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7B29" w:rsidRDefault="00466F67" w:rsidP="000B77DB">
      <w:pPr>
        <w:pStyle w:val="HeadHatzaotHok"/>
        <w:spacing w:before="0"/>
        <w:jc w:val="left"/>
        <w:rPr>
          <w:rFonts w:hint="cs"/>
          <w:rtl/>
        </w:rPr>
      </w:pPr>
      <w:ins w:id="0" w:author="נעה בן שבת" w:date="2014-06-26T10:10:00Z">
        <w:r>
          <w:rPr>
            <w:rFonts w:hint="cs"/>
            <w:rtl/>
          </w:rPr>
          <w:t xml:space="preserve">טיוטה  - </w:t>
        </w:r>
      </w:ins>
      <w:r w:rsidR="001F385E">
        <w:rPr>
          <w:rFonts w:hint="cs"/>
          <w:rtl/>
        </w:rPr>
        <w:t>נוסח לדיון בוועדת העבדה הרווחה והבריאות ביום 30 ביוני 2014</w:t>
      </w:r>
      <w:r w:rsidR="000B77DB">
        <w:rPr>
          <w:rFonts w:hint="cs"/>
          <w:rtl/>
        </w:rPr>
        <w:t>:</w:t>
      </w:r>
    </w:p>
    <w:p w:rsidR="000B77DB" w:rsidRPr="008464E3" w:rsidRDefault="000B77DB" w:rsidP="008464E3">
      <w:pPr>
        <w:pStyle w:val="HeadHatzaotHok"/>
        <w:spacing w:before="0"/>
        <w:jc w:val="left"/>
        <w:rPr>
          <w:rFonts w:hint="cs"/>
          <w:b w:val="0"/>
          <w:bCs w:val="0"/>
          <w:sz w:val="22"/>
          <w:szCs w:val="22"/>
          <w:rtl/>
        </w:rPr>
      </w:pP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r>
      <w:r w:rsidRPr="008464E3">
        <w:rPr>
          <w:rFonts w:hint="cs"/>
          <w:b w:val="0"/>
          <w:bCs w:val="0"/>
          <w:sz w:val="22"/>
          <w:szCs w:val="22"/>
          <w:rtl/>
        </w:rPr>
        <w:t xml:space="preserve">מקרא: קו תחתון </w:t>
      </w:r>
      <w:r w:rsidRPr="008464E3">
        <w:rPr>
          <w:b w:val="0"/>
          <w:bCs w:val="0"/>
          <w:sz w:val="22"/>
          <w:szCs w:val="22"/>
          <w:rtl/>
        </w:rPr>
        <w:t>–</w:t>
      </w:r>
      <w:r w:rsidRPr="008464E3">
        <w:rPr>
          <w:rFonts w:hint="cs"/>
          <w:b w:val="0"/>
          <w:bCs w:val="0"/>
          <w:sz w:val="22"/>
          <w:szCs w:val="22"/>
          <w:rtl/>
        </w:rPr>
        <w:t xml:space="preserve"> הוספה;</w:t>
      </w:r>
    </w:p>
    <w:p w:rsidR="000B77DB" w:rsidRPr="008464E3" w:rsidRDefault="000B77DB" w:rsidP="008464E3">
      <w:pPr>
        <w:pStyle w:val="HeadHatzaotHok"/>
        <w:spacing w:before="0"/>
        <w:jc w:val="left"/>
        <w:rPr>
          <w:rFonts w:hint="cs"/>
          <w:b w:val="0"/>
          <w:bCs w:val="0"/>
          <w:sz w:val="22"/>
          <w:szCs w:val="22"/>
          <w:rtl/>
        </w:rPr>
      </w:pPr>
      <w:r w:rsidRPr="008464E3">
        <w:rPr>
          <w:rFonts w:hint="cs"/>
          <w:b w:val="0"/>
          <w:bCs w:val="0"/>
          <w:sz w:val="22"/>
          <w:szCs w:val="22"/>
          <w:rtl/>
        </w:rPr>
        <w:tab/>
      </w:r>
      <w:r w:rsidRPr="008464E3">
        <w:rPr>
          <w:rFonts w:hint="cs"/>
          <w:b w:val="0"/>
          <w:bCs w:val="0"/>
          <w:sz w:val="22"/>
          <w:szCs w:val="22"/>
          <w:rtl/>
        </w:rPr>
        <w:tab/>
      </w:r>
      <w:r w:rsidRPr="008464E3">
        <w:rPr>
          <w:rFonts w:hint="cs"/>
          <w:b w:val="0"/>
          <w:bCs w:val="0"/>
          <w:sz w:val="22"/>
          <w:szCs w:val="22"/>
          <w:rtl/>
        </w:rPr>
        <w:tab/>
      </w:r>
      <w:r w:rsidRPr="008464E3">
        <w:rPr>
          <w:rFonts w:hint="cs"/>
          <w:b w:val="0"/>
          <w:bCs w:val="0"/>
          <w:sz w:val="22"/>
          <w:szCs w:val="22"/>
          <w:rtl/>
        </w:rPr>
        <w:tab/>
      </w:r>
      <w:r w:rsidRPr="008464E3">
        <w:rPr>
          <w:rFonts w:hint="cs"/>
          <w:b w:val="0"/>
          <w:bCs w:val="0"/>
          <w:sz w:val="22"/>
          <w:szCs w:val="22"/>
          <w:rtl/>
        </w:rPr>
        <w:tab/>
      </w:r>
      <w:r w:rsidRPr="008464E3">
        <w:rPr>
          <w:rFonts w:hint="cs"/>
          <w:b w:val="0"/>
          <w:bCs w:val="0"/>
          <w:sz w:val="22"/>
          <w:szCs w:val="22"/>
          <w:rtl/>
        </w:rPr>
        <w:tab/>
      </w:r>
      <w:r w:rsidRPr="008464E3">
        <w:rPr>
          <w:rFonts w:hint="cs"/>
          <w:b w:val="0"/>
          <w:bCs w:val="0"/>
          <w:sz w:val="22"/>
          <w:szCs w:val="22"/>
          <w:rtl/>
        </w:rPr>
        <w:tab/>
      </w:r>
      <w:r w:rsidRPr="008464E3">
        <w:rPr>
          <w:rFonts w:hint="cs"/>
          <w:b w:val="0"/>
          <w:bCs w:val="0"/>
          <w:sz w:val="22"/>
          <w:szCs w:val="22"/>
          <w:rtl/>
        </w:rPr>
        <w:tab/>
        <w:t>קו חוצה – מחיקה;</w:t>
      </w:r>
    </w:p>
    <w:p w:rsidR="008464E3" w:rsidRPr="008464E3" w:rsidRDefault="000B77DB" w:rsidP="008464E3">
      <w:pPr>
        <w:pStyle w:val="HeadHatzaotHok"/>
        <w:spacing w:before="0"/>
        <w:jc w:val="left"/>
        <w:rPr>
          <w:rFonts w:hint="cs"/>
          <w:b w:val="0"/>
          <w:bCs w:val="0"/>
          <w:sz w:val="22"/>
          <w:szCs w:val="22"/>
          <w:rtl/>
        </w:rPr>
      </w:pPr>
      <w:r w:rsidRPr="008464E3">
        <w:rPr>
          <w:rFonts w:hint="cs"/>
          <w:b w:val="0"/>
          <w:bCs w:val="0"/>
          <w:sz w:val="22"/>
          <w:szCs w:val="22"/>
          <w:rtl/>
        </w:rPr>
        <w:tab/>
      </w:r>
      <w:r w:rsidRPr="008464E3">
        <w:rPr>
          <w:rFonts w:hint="cs"/>
          <w:b w:val="0"/>
          <w:bCs w:val="0"/>
          <w:sz w:val="22"/>
          <w:szCs w:val="22"/>
          <w:rtl/>
        </w:rPr>
        <w:tab/>
      </w:r>
      <w:r w:rsidRPr="008464E3">
        <w:rPr>
          <w:rFonts w:hint="cs"/>
          <w:b w:val="0"/>
          <w:bCs w:val="0"/>
          <w:sz w:val="22"/>
          <w:szCs w:val="22"/>
          <w:rtl/>
        </w:rPr>
        <w:tab/>
      </w:r>
      <w:r w:rsidRPr="008464E3">
        <w:rPr>
          <w:rFonts w:hint="cs"/>
          <w:b w:val="0"/>
          <w:bCs w:val="0"/>
          <w:sz w:val="22"/>
          <w:szCs w:val="22"/>
          <w:rtl/>
        </w:rPr>
        <w:tab/>
      </w:r>
      <w:r w:rsidRPr="008464E3">
        <w:rPr>
          <w:rFonts w:hint="cs"/>
          <w:b w:val="0"/>
          <w:bCs w:val="0"/>
          <w:sz w:val="22"/>
          <w:szCs w:val="22"/>
          <w:rtl/>
        </w:rPr>
        <w:tab/>
      </w:r>
      <w:r w:rsidRPr="008464E3">
        <w:rPr>
          <w:rFonts w:hint="cs"/>
          <w:b w:val="0"/>
          <w:bCs w:val="0"/>
          <w:sz w:val="22"/>
          <w:szCs w:val="22"/>
          <w:rtl/>
        </w:rPr>
        <w:tab/>
      </w:r>
      <w:r w:rsidRPr="008464E3">
        <w:rPr>
          <w:rFonts w:hint="cs"/>
          <w:b w:val="0"/>
          <w:bCs w:val="0"/>
          <w:sz w:val="22"/>
          <w:szCs w:val="22"/>
          <w:rtl/>
        </w:rPr>
        <w:tab/>
      </w:r>
      <w:r w:rsidRPr="008464E3">
        <w:rPr>
          <w:rFonts w:hint="cs"/>
          <w:b w:val="0"/>
          <w:bCs w:val="0"/>
          <w:sz w:val="22"/>
          <w:szCs w:val="22"/>
          <w:rtl/>
        </w:rPr>
        <w:tab/>
      </w:r>
      <w:r w:rsidRPr="008464E3">
        <w:rPr>
          <w:rFonts w:hint="cs"/>
          <w:b w:val="0"/>
          <w:bCs w:val="0"/>
          <w:sz w:val="22"/>
          <w:szCs w:val="22"/>
          <w:highlight w:val="lightGray"/>
          <w:rtl/>
        </w:rPr>
        <w:t xml:space="preserve">רקע כהה </w:t>
      </w:r>
      <w:r w:rsidR="008464E3" w:rsidRPr="008464E3">
        <w:rPr>
          <w:rFonts w:hint="cs"/>
          <w:b w:val="0"/>
          <w:bCs w:val="0"/>
          <w:sz w:val="22"/>
          <w:szCs w:val="22"/>
          <w:highlight w:val="lightGray"/>
          <w:rtl/>
        </w:rPr>
        <w:t>אפור</w:t>
      </w:r>
      <w:r w:rsidR="008464E3" w:rsidRPr="008464E3">
        <w:rPr>
          <w:rFonts w:hint="cs"/>
          <w:b w:val="0"/>
          <w:bCs w:val="0"/>
          <w:sz w:val="22"/>
          <w:szCs w:val="22"/>
          <w:rtl/>
        </w:rPr>
        <w:t xml:space="preserve"> – שינוי שעשוי לחרוג </w:t>
      </w:r>
    </w:p>
    <w:p w:rsidR="000B77DB" w:rsidRPr="008464E3" w:rsidRDefault="008464E3" w:rsidP="008464E3">
      <w:pPr>
        <w:pStyle w:val="HeadHatzaotHok"/>
        <w:spacing w:before="0"/>
        <w:jc w:val="left"/>
        <w:rPr>
          <w:rFonts w:hint="cs"/>
          <w:b w:val="0"/>
          <w:bCs w:val="0"/>
          <w:sz w:val="22"/>
          <w:szCs w:val="22"/>
          <w:rtl/>
        </w:rPr>
      </w:pPr>
      <w:r w:rsidRPr="008464E3">
        <w:rPr>
          <w:rFonts w:hint="cs"/>
          <w:b w:val="0"/>
          <w:bCs w:val="0"/>
          <w:sz w:val="22"/>
          <w:szCs w:val="22"/>
          <w:rtl/>
        </w:rPr>
        <w:tab/>
      </w:r>
      <w:r w:rsidRPr="008464E3">
        <w:rPr>
          <w:rFonts w:hint="cs"/>
          <w:b w:val="0"/>
          <w:bCs w:val="0"/>
          <w:sz w:val="22"/>
          <w:szCs w:val="22"/>
          <w:rtl/>
        </w:rPr>
        <w:tab/>
      </w:r>
      <w:r w:rsidRPr="008464E3">
        <w:rPr>
          <w:rFonts w:hint="cs"/>
          <w:b w:val="0"/>
          <w:bCs w:val="0"/>
          <w:sz w:val="22"/>
          <w:szCs w:val="22"/>
          <w:rtl/>
        </w:rPr>
        <w:tab/>
      </w:r>
      <w:r w:rsidRPr="008464E3">
        <w:rPr>
          <w:rFonts w:hint="cs"/>
          <w:b w:val="0"/>
          <w:bCs w:val="0"/>
          <w:sz w:val="22"/>
          <w:szCs w:val="22"/>
          <w:rtl/>
        </w:rPr>
        <w:tab/>
      </w:r>
      <w:r w:rsidRPr="008464E3">
        <w:rPr>
          <w:rFonts w:hint="cs"/>
          <w:b w:val="0"/>
          <w:bCs w:val="0"/>
          <w:sz w:val="22"/>
          <w:szCs w:val="22"/>
          <w:rtl/>
        </w:rPr>
        <w:tab/>
      </w:r>
      <w:r w:rsidRPr="008464E3">
        <w:rPr>
          <w:rFonts w:hint="cs"/>
          <w:b w:val="0"/>
          <w:bCs w:val="0"/>
          <w:sz w:val="22"/>
          <w:szCs w:val="22"/>
          <w:rtl/>
        </w:rPr>
        <w:tab/>
      </w:r>
      <w:r w:rsidRPr="008464E3">
        <w:rPr>
          <w:rFonts w:hint="cs"/>
          <w:b w:val="0"/>
          <w:bCs w:val="0"/>
          <w:sz w:val="22"/>
          <w:szCs w:val="22"/>
          <w:rtl/>
        </w:rPr>
        <w:tab/>
      </w:r>
      <w:r w:rsidRPr="008464E3">
        <w:rPr>
          <w:rFonts w:hint="cs"/>
          <w:b w:val="0"/>
          <w:bCs w:val="0"/>
          <w:sz w:val="22"/>
          <w:szCs w:val="22"/>
          <w:rtl/>
        </w:rPr>
        <w:tab/>
        <w:t>מגדר שינוי נוסחי בלבד מהנוסח הקודם</w:t>
      </w:r>
    </w:p>
    <w:p w:rsidR="001F385E" w:rsidRDefault="001F385E" w:rsidP="000B77DB">
      <w:pPr>
        <w:pStyle w:val="HeadHatzaotHok"/>
        <w:spacing w:before="0"/>
        <w:jc w:val="left"/>
        <w:rPr>
          <w:rFonts w:hint="cs"/>
          <w:rtl/>
        </w:rPr>
      </w:pPr>
    </w:p>
    <w:p w:rsidR="00D67B29" w:rsidRDefault="00D67B29" w:rsidP="00390CC8">
      <w:pPr>
        <w:pStyle w:val="HeadHatzaotHok"/>
        <w:spacing w:before="0"/>
        <w:rPr>
          <w:rtl/>
        </w:rPr>
      </w:pPr>
      <w:r w:rsidRPr="00390CC8">
        <w:rPr>
          <w:rFonts w:hint="cs"/>
          <w:rtl/>
        </w:rPr>
        <w:t>הצעת חוק לחלוקת ח</w:t>
      </w:r>
      <w:r>
        <w:rPr>
          <w:rFonts w:hint="cs"/>
          <w:rtl/>
        </w:rPr>
        <w:t>י</w:t>
      </w:r>
      <w:r w:rsidRPr="00390CC8">
        <w:rPr>
          <w:rFonts w:hint="cs"/>
          <w:rtl/>
        </w:rPr>
        <w:t xml:space="preserve">סכון פנסיוני בין בני זוג שנפרדו, </w:t>
      </w:r>
      <w:r w:rsidRPr="00390CC8">
        <w:rPr>
          <w:rtl/>
        </w:rPr>
        <w:t>התשע"ד–2014</w:t>
      </w:r>
    </w:p>
    <w:p w:rsidR="00D67B29" w:rsidRDefault="00D67B29" w:rsidP="00576A29">
      <w:pPr>
        <w:pStyle w:val="Noparagraphstyle"/>
        <w:ind w:right="-28"/>
        <w:rPr>
          <w:rtl/>
        </w:rPr>
      </w:pPr>
    </w:p>
    <w:tbl>
      <w:tblPr>
        <w:bidiVisual/>
        <w:tblW w:w="9645" w:type="dxa"/>
        <w:tblLayout w:type="fixed"/>
        <w:tblCellMar>
          <w:top w:w="57" w:type="dxa"/>
          <w:left w:w="0" w:type="dxa"/>
          <w:bottom w:w="57" w:type="dxa"/>
          <w:right w:w="0" w:type="dxa"/>
        </w:tblCellMar>
        <w:tblLook w:val="0000" w:firstRow="0" w:lastRow="0" w:firstColumn="0" w:lastColumn="0" w:noHBand="0" w:noVBand="0"/>
        <w:tblPrChange w:id="1" w:author="נעה בן שבת" w:date="2014-06-25T16:05:00Z">
          <w:tblPr>
            <w:bidiVisual/>
            <w:tblW w:w="9645" w:type="dxa"/>
            <w:tblLayout w:type="fixed"/>
            <w:tblCellMar>
              <w:top w:w="57" w:type="dxa"/>
              <w:left w:w="0" w:type="dxa"/>
              <w:bottom w:w="57" w:type="dxa"/>
              <w:right w:w="0" w:type="dxa"/>
            </w:tblCellMar>
            <w:tblLook w:val="0000" w:firstRow="0" w:lastRow="0" w:firstColumn="0" w:lastColumn="0" w:noHBand="0" w:noVBand="0"/>
          </w:tblPr>
        </w:tblPrChange>
      </w:tblPr>
      <w:tblGrid>
        <w:gridCol w:w="1869"/>
        <w:gridCol w:w="624"/>
        <w:gridCol w:w="624"/>
        <w:gridCol w:w="624"/>
        <w:gridCol w:w="624"/>
        <w:gridCol w:w="624"/>
        <w:gridCol w:w="624"/>
        <w:gridCol w:w="624"/>
        <w:gridCol w:w="624"/>
        <w:gridCol w:w="2777"/>
        <w:gridCol w:w="7"/>
        <w:tblGridChange w:id="2">
          <w:tblGrid>
            <w:gridCol w:w="108"/>
            <w:gridCol w:w="1761"/>
            <w:gridCol w:w="108"/>
            <w:gridCol w:w="2"/>
            <w:gridCol w:w="514"/>
            <w:gridCol w:w="108"/>
            <w:gridCol w:w="2"/>
            <w:gridCol w:w="514"/>
            <w:gridCol w:w="108"/>
            <w:gridCol w:w="516"/>
            <w:gridCol w:w="108"/>
            <w:gridCol w:w="516"/>
            <w:gridCol w:w="108"/>
            <w:gridCol w:w="516"/>
            <w:gridCol w:w="108"/>
            <w:gridCol w:w="624"/>
            <w:gridCol w:w="624"/>
            <w:gridCol w:w="624"/>
            <w:gridCol w:w="2669"/>
            <w:gridCol w:w="7"/>
            <w:gridCol w:w="101"/>
            <w:gridCol w:w="2"/>
            <w:gridCol w:w="5"/>
            <w:gridCol w:w="6516"/>
            <w:gridCol w:w="5898"/>
          </w:tblGrid>
        </w:tblGridChange>
      </w:tblGrid>
      <w:tr w:rsidR="00D67B29" w:rsidTr="00D101FA">
        <w:trPr>
          <w:gridAfter w:val="1"/>
          <w:wAfter w:w="7" w:type="dxa"/>
          <w:cantSplit/>
          <w:trPrChange w:id="3"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4"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5"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7145" w:type="dxa"/>
            <w:gridSpan w:val="8"/>
            <w:shd w:val="clear" w:color="auto" w:fill="auto"/>
            <w:tcMar>
              <w:top w:w="91" w:type="dxa"/>
              <w:left w:w="0" w:type="dxa"/>
              <w:bottom w:w="91" w:type="dxa"/>
              <w:right w:w="0" w:type="dxa"/>
            </w:tcMar>
            <w:tcPrChange w:id="6" w:author="נעה בן שבת" w:date="2014-06-25T16:05:00Z">
              <w:tcPr>
                <w:tcW w:w="7144" w:type="dxa"/>
                <w:gridSpan w:val="15"/>
                <w:shd w:val="clear" w:color="auto" w:fill="auto"/>
                <w:tcMar>
                  <w:top w:w="91" w:type="dxa"/>
                  <w:left w:w="0" w:type="dxa"/>
                  <w:bottom w:w="91" w:type="dxa"/>
                  <w:right w:w="0" w:type="dxa"/>
                </w:tcMar>
              </w:tcPr>
            </w:tcPrChange>
          </w:tcPr>
          <w:p w:rsidR="00D67B29" w:rsidRDefault="00D67B29" w:rsidP="007C3F04">
            <w:pPr>
              <w:pStyle w:val="TableHead"/>
              <w:rPr>
                <w:rtl/>
              </w:rPr>
            </w:pPr>
            <w:r>
              <w:rPr>
                <w:rFonts w:hint="cs"/>
                <w:rtl/>
              </w:rPr>
              <w:t>פרק א': מטרה והגדרות</w:t>
            </w:r>
          </w:p>
        </w:tc>
      </w:tr>
      <w:tr w:rsidR="00D67B29" w:rsidTr="00D101FA">
        <w:trPr>
          <w:gridAfter w:val="1"/>
          <w:wAfter w:w="7" w:type="dxa"/>
          <w:cantSplit/>
          <w:trPrChange w:id="7"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8"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r>
              <w:rPr>
                <w:rFonts w:hint="cs"/>
                <w:rtl/>
              </w:rPr>
              <w:t>מטרה</w:t>
            </w:r>
          </w:p>
        </w:tc>
        <w:tc>
          <w:tcPr>
            <w:tcW w:w="624" w:type="dxa"/>
            <w:shd w:val="clear" w:color="auto" w:fill="auto"/>
            <w:tcMar>
              <w:top w:w="91" w:type="dxa"/>
              <w:left w:w="0" w:type="dxa"/>
              <w:bottom w:w="91" w:type="dxa"/>
              <w:right w:w="0" w:type="dxa"/>
            </w:tcMar>
            <w:tcPrChange w:id="9"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r>
              <w:rPr>
                <w:rFonts w:hint="cs"/>
                <w:rtl/>
              </w:rPr>
              <w:t>1.</w:t>
            </w:r>
          </w:p>
        </w:tc>
        <w:tc>
          <w:tcPr>
            <w:tcW w:w="7145" w:type="dxa"/>
            <w:gridSpan w:val="8"/>
            <w:shd w:val="clear" w:color="auto" w:fill="auto"/>
            <w:tcMar>
              <w:top w:w="91" w:type="dxa"/>
              <w:left w:w="0" w:type="dxa"/>
              <w:bottom w:w="91" w:type="dxa"/>
              <w:right w:w="0" w:type="dxa"/>
            </w:tcMar>
            <w:tcPrChange w:id="10" w:author="נעה בן שבת" w:date="2014-06-25T16:05:00Z">
              <w:tcPr>
                <w:tcW w:w="7144" w:type="dxa"/>
                <w:gridSpan w:val="15"/>
                <w:shd w:val="clear" w:color="auto" w:fill="auto"/>
                <w:tcMar>
                  <w:top w:w="91" w:type="dxa"/>
                  <w:left w:w="0" w:type="dxa"/>
                  <w:bottom w:w="91" w:type="dxa"/>
                  <w:right w:w="0" w:type="dxa"/>
                </w:tcMar>
              </w:tcPr>
            </w:tcPrChange>
          </w:tcPr>
          <w:p w:rsidR="00D67B29" w:rsidRDefault="00D67B29" w:rsidP="007A3901">
            <w:pPr>
              <w:pStyle w:val="TableBlock"/>
              <w:rPr>
                <w:rtl/>
              </w:rPr>
            </w:pPr>
            <w:r>
              <w:rPr>
                <w:rFonts w:hint="cs"/>
                <w:rtl/>
              </w:rPr>
              <w:t xml:space="preserve">מטרתו של חוק זה לקבוע הסדרים בעניין חלוקה של חיסכון פנסיוני בין חוסך </w:t>
            </w:r>
            <w:del w:id="11" w:author="דפנה ברנאי, כנסת" w:date="2014-02-23T09:58:00Z">
              <w:r w:rsidDel="00770542">
                <w:rPr>
                  <w:rFonts w:hint="cs"/>
                  <w:rtl/>
                </w:rPr>
                <w:delText xml:space="preserve">לבין </w:delText>
              </w:r>
            </w:del>
            <w:ins w:id="12" w:author="דפנה ברנאי, כנסת" w:date="2014-02-23T09:58:00Z">
              <w:r>
                <w:rPr>
                  <w:rFonts w:hint="cs"/>
                  <w:rtl/>
                </w:rPr>
                <w:t xml:space="preserve">ובין </w:t>
              </w:r>
            </w:ins>
            <w:r>
              <w:rPr>
                <w:rFonts w:hint="cs"/>
                <w:rtl/>
              </w:rPr>
              <w:t>בן זוגו לשעבר כפי שנקבעה בפסק דין לחלוקת חיסכון פנסיוני, באמצעות גוף משלם לרבות גוף המשלם תשלומים לפי הסדר פנסיה תקציבית בחוק או לפי הסכם המאמץ את חוק הגמלאות.</w:t>
            </w:r>
          </w:p>
        </w:tc>
      </w:tr>
      <w:tr w:rsidR="00D67B29" w:rsidTr="00D101FA">
        <w:trPr>
          <w:gridAfter w:val="1"/>
          <w:wAfter w:w="7" w:type="dxa"/>
          <w:cantSplit/>
          <w:trPrChange w:id="13"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14"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r>
              <w:rPr>
                <w:rFonts w:hint="cs"/>
                <w:rtl/>
              </w:rPr>
              <w:t>הגדרות</w:t>
            </w:r>
          </w:p>
        </w:tc>
        <w:tc>
          <w:tcPr>
            <w:tcW w:w="624" w:type="dxa"/>
            <w:shd w:val="clear" w:color="auto" w:fill="auto"/>
            <w:tcMar>
              <w:top w:w="91" w:type="dxa"/>
              <w:left w:w="0" w:type="dxa"/>
              <w:bottom w:w="91" w:type="dxa"/>
              <w:right w:w="0" w:type="dxa"/>
            </w:tcMar>
            <w:tcPrChange w:id="15"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r>
              <w:rPr>
                <w:rFonts w:hint="cs"/>
                <w:rtl/>
              </w:rPr>
              <w:t>2.</w:t>
            </w:r>
          </w:p>
        </w:tc>
        <w:tc>
          <w:tcPr>
            <w:tcW w:w="7145" w:type="dxa"/>
            <w:gridSpan w:val="8"/>
            <w:shd w:val="clear" w:color="auto" w:fill="auto"/>
            <w:tcMar>
              <w:top w:w="91" w:type="dxa"/>
              <w:left w:w="0" w:type="dxa"/>
              <w:bottom w:w="91" w:type="dxa"/>
              <w:right w:w="0" w:type="dxa"/>
            </w:tcMar>
            <w:tcPrChange w:id="16" w:author="נעה בן שבת" w:date="2014-06-25T16:05:00Z">
              <w:tcPr>
                <w:tcW w:w="7144" w:type="dxa"/>
                <w:gridSpan w:val="15"/>
                <w:shd w:val="clear" w:color="auto" w:fill="auto"/>
                <w:tcMar>
                  <w:top w:w="91" w:type="dxa"/>
                  <w:left w:w="0" w:type="dxa"/>
                  <w:bottom w:w="91" w:type="dxa"/>
                  <w:right w:w="0" w:type="dxa"/>
                </w:tcMar>
              </w:tcPr>
            </w:tcPrChange>
          </w:tcPr>
          <w:p w:rsidR="00D67B29" w:rsidRDefault="00D67B29" w:rsidP="007C3F04">
            <w:pPr>
              <w:pStyle w:val="TableBlock"/>
              <w:rPr>
                <w:rtl/>
              </w:rPr>
            </w:pPr>
            <w:r>
              <w:rPr>
                <w:rFonts w:hint="cs"/>
                <w:rtl/>
              </w:rPr>
              <w:t xml:space="preserve">בחוק זה – </w:t>
            </w:r>
          </w:p>
        </w:tc>
      </w:tr>
      <w:tr w:rsidR="00D67B29" w:rsidTr="00D101FA">
        <w:trPr>
          <w:gridAfter w:val="1"/>
          <w:wAfter w:w="7" w:type="dxa"/>
          <w:cantSplit/>
          <w:trPrChange w:id="17"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18"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19"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7145" w:type="dxa"/>
            <w:gridSpan w:val="8"/>
            <w:shd w:val="clear" w:color="auto" w:fill="auto"/>
            <w:tcMar>
              <w:top w:w="91" w:type="dxa"/>
              <w:left w:w="0" w:type="dxa"/>
              <w:bottom w:w="91" w:type="dxa"/>
              <w:right w:w="0" w:type="dxa"/>
            </w:tcMar>
            <w:tcPrChange w:id="20" w:author="נעה בן שבת" w:date="2014-06-25T16:05:00Z">
              <w:tcPr>
                <w:tcW w:w="7144" w:type="dxa"/>
                <w:gridSpan w:val="15"/>
                <w:shd w:val="clear" w:color="auto" w:fill="auto"/>
                <w:tcMar>
                  <w:top w:w="91" w:type="dxa"/>
                  <w:left w:w="0" w:type="dxa"/>
                  <w:bottom w:w="91" w:type="dxa"/>
                  <w:right w:w="0" w:type="dxa"/>
                </w:tcMar>
              </w:tcPr>
            </w:tcPrChange>
          </w:tcPr>
          <w:p w:rsidR="00D67B29" w:rsidRDefault="00D67B29" w:rsidP="007C3F04">
            <w:pPr>
              <w:pStyle w:val="TableBlockOutdent"/>
              <w:rPr>
                <w:rtl/>
              </w:rPr>
            </w:pPr>
            <w:r>
              <w:rPr>
                <w:rFonts w:hint="cs"/>
                <w:rtl/>
              </w:rPr>
              <w:t>"בן זוג", של חוסך – לרבות הידוע בציבור כבן זוגו;</w:t>
            </w:r>
          </w:p>
        </w:tc>
      </w:tr>
      <w:tr w:rsidR="00D67B29" w:rsidTr="00D101FA">
        <w:trPr>
          <w:gridAfter w:val="1"/>
          <w:wAfter w:w="7" w:type="dxa"/>
          <w:cantSplit/>
          <w:trPrChange w:id="21"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22"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23"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7145" w:type="dxa"/>
            <w:gridSpan w:val="8"/>
            <w:shd w:val="clear" w:color="auto" w:fill="auto"/>
            <w:tcMar>
              <w:top w:w="91" w:type="dxa"/>
              <w:left w:w="0" w:type="dxa"/>
              <w:bottom w:w="91" w:type="dxa"/>
              <w:right w:w="0" w:type="dxa"/>
            </w:tcMar>
            <w:tcPrChange w:id="24" w:author="נעה בן שבת" w:date="2014-06-25T16:05:00Z">
              <w:tcPr>
                <w:tcW w:w="7144" w:type="dxa"/>
                <w:gridSpan w:val="15"/>
                <w:shd w:val="clear" w:color="auto" w:fill="auto"/>
                <w:tcMar>
                  <w:top w:w="91" w:type="dxa"/>
                  <w:left w:w="0" w:type="dxa"/>
                  <w:bottom w:w="91" w:type="dxa"/>
                  <w:right w:w="0" w:type="dxa"/>
                </w:tcMar>
              </w:tcPr>
            </w:tcPrChange>
          </w:tcPr>
          <w:p w:rsidR="00D67B29" w:rsidRDefault="00D67B29" w:rsidP="007C3F04">
            <w:pPr>
              <w:pStyle w:val="TableBlockOutdent"/>
              <w:rPr>
                <w:rtl/>
              </w:rPr>
            </w:pPr>
            <w:r>
              <w:rPr>
                <w:rFonts w:hint="cs"/>
                <w:rtl/>
              </w:rPr>
              <w:t>"בן זוג לשעבר", של חוסך – מי שהיה בן זוג</w:t>
            </w:r>
            <w:del w:id="25" w:author="דפנה ברנאי, כנסת" w:date="2014-03-04T13:25:00Z">
              <w:r w:rsidDel="00B50EA9">
                <w:rPr>
                  <w:rFonts w:hint="cs"/>
                  <w:rtl/>
                </w:rPr>
                <w:delText>ו</w:delText>
              </w:r>
            </w:del>
            <w:r>
              <w:rPr>
                <w:rFonts w:hint="cs"/>
                <w:rtl/>
              </w:rPr>
              <w:t xml:space="preserve"> של </w:t>
            </w:r>
            <w:del w:id="26" w:author="דפנה ברנאי, כנסת" w:date="2014-02-23T09:58:00Z">
              <w:r w:rsidDel="00770542">
                <w:rPr>
                  <w:rFonts w:hint="cs"/>
                  <w:rtl/>
                </w:rPr>
                <w:delText>ה</w:delText>
              </w:r>
            </w:del>
            <w:r>
              <w:rPr>
                <w:rFonts w:hint="cs"/>
                <w:rtl/>
              </w:rPr>
              <w:t>חוסך, ונקבע בפסק דין לחלוקת חיסכון פנסיוני כזכאי לחלק מהחיסכון הפנסיוני של החוסך;</w:t>
            </w:r>
          </w:p>
        </w:tc>
      </w:tr>
      <w:tr w:rsidR="00D67B29" w:rsidTr="00D101FA">
        <w:trPr>
          <w:gridAfter w:val="1"/>
          <w:wAfter w:w="7" w:type="dxa"/>
          <w:cantSplit/>
          <w:trPrChange w:id="27"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28"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29"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7145" w:type="dxa"/>
            <w:gridSpan w:val="8"/>
            <w:shd w:val="clear" w:color="auto" w:fill="auto"/>
            <w:tcMar>
              <w:top w:w="91" w:type="dxa"/>
              <w:left w:w="0" w:type="dxa"/>
              <w:bottom w:w="91" w:type="dxa"/>
              <w:right w:w="0" w:type="dxa"/>
            </w:tcMar>
            <w:tcPrChange w:id="30" w:author="נעה בן שבת" w:date="2014-06-25T16:05:00Z">
              <w:tcPr>
                <w:tcW w:w="7144" w:type="dxa"/>
                <w:gridSpan w:val="15"/>
                <w:shd w:val="clear" w:color="auto" w:fill="auto"/>
                <w:tcMar>
                  <w:top w:w="91" w:type="dxa"/>
                  <w:left w:w="0" w:type="dxa"/>
                  <w:bottom w:w="91" w:type="dxa"/>
                  <w:right w:w="0" w:type="dxa"/>
                </w:tcMar>
              </w:tcPr>
            </w:tcPrChange>
          </w:tcPr>
          <w:p w:rsidR="00D67B29" w:rsidRDefault="00D67B29" w:rsidP="007C3F04">
            <w:pPr>
              <w:pStyle w:val="TableBlockOutdent"/>
              <w:rPr>
                <w:rtl/>
              </w:rPr>
            </w:pPr>
            <w:r>
              <w:rPr>
                <w:rFonts w:hint="cs"/>
                <w:rtl/>
              </w:rPr>
              <w:t>"גוף משלם" – כל אחד מאלה, לפי העניין:</w:t>
            </w:r>
          </w:p>
        </w:tc>
      </w:tr>
      <w:tr w:rsidR="00D67B29" w:rsidTr="00D101FA">
        <w:trPr>
          <w:gridAfter w:val="1"/>
          <w:wAfter w:w="7" w:type="dxa"/>
          <w:cantSplit/>
          <w:trPrChange w:id="31"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32"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33"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34"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521" w:type="dxa"/>
            <w:gridSpan w:val="7"/>
            <w:shd w:val="clear" w:color="auto" w:fill="auto"/>
            <w:tcMar>
              <w:top w:w="91" w:type="dxa"/>
              <w:left w:w="0" w:type="dxa"/>
              <w:bottom w:w="91" w:type="dxa"/>
              <w:right w:w="0" w:type="dxa"/>
            </w:tcMar>
            <w:tcPrChange w:id="35" w:author="נעה בן שבת" w:date="2014-06-25T16:05:00Z">
              <w:tcPr>
                <w:tcW w:w="6520" w:type="dxa"/>
                <w:gridSpan w:val="12"/>
                <w:shd w:val="clear" w:color="auto" w:fill="auto"/>
                <w:tcMar>
                  <w:top w:w="91" w:type="dxa"/>
                  <w:left w:w="0" w:type="dxa"/>
                  <w:bottom w:w="91" w:type="dxa"/>
                  <w:right w:w="0" w:type="dxa"/>
                </w:tcMar>
              </w:tcPr>
            </w:tcPrChange>
          </w:tcPr>
          <w:p w:rsidR="00D67B29" w:rsidRDefault="00D67B29" w:rsidP="007C3F04">
            <w:pPr>
              <w:pStyle w:val="TableBlock"/>
              <w:rPr>
                <w:rtl/>
              </w:rPr>
            </w:pPr>
            <w:r>
              <w:rPr>
                <w:rFonts w:hint="cs"/>
                <w:rtl/>
              </w:rPr>
              <w:t>(1)</w:t>
            </w:r>
            <w:r>
              <w:rPr>
                <w:rtl/>
              </w:rPr>
              <w:tab/>
            </w:r>
            <w:r>
              <w:rPr>
                <w:rFonts w:hint="cs"/>
                <w:rtl/>
              </w:rPr>
              <w:t>לגבי חיסכון פנסיוני באמצעות קופת גמל – החברה המנהלת את קופת הגמל;</w:t>
            </w:r>
          </w:p>
        </w:tc>
      </w:tr>
      <w:tr w:rsidR="00D67B29" w:rsidTr="00D101FA">
        <w:trPr>
          <w:gridAfter w:val="1"/>
          <w:wAfter w:w="7" w:type="dxa"/>
          <w:cantSplit/>
          <w:trPrChange w:id="36"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37"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38"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39"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521" w:type="dxa"/>
            <w:gridSpan w:val="7"/>
            <w:shd w:val="clear" w:color="auto" w:fill="auto"/>
            <w:tcMar>
              <w:top w:w="91" w:type="dxa"/>
              <w:left w:w="0" w:type="dxa"/>
              <w:bottom w:w="91" w:type="dxa"/>
              <w:right w:w="0" w:type="dxa"/>
            </w:tcMar>
            <w:tcPrChange w:id="40" w:author="נעה בן שבת" w:date="2014-06-25T16:05:00Z">
              <w:tcPr>
                <w:tcW w:w="6520" w:type="dxa"/>
                <w:gridSpan w:val="12"/>
                <w:shd w:val="clear" w:color="auto" w:fill="auto"/>
                <w:tcMar>
                  <w:top w:w="91" w:type="dxa"/>
                  <w:left w:w="0" w:type="dxa"/>
                  <w:bottom w:w="91" w:type="dxa"/>
                  <w:right w:w="0" w:type="dxa"/>
                </w:tcMar>
              </w:tcPr>
            </w:tcPrChange>
          </w:tcPr>
          <w:p w:rsidR="00D67B29" w:rsidRDefault="00D67B29" w:rsidP="007C3F04">
            <w:pPr>
              <w:pStyle w:val="TableBlock"/>
              <w:rPr>
                <w:rtl/>
              </w:rPr>
            </w:pPr>
            <w:r>
              <w:rPr>
                <w:rFonts w:hint="cs"/>
                <w:rtl/>
              </w:rPr>
              <w:t>(2)</w:t>
            </w:r>
            <w:r>
              <w:rPr>
                <w:rtl/>
              </w:rPr>
              <w:tab/>
            </w:r>
            <w:r>
              <w:rPr>
                <w:rFonts w:hint="cs"/>
                <w:rtl/>
              </w:rPr>
              <w:t>לגבי חיסכון פנסיוני באמצעות קופת ביטוח – המבטח;</w:t>
            </w:r>
          </w:p>
        </w:tc>
      </w:tr>
      <w:tr w:rsidR="00D67B29" w:rsidTr="00D101FA">
        <w:trPr>
          <w:gridAfter w:val="1"/>
          <w:wAfter w:w="7" w:type="dxa"/>
          <w:cantSplit/>
          <w:trPrChange w:id="41"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42"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43"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44"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521" w:type="dxa"/>
            <w:gridSpan w:val="7"/>
            <w:shd w:val="clear" w:color="auto" w:fill="auto"/>
            <w:tcMar>
              <w:top w:w="91" w:type="dxa"/>
              <w:left w:w="0" w:type="dxa"/>
              <w:bottom w:w="91" w:type="dxa"/>
              <w:right w:w="0" w:type="dxa"/>
            </w:tcMar>
            <w:tcPrChange w:id="45" w:author="נעה בן שבת" w:date="2014-06-25T16:05:00Z">
              <w:tcPr>
                <w:tcW w:w="6520" w:type="dxa"/>
                <w:gridSpan w:val="12"/>
                <w:shd w:val="clear" w:color="auto" w:fill="auto"/>
                <w:tcMar>
                  <w:top w:w="91" w:type="dxa"/>
                  <w:left w:w="0" w:type="dxa"/>
                  <w:bottom w:w="91" w:type="dxa"/>
                  <w:right w:w="0" w:type="dxa"/>
                </w:tcMar>
              </w:tcPr>
            </w:tcPrChange>
          </w:tcPr>
          <w:p w:rsidR="00D67B29" w:rsidRDefault="00D67B29" w:rsidP="00CE7873">
            <w:pPr>
              <w:pStyle w:val="TableBlock"/>
              <w:rPr>
                <w:rtl/>
              </w:rPr>
              <w:pPrChange w:id="46" w:author="נעה בן שבת" w:date="2014-06-26T10:07:00Z">
                <w:pPr>
                  <w:pStyle w:val="TableBlock"/>
                </w:pPr>
              </w:pPrChange>
            </w:pPr>
            <w:r>
              <w:rPr>
                <w:rFonts w:hint="cs"/>
                <w:rtl/>
              </w:rPr>
              <w:t>(3)</w:t>
            </w:r>
            <w:r>
              <w:rPr>
                <w:rtl/>
              </w:rPr>
              <w:tab/>
            </w:r>
            <w:r>
              <w:rPr>
                <w:rFonts w:hint="cs"/>
                <w:rtl/>
              </w:rPr>
              <w:t xml:space="preserve">לגבי חיסכון פנסיוני באמצעות צבירת זכויות לפי הסדר פנסיה תקציבית – </w:t>
            </w:r>
            <w:del w:id="47" w:author="נעה בן שבת" w:date="2014-06-26T10:07:00Z">
              <w:r w:rsidDel="00CE7873">
                <w:rPr>
                  <w:rFonts w:hint="cs"/>
                  <w:rtl/>
                </w:rPr>
                <w:delText xml:space="preserve">מעביד </w:delText>
              </w:r>
            </w:del>
            <w:ins w:id="48" w:author="נעה בן שבת" w:date="2014-06-26T10:07:00Z">
              <w:r w:rsidR="00CE7873" w:rsidRPr="00CE7873">
                <w:rPr>
                  <w:rFonts w:hint="cs"/>
                  <w:highlight w:val="lightGray"/>
                  <w:rtl/>
                  <w:rPrChange w:id="49" w:author="נעה בן שבת" w:date="2014-06-26T10:07:00Z">
                    <w:rPr>
                      <w:rFonts w:hint="cs"/>
                      <w:rtl/>
                    </w:rPr>
                  </w:rPrChange>
                </w:rPr>
                <w:t>מעסיק</w:t>
              </w:r>
              <w:r w:rsidR="00CE7873">
                <w:rPr>
                  <w:rFonts w:hint="cs"/>
                  <w:rtl/>
                </w:rPr>
                <w:t xml:space="preserve"> </w:t>
              </w:r>
            </w:ins>
            <w:r>
              <w:rPr>
                <w:rFonts w:hint="cs"/>
                <w:rtl/>
              </w:rPr>
              <w:t>בפנסיה תקציבית; ואולם אם קצבת הפרישה לפי ההסדר כאמור משולמת באמצעות קופת גמל מרכזית לקצבה או באמצעות קופת גמל מרכזית להשתתפות בפנסיה תקציבית – יהיה הגוף המשלם החברה המנהלת את קופת הגמל;</w:t>
            </w:r>
          </w:p>
        </w:tc>
      </w:tr>
      <w:tr w:rsidR="00D67B29" w:rsidTr="00D101FA">
        <w:trPr>
          <w:gridAfter w:val="1"/>
          <w:wAfter w:w="7" w:type="dxa"/>
          <w:cantSplit/>
          <w:trPrChange w:id="50"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51"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52"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7145" w:type="dxa"/>
            <w:gridSpan w:val="8"/>
            <w:shd w:val="clear" w:color="auto" w:fill="auto"/>
            <w:tcMar>
              <w:top w:w="91" w:type="dxa"/>
              <w:left w:w="0" w:type="dxa"/>
              <w:bottom w:w="91" w:type="dxa"/>
              <w:right w:w="0" w:type="dxa"/>
            </w:tcMar>
            <w:tcPrChange w:id="53" w:author="נעה בן שבת" w:date="2014-06-25T16:05:00Z">
              <w:tcPr>
                <w:tcW w:w="7144" w:type="dxa"/>
                <w:gridSpan w:val="15"/>
                <w:shd w:val="clear" w:color="auto" w:fill="auto"/>
                <w:tcMar>
                  <w:top w:w="91" w:type="dxa"/>
                  <w:left w:w="0" w:type="dxa"/>
                  <w:bottom w:w="91" w:type="dxa"/>
                  <w:right w:w="0" w:type="dxa"/>
                </w:tcMar>
              </w:tcPr>
            </w:tcPrChange>
          </w:tcPr>
          <w:p w:rsidR="00D67B29" w:rsidRDefault="00D67B29" w:rsidP="007C3F04">
            <w:pPr>
              <w:pStyle w:val="TableBlockOutdent"/>
              <w:rPr>
                <w:rtl/>
              </w:rPr>
            </w:pPr>
            <w:r>
              <w:rPr>
                <w:rFonts w:hint="cs"/>
                <w:rtl/>
              </w:rPr>
              <w:t>"גיל פרישת חובה" – כמשמעותו בחוק גיל פרישה;</w:t>
            </w:r>
          </w:p>
        </w:tc>
      </w:tr>
      <w:tr w:rsidR="00D67B29" w:rsidTr="00D101FA">
        <w:trPr>
          <w:gridAfter w:val="1"/>
          <w:wAfter w:w="7" w:type="dxa"/>
          <w:cantSplit/>
          <w:trPrChange w:id="54"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55"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56"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7145" w:type="dxa"/>
            <w:gridSpan w:val="8"/>
            <w:shd w:val="clear" w:color="auto" w:fill="auto"/>
            <w:tcMar>
              <w:top w:w="91" w:type="dxa"/>
              <w:left w:w="0" w:type="dxa"/>
              <w:bottom w:w="91" w:type="dxa"/>
              <w:right w:w="0" w:type="dxa"/>
            </w:tcMar>
            <w:tcPrChange w:id="57" w:author="נעה בן שבת" w:date="2014-06-25T16:05:00Z">
              <w:tcPr>
                <w:tcW w:w="7144" w:type="dxa"/>
                <w:gridSpan w:val="15"/>
                <w:shd w:val="clear" w:color="auto" w:fill="auto"/>
                <w:tcMar>
                  <w:top w:w="91" w:type="dxa"/>
                  <w:left w:w="0" w:type="dxa"/>
                  <w:bottom w:w="91" w:type="dxa"/>
                  <w:right w:w="0" w:type="dxa"/>
                </w:tcMar>
              </w:tcPr>
            </w:tcPrChange>
          </w:tcPr>
          <w:p w:rsidR="00D67B29" w:rsidRDefault="00D67B29" w:rsidP="007C3F04">
            <w:pPr>
              <w:pStyle w:val="TableBlockOutdent"/>
              <w:rPr>
                <w:rtl/>
              </w:rPr>
            </w:pPr>
            <w:r>
              <w:rPr>
                <w:rFonts w:hint="cs"/>
                <w:rtl/>
              </w:rPr>
              <w:t xml:space="preserve">"גיל זכאות לקבלת קצבת פרישה" – </w:t>
            </w:r>
          </w:p>
        </w:tc>
      </w:tr>
      <w:tr w:rsidR="00D67B29" w:rsidTr="00D101FA">
        <w:trPr>
          <w:gridAfter w:val="1"/>
          <w:wAfter w:w="7" w:type="dxa"/>
          <w:cantSplit/>
          <w:trPrChange w:id="58"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59"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60"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61"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521" w:type="dxa"/>
            <w:gridSpan w:val="7"/>
            <w:shd w:val="clear" w:color="auto" w:fill="auto"/>
            <w:tcMar>
              <w:top w:w="91" w:type="dxa"/>
              <w:left w:w="0" w:type="dxa"/>
              <w:bottom w:w="91" w:type="dxa"/>
              <w:right w:w="0" w:type="dxa"/>
            </w:tcMar>
            <w:tcPrChange w:id="62" w:author="נעה בן שבת" w:date="2014-06-25T16:05:00Z">
              <w:tcPr>
                <w:tcW w:w="6520" w:type="dxa"/>
                <w:gridSpan w:val="12"/>
                <w:shd w:val="clear" w:color="auto" w:fill="auto"/>
                <w:tcMar>
                  <w:top w:w="91" w:type="dxa"/>
                  <w:left w:w="0" w:type="dxa"/>
                  <w:bottom w:w="91" w:type="dxa"/>
                  <w:right w:w="0" w:type="dxa"/>
                </w:tcMar>
              </w:tcPr>
            </w:tcPrChange>
          </w:tcPr>
          <w:p w:rsidR="00D67B29" w:rsidRDefault="00D67B29" w:rsidP="00CE7873">
            <w:pPr>
              <w:pStyle w:val="TableBlock"/>
              <w:rPr>
                <w:rtl/>
              </w:rPr>
              <w:pPrChange w:id="63" w:author="נעה בן שבת" w:date="2014-06-26T10:08:00Z">
                <w:pPr>
                  <w:pStyle w:val="TableBlock"/>
                </w:pPr>
              </w:pPrChange>
            </w:pPr>
            <w:r>
              <w:rPr>
                <w:rFonts w:hint="cs"/>
                <w:rtl/>
              </w:rPr>
              <w:t>(1)</w:t>
            </w:r>
            <w:r>
              <w:rPr>
                <w:rtl/>
              </w:rPr>
              <w:tab/>
            </w:r>
            <w:r>
              <w:rPr>
                <w:rFonts w:hint="cs"/>
                <w:rtl/>
              </w:rPr>
              <w:t xml:space="preserve">לגבי עמית בקרן ותיקה – הגיל שבהגיעו אליו זכאי </w:t>
            </w:r>
            <w:del w:id="64" w:author="דפנה ברנאי, כנסת" w:date="2014-02-23T10:03:00Z">
              <w:r w:rsidDel="005375BF">
                <w:rPr>
                  <w:rFonts w:hint="cs"/>
                  <w:rtl/>
                </w:rPr>
                <w:delText>ה</w:delText>
              </w:r>
            </w:del>
            <w:r>
              <w:rPr>
                <w:rFonts w:hint="cs"/>
                <w:rtl/>
              </w:rPr>
              <w:t>עמית, לפי תקנון הקרן, לקצבת פרישה שאינה מופחתת בשל פרישה באותו גיל ו</w:t>
            </w:r>
            <w:del w:id="65" w:author="דפנה ברנאי, כנסת" w:date="2014-02-23T10:03:00Z">
              <w:r w:rsidDel="005375BF">
                <w:rPr>
                  <w:rFonts w:hint="cs"/>
                  <w:rtl/>
                </w:rPr>
                <w:delText>ש</w:delText>
              </w:r>
            </w:del>
            <w:r>
              <w:rPr>
                <w:rFonts w:hint="cs"/>
                <w:rtl/>
              </w:rPr>
              <w:t xml:space="preserve">אינה ממומנת על ידי </w:t>
            </w:r>
            <w:del w:id="66" w:author="נעה בן שבת" w:date="2014-06-26T10:08:00Z">
              <w:r w:rsidDel="00CE7873">
                <w:rPr>
                  <w:rFonts w:hint="cs"/>
                  <w:rtl/>
                </w:rPr>
                <w:delText>מעבידו</w:delText>
              </w:r>
            </w:del>
            <w:ins w:id="67" w:author="נעה בן שבת" w:date="2014-06-26T10:08:00Z">
              <w:r w:rsidR="00CE7873" w:rsidRPr="00CE7873">
                <w:rPr>
                  <w:rFonts w:hint="cs"/>
                  <w:highlight w:val="lightGray"/>
                  <w:rtl/>
                  <w:rPrChange w:id="68" w:author="נעה בן שבת" w:date="2014-06-26T10:08:00Z">
                    <w:rPr>
                      <w:rFonts w:hint="cs"/>
                      <w:rtl/>
                    </w:rPr>
                  </w:rPrChange>
                </w:rPr>
                <w:t>מעסיק</w:t>
              </w:r>
              <w:r w:rsidR="00CE7873" w:rsidRPr="00CE7873">
                <w:rPr>
                  <w:rFonts w:hint="cs"/>
                  <w:highlight w:val="lightGray"/>
                  <w:rtl/>
                  <w:rPrChange w:id="69" w:author="נעה בן שבת" w:date="2014-06-26T10:08:00Z">
                    <w:rPr>
                      <w:rFonts w:hint="cs"/>
                      <w:rtl/>
                    </w:rPr>
                  </w:rPrChange>
                </w:rPr>
                <w:t>ו</w:t>
              </w:r>
            </w:ins>
            <w:r>
              <w:rPr>
                <w:rFonts w:hint="cs"/>
                <w:rtl/>
              </w:rPr>
              <w:t>;</w:t>
            </w:r>
          </w:p>
        </w:tc>
      </w:tr>
      <w:tr w:rsidR="00D67B29" w:rsidTr="00D101FA">
        <w:trPr>
          <w:gridAfter w:val="1"/>
          <w:wAfter w:w="7" w:type="dxa"/>
          <w:cantSplit/>
          <w:trPrChange w:id="70"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71"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72"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73"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521" w:type="dxa"/>
            <w:gridSpan w:val="7"/>
            <w:shd w:val="clear" w:color="auto" w:fill="auto"/>
            <w:tcMar>
              <w:top w:w="91" w:type="dxa"/>
              <w:left w:w="0" w:type="dxa"/>
              <w:bottom w:w="91" w:type="dxa"/>
              <w:right w:w="0" w:type="dxa"/>
            </w:tcMar>
            <w:tcPrChange w:id="74" w:author="נעה בן שבת" w:date="2014-06-25T16:05:00Z">
              <w:tcPr>
                <w:tcW w:w="6520" w:type="dxa"/>
                <w:gridSpan w:val="12"/>
                <w:shd w:val="clear" w:color="auto" w:fill="auto"/>
                <w:tcMar>
                  <w:top w:w="91" w:type="dxa"/>
                  <w:left w:w="0" w:type="dxa"/>
                  <w:bottom w:w="91" w:type="dxa"/>
                  <w:right w:w="0" w:type="dxa"/>
                </w:tcMar>
              </w:tcPr>
            </w:tcPrChange>
          </w:tcPr>
          <w:p w:rsidR="00D67B29" w:rsidRDefault="00D67B29" w:rsidP="007C3F04">
            <w:pPr>
              <w:pStyle w:val="TableBlock"/>
              <w:rPr>
                <w:rtl/>
              </w:rPr>
            </w:pPr>
            <w:r>
              <w:rPr>
                <w:rFonts w:hint="cs"/>
                <w:rtl/>
              </w:rPr>
              <w:t>(2)</w:t>
            </w:r>
            <w:r>
              <w:rPr>
                <w:rtl/>
              </w:rPr>
              <w:tab/>
            </w:r>
            <w:r>
              <w:rPr>
                <w:rFonts w:hint="cs"/>
                <w:rtl/>
              </w:rPr>
              <w:t>לגבי עמית בקופת גמל לקצבה שאינה קרן ותיקה – גיל פרישה מוקדמת, כמשמעותו בחוק גיל פרישה;</w:t>
            </w:r>
          </w:p>
        </w:tc>
      </w:tr>
      <w:tr w:rsidR="00D67B29" w:rsidTr="00D101FA">
        <w:trPr>
          <w:gridAfter w:val="1"/>
          <w:wAfter w:w="7" w:type="dxa"/>
          <w:cantSplit/>
          <w:trPrChange w:id="75"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76"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77"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7145" w:type="dxa"/>
            <w:gridSpan w:val="8"/>
            <w:shd w:val="clear" w:color="auto" w:fill="auto"/>
            <w:tcMar>
              <w:top w:w="91" w:type="dxa"/>
              <w:left w:w="0" w:type="dxa"/>
              <w:bottom w:w="91" w:type="dxa"/>
              <w:right w:w="0" w:type="dxa"/>
            </w:tcMar>
            <w:tcPrChange w:id="78" w:author="נעה בן שבת" w:date="2014-06-25T16:05:00Z">
              <w:tcPr>
                <w:tcW w:w="7144" w:type="dxa"/>
                <w:gridSpan w:val="15"/>
                <w:shd w:val="clear" w:color="auto" w:fill="auto"/>
                <w:tcMar>
                  <w:top w:w="91" w:type="dxa"/>
                  <w:left w:w="0" w:type="dxa"/>
                  <w:bottom w:w="91" w:type="dxa"/>
                  <w:right w:w="0" w:type="dxa"/>
                </w:tcMar>
              </w:tcPr>
            </w:tcPrChange>
          </w:tcPr>
          <w:p w:rsidR="00D67B29" w:rsidRDefault="00D67B29" w:rsidP="007C3F04">
            <w:pPr>
              <w:pStyle w:val="TableBlockOutdent"/>
              <w:rPr>
                <w:rtl/>
              </w:rPr>
            </w:pPr>
            <w:r>
              <w:rPr>
                <w:rFonts w:hint="cs"/>
                <w:rtl/>
              </w:rPr>
              <w:t>"גמלאי" – מי שמשולמת לו קצבת פרישה;</w:t>
            </w:r>
          </w:p>
        </w:tc>
      </w:tr>
      <w:tr w:rsidR="00D67B29" w:rsidTr="00D101FA">
        <w:trPr>
          <w:gridAfter w:val="1"/>
          <w:wAfter w:w="7" w:type="dxa"/>
          <w:cantSplit/>
          <w:trPrChange w:id="79"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80"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81"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7145" w:type="dxa"/>
            <w:gridSpan w:val="8"/>
            <w:shd w:val="clear" w:color="auto" w:fill="auto"/>
            <w:tcMar>
              <w:top w:w="91" w:type="dxa"/>
              <w:left w:w="0" w:type="dxa"/>
              <w:bottom w:w="91" w:type="dxa"/>
              <w:right w:w="0" w:type="dxa"/>
            </w:tcMar>
            <w:tcPrChange w:id="82" w:author="נעה בן שבת" w:date="2014-06-25T16:05:00Z">
              <w:tcPr>
                <w:tcW w:w="7144" w:type="dxa"/>
                <w:gridSpan w:val="15"/>
                <w:shd w:val="clear" w:color="auto" w:fill="auto"/>
                <w:tcMar>
                  <w:top w:w="91" w:type="dxa"/>
                  <w:left w:w="0" w:type="dxa"/>
                  <w:bottom w:w="91" w:type="dxa"/>
                  <w:right w:w="0" w:type="dxa"/>
                </w:tcMar>
              </w:tcPr>
            </w:tcPrChange>
          </w:tcPr>
          <w:p w:rsidR="00D67B29" w:rsidRDefault="00D67B29" w:rsidP="007C3F04">
            <w:pPr>
              <w:pStyle w:val="TableBlockOutdent"/>
              <w:rPr>
                <w:rtl/>
              </w:rPr>
            </w:pPr>
            <w:r>
              <w:rPr>
                <w:rFonts w:hint="cs"/>
                <w:rtl/>
              </w:rPr>
              <w:t>"הסדר חיסכון" – תקנון קופת גמל, פוליסת ביטוח שהוצאה על פי קופת ביטוח או הסדר פנסיה תקציבית, לפי העניין;</w:t>
            </w:r>
          </w:p>
        </w:tc>
      </w:tr>
      <w:tr w:rsidR="00D67B29" w:rsidTr="00D101FA">
        <w:trPr>
          <w:gridAfter w:val="1"/>
          <w:wAfter w:w="7" w:type="dxa"/>
          <w:cantSplit/>
          <w:trPrChange w:id="83"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84"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85"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7145" w:type="dxa"/>
            <w:gridSpan w:val="8"/>
            <w:shd w:val="clear" w:color="auto" w:fill="auto"/>
            <w:tcMar>
              <w:top w:w="91" w:type="dxa"/>
              <w:left w:w="0" w:type="dxa"/>
              <w:bottom w:w="91" w:type="dxa"/>
              <w:right w:w="0" w:type="dxa"/>
            </w:tcMar>
            <w:tcPrChange w:id="86" w:author="נעה בן שבת" w:date="2014-06-25T16:05:00Z">
              <w:tcPr>
                <w:tcW w:w="7144" w:type="dxa"/>
                <w:gridSpan w:val="15"/>
                <w:shd w:val="clear" w:color="auto" w:fill="auto"/>
                <w:tcMar>
                  <w:top w:w="91" w:type="dxa"/>
                  <w:left w:w="0" w:type="dxa"/>
                  <w:bottom w:w="91" w:type="dxa"/>
                  <w:right w:w="0" w:type="dxa"/>
                </w:tcMar>
              </w:tcPr>
            </w:tcPrChange>
          </w:tcPr>
          <w:p w:rsidR="00D67B29" w:rsidRDefault="00D67B29" w:rsidP="00CE7873">
            <w:pPr>
              <w:pStyle w:val="TableBlockOutdent"/>
              <w:rPr>
                <w:rtl/>
              </w:rPr>
              <w:pPrChange w:id="87" w:author="נעה בן שבת" w:date="2014-06-26T10:08:00Z">
                <w:pPr>
                  <w:pStyle w:val="TableBlockOutdent"/>
                </w:pPr>
              </w:pPrChange>
            </w:pPr>
            <w:ins w:id="88" w:author="נעה בן שבת" w:date="2014-02-21T01:38:00Z">
              <w:r w:rsidRPr="00A43C31">
                <w:rPr>
                  <w:rtl/>
                </w:rPr>
                <w:t>"</w:t>
              </w:r>
              <w:r w:rsidRPr="00A43C31">
                <w:rPr>
                  <w:rtl/>
                  <w:rPrChange w:id="89" w:author="נעה בן שבת" w:date="2014-02-21T01:38:00Z">
                    <w:rPr>
                      <w:rFonts w:ascii="Hadasa Roso SL" w:eastAsia="MS Mincho" w:hAnsi="Hadasa Roso SL" w:cs="Hadasa Roso SL"/>
                      <w:snapToGrid/>
                      <w:spacing w:val="1"/>
                      <w:sz w:val="17"/>
                      <w:szCs w:val="17"/>
                      <w:highlight w:val="yellow"/>
                      <w:rtl/>
                    </w:rPr>
                  </w:rPrChange>
                </w:rPr>
                <w:t>הסדר פנסיה תקציבית" – הסדר לפי דין או הסכם, לרבות הסכם קיבוצי, שלפיו תשולם קצבה</w:t>
              </w:r>
              <w:del w:id="90" w:author="דפנה ברנאי, כנסת" w:date="2014-03-04T09:32:00Z">
                <w:r w:rsidRPr="00A43C31" w:rsidDel="0055046F">
                  <w:rPr>
                    <w:rtl/>
                    <w:rPrChange w:id="91" w:author="נעה בן שבת" w:date="2014-02-21T01:38:00Z">
                      <w:rPr>
                        <w:rFonts w:ascii="Hadasa Roso SL" w:eastAsia="MS Mincho" w:hAnsi="Hadasa Roso SL" w:cs="Hadasa Roso SL"/>
                        <w:snapToGrid/>
                        <w:spacing w:val="1"/>
                        <w:sz w:val="17"/>
                        <w:szCs w:val="17"/>
                        <w:highlight w:val="yellow"/>
                        <w:rtl/>
                      </w:rPr>
                    </w:rPrChange>
                  </w:rPr>
                  <w:delText xml:space="preserve"> מדי חודש בחודשו</w:delText>
                </w:r>
              </w:del>
              <w:del w:id="92" w:author="דפנה ברנאי, כנסת" w:date="2014-02-23T10:06:00Z">
                <w:r w:rsidRPr="00A43C31" w:rsidDel="00815DFC">
                  <w:rPr>
                    <w:rtl/>
                    <w:rPrChange w:id="93" w:author="נעה בן שבת" w:date="2014-02-21T01:38:00Z">
                      <w:rPr>
                        <w:rFonts w:ascii="Hadasa Roso SL" w:eastAsia="MS Mincho" w:hAnsi="Hadasa Roso SL" w:cs="Hadasa Roso SL"/>
                        <w:snapToGrid/>
                        <w:spacing w:val="1"/>
                        <w:sz w:val="17"/>
                        <w:szCs w:val="17"/>
                        <w:highlight w:val="yellow"/>
                        <w:rtl/>
                      </w:rPr>
                    </w:rPrChange>
                  </w:rPr>
                  <w:delText>,</w:delText>
                </w:r>
              </w:del>
              <w:del w:id="94" w:author="דפנה ברנאי, כנסת" w:date="2014-03-04T09:32:00Z">
                <w:r w:rsidRPr="00A43C31" w:rsidDel="0055046F">
                  <w:rPr>
                    <w:rtl/>
                    <w:rPrChange w:id="95" w:author="נעה בן שבת" w:date="2014-02-21T01:38:00Z">
                      <w:rPr>
                        <w:rFonts w:ascii="Hadasa Roso SL" w:eastAsia="MS Mincho" w:hAnsi="Hadasa Roso SL" w:cs="Hadasa Roso SL"/>
                        <w:snapToGrid/>
                        <w:spacing w:val="1"/>
                        <w:sz w:val="17"/>
                        <w:szCs w:val="17"/>
                        <w:highlight w:val="yellow"/>
                        <w:rtl/>
                      </w:rPr>
                    </w:rPrChange>
                  </w:rPr>
                  <w:delText xml:space="preserve"> באופן רציף,</w:delText>
                </w:r>
              </w:del>
              <w:r w:rsidRPr="00A43C31">
                <w:rPr>
                  <w:rtl/>
                  <w:rPrChange w:id="96" w:author="נעה בן שבת" w:date="2014-02-21T01:38:00Z">
                    <w:rPr>
                      <w:rFonts w:ascii="Hadasa Roso SL" w:eastAsia="MS Mincho" w:hAnsi="Hadasa Roso SL" w:cs="Hadasa Roso SL"/>
                      <w:snapToGrid/>
                      <w:spacing w:val="1"/>
                      <w:sz w:val="17"/>
                      <w:szCs w:val="17"/>
                      <w:highlight w:val="yellow"/>
                      <w:rtl/>
                    </w:rPr>
                  </w:rPrChange>
                </w:rPr>
                <w:t xml:space="preserve"> מקופת </w:t>
              </w:r>
              <w:r w:rsidRPr="00CE7873">
                <w:rPr>
                  <w:highlight w:val="lightGray"/>
                  <w:rtl/>
                  <w:rPrChange w:id="97" w:author="נעה בן שבת" w:date="2014-06-26T10:08:00Z">
                    <w:rPr>
                      <w:rFonts w:ascii="Hadasa Roso SL" w:eastAsia="MS Mincho" w:hAnsi="Hadasa Roso SL" w:cs="Hadasa Roso SL"/>
                      <w:snapToGrid/>
                      <w:spacing w:val="1"/>
                      <w:sz w:val="17"/>
                      <w:szCs w:val="17"/>
                      <w:highlight w:val="yellow"/>
                      <w:rtl/>
                    </w:rPr>
                  </w:rPrChange>
                </w:rPr>
                <w:t>ה</w:t>
              </w:r>
            </w:ins>
            <w:ins w:id="98" w:author="נעה בן שבת" w:date="2014-06-26T10:08:00Z">
              <w:r w:rsidR="00CE7873" w:rsidRPr="00CE7873">
                <w:rPr>
                  <w:rFonts w:hint="cs"/>
                  <w:highlight w:val="lightGray"/>
                  <w:rtl/>
                  <w:rPrChange w:id="99" w:author="נעה בן שבת" w:date="2014-06-26T10:08:00Z">
                    <w:rPr>
                      <w:rFonts w:hint="cs"/>
                      <w:rtl/>
                    </w:rPr>
                  </w:rPrChange>
                </w:rPr>
                <w:t>מעסיק</w:t>
              </w:r>
            </w:ins>
            <w:ins w:id="100" w:author="דפנה ברנאי, כנסת" w:date="2014-03-04T09:32:00Z">
              <w:r w:rsidR="00DC3067">
                <w:rPr>
                  <w:rFonts w:hint="cs"/>
                  <w:rtl/>
                </w:rPr>
                <w:t>,</w:t>
              </w:r>
            </w:ins>
            <w:ins w:id="101" w:author="נעה בן שבת" w:date="2014-02-21T01:38:00Z">
              <w:r w:rsidRPr="00A43C31">
                <w:rPr>
                  <w:rtl/>
                  <w:rPrChange w:id="102" w:author="נעה בן שבת" w:date="2014-02-21T01:38:00Z">
                    <w:rPr>
                      <w:rFonts w:ascii="Hadasa Roso SL" w:eastAsia="MS Mincho" w:hAnsi="Hadasa Roso SL" w:cs="Hadasa Roso SL"/>
                      <w:snapToGrid/>
                      <w:spacing w:val="1"/>
                      <w:sz w:val="17"/>
                      <w:szCs w:val="17"/>
                      <w:highlight w:val="yellow"/>
                      <w:rtl/>
                    </w:rPr>
                  </w:rPrChange>
                </w:rPr>
                <w:t xml:space="preserve"> לרבות באמצעות קופת גמל מרכזית לקצבה או קופת גמל </w:t>
              </w:r>
            </w:ins>
            <w:ins w:id="103" w:author="דפנה ברנאי, כנסת" w:date="2014-02-23T10:06:00Z">
              <w:r>
                <w:rPr>
                  <w:rFonts w:hint="cs"/>
                  <w:rtl/>
                </w:rPr>
                <w:t xml:space="preserve">מרכזית </w:t>
              </w:r>
            </w:ins>
            <w:ins w:id="104" w:author="נעה בן שבת" w:date="2014-02-21T01:38:00Z">
              <w:r w:rsidRPr="00A43C31">
                <w:rPr>
                  <w:rtl/>
                  <w:rPrChange w:id="105" w:author="נעה בן שבת" w:date="2014-02-21T01:38:00Z">
                    <w:rPr>
                      <w:rFonts w:ascii="Hadasa Roso SL" w:eastAsia="MS Mincho" w:hAnsi="Hadasa Roso SL" w:cs="Hadasa Roso SL"/>
                      <w:snapToGrid/>
                      <w:spacing w:val="1"/>
                      <w:sz w:val="17"/>
                      <w:szCs w:val="17"/>
                      <w:highlight w:val="yellow"/>
                      <w:rtl/>
                    </w:rPr>
                  </w:rPrChange>
                </w:rPr>
                <w:t xml:space="preserve">להשתתפות בפנסיה תקציבית, או מאוצר המדינה, לעובד או לנושא משרה שיצא </w:t>
              </w:r>
              <w:r w:rsidRPr="00DC3067">
                <w:rPr>
                  <w:rtl/>
                  <w:rPrChange w:id="106" w:author="דפנה ברנאי, כנסת" w:date="2014-03-04T09:33:00Z">
                    <w:rPr>
                      <w:rFonts w:ascii="Hadasa Roso SL" w:eastAsia="MS Mincho" w:hAnsi="Hadasa Roso SL" w:cs="Hadasa Roso SL"/>
                      <w:snapToGrid/>
                      <w:spacing w:val="1"/>
                      <w:sz w:val="17"/>
                      <w:szCs w:val="17"/>
                      <w:highlight w:val="yellow"/>
                      <w:rtl/>
                    </w:rPr>
                  </w:rPrChange>
                </w:rPr>
                <w:t>לקצבה</w:t>
              </w:r>
              <w:r w:rsidRPr="001F385E">
                <w:rPr>
                  <w:highlight w:val="lightGray"/>
                  <w:rtl/>
                  <w:rPrChange w:id="107" w:author="נעה בן שבת" w:date="2014-06-26T10:01:00Z">
                    <w:rPr>
                      <w:rFonts w:ascii="Hadasa Roso SL" w:eastAsia="MS Mincho" w:hAnsi="Hadasa Roso SL" w:cs="Hadasa Roso SL"/>
                      <w:snapToGrid/>
                      <w:spacing w:val="1"/>
                      <w:sz w:val="17"/>
                      <w:szCs w:val="17"/>
                      <w:highlight w:val="yellow"/>
                      <w:rtl/>
                    </w:rPr>
                  </w:rPrChange>
                </w:rPr>
                <w:t>, במשך כל ימי חייו, ולאחר מותו – לשאירו, במשך התקופה הקבועה באותו הסדר,</w:t>
              </w:r>
              <w:del w:id="108" w:author="דפנה ברנאי, כנסת" w:date="2014-03-04T09:32:00Z">
                <w:r w:rsidRPr="00DC3067" w:rsidDel="0055046F">
                  <w:rPr>
                    <w:rtl/>
                    <w:rPrChange w:id="109" w:author="דפנה ברנאי, כנסת" w:date="2014-03-04T09:33:00Z">
                      <w:rPr>
                        <w:rFonts w:ascii="Hadasa Roso SL" w:eastAsia="MS Mincho" w:hAnsi="Hadasa Roso SL" w:cs="Hadasa Roso SL"/>
                        <w:snapToGrid/>
                        <w:spacing w:val="1"/>
                        <w:sz w:val="17"/>
                        <w:szCs w:val="17"/>
                        <w:highlight w:val="yellow"/>
                        <w:rtl/>
                      </w:rPr>
                    </w:rPrChange>
                  </w:rPr>
                  <w:delText xml:space="preserve"> </w:delText>
                </w:r>
              </w:del>
              <w:r w:rsidRPr="00DC3067">
                <w:rPr>
                  <w:rtl/>
                  <w:rPrChange w:id="110" w:author="דפנה ברנאי, כנסת" w:date="2014-03-04T09:33:00Z">
                    <w:rPr>
                      <w:rFonts w:ascii="Hadasa Roso SL" w:eastAsia="MS Mincho" w:hAnsi="Hadasa Roso SL" w:cs="Hadasa Roso SL"/>
                      <w:snapToGrid/>
                      <w:spacing w:val="1"/>
                      <w:sz w:val="17"/>
                      <w:szCs w:val="17"/>
                      <w:highlight w:val="yellow"/>
                      <w:rtl/>
                    </w:rPr>
                  </w:rPrChange>
                </w:rPr>
                <w:t>למעט הסדר פנסיה תקציבית בחוק והסכם המאמץ את חוק הגמלאות</w:t>
              </w:r>
              <w:r w:rsidRPr="001F385E">
                <w:rPr>
                  <w:rtl/>
                  <w:rPrChange w:id="111" w:author="נעה בן שבת" w:date="2014-06-26T10:01:00Z">
                    <w:rPr>
                      <w:rFonts w:ascii="Hadasa Roso SL" w:eastAsia="MS Mincho" w:hAnsi="Hadasa Roso SL" w:cs="Hadasa Roso SL"/>
                      <w:snapToGrid/>
                      <w:spacing w:val="1"/>
                      <w:sz w:val="17"/>
                      <w:szCs w:val="17"/>
                      <w:highlight w:val="yellow"/>
                      <w:rtl/>
                    </w:rPr>
                  </w:rPrChange>
                </w:rPr>
                <w:t>;</w:t>
              </w:r>
            </w:ins>
            <w:del w:id="112" w:author="נעה בן שבת" w:date="2014-02-21T01:38:00Z">
              <w:r w:rsidRPr="001F385E" w:rsidDel="00A43C31">
                <w:rPr>
                  <w:rtl/>
                  <w:rPrChange w:id="113" w:author="נעה בן שבת" w:date="2014-06-26T10:01:00Z">
                    <w:rPr>
                      <w:rFonts w:ascii="Hadasa Roso SL" w:eastAsia="MS Mincho" w:hAnsi="Hadasa Roso SL" w:cs="Hadasa Roso SL"/>
                      <w:snapToGrid/>
                      <w:spacing w:val="1"/>
                      <w:sz w:val="17"/>
                      <w:szCs w:val="17"/>
                      <w:rtl/>
                    </w:rPr>
                  </w:rPrChange>
                </w:rPr>
                <w:delText>"</w:delText>
              </w:r>
              <w:r w:rsidRPr="00A43C31" w:rsidDel="00A43C31">
                <w:rPr>
                  <w:rtl/>
                </w:rPr>
                <w:delText xml:space="preserve">הסדר </w:delText>
              </w:r>
              <w:r w:rsidRPr="00A43C31" w:rsidDel="00A43C31">
                <w:rPr>
                  <w:rFonts w:hint="eastAsia"/>
                  <w:rtl/>
                </w:rPr>
                <w:delText>פנסיה</w:delText>
              </w:r>
              <w:r w:rsidRPr="00A43C31" w:rsidDel="00A43C31">
                <w:rPr>
                  <w:rtl/>
                </w:rPr>
                <w:delText xml:space="preserve"> </w:delText>
              </w:r>
              <w:r w:rsidRPr="00A43C31" w:rsidDel="00A43C31">
                <w:rPr>
                  <w:rFonts w:hint="eastAsia"/>
                  <w:rtl/>
                </w:rPr>
                <w:delText>תקציבית</w:delText>
              </w:r>
              <w:r w:rsidRPr="00A43C31" w:rsidDel="00A43C31">
                <w:rPr>
                  <w:rtl/>
                </w:rPr>
                <w:delText xml:space="preserve">" </w:delText>
              </w:r>
              <w:r w:rsidRPr="00A43C31" w:rsidDel="00A43C31">
                <w:rPr>
                  <w:rFonts w:hint="eastAsia"/>
                  <w:rtl/>
                </w:rPr>
                <w:delText>–</w:delText>
              </w:r>
              <w:r w:rsidRPr="00A43C31" w:rsidDel="00A43C31">
                <w:rPr>
                  <w:rtl/>
                </w:rPr>
                <w:delText xml:space="preserve"> </w:delText>
              </w:r>
              <w:r w:rsidRPr="00A43C31" w:rsidDel="00A43C31">
                <w:rPr>
                  <w:rFonts w:hint="eastAsia"/>
                  <w:rtl/>
                </w:rPr>
                <w:delText>הסדר</w:delText>
              </w:r>
              <w:r w:rsidRPr="00A43C31" w:rsidDel="00A43C31">
                <w:rPr>
                  <w:rtl/>
                </w:rPr>
                <w:delText xml:space="preserve"> </w:delText>
              </w:r>
              <w:r w:rsidRPr="00A43C31" w:rsidDel="00A43C31">
                <w:rPr>
                  <w:rFonts w:hint="eastAsia"/>
                  <w:rtl/>
                </w:rPr>
                <w:delText>לפי</w:delText>
              </w:r>
              <w:r w:rsidRPr="00A43C31" w:rsidDel="00A43C31">
                <w:rPr>
                  <w:rtl/>
                </w:rPr>
                <w:delText xml:space="preserve"> </w:delText>
              </w:r>
              <w:r w:rsidRPr="00A43C31" w:rsidDel="00A43C31">
                <w:rPr>
                  <w:rFonts w:hint="eastAsia"/>
                  <w:rtl/>
                </w:rPr>
                <w:delText>דין</w:delText>
              </w:r>
              <w:r w:rsidRPr="00A43C31" w:rsidDel="00A43C31">
                <w:rPr>
                  <w:rtl/>
                </w:rPr>
                <w:delText xml:space="preserve"> </w:delText>
              </w:r>
              <w:r w:rsidRPr="00A43C31" w:rsidDel="00A43C31">
                <w:rPr>
                  <w:rFonts w:hint="eastAsia"/>
                  <w:rtl/>
                </w:rPr>
                <w:delText>או</w:delText>
              </w:r>
              <w:r w:rsidRPr="00A43C31" w:rsidDel="00A43C31">
                <w:rPr>
                  <w:rtl/>
                </w:rPr>
                <w:delText xml:space="preserve"> </w:delText>
              </w:r>
              <w:r w:rsidRPr="00A43C31" w:rsidDel="00A43C31">
                <w:rPr>
                  <w:rFonts w:hint="eastAsia"/>
                  <w:rtl/>
                </w:rPr>
                <w:delText>הסכם</w:delText>
              </w:r>
              <w:r w:rsidRPr="00A43C31" w:rsidDel="00A43C31">
                <w:rPr>
                  <w:rtl/>
                </w:rPr>
                <w:delText xml:space="preserve">, </w:delText>
              </w:r>
              <w:r w:rsidRPr="00A43C31" w:rsidDel="00A43C31">
                <w:rPr>
                  <w:rFonts w:hint="eastAsia"/>
                  <w:rtl/>
                </w:rPr>
                <w:delText>שלפיו</w:delText>
              </w:r>
              <w:r w:rsidRPr="00A43C31" w:rsidDel="00A43C31">
                <w:rPr>
                  <w:rtl/>
                </w:rPr>
                <w:delText xml:space="preserve"> </w:delText>
              </w:r>
              <w:r w:rsidRPr="00A43C31" w:rsidDel="00A43C31">
                <w:rPr>
                  <w:rFonts w:hint="eastAsia"/>
                  <w:rtl/>
                </w:rPr>
                <w:delText>ישולמו</w:delText>
              </w:r>
              <w:r w:rsidRPr="00A43C31" w:rsidDel="00A43C31">
                <w:rPr>
                  <w:rtl/>
                </w:rPr>
                <w:delText xml:space="preserve"> </w:delText>
              </w:r>
              <w:r w:rsidRPr="00A43C31" w:rsidDel="00A43C31">
                <w:rPr>
                  <w:rFonts w:hint="eastAsia"/>
                  <w:rtl/>
                </w:rPr>
                <w:delText>מקופת</w:delText>
              </w:r>
              <w:r w:rsidRPr="00A43C31" w:rsidDel="00A43C31">
                <w:rPr>
                  <w:rtl/>
                </w:rPr>
                <w:delText xml:space="preserve"> </w:delText>
              </w:r>
              <w:r w:rsidRPr="00A43C31" w:rsidDel="00A43C31">
                <w:rPr>
                  <w:rFonts w:hint="eastAsia"/>
                  <w:rtl/>
                </w:rPr>
                <w:delText>המעביד</w:delText>
              </w:r>
              <w:r w:rsidRPr="00A43C31" w:rsidDel="00A43C31">
                <w:rPr>
                  <w:rtl/>
                </w:rPr>
                <w:delText xml:space="preserve"> </w:delText>
              </w:r>
              <w:r w:rsidRPr="00A43C31" w:rsidDel="00A43C31">
                <w:rPr>
                  <w:rFonts w:hint="eastAsia"/>
                  <w:rtl/>
                </w:rPr>
                <w:delText>לרבות</w:delText>
              </w:r>
              <w:r w:rsidRPr="00A43C31" w:rsidDel="00A43C31">
                <w:rPr>
                  <w:rtl/>
                </w:rPr>
                <w:delText xml:space="preserve"> </w:delText>
              </w:r>
              <w:r w:rsidRPr="00A43C31" w:rsidDel="00A43C31">
                <w:rPr>
                  <w:rFonts w:hint="eastAsia"/>
                  <w:rtl/>
                </w:rPr>
                <w:delText>באמצעות</w:delText>
              </w:r>
              <w:r w:rsidRPr="00A43C31" w:rsidDel="00A43C31">
                <w:rPr>
                  <w:rtl/>
                </w:rPr>
                <w:delText xml:space="preserve"> </w:delText>
              </w:r>
              <w:r w:rsidRPr="00A43C31" w:rsidDel="00A43C31">
                <w:rPr>
                  <w:rFonts w:hint="eastAsia"/>
                  <w:rtl/>
                </w:rPr>
                <w:delText>קופת</w:delText>
              </w:r>
              <w:r w:rsidRPr="00A43C31" w:rsidDel="00A43C31">
                <w:rPr>
                  <w:rtl/>
                </w:rPr>
                <w:delText xml:space="preserve"> </w:delText>
              </w:r>
              <w:r w:rsidRPr="00A43C31" w:rsidDel="00A43C31">
                <w:rPr>
                  <w:rFonts w:hint="eastAsia"/>
                  <w:rtl/>
                </w:rPr>
                <w:delText>גמל</w:delText>
              </w:r>
              <w:r w:rsidRPr="00A43C31" w:rsidDel="00A43C31">
                <w:rPr>
                  <w:rtl/>
                </w:rPr>
                <w:delText xml:space="preserve"> </w:delText>
              </w:r>
              <w:r w:rsidRPr="00A43C31" w:rsidDel="00A43C31">
                <w:rPr>
                  <w:rFonts w:hint="eastAsia"/>
                  <w:rtl/>
                </w:rPr>
                <w:delText>מרכזית</w:delText>
              </w:r>
              <w:r w:rsidRPr="00A43C31" w:rsidDel="00A43C31">
                <w:rPr>
                  <w:rtl/>
                </w:rPr>
                <w:delText xml:space="preserve"> </w:delText>
              </w:r>
              <w:r w:rsidRPr="00A43C31" w:rsidDel="00A43C31">
                <w:rPr>
                  <w:rFonts w:hint="eastAsia"/>
                  <w:rtl/>
                </w:rPr>
                <w:delText>לקצבה</w:delText>
              </w:r>
              <w:r w:rsidRPr="00A43C31" w:rsidDel="00A43C31">
                <w:rPr>
                  <w:rtl/>
                </w:rPr>
                <w:delText xml:space="preserve"> </w:delText>
              </w:r>
              <w:r w:rsidRPr="00A43C31" w:rsidDel="00A43C31">
                <w:rPr>
                  <w:rFonts w:hint="eastAsia"/>
                  <w:rtl/>
                </w:rPr>
                <w:delText>או</w:delText>
              </w:r>
              <w:r w:rsidRPr="00A43C31" w:rsidDel="00A43C31">
                <w:rPr>
                  <w:rtl/>
                </w:rPr>
                <w:delText xml:space="preserve"> </w:delText>
              </w:r>
              <w:r w:rsidRPr="00A43C31" w:rsidDel="00A43C31">
                <w:rPr>
                  <w:rFonts w:hint="eastAsia"/>
                  <w:rtl/>
                </w:rPr>
                <w:delText>קופת</w:delText>
              </w:r>
              <w:r w:rsidRPr="00A43C31" w:rsidDel="00A43C31">
                <w:rPr>
                  <w:rtl/>
                </w:rPr>
                <w:delText xml:space="preserve"> </w:delText>
              </w:r>
              <w:r w:rsidRPr="00A43C31" w:rsidDel="00A43C31">
                <w:rPr>
                  <w:rFonts w:hint="eastAsia"/>
                  <w:rtl/>
                </w:rPr>
                <w:delText>גמל</w:delText>
              </w:r>
              <w:r w:rsidRPr="00A43C31" w:rsidDel="00A43C31">
                <w:rPr>
                  <w:rtl/>
                </w:rPr>
                <w:delText xml:space="preserve"> </w:delText>
              </w:r>
              <w:r w:rsidRPr="00A43C31" w:rsidDel="00A43C31">
                <w:rPr>
                  <w:rFonts w:hint="eastAsia"/>
                  <w:rtl/>
                </w:rPr>
                <w:delText>להשתתפות</w:delText>
              </w:r>
              <w:r w:rsidRPr="00A43C31" w:rsidDel="00A43C31">
                <w:rPr>
                  <w:rtl/>
                </w:rPr>
                <w:delText xml:space="preserve"> </w:delText>
              </w:r>
              <w:r w:rsidRPr="00A43C31" w:rsidDel="00A43C31">
                <w:rPr>
                  <w:rFonts w:hint="eastAsia"/>
                  <w:rtl/>
                </w:rPr>
                <w:delText>בפנסיה</w:delText>
              </w:r>
              <w:r w:rsidRPr="00A43C31" w:rsidDel="00A43C31">
                <w:rPr>
                  <w:rtl/>
                </w:rPr>
                <w:delText xml:space="preserve"> </w:delText>
              </w:r>
              <w:r w:rsidRPr="00A43C31" w:rsidDel="00A43C31">
                <w:rPr>
                  <w:rFonts w:hint="eastAsia"/>
                  <w:rtl/>
                </w:rPr>
                <w:delText>תקציבית</w:delText>
              </w:r>
              <w:r w:rsidRPr="00A43C31" w:rsidDel="00A43C31">
                <w:rPr>
                  <w:rtl/>
                </w:rPr>
                <w:delText xml:space="preserve">, </w:delText>
              </w:r>
              <w:r w:rsidRPr="00A43C31" w:rsidDel="00A43C31">
                <w:rPr>
                  <w:rFonts w:hint="eastAsia"/>
                  <w:rtl/>
                </w:rPr>
                <w:delText>או</w:delText>
              </w:r>
              <w:r w:rsidRPr="00A43C31" w:rsidDel="00A43C31">
                <w:rPr>
                  <w:rtl/>
                </w:rPr>
                <w:delText xml:space="preserve"> </w:delText>
              </w:r>
              <w:r w:rsidRPr="00A43C31" w:rsidDel="00A43C31">
                <w:rPr>
                  <w:rFonts w:hint="eastAsia"/>
                  <w:rtl/>
                </w:rPr>
                <w:delText>מאוצר</w:delText>
              </w:r>
              <w:r w:rsidRPr="00A43C31" w:rsidDel="00A43C31">
                <w:rPr>
                  <w:rtl/>
                </w:rPr>
                <w:delText xml:space="preserve"> </w:delText>
              </w:r>
              <w:r w:rsidRPr="00A43C31" w:rsidDel="00A43C31">
                <w:rPr>
                  <w:rFonts w:hint="eastAsia"/>
                  <w:rtl/>
                </w:rPr>
                <w:delText>המדינה</w:delText>
              </w:r>
              <w:r w:rsidRPr="00A43C31" w:rsidDel="00A43C31">
                <w:rPr>
                  <w:rtl/>
                </w:rPr>
                <w:delText xml:space="preserve">, </w:delText>
              </w:r>
              <w:r w:rsidRPr="00A43C31" w:rsidDel="00A43C31">
                <w:rPr>
                  <w:rFonts w:hint="eastAsia"/>
                  <w:rtl/>
                </w:rPr>
                <w:delText>תשלומים</w:delText>
              </w:r>
              <w:r w:rsidRPr="00A43C31" w:rsidDel="00A43C31">
                <w:rPr>
                  <w:rtl/>
                </w:rPr>
                <w:delText xml:space="preserve"> </w:delText>
              </w:r>
              <w:r w:rsidRPr="00A43C31" w:rsidDel="00A43C31">
                <w:rPr>
                  <w:rFonts w:hint="eastAsia"/>
                  <w:rtl/>
                </w:rPr>
                <w:delText>לעובד</w:delText>
              </w:r>
              <w:r w:rsidRPr="00A43C31" w:rsidDel="00A43C31">
                <w:rPr>
                  <w:rtl/>
                </w:rPr>
                <w:delText xml:space="preserve"> </w:delText>
              </w:r>
              <w:r w:rsidRPr="00A43C31" w:rsidDel="00A43C31">
                <w:rPr>
                  <w:rFonts w:hint="eastAsia"/>
                  <w:rtl/>
                </w:rPr>
                <w:delText>או</w:delText>
              </w:r>
              <w:r w:rsidRPr="00A43C31" w:rsidDel="00A43C31">
                <w:rPr>
                  <w:rtl/>
                </w:rPr>
                <w:delText xml:space="preserve"> </w:delText>
              </w:r>
              <w:r w:rsidRPr="00A43C31" w:rsidDel="00A43C31">
                <w:rPr>
                  <w:rFonts w:hint="eastAsia"/>
                  <w:rtl/>
                </w:rPr>
                <w:delText>לנושא</w:delText>
              </w:r>
              <w:r w:rsidRPr="00A43C31" w:rsidDel="00A43C31">
                <w:rPr>
                  <w:rtl/>
                </w:rPr>
                <w:delText xml:space="preserve"> </w:delText>
              </w:r>
              <w:r w:rsidRPr="00A43C31" w:rsidDel="00A43C31">
                <w:rPr>
                  <w:rFonts w:hint="eastAsia"/>
                  <w:rtl/>
                </w:rPr>
                <w:delText>משרה</w:delText>
              </w:r>
              <w:r w:rsidRPr="00A43C31" w:rsidDel="00A43C31">
                <w:rPr>
                  <w:rtl/>
                </w:rPr>
                <w:delText xml:space="preserve"> </w:delText>
              </w:r>
              <w:r w:rsidRPr="00A43C31" w:rsidDel="00A43C31">
                <w:rPr>
                  <w:rFonts w:hint="eastAsia"/>
                  <w:rtl/>
                </w:rPr>
                <w:delText>בשל</w:delText>
              </w:r>
              <w:r w:rsidRPr="00A43C31" w:rsidDel="00A43C31">
                <w:rPr>
                  <w:rtl/>
                </w:rPr>
                <w:delText xml:space="preserve"> </w:delText>
              </w:r>
              <w:r w:rsidRPr="00A43C31" w:rsidDel="00A43C31">
                <w:rPr>
                  <w:rFonts w:hint="eastAsia"/>
                  <w:rtl/>
                </w:rPr>
                <w:delText>פרישה</w:delText>
              </w:r>
              <w:r w:rsidRPr="00A43C31" w:rsidDel="00A43C31">
                <w:rPr>
                  <w:rtl/>
                </w:rPr>
                <w:delText xml:space="preserve"> </w:delText>
              </w:r>
              <w:r w:rsidRPr="00A43C31" w:rsidDel="00A43C31">
                <w:rPr>
                  <w:rFonts w:hint="eastAsia"/>
                  <w:rtl/>
                </w:rPr>
                <w:delText>מעבודה</w:delText>
              </w:r>
              <w:r w:rsidRPr="00A43C31" w:rsidDel="00A43C31">
                <w:rPr>
                  <w:rtl/>
                </w:rPr>
                <w:delText xml:space="preserve"> </w:delText>
              </w:r>
              <w:r w:rsidRPr="00A43C31" w:rsidDel="00A43C31">
                <w:rPr>
                  <w:rFonts w:hint="eastAsia"/>
                  <w:rtl/>
                </w:rPr>
                <w:delText>או</w:delText>
              </w:r>
              <w:r w:rsidRPr="00A43C31" w:rsidDel="00A43C31">
                <w:rPr>
                  <w:rtl/>
                </w:rPr>
                <w:delText xml:space="preserve"> </w:delText>
              </w:r>
              <w:r w:rsidRPr="00A43C31" w:rsidDel="00A43C31">
                <w:rPr>
                  <w:rFonts w:hint="eastAsia"/>
                  <w:rtl/>
                </w:rPr>
                <w:delText>תשלומים</w:delText>
              </w:r>
              <w:r w:rsidRPr="00A43C31" w:rsidDel="00A43C31">
                <w:rPr>
                  <w:rtl/>
                </w:rPr>
                <w:delText xml:space="preserve"> </w:delText>
              </w:r>
              <w:r w:rsidRPr="00A43C31" w:rsidDel="00A43C31">
                <w:rPr>
                  <w:rFonts w:hint="eastAsia"/>
                  <w:rtl/>
                </w:rPr>
                <w:delText>לשאירו</w:delText>
              </w:r>
              <w:r w:rsidRPr="00A43C31" w:rsidDel="00A43C31">
                <w:rPr>
                  <w:rtl/>
                </w:rPr>
                <w:delText xml:space="preserve"> </w:delText>
              </w:r>
              <w:r w:rsidRPr="00A43C31" w:rsidDel="00A43C31">
                <w:rPr>
                  <w:rFonts w:hint="eastAsia"/>
                  <w:rtl/>
                </w:rPr>
                <w:delText>של</w:delText>
              </w:r>
              <w:r w:rsidRPr="00A43C31" w:rsidDel="00A43C31">
                <w:rPr>
                  <w:rtl/>
                </w:rPr>
                <w:delText xml:space="preserve"> </w:delText>
              </w:r>
              <w:r w:rsidRPr="00A43C31" w:rsidDel="00A43C31">
                <w:rPr>
                  <w:rFonts w:hint="eastAsia"/>
                  <w:rtl/>
                </w:rPr>
                <w:delText>עובד</w:delText>
              </w:r>
              <w:r w:rsidRPr="00A43C31" w:rsidDel="00A43C31">
                <w:rPr>
                  <w:rtl/>
                </w:rPr>
                <w:delText xml:space="preserve"> </w:delText>
              </w:r>
              <w:r w:rsidRPr="00A43C31" w:rsidDel="00A43C31">
                <w:rPr>
                  <w:rFonts w:hint="eastAsia"/>
                  <w:rtl/>
                </w:rPr>
                <w:delText>או</w:delText>
              </w:r>
              <w:r w:rsidRPr="00A43C31" w:rsidDel="00A43C31">
                <w:rPr>
                  <w:rtl/>
                </w:rPr>
                <w:delText xml:space="preserve"> </w:delText>
              </w:r>
              <w:r w:rsidRPr="00A43C31" w:rsidDel="00A43C31">
                <w:rPr>
                  <w:rFonts w:hint="eastAsia"/>
                  <w:rtl/>
                </w:rPr>
                <w:delText>של</w:delText>
              </w:r>
              <w:r w:rsidRPr="00A43C31" w:rsidDel="00A43C31">
                <w:rPr>
                  <w:rtl/>
                </w:rPr>
                <w:delText xml:space="preserve"> </w:delText>
              </w:r>
              <w:r w:rsidRPr="00A43C31" w:rsidDel="00A43C31">
                <w:rPr>
                  <w:rFonts w:hint="eastAsia"/>
                  <w:rtl/>
                </w:rPr>
                <w:delText>נושא</w:delText>
              </w:r>
              <w:r w:rsidRPr="00A43C31" w:rsidDel="00A43C31">
                <w:rPr>
                  <w:rtl/>
                </w:rPr>
                <w:delText xml:space="preserve"> </w:delText>
              </w:r>
              <w:r w:rsidRPr="00A43C31" w:rsidDel="00A43C31">
                <w:rPr>
                  <w:rFonts w:hint="eastAsia"/>
                  <w:rtl/>
                </w:rPr>
                <w:delText>משרה</w:delText>
              </w:r>
              <w:r w:rsidRPr="00A43C31" w:rsidDel="00A43C31">
                <w:rPr>
                  <w:rtl/>
                </w:rPr>
                <w:delText xml:space="preserve"> </w:delText>
              </w:r>
              <w:r w:rsidRPr="00A43C31" w:rsidDel="00A43C31">
                <w:rPr>
                  <w:rFonts w:hint="eastAsia"/>
                  <w:rtl/>
                </w:rPr>
                <w:delText>בשל</w:delText>
              </w:r>
              <w:r w:rsidRPr="00A43C31" w:rsidDel="00A43C31">
                <w:rPr>
                  <w:rtl/>
                </w:rPr>
                <w:delText xml:space="preserve"> </w:delText>
              </w:r>
              <w:r w:rsidRPr="00A43C31" w:rsidDel="00A43C31">
                <w:rPr>
                  <w:rFonts w:hint="eastAsia"/>
                  <w:rtl/>
                </w:rPr>
                <w:delText>פטירתם</w:delText>
              </w:r>
              <w:r w:rsidRPr="00A43C31" w:rsidDel="00A43C31">
                <w:rPr>
                  <w:rtl/>
                </w:rPr>
                <w:delText xml:space="preserve">, </w:delText>
              </w:r>
              <w:r w:rsidRPr="00A43C31" w:rsidDel="00A43C31">
                <w:rPr>
                  <w:rFonts w:hint="eastAsia"/>
                  <w:rtl/>
                </w:rPr>
                <w:delText>מדי</w:delText>
              </w:r>
              <w:r w:rsidRPr="00A43C31" w:rsidDel="00A43C31">
                <w:rPr>
                  <w:rtl/>
                </w:rPr>
                <w:delText xml:space="preserve"> </w:delText>
              </w:r>
              <w:r w:rsidRPr="00A43C31" w:rsidDel="00A43C31">
                <w:rPr>
                  <w:rFonts w:hint="eastAsia"/>
                  <w:rtl/>
                </w:rPr>
                <w:delText>חודש</w:delText>
              </w:r>
              <w:r w:rsidRPr="00A43C31" w:rsidDel="00A43C31">
                <w:rPr>
                  <w:rtl/>
                </w:rPr>
                <w:delText xml:space="preserve"> </w:delText>
              </w:r>
              <w:r w:rsidRPr="00A43C31" w:rsidDel="00A43C31">
                <w:rPr>
                  <w:rFonts w:hint="eastAsia"/>
                  <w:rtl/>
                </w:rPr>
                <w:delText>באופן</w:delText>
              </w:r>
              <w:r w:rsidRPr="00A43C31" w:rsidDel="00A43C31">
                <w:rPr>
                  <w:rtl/>
                </w:rPr>
                <w:delText xml:space="preserve"> </w:delText>
              </w:r>
              <w:r w:rsidRPr="00A43C31" w:rsidDel="00A43C31">
                <w:rPr>
                  <w:rFonts w:hint="eastAsia"/>
                  <w:rtl/>
                </w:rPr>
                <w:delText>רציף</w:delText>
              </w:r>
              <w:r w:rsidRPr="00A43C31" w:rsidDel="00A43C31">
                <w:rPr>
                  <w:rtl/>
                </w:rPr>
                <w:delText xml:space="preserve">, </w:delText>
              </w:r>
              <w:r w:rsidRPr="00A43C31" w:rsidDel="00A43C31">
                <w:rPr>
                  <w:rFonts w:hint="eastAsia"/>
                  <w:rtl/>
                </w:rPr>
                <w:delText>במשך</w:delText>
              </w:r>
              <w:r w:rsidRPr="00A43C31" w:rsidDel="00A43C31">
                <w:rPr>
                  <w:rtl/>
                </w:rPr>
                <w:delText xml:space="preserve"> </w:delText>
              </w:r>
              <w:r w:rsidRPr="00A43C31" w:rsidDel="00A43C31">
                <w:rPr>
                  <w:rFonts w:hint="eastAsia"/>
                  <w:rtl/>
                </w:rPr>
                <w:delText>כל</w:delText>
              </w:r>
              <w:r w:rsidRPr="00A43C31" w:rsidDel="00A43C31">
                <w:rPr>
                  <w:rtl/>
                </w:rPr>
                <w:delText xml:space="preserve"> </w:delText>
              </w:r>
              <w:r w:rsidRPr="00A43C31" w:rsidDel="00A43C31">
                <w:rPr>
                  <w:rFonts w:hint="eastAsia"/>
                  <w:rtl/>
                </w:rPr>
                <w:delText>ימי</w:delText>
              </w:r>
              <w:r w:rsidRPr="00A43C31" w:rsidDel="00A43C31">
                <w:rPr>
                  <w:rtl/>
                </w:rPr>
                <w:delText xml:space="preserve"> </w:delText>
              </w:r>
              <w:r w:rsidRPr="00A43C31" w:rsidDel="00A43C31">
                <w:rPr>
                  <w:rFonts w:hint="eastAsia"/>
                  <w:rtl/>
                </w:rPr>
                <w:delText>חייו</w:delText>
              </w:r>
              <w:r w:rsidRPr="00A43C31" w:rsidDel="00A43C31">
                <w:rPr>
                  <w:rtl/>
                </w:rPr>
                <w:delText xml:space="preserve">, </w:delText>
              </w:r>
              <w:r w:rsidRPr="00A43C31" w:rsidDel="00A43C31">
                <w:rPr>
                  <w:rFonts w:hint="eastAsia"/>
                  <w:rtl/>
                </w:rPr>
                <w:delText>למעט</w:delText>
              </w:r>
              <w:r w:rsidRPr="00A43C31" w:rsidDel="00A43C31">
                <w:rPr>
                  <w:rtl/>
                </w:rPr>
                <w:delText xml:space="preserve"> </w:delText>
              </w:r>
              <w:r w:rsidRPr="00A43C31" w:rsidDel="00A43C31">
                <w:rPr>
                  <w:rFonts w:hint="eastAsia"/>
                  <w:rtl/>
                </w:rPr>
                <w:delText>הסדר</w:delText>
              </w:r>
              <w:r w:rsidRPr="00A43C31" w:rsidDel="00A43C31">
                <w:rPr>
                  <w:rtl/>
                </w:rPr>
                <w:delText xml:space="preserve"> </w:delText>
              </w:r>
              <w:r w:rsidRPr="00A43C31" w:rsidDel="00A43C31">
                <w:rPr>
                  <w:rFonts w:hint="eastAsia"/>
                  <w:rtl/>
                </w:rPr>
                <w:delText>פנסיה</w:delText>
              </w:r>
              <w:r w:rsidRPr="00A43C31" w:rsidDel="00A43C31">
                <w:rPr>
                  <w:rtl/>
                </w:rPr>
                <w:delText xml:space="preserve"> </w:delText>
              </w:r>
              <w:r w:rsidRPr="00A43C31" w:rsidDel="00A43C31">
                <w:rPr>
                  <w:rFonts w:hint="eastAsia"/>
                  <w:rtl/>
                </w:rPr>
                <w:delText>תקציבית</w:delText>
              </w:r>
              <w:r w:rsidRPr="00A43C31" w:rsidDel="00A43C31">
                <w:rPr>
                  <w:rtl/>
                </w:rPr>
                <w:delText xml:space="preserve"> </w:delText>
              </w:r>
              <w:r w:rsidRPr="00A43C31" w:rsidDel="00A43C31">
                <w:rPr>
                  <w:rFonts w:hint="eastAsia"/>
                  <w:rtl/>
                </w:rPr>
                <w:delText>בחוק</w:delText>
              </w:r>
              <w:r w:rsidRPr="00A43C31" w:rsidDel="00A43C31">
                <w:rPr>
                  <w:rtl/>
                </w:rPr>
                <w:delText xml:space="preserve"> </w:delText>
              </w:r>
              <w:r w:rsidRPr="00A43C31" w:rsidDel="00A43C31">
                <w:rPr>
                  <w:rFonts w:hint="eastAsia"/>
                  <w:rtl/>
                </w:rPr>
                <w:delText>והסכם</w:delText>
              </w:r>
              <w:r w:rsidRPr="00A43C31" w:rsidDel="00A43C31">
                <w:rPr>
                  <w:rtl/>
                </w:rPr>
                <w:delText xml:space="preserve"> </w:delText>
              </w:r>
              <w:r w:rsidRPr="00A43C31" w:rsidDel="00A43C31">
                <w:rPr>
                  <w:rFonts w:hint="eastAsia"/>
                  <w:rtl/>
                </w:rPr>
                <w:delText>המאמץ</w:delText>
              </w:r>
              <w:r w:rsidRPr="00A43C31" w:rsidDel="00A43C31">
                <w:rPr>
                  <w:rtl/>
                </w:rPr>
                <w:delText xml:space="preserve"> </w:delText>
              </w:r>
              <w:r w:rsidRPr="00A43C31" w:rsidDel="00A43C31">
                <w:rPr>
                  <w:rFonts w:hint="eastAsia"/>
                  <w:rtl/>
                </w:rPr>
                <w:delText>את</w:delText>
              </w:r>
              <w:r w:rsidRPr="00A43C31" w:rsidDel="00A43C31">
                <w:rPr>
                  <w:rtl/>
                </w:rPr>
                <w:delText xml:space="preserve"> </w:delText>
              </w:r>
              <w:r w:rsidRPr="00A43C31" w:rsidDel="00A43C31">
                <w:rPr>
                  <w:rFonts w:hint="eastAsia"/>
                  <w:rtl/>
                </w:rPr>
                <w:delText>חוק</w:delText>
              </w:r>
              <w:r w:rsidRPr="00A43C31" w:rsidDel="00A43C31">
                <w:rPr>
                  <w:rtl/>
                </w:rPr>
                <w:delText xml:space="preserve"> </w:delText>
              </w:r>
              <w:r w:rsidRPr="00A43C31" w:rsidDel="00A43C31">
                <w:rPr>
                  <w:rFonts w:hint="eastAsia"/>
                  <w:rtl/>
                </w:rPr>
                <w:delText>הגמלאות</w:delText>
              </w:r>
              <w:r w:rsidRPr="00A43C31" w:rsidDel="00A43C31">
                <w:rPr>
                  <w:rtl/>
                </w:rPr>
                <w:delText>;</w:delText>
              </w:r>
            </w:del>
          </w:p>
        </w:tc>
      </w:tr>
      <w:tr w:rsidR="00D67B29" w:rsidTr="00D101FA">
        <w:trPr>
          <w:gridAfter w:val="1"/>
          <w:wAfter w:w="7" w:type="dxa"/>
          <w:cantSplit/>
          <w:trPrChange w:id="114"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115"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116"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7145" w:type="dxa"/>
            <w:gridSpan w:val="8"/>
            <w:shd w:val="clear" w:color="auto" w:fill="auto"/>
            <w:tcMar>
              <w:top w:w="91" w:type="dxa"/>
              <w:left w:w="0" w:type="dxa"/>
              <w:bottom w:w="91" w:type="dxa"/>
              <w:right w:w="0" w:type="dxa"/>
            </w:tcMar>
            <w:tcPrChange w:id="117" w:author="נעה בן שבת" w:date="2014-06-25T16:05:00Z">
              <w:tcPr>
                <w:tcW w:w="7144" w:type="dxa"/>
                <w:gridSpan w:val="15"/>
                <w:shd w:val="clear" w:color="auto" w:fill="auto"/>
                <w:tcMar>
                  <w:top w:w="91" w:type="dxa"/>
                  <w:left w:w="0" w:type="dxa"/>
                  <w:bottom w:w="91" w:type="dxa"/>
                  <w:right w:w="0" w:type="dxa"/>
                </w:tcMar>
              </w:tcPr>
            </w:tcPrChange>
          </w:tcPr>
          <w:p w:rsidR="00D67B29" w:rsidRDefault="00D67B29" w:rsidP="007C3F04">
            <w:pPr>
              <w:pStyle w:val="TableBlockOutdent"/>
              <w:rPr>
                <w:rtl/>
              </w:rPr>
            </w:pPr>
            <w:r>
              <w:rPr>
                <w:rFonts w:hint="cs"/>
                <w:rtl/>
              </w:rPr>
              <w:t>"הסדר פנסיה תקציבית בחוק" – הסדר פנסיה תקציבית לפי אחד מאלה:</w:t>
            </w:r>
          </w:p>
        </w:tc>
      </w:tr>
      <w:tr w:rsidR="00D67B29" w:rsidTr="00D101FA">
        <w:trPr>
          <w:gridAfter w:val="1"/>
          <w:wAfter w:w="7" w:type="dxa"/>
          <w:cantSplit/>
          <w:trPrChange w:id="118"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119"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120"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121"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521" w:type="dxa"/>
            <w:gridSpan w:val="7"/>
            <w:shd w:val="clear" w:color="auto" w:fill="auto"/>
            <w:tcMar>
              <w:top w:w="91" w:type="dxa"/>
              <w:left w:w="0" w:type="dxa"/>
              <w:bottom w:w="91" w:type="dxa"/>
              <w:right w:w="0" w:type="dxa"/>
            </w:tcMar>
            <w:tcPrChange w:id="122" w:author="נעה בן שבת" w:date="2014-06-25T16:05:00Z">
              <w:tcPr>
                <w:tcW w:w="6520" w:type="dxa"/>
                <w:gridSpan w:val="12"/>
                <w:shd w:val="clear" w:color="auto" w:fill="auto"/>
                <w:tcMar>
                  <w:top w:w="91" w:type="dxa"/>
                  <w:left w:w="0" w:type="dxa"/>
                  <w:bottom w:w="91" w:type="dxa"/>
                  <w:right w:w="0" w:type="dxa"/>
                </w:tcMar>
              </w:tcPr>
            </w:tcPrChange>
          </w:tcPr>
          <w:p w:rsidR="00D67B29" w:rsidRDefault="00D67B29" w:rsidP="007C3F04">
            <w:pPr>
              <w:pStyle w:val="TableBlock"/>
              <w:rPr>
                <w:rtl/>
              </w:rPr>
            </w:pPr>
            <w:r>
              <w:rPr>
                <w:rFonts w:hint="cs"/>
                <w:rtl/>
              </w:rPr>
              <w:t>(1)</w:t>
            </w:r>
            <w:r>
              <w:rPr>
                <w:rtl/>
              </w:rPr>
              <w:tab/>
            </w:r>
            <w:r>
              <w:rPr>
                <w:rFonts w:hint="cs"/>
                <w:rtl/>
              </w:rPr>
              <w:t>חוק הגמלאות;</w:t>
            </w:r>
          </w:p>
        </w:tc>
      </w:tr>
      <w:tr w:rsidR="00D67B29" w:rsidTr="00D101FA">
        <w:trPr>
          <w:gridAfter w:val="1"/>
          <w:wAfter w:w="7" w:type="dxa"/>
          <w:cantSplit/>
          <w:trPrChange w:id="123"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124"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125"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126"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521" w:type="dxa"/>
            <w:gridSpan w:val="7"/>
            <w:shd w:val="clear" w:color="auto" w:fill="auto"/>
            <w:tcMar>
              <w:top w:w="91" w:type="dxa"/>
              <w:left w:w="0" w:type="dxa"/>
              <w:bottom w:w="91" w:type="dxa"/>
              <w:right w:w="0" w:type="dxa"/>
            </w:tcMar>
            <w:tcPrChange w:id="127" w:author="נעה בן שבת" w:date="2014-06-25T16:05:00Z">
              <w:tcPr>
                <w:tcW w:w="6520" w:type="dxa"/>
                <w:gridSpan w:val="12"/>
                <w:shd w:val="clear" w:color="auto" w:fill="auto"/>
                <w:tcMar>
                  <w:top w:w="91" w:type="dxa"/>
                  <w:left w:w="0" w:type="dxa"/>
                  <w:bottom w:w="91" w:type="dxa"/>
                  <w:right w:w="0" w:type="dxa"/>
                </w:tcMar>
              </w:tcPr>
            </w:tcPrChange>
          </w:tcPr>
          <w:p w:rsidR="00D67B29" w:rsidRDefault="00D67B29" w:rsidP="007C3F04">
            <w:pPr>
              <w:pStyle w:val="TableBlock"/>
              <w:rPr>
                <w:rtl/>
              </w:rPr>
            </w:pPr>
            <w:r>
              <w:rPr>
                <w:rFonts w:hint="cs"/>
                <w:rtl/>
              </w:rPr>
              <w:t>(2)</w:t>
            </w:r>
            <w:r>
              <w:rPr>
                <w:rtl/>
              </w:rPr>
              <w:tab/>
            </w:r>
            <w:r>
              <w:rPr>
                <w:rFonts w:hint="cs"/>
                <w:rtl/>
              </w:rPr>
              <w:t>חוק שירות הקבע;</w:t>
            </w:r>
          </w:p>
        </w:tc>
      </w:tr>
      <w:tr w:rsidR="00D67B29" w:rsidTr="00D101FA">
        <w:trPr>
          <w:gridAfter w:val="1"/>
          <w:wAfter w:w="7" w:type="dxa"/>
          <w:cantSplit/>
          <w:trPrChange w:id="128"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129"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2C0E22">
            <w:pPr>
              <w:pStyle w:val="TableSideHeading"/>
              <w:rPr>
                <w:rtl/>
              </w:rPr>
            </w:pPr>
            <w:r>
              <w:rPr>
                <w:rFonts w:hint="cs"/>
                <w:rtl/>
              </w:rPr>
              <w:t xml:space="preserve"> </w:t>
            </w:r>
          </w:p>
        </w:tc>
        <w:tc>
          <w:tcPr>
            <w:tcW w:w="624" w:type="dxa"/>
            <w:shd w:val="clear" w:color="auto" w:fill="auto"/>
            <w:tcMar>
              <w:top w:w="91" w:type="dxa"/>
              <w:left w:w="0" w:type="dxa"/>
              <w:bottom w:w="91" w:type="dxa"/>
              <w:right w:w="0" w:type="dxa"/>
            </w:tcMar>
            <w:tcPrChange w:id="130"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7145" w:type="dxa"/>
            <w:gridSpan w:val="8"/>
            <w:shd w:val="clear" w:color="auto" w:fill="auto"/>
            <w:tcMar>
              <w:top w:w="91" w:type="dxa"/>
              <w:left w:w="0" w:type="dxa"/>
              <w:bottom w:w="91" w:type="dxa"/>
              <w:right w:w="0" w:type="dxa"/>
            </w:tcMar>
            <w:tcPrChange w:id="131" w:author="נעה בן שבת" w:date="2014-06-25T16:05:00Z">
              <w:tcPr>
                <w:tcW w:w="7144" w:type="dxa"/>
                <w:gridSpan w:val="15"/>
                <w:shd w:val="clear" w:color="auto" w:fill="auto"/>
                <w:tcMar>
                  <w:top w:w="91" w:type="dxa"/>
                  <w:left w:w="0" w:type="dxa"/>
                  <w:bottom w:w="91" w:type="dxa"/>
                  <w:right w:w="0" w:type="dxa"/>
                </w:tcMar>
              </w:tcPr>
            </w:tcPrChange>
          </w:tcPr>
          <w:p w:rsidR="00D67B29" w:rsidRDefault="00D67B29" w:rsidP="00CE7873">
            <w:pPr>
              <w:pStyle w:val="TableBlockOutdent"/>
              <w:rPr>
                <w:rtl/>
              </w:rPr>
              <w:pPrChange w:id="132" w:author="נעה בן שבת" w:date="2014-06-26T10:08:00Z">
                <w:pPr>
                  <w:pStyle w:val="TableBlockOutdent"/>
                </w:pPr>
              </w:pPrChange>
            </w:pPr>
            <w:r>
              <w:rPr>
                <w:rFonts w:hint="cs"/>
                <w:rtl/>
              </w:rPr>
              <w:t xml:space="preserve">"הסכם המאמץ את חוק הגמלאות" – הסכם שלפיו </w:t>
            </w:r>
            <w:del w:id="133" w:author="דפנה ברנאי, כנסת" w:date="2014-02-23T10:13:00Z">
              <w:r w:rsidDel="000F47EC">
                <w:rPr>
                  <w:rFonts w:hint="cs"/>
                  <w:rtl/>
                </w:rPr>
                <w:delText xml:space="preserve">ישולמו </w:delText>
              </w:r>
            </w:del>
            <w:ins w:id="134" w:author="דפנה ברנאי, כנסת" w:date="2014-02-23T10:13:00Z">
              <w:r>
                <w:rPr>
                  <w:rFonts w:hint="cs"/>
                  <w:rtl/>
                </w:rPr>
                <w:t xml:space="preserve">תשולם קצבה </w:t>
              </w:r>
              <w:del w:id="135" w:author="נעה בן שבת" w:date="2014-05-04T13:05:00Z">
                <w:r w:rsidDel="00BC054F">
                  <w:rPr>
                    <w:rFonts w:hint="cs"/>
                    <w:rtl/>
                  </w:rPr>
                  <w:delText xml:space="preserve">מדי חודש בחודשו באופן רציף, </w:delText>
                </w:r>
              </w:del>
            </w:ins>
            <w:r>
              <w:rPr>
                <w:rFonts w:hint="cs"/>
                <w:rtl/>
              </w:rPr>
              <w:t>מקופת ה</w:t>
            </w:r>
            <w:del w:id="136" w:author="נעה בן שבת" w:date="2014-06-26T10:08:00Z">
              <w:r w:rsidRPr="00CE7873" w:rsidDel="00CE7873">
                <w:rPr>
                  <w:rFonts w:hint="cs"/>
                  <w:highlight w:val="lightGray"/>
                  <w:rtl/>
                  <w:rPrChange w:id="137" w:author="נעה בן שבת" w:date="2014-06-26T10:08:00Z">
                    <w:rPr>
                      <w:rFonts w:hint="cs"/>
                      <w:rtl/>
                    </w:rPr>
                  </w:rPrChange>
                </w:rPr>
                <w:delText>מעביד</w:delText>
              </w:r>
            </w:del>
            <w:ins w:id="138" w:author="נעה בן שבת" w:date="2014-06-26T10:08:00Z">
              <w:r w:rsidR="00CE7873">
                <w:rPr>
                  <w:rFonts w:hint="cs"/>
                  <w:highlight w:val="lightGray"/>
                  <w:rtl/>
                </w:rPr>
                <w:t xml:space="preserve"> </w:t>
              </w:r>
              <w:r w:rsidR="00CE7873" w:rsidRPr="00CE7873">
                <w:rPr>
                  <w:rFonts w:hint="cs"/>
                  <w:highlight w:val="lightGray"/>
                  <w:rtl/>
                  <w:rPrChange w:id="139" w:author="נעה בן שבת" w:date="2014-06-26T10:08:00Z">
                    <w:rPr>
                      <w:rFonts w:hint="cs"/>
                      <w:rtl/>
                    </w:rPr>
                  </w:rPrChange>
                </w:rPr>
                <w:t>המעסיק</w:t>
              </w:r>
            </w:ins>
            <w:r>
              <w:rPr>
                <w:rFonts w:hint="cs"/>
                <w:rtl/>
              </w:rPr>
              <w:t xml:space="preserve"> </w:t>
            </w:r>
            <w:del w:id="140" w:author="דפנה ברנאי, כנסת" w:date="2014-02-23T10:13:00Z">
              <w:r w:rsidDel="000F47EC">
                <w:rPr>
                  <w:rFonts w:hint="cs"/>
                  <w:rtl/>
                </w:rPr>
                <w:delText xml:space="preserve">תשלומים </w:delText>
              </w:r>
            </w:del>
            <w:r>
              <w:rPr>
                <w:rFonts w:hint="cs"/>
                <w:rtl/>
              </w:rPr>
              <w:t>לעובד בשל פרישה מעבודה</w:t>
            </w:r>
            <w:ins w:id="141" w:author="דפנה ברנאי, כנסת" w:date="2014-02-23T10:14:00Z">
              <w:r>
                <w:rPr>
                  <w:rFonts w:hint="cs"/>
                  <w:rtl/>
                </w:rPr>
                <w:t xml:space="preserve"> במשך כל ימי חייו, ולאחר מותו –</w:t>
              </w:r>
            </w:ins>
            <w:ins w:id="142" w:author="דפנה ברנאי, כנסת" w:date="2014-02-23T10:15:00Z">
              <w:r>
                <w:rPr>
                  <w:rFonts w:hint="cs"/>
                  <w:rtl/>
                </w:rPr>
                <w:t xml:space="preserve"> </w:t>
              </w:r>
            </w:ins>
            <w:del w:id="143" w:author="דפנה ברנאי, כנסת" w:date="2014-02-23T10:14:00Z">
              <w:r w:rsidDel="000F47EC">
                <w:rPr>
                  <w:rFonts w:hint="cs"/>
                  <w:rtl/>
                </w:rPr>
                <w:delText xml:space="preserve"> או תשלומים </w:delText>
              </w:r>
            </w:del>
            <w:r>
              <w:rPr>
                <w:rFonts w:hint="cs"/>
                <w:rtl/>
              </w:rPr>
              <w:t xml:space="preserve">לשאירו </w:t>
            </w:r>
            <w:ins w:id="144" w:author="דפנה ברנאי, כנסת" w:date="2014-02-23T10:15:00Z">
              <w:r>
                <w:rPr>
                  <w:rFonts w:hint="cs"/>
                  <w:rtl/>
                </w:rPr>
                <w:t xml:space="preserve">במשך התקופה הקבועה באותו הסדר, אשר </w:t>
              </w:r>
            </w:ins>
            <w:del w:id="145" w:author="דפנה ברנאי, כנסת" w:date="2014-02-23T10:14:00Z">
              <w:r w:rsidDel="000F47EC">
                <w:rPr>
                  <w:rFonts w:hint="cs"/>
                  <w:rtl/>
                </w:rPr>
                <w:delText xml:space="preserve">של עובד בשל פטירת העובד, </w:delText>
              </w:r>
            </w:del>
            <w:del w:id="146" w:author="דפנה ברנאי, כנסת" w:date="2014-02-23T10:13:00Z">
              <w:r w:rsidDel="000F47EC">
                <w:rPr>
                  <w:rFonts w:hint="cs"/>
                  <w:rtl/>
                </w:rPr>
                <w:delText>מדי חודש בחודשו באופן רציף</w:delText>
              </w:r>
            </w:del>
            <w:del w:id="147" w:author="דפנה ברנאי, כנסת" w:date="2014-02-23T10:15:00Z">
              <w:r w:rsidDel="002C0E22">
                <w:rPr>
                  <w:rFonts w:hint="cs"/>
                  <w:rtl/>
                </w:rPr>
                <w:delText>, במשך כל ימי חייו, ה</w:delText>
              </w:r>
            </w:del>
            <w:r>
              <w:rPr>
                <w:rFonts w:hint="cs"/>
                <w:rtl/>
              </w:rPr>
              <w:t xml:space="preserve">מחיל, בין השאר, </w:t>
            </w:r>
            <w:ins w:id="148" w:author="נעה בן שבת" w:date="2014-02-21T01:39:00Z">
              <w:r>
                <w:rPr>
                  <w:rFonts w:hint="cs"/>
                  <w:rtl/>
                </w:rPr>
                <w:t>את ה</w:t>
              </w:r>
            </w:ins>
            <w:r w:rsidRPr="00A43C31">
              <w:rPr>
                <w:rFonts w:hint="eastAsia"/>
                <w:rtl/>
              </w:rPr>
              <w:t>הסדרים</w:t>
            </w:r>
            <w:r w:rsidRPr="00A43C31">
              <w:rPr>
                <w:rtl/>
              </w:rPr>
              <w:t xml:space="preserve"> </w:t>
            </w:r>
            <w:r w:rsidRPr="00A43C31">
              <w:rPr>
                <w:rFonts w:hint="eastAsia"/>
                <w:rtl/>
              </w:rPr>
              <w:t>שנקבעו</w:t>
            </w:r>
            <w:r w:rsidRPr="00A43C31">
              <w:rPr>
                <w:rtl/>
              </w:rPr>
              <w:t xml:space="preserve"> </w:t>
            </w:r>
            <w:r w:rsidRPr="00A43C31">
              <w:rPr>
                <w:rFonts w:hint="eastAsia"/>
                <w:rtl/>
              </w:rPr>
              <w:t>בחוק</w:t>
            </w:r>
            <w:r w:rsidRPr="00A43C31">
              <w:rPr>
                <w:rtl/>
              </w:rPr>
              <w:t xml:space="preserve"> </w:t>
            </w:r>
            <w:r w:rsidRPr="00A43C31">
              <w:rPr>
                <w:rFonts w:hint="eastAsia"/>
                <w:rtl/>
              </w:rPr>
              <w:t>הגמלאות</w:t>
            </w:r>
            <w:r w:rsidRPr="00A43C31">
              <w:rPr>
                <w:rtl/>
              </w:rPr>
              <w:t xml:space="preserve"> </w:t>
            </w:r>
            <w:r w:rsidRPr="00A43C31">
              <w:rPr>
                <w:rFonts w:hint="eastAsia"/>
                <w:rtl/>
              </w:rPr>
              <w:t>שעניינם</w:t>
            </w:r>
            <w:r w:rsidRPr="00A43C31">
              <w:rPr>
                <w:rtl/>
              </w:rPr>
              <w:t xml:space="preserve"> </w:t>
            </w:r>
            <w:r w:rsidRPr="00A43C31">
              <w:rPr>
                <w:rFonts w:hint="eastAsia"/>
                <w:rtl/>
              </w:rPr>
              <w:t>העברת</w:t>
            </w:r>
            <w:r w:rsidRPr="00A43C31">
              <w:rPr>
                <w:rtl/>
              </w:rPr>
              <w:t xml:space="preserve"> </w:t>
            </w:r>
            <w:r w:rsidRPr="00A43C31">
              <w:rPr>
                <w:rFonts w:hint="eastAsia"/>
                <w:rtl/>
              </w:rPr>
              <w:t>חלק</w:t>
            </w:r>
            <w:r w:rsidRPr="00A43C31">
              <w:rPr>
                <w:rtl/>
              </w:rPr>
              <w:t xml:space="preserve"> </w:t>
            </w:r>
            <w:r w:rsidRPr="00A43C31">
              <w:rPr>
                <w:rFonts w:hint="eastAsia"/>
                <w:rtl/>
              </w:rPr>
              <w:t>מקצבת</w:t>
            </w:r>
            <w:r w:rsidRPr="00A43C31">
              <w:rPr>
                <w:rtl/>
              </w:rPr>
              <w:t xml:space="preserve"> </w:t>
            </w:r>
            <w:r w:rsidRPr="00A43C31">
              <w:rPr>
                <w:rFonts w:hint="eastAsia"/>
                <w:rtl/>
              </w:rPr>
              <w:t>הפרישה</w:t>
            </w:r>
            <w:r w:rsidRPr="00A43C31">
              <w:rPr>
                <w:rtl/>
              </w:rPr>
              <w:t xml:space="preserve"> </w:t>
            </w:r>
            <w:r w:rsidRPr="00A43C31">
              <w:rPr>
                <w:rFonts w:hint="eastAsia"/>
                <w:rtl/>
              </w:rPr>
              <w:t>של</w:t>
            </w:r>
            <w:r w:rsidRPr="00A43C31">
              <w:rPr>
                <w:rtl/>
              </w:rPr>
              <w:t xml:space="preserve"> </w:t>
            </w:r>
            <w:r w:rsidRPr="00A43C31">
              <w:rPr>
                <w:rFonts w:hint="eastAsia"/>
                <w:rtl/>
              </w:rPr>
              <w:t>זכאי</w:t>
            </w:r>
            <w:r w:rsidRPr="00A43C31">
              <w:rPr>
                <w:rtl/>
              </w:rPr>
              <w:t xml:space="preserve"> </w:t>
            </w:r>
            <w:r w:rsidRPr="00A43C31">
              <w:rPr>
                <w:rFonts w:hint="eastAsia"/>
                <w:rtl/>
              </w:rPr>
              <w:t>לקצבת</w:t>
            </w:r>
            <w:r w:rsidRPr="00A43C31">
              <w:rPr>
                <w:rtl/>
              </w:rPr>
              <w:t xml:space="preserve"> </w:t>
            </w:r>
            <w:r w:rsidRPr="00A43C31">
              <w:rPr>
                <w:rFonts w:hint="eastAsia"/>
                <w:rtl/>
              </w:rPr>
              <w:t>פרישה</w:t>
            </w:r>
            <w:r w:rsidRPr="00A43C31">
              <w:rPr>
                <w:rtl/>
              </w:rPr>
              <w:t xml:space="preserve"> </w:t>
            </w:r>
            <w:r w:rsidRPr="00A43C31">
              <w:rPr>
                <w:rFonts w:hint="eastAsia"/>
                <w:rtl/>
              </w:rPr>
              <w:t>לבן</w:t>
            </w:r>
            <w:r w:rsidRPr="00A43C31">
              <w:rPr>
                <w:rtl/>
              </w:rPr>
              <w:t xml:space="preserve"> </w:t>
            </w:r>
            <w:r w:rsidRPr="00A43C31">
              <w:rPr>
                <w:rFonts w:hint="eastAsia"/>
                <w:rtl/>
              </w:rPr>
              <w:t>זוגו</w:t>
            </w:r>
            <w:r w:rsidRPr="00A43C31">
              <w:rPr>
                <w:rtl/>
              </w:rPr>
              <w:t xml:space="preserve"> </w:t>
            </w:r>
            <w:r w:rsidRPr="00A43C31">
              <w:rPr>
                <w:rFonts w:hint="eastAsia"/>
                <w:rtl/>
              </w:rPr>
              <w:t>לשעבר</w:t>
            </w:r>
            <w:r w:rsidRPr="00A43C31">
              <w:rPr>
                <w:rtl/>
              </w:rPr>
              <w:t xml:space="preserve"> </w:t>
            </w:r>
            <w:r w:rsidRPr="00A43C31">
              <w:rPr>
                <w:rFonts w:hint="eastAsia"/>
                <w:rtl/>
              </w:rPr>
              <w:t>וזכותו</w:t>
            </w:r>
            <w:r w:rsidRPr="00A43C31">
              <w:rPr>
                <w:rtl/>
              </w:rPr>
              <w:t xml:space="preserve"> </w:t>
            </w:r>
            <w:r w:rsidRPr="00A43C31">
              <w:rPr>
                <w:rFonts w:hint="eastAsia"/>
                <w:rtl/>
              </w:rPr>
              <w:t>של</w:t>
            </w:r>
            <w:r w:rsidRPr="00A43C31">
              <w:rPr>
                <w:rtl/>
              </w:rPr>
              <w:t xml:space="preserve"> </w:t>
            </w:r>
            <w:r w:rsidRPr="00A43C31">
              <w:rPr>
                <w:rFonts w:hint="eastAsia"/>
                <w:rtl/>
              </w:rPr>
              <w:t>בן</w:t>
            </w:r>
            <w:r w:rsidRPr="00A43C31">
              <w:rPr>
                <w:rtl/>
              </w:rPr>
              <w:t xml:space="preserve"> </w:t>
            </w:r>
            <w:r w:rsidRPr="00A43C31">
              <w:rPr>
                <w:rFonts w:hint="eastAsia"/>
                <w:rtl/>
              </w:rPr>
              <w:t>זוגו</w:t>
            </w:r>
            <w:r w:rsidRPr="00A43C31">
              <w:rPr>
                <w:rtl/>
              </w:rPr>
              <w:t xml:space="preserve"> </w:t>
            </w:r>
            <w:r w:rsidRPr="00A43C31">
              <w:rPr>
                <w:rFonts w:hint="eastAsia"/>
                <w:rtl/>
              </w:rPr>
              <w:t>לשעבר</w:t>
            </w:r>
            <w:r w:rsidRPr="00A43C31">
              <w:rPr>
                <w:rtl/>
              </w:rPr>
              <w:t xml:space="preserve"> </w:t>
            </w:r>
            <w:r w:rsidRPr="00A43C31">
              <w:rPr>
                <w:rFonts w:hint="eastAsia"/>
                <w:rtl/>
              </w:rPr>
              <w:t>של</w:t>
            </w:r>
            <w:r w:rsidRPr="00A43C31">
              <w:rPr>
                <w:rtl/>
              </w:rPr>
              <w:t xml:space="preserve"> </w:t>
            </w:r>
            <w:r w:rsidRPr="00A43C31">
              <w:rPr>
                <w:rFonts w:hint="eastAsia"/>
                <w:rtl/>
              </w:rPr>
              <w:t>עובד</w:t>
            </w:r>
            <w:r w:rsidRPr="00A43C31">
              <w:rPr>
                <w:rtl/>
              </w:rPr>
              <w:t xml:space="preserve"> </w:t>
            </w:r>
            <w:r w:rsidRPr="00A43C31">
              <w:rPr>
                <w:rFonts w:hint="eastAsia"/>
                <w:rtl/>
              </w:rPr>
              <w:t>או</w:t>
            </w:r>
            <w:r w:rsidRPr="00A43C31">
              <w:rPr>
                <w:rtl/>
              </w:rPr>
              <w:t xml:space="preserve"> </w:t>
            </w:r>
            <w:r w:rsidRPr="00A43C31">
              <w:rPr>
                <w:rFonts w:hint="eastAsia"/>
                <w:rtl/>
              </w:rPr>
              <w:t>של</w:t>
            </w:r>
            <w:r w:rsidRPr="00A43C31">
              <w:rPr>
                <w:rtl/>
              </w:rPr>
              <w:t xml:space="preserve"> </w:t>
            </w:r>
            <w:r w:rsidRPr="00A43C31">
              <w:rPr>
                <w:rFonts w:hint="eastAsia"/>
                <w:rtl/>
              </w:rPr>
              <w:t>זכאי</w:t>
            </w:r>
            <w:r w:rsidRPr="00A43C31">
              <w:rPr>
                <w:rtl/>
              </w:rPr>
              <w:t xml:space="preserve"> </w:t>
            </w:r>
            <w:r w:rsidRPr="00A43C31">
              <w:rPr>
                <w:rFonts w:hint="eastAsia"/>
                <w:rtl/>
              </w:rPr>
              <w:t>לקצבת</w:t>
            </w:r>
            <w:r w:rsidRPr="00A43C31">
              <w:rPr>
                <w:rtl/>
              </w:rPr>
              <w:t xml:space="preserve"> </w:t>
            </w:r>
            <w:r w:rsidRPr="00A43C31">
              <w:rPr>
                <w:rFonts w:hint="eastAsia"/>
                <w:rtl/>
              </w:rPr>
              <w:t>פרישה</w:t>
            </w:r>
            <w:r w:rsidRPr="00A43C31">
              <w:rPr>
                <w:rtl/>
              </w:rPr>
              <w:t xml:space="preserve"> </w:t>
            </w:r>
            <w:r w:rsidRPr="00A43C31">
              <w:rPr>
                <w:rFonts w:hint="eastAsia"/>
                <w:rtl/>
              </w:rPr>
              <w:t>לקבלת</w:t>
            </w:r>
            <w:r w:rsidRPr="00A43C31">
              <w:rPr>
                <w:rtl/>
              </w:rPr>
              <w:t xml:space="preserve"> </w:t>
            </w:r>
            <w:r w:rsidRPr="00A43C31">
              <w:rPr>
                <w:rFonts w:hint="eastAsia"/>
                <w:rtl/>
              </w:rPr>
              <w:t>קצבה</w:t>
            </w:r>
            <w:r w:rsidRPr="00A43C31">
              <w:rPr>
                <w:rtl/>
              </w:rPr>
              <w:t xml:space="preserve"> </w:t>
            </w:r>
            <w:r w:rsidRPr="00A43C31">
              <w:rPr>
                <w:rFonts w:hint="eastAsia"/>
                <w:rtl/>
              </w:rPr>
              <w:t>בשל</w:t>
            </w:r>
            <w:r w:rsidRPr="00A43C31">
              <w:rPr>
                <w:rtl/>
              </w:rPr>
              <w:t xml:space="preserve"> </w:t>
            </w:r>
            <w:r w:rsidRPr="00A43C31">
              <w:rPr>
                <w:rFonts w:hint="eastAsia"/>
                <w:rtl/>
              </w:rPr>
              <w:t>פטירתם</w:t>
            </w:r>
            <w:r w:rsidRPr="00A43C31">
              <w:rPr>
                <w:rtl/>
              </w:rPr>
              <w:t>;</w:t>
            </w:r>
          </w:p>
        </w:tc>
      </w:tr>
      <w:tr w:rsidR="00D67B29" w:rsidTr="00D101FA">
        <w:trPr>
          <w:gridAfter w:val="1"/>
          <w:wAfter w:w="7" w:type="dxa"/>
          <w:cantSplit/>
          <w:trPrChange w:id="149"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150"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151"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7145" w:type="dxa"/>
            <w:gridSpan w:val="8"/>
            <w:shd w:val="clear" w:color="auto" w:fill="auto"/>
            <w:tcMar>
              <w:top w:w="91" w:type="dxa"/>
              <w:left w:w="0" w:type="dxa"/>
              <w:bottom w:w="91" w:type="dxa"/>
              <w:right w:w="0" w:type="dxa"/>
            </w:tcMar>
            <w:tcPrChange w:id="152" w:author="נעה בן שבת" w:date="2014-06-25T16:05:00Z">
              <w:tcPr>
                <w:tcW w:w="7144" w:type="dxa"/>
                <w:gridSpan w:val="15"/>
                <w:shd w:val="clear" w:color="auto" w:fill="auto"/>
                <w:tcMar>
                  <w:top w:w="91" w:type="dxa"/>
                  <w:left w:w="0" w:type="dxa"/>
                  <w:bottom w:w="91" w:type="dxa"/>
                  <w:right w:w="0" w:type="dxa"/>
                </w:tcMar>
              </w:tcPr>
            </w:tcPrChange>
          </w:tcPr>
          <w:p w:rsidR="00D67B29" w:rsidRDefault="00D67B29" w:rsidP="009A5296">
            <w:pPr>
              <w:pStyle w:val="TableBlockOutdent"/>
              <w:rPr>
                <w:rtl/>
              </w:rPr>
            </w:pPr>
            <w:r>
              <w:rPr>
                <w:rFonts w:hint="cs"/>
                <w:rtl/>
              </w:rPr>
              <w:t xml:space="preserve">"חברה מנהלת", "מבטח", "מוטב", </w:t>
            </w:r>
            <w:ins w:id="153" w:author="נעה בן שבת" w:date="2014-05-15T11:21:00Z">
              <w:r w:rsidR="009F6D4E" w:rsidRPr="001F385E">
                <w:rPr>
                  <w:highlight w:val="lightGray"/>
                  <w:rtl/>
                  <w:rPrChange w:id="154" w:author="נעה בן שבת" w:date="2014-06-26T10:00:00Z">
                    <w:rPr>
                      <w:rtl/>
                    </w:rPr>
                  </w:rPrChange>
                </w:rPr>
                <w:t>"ממונה"</w:t>
              </w:r>
              <w:r w:rsidR="009F6D4E" w:rsidRPr="001F385E">
                <w:rPr>
                  <w:rFonts w:hint="cs"/>
                  <w:highlight w:val="lightGray"/>
                  <w:rtl/>
                  <w:rPrChange w:id="155" w:author="נעה בן שבת" w:date="2014-06-26T10:00:00Z">
                    <w:rPr>
                      <w:rFonts w:hint="cs"/>
                      <w:rtl/>
                    </w:rPr>
                  </w:rPrChange>
                </w:rPr>
                <w:t>,</w:t>
              </w:r>
              <w:r w:rsidR="009F6D4E">
                <w:rPr>
                  <w:rFonts w:hint="cs"/>
                  <w:rtl/>
                </w:rPr>
                <w:t xml:space="preserve"> </w:t>
              </w:r>
            </w:ins>
            <w:r>
              <w:rPr>
                <w:rFonts w:hint="cs"/>
                <w:rtl/>
              </w:rPr>
              <w:t xml:space="preserve">"מרכיב הפיצויים", "קופת ביטוח", </w:t>
            </w:r>
            <w:ins w:id="156" w:author="נעה בן שבת" w:date="2014-02-21T01:39:00Z">
              <w:r>
                <w:rPr>
                  <w:rFonts w:hint="cs"/>
                  <w:rtl/>
                </w:rPr>
                <w:t xml:space="preserve">"קופת גמל", </w:t>
              </w:r>
            </w:ins>
            <w:r>
              <w:rPr>
                <w:rFonts w:hint="cs"/>
                <w:rtl/>
              </w:rPr>
              <w:t xml:space="preserve">"קופת גמל אישית לפיצויים", </w:t>
            </w:r>
            <w:ins w:id="157" w:author="דפנה ברנאי, כנסת" w:date="2014-02-23T10:18:00Z">
              <w:r>
                <w:rPr>
                  <w:rFonts w:hint="cs"/>
                  <w:rtl/>
                </w:rPr>
                <w:t xml:space="preserve">"קופת גמל מסלולית", "קופת גמל מרכזית להשתתפות בפנסיה תקציבית", "קופת גמל מרכזית לקצבה", </w:t>
              </w:r>
            </w:ins>
            <w:r>
              <w:rPr>
                <w:rFonts w:hint="cs"/>
                <w:rtl/>
              </w:rPr>
              <w:t>"קופת גמל לקצבה"</w:t>
            </w:r>
            <w:del w:id="158" w:author="דפנה ברנאי, כנסת" w:date="2014-03-04T09:35:00Z">
              <w:r w:rsidDel="009A5296">
                <w:rPr>
                  <w:rFonts w:hint="cs"/>
                  <w:rtl/>
                </w:rPr>
                <w:delText>,</w:delText>
              </w:r>
            </w:del>
            <w:r>
              <w:rPr>
                <w:rFonts w:hint="cs"/>
                <w:rtl/>
              </w:rPr>
              <w:t xml:space="preserve"> </w:t>
            </w:r>
            <w:ins w:id="159" w:author="דפנה ברנאי, כנסת" w:date="2014-03-04T09:35:00Z">
              <w:r w:rsidR="009A5296">
                <w:rPr>
                  <w:rFonts w:hint="cs"/>
                  <w:rtl/>
                </w:rPr>
                <w:t>ו</w:t>
              </w:r>
            </w:ins>
            <w:r>
              <w:rPr>
                <w:rFonts w:hint="cs"/>
                <w:rtl/>
              </w:rPr>
              <w:t>"קופת גמל לתגמולים"</w:t>
            </w:r>
            <w:del w:id="160" w:author="דפנה ברנאי, כנסת" w:date="2014-02-23T10:19:00Z">
              <w:r w:rsidDel="007C52D1">
                <w:rPr>
                  <w:rFonts w:hint="cs"/>
                  <w:rtl/>
                </w:rPr>
                <w:delText>,</w:delText>
              </w:r>
            </w:del>
            <w:r>
              <w:rPr>
                <w:rFonts w:hint="cs"/>
                <w:rtl/>
              </w:rPr>
              <w:t xml:space="preserve"> </w:t>
            </w:r>
            <w:del w:id="161" w:author="דפנה ברנאי, כנסת" w:date="2014-02-23T10:18:00Z">
              <w:r w:rsidDel="00DE6694">
                <w:rPr>
                  <w:rFonts w:hint="cs"/>
                  <w:rtl/>
                </w:rPr>
                <w:delText xml:space="preserve">"קופת גמל מסלולית", "קופת גמל מרכזית להשתתפות בפנסיה תקציבית", "קופת גמל מרכזית לקצבה", </w:delText>
              </w:r>
            </w:del>
            <w:del w:id="162" w:author="דפנה ברנאי, כנסת" w:date="2014-03-04T09:35:00Z">
              <w:r w:rsidDel="009A5296">
                <w:rPr>
                  <w:rFonts w:hint="cs"/>
                  <w:rtl/>
                </w:rPr>
                <w:delText>ו"קרן ותיקה"</w:delText>
              </w:r>
            </w:del>
            <w:r>
              <w:rPr>
                <w:rFonts w:hint="cs"/>
                <w:rtl/>
              </w:rPr>
              <w:t xml:space="preserve"> – כהגדרתם בחוק קופות גמל;</w:t>
            </w:r>
          </w:p>
        </w:tc>
      </w:tr>
      <w:tr w:rsidR="00D67B29" w:rsidTr="00D101FA">
        <w:trPr>
          <w:gridAfter w:val="1"/>
          <w:wAfter w:w="7" w:type="dxa"/>
          <w:cantSplit/>
          <w:trPrChange w:id="163"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164"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165"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7145" w:type="dxa"/>
            <w:gridSpan w:val="8"/>
            <w:shd w:val="clear" w:color="auto" w:fill="auto"/>
            <w:tcMar>
              <w:top w:w="91" w:type="dxa"/>
              <w:left w:w="0" w:type="dxa"/>
              <w:bottom w:w="91" w:type="dxa"/>
              <w:right w:w="0" w:type="dxa"/>
            </w:tcMar>
            <w:tcPrChange w:id="166" w:author="נעה בן שבת" w:date="2014-06-25T16:05:00Z">
              <w:tcPr>
                <w:tcW w:w="7144" w:type="dxa"/>
                <w:gridSpan w:val="15"/>
                <w:shd w:val="clear" w:color="auto" w:fill="auto"/>
                <w:tcMar>
                  <w:top w:w="91" w:type="dxa"/>
                  <w:left w:w="0" w:type="dxa"/>
                  <w:bottom w:w="91" w:type="dxa"/>
                  <w:right w:w="0" w:type="dxa"/>
                </w:tcMar>
              </w:tcPr>
            </w:tcPrChange>
          </w:tcPr>
          <w:p w:rsidR="00D67B29" w:rsidRDefault="00D67B29" w:rsidP="007C3F04">
            <w:pPr>
              <w:pStyle w:val="TableBlockOutdent"/>
              <w:rPr>
                <w:rtl/>
              </w:rPr>
            </w:pPr>
            <w:r>
              <w:rPr>
                <w:rFonts w:hint="cs"/>
                <w:rtl/>
              </w:rPr>
              <w:t>"חוסך" – עובד בפנסיה תקציבית, עמית או גמלאי, לפי העניין;</w:t>
            </w:r>
          </w:p>
        </w:tc>
      </w:tr>
      <w:tr w:rsidR="00D67B29" w:rsidTr="00D101FA">
        <w:trPr>
          <w:gridAfter w:val="1"/>
          <w:wAfter w:w="7" w:type="dxa"/>
          <w:cantSplit/>
          <w:trPrChange w:id="167"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168"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169"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7145" w:type="dxa"/>
            <w:gridSpan w:val="8"/>
            <w:shd w:val="clear" w:color="auto" w:fill="auto"/>
            <w:tcMar>
              <w:top w:w="91" w:type="dxa"/>
              <w:left w:w="0" w:type="dxa"/>
              <w:bottom w:w="91" w:type="dxa"/>
              <w:right w:w="0" w:type="dxa"/>
            </w:tcMar>
            <w:tcPrChange w:id="170" w:author="נעה בן שבת" w:date="2014-06-25T16:05:00Z">
              <w:tcPr>
                <w:tcW w:w="7144" w:type="dxa"/>
                <w:gridSpan w:val="15"/>
                <w:shd w:val="clear" w:color="auto" w:fill="auto"/>
                <w:tcMar>
                  <w:top w:w="91" w:type="dxa"/>
                  <w:left w:w="0" w:type="dxa"/>
                  <w:bottom w:w="91" w:type="dxa"/>
                  <w:right w:w="0" w:type="dxa"/>
                </w:tcMar>
              </w:tcPr>
            </w:tcPrChange>
          </w:tcPr>
          <w:p w:rsidR="00D67B29" w:rsidRDefault="00D67B29" w:rsidP="007C3F04">
            <w:pPr>
              <w:pStyle w:val="TableBlock"/>
              <w:rPr>
                <w:rtl/>
              </w:rPr>
            </w:pPr>
            <w:r>
              <w:rPr>
                <w:rFonts w:hint="cs"/>
                <w:rtl/>
              </w:rPr>
              <w:t>"חוק גיל פרישה" – חוק גיל פרישה, התשס"ד–2004‏</w:t>
            </w:r>
            <w:r>
              <w:rPr>
                <w:rStyle w:val="af0"/>
                <w:rtl/>
              </w:rPr>
              <w:footnoteReference w:id="1"/>
            </w:r>
            <w:r>
              <w:rPr>
                <w:rFonts w:hint="cs"/>
                <w:rtl/>
              </w:rPr>
              <w:t>;</w:t>
            </w:r>
          </w:p>
        </w:tc>
      </w:tr>
      <w:tr w:rsidR="00D67B29" w:rsidTr="00D101FA">
        <w:trPr>
          <w:gridAfter w:val="1"/>
          <w:wAfter w:w="7" w:type="dxa"/>
          <w:cantSplit/>
          <w:trPrChange w:id="171"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172"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173"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7145" w:type="dxa"/>
            <w:gridSpan w:val="8"/>
            <w:shd w:val="clear" w:color="auto" w:fill="auto"/>
            <w:tcMar>
              <w:top w:w="91" w:type="dxa"/>
              <w:left w:w="0" w:type="dxa"/>
              <w:bottom w:w="91" w:type="dxa"/>
              <w:right w:w="0" w:type="dxa"/>
            </w:tcMar>
            <w:tcPrChange w:id="174" w:author="נעה בן שבת" w:date="2014-06-25T16:05:00Z">
              <w:tcPr>
                <w:tcW w:w="7144" w:type="dxa"/>
                <w:gridSpan w:val="15"/>
                <w:shd w:val="clear" w:color="auto" w:fill="auto"/>
                <w:tcMar>
                  <w:top w:w="91" w:type="dxa"/>
                  <w:left w:w="0" w:type="dxa"/>
                  <w:bottom w:w="91" w:type="dxa"/>
                  <w:right w:w="0" w:type="dxa"/>
                </w:tcMar>
              </w:tcPr>
            </w:tcPrChange>
          </w:tcPr>
          <w:p w:rsidR="00D67B29" w:rsidRDefault="00D67B29" w:rsidP="007C3F04">
            <w:pPr>
              <w:pStyle w:val="TableBlockOutdent"/>
              <w:rPr>
                <w:rtl/>
              </w:rPr>
            </w:pPr>
            <w:r>
              <w:rPr>
                <w:rFonts w:hint="cs"/>
                <w:rtl/>
              </w:rPr>
              <w:t>"חוק הגמלאות" – חוק שירות המדינה (גמלאות) [נוסח משולב], התש"ל–1970‏</w:t>
            </w:r>
            <w:r>
              <w:rPr>
                <w:rStyle w:val="af0"/>
                <w:rtl/>
              </w:rPr>
              <w:footnoteReference w:id="2"/>
            </w:r>
            <w:r>
              <w:rPr>
                <w:rFonts w:hint="cs"/>
                <w:rtl/>
              </w:rPr>
              <w:t>;</w:t>
            </w:r>
          </w:p>
        </w:tc>
      </w:tr>
      <w:tr w:rsidR="00D67B29" w:rsidTr="00D101FA">
        <w:trPr>
          <w:gridAfter w:val="1"/>
          <w:wAfter w:w="7" w:type="dxa"/>
          <w:cantSplit/>
          <w:trPrChange w:id="175"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176"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177"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7145" w:type="dxa"/>
            <w:gridSpan w:val="8"/>
            <w:shd w:val="clear" w:color="auto" w:fill="auto"/>
            <w:tcMar>
              <w:top w:w="91" w:type="dxa"/>
              <w:left w:w="0" w:type="dxa"/>
              <w:bottom w:w="91" w:type="dxa"/>
              <w:right w:w="0" w:type="dxa"/>
            </w:tcMar>
            <w:tcPrChange w:id="178" w:author="נעה בן שבת" w:date="2014-06-25T16:05:00Z">
              <w:tcPr>
                <w:tcW w:w="7144" w:type="dxa"/>
                <w:gridSpan w:val="15"/>
                <w:shd w:val="clear" w:color="auto" w:fill="auto"/>
                <w:tcMar>
                  <w:top w:w="91" w:type="dxa"/>
                  <w:left w:w="0" w:type="dxa"/>
                  <w:bottom w:w="91" w:type="dxa"/>
                  <w:right w:w="0" w:type="dxa"/>
                </w:tcMar>
              </w:tcPr>
            </w:tcPrChange>
          </w:tcPr>
          <w:p w:rsidR="00D67B29" w:rsidRDefault="00D67B29" w:rsidP="007C3F04">
            <w:pPr>
              <w:pStyle w:val="TableBlockOutdent"/>
              <w:rPr>
                <w:rtl/>
              </w:rPr>
            </w:pPr>
            <w:r>
              <w:rPr>
                <w:rFonts w:hint="cs"/>
                <w:rtl/>
              </w:rPr>
              <w:t>"חוק הפיקוח על הביטוח" – חוק הפיקוח על שירותים פיננסיים (ביטוח), התשמ"א–1981‏</w:t>
            </w:r>
            <w:r>
              <w:rPr>
                <w:rStyle w:val="af0"/>
                <w:rtl/>
              </w:rPr>
              <w:footnoteReference w:id="3"/>
            </w:r>
            <w:r>
              <w:rPr>
                <w:rFonts w:hint="cs"/>
                <w:rtl/>
              </w:rPr>
              <w:t>;</w:t>
            </w:r>
          </w:p>
        </w:tc>
      </w:tr>
      <w:tr w:rsidR="00D67B29" w:rsidTr="00D101FA">
        <w:trPr>
          <w:gridAfter w:val="1"/>
          <w:wAfter w:w="7" w:type="dxa"/>
          <w:cantSplit/>
          <w:trPrChange w:id="179"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180"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181"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7145" w:type="dxa"/>
            <w:gridSpan w:val="8"/>
            <w:shd w:val="clear" w:color="auto" w:fill="auto"/>
            <w:tcMar>
              <w:top w:w="91" w:type="dxa"/>
              <w:left w:w="0" w:type="dxa"/>
              <w:bottom w:w="91" w:type="dxa"/>
              <w:right w:w="0" w:type="dxa"/>
            </w:tcMar>
            <w:tcPrChange w:id="182" w:author="נעה בן שבת" w:date="2014-06-25T16:05:00Z">
              <w:tcPr>
                <w:tcW w:w="7144" w:type="dxa"/>
                <w:gridSpan w:val="15"/>
                <w:shd w:val="clear" w:color="auto" w:fill="auto"/>
                <w:tcMar>
                  <w:top w:w="91" w:type="dxa"/>
                  <w:left w:w="0" w:type="dxa"/>
                  <w:bottom w:w="91" w:type="dxa"/>
                  <w:right w:w="0" w:type="dxa"/>
                </w:tcMar>
              </w:tcPr>
            </w:tcPrChange>
          </w:tcPr>
          <w:p w:rsidR="00D67B29" w:rsidRDefault="00D67B29" w:rsidP="007C3F04">
            <w:pPr>
              <w:pStyle w:val="TableBlockOutdent"/>
              <w:rPr>
                <w:rtl/>
              </w:rPr>
            </w:pPr>
            <w:r>
              <w:rPr>
                <w:rFonts w:hint="cs"/>
                <w:rtl/>
              </w:rPr>
              <w:t>"חוק יחסי ממון" – חוק יחסי ממון בין בני זוג, התשל"ג–1973‏</w:t>
            </w:r>
            <w:r>
              <w:rPr>
                <w:rStyle w:val="af0"/>
                <w:rtl/>
              </w:rPr>
              <w:footnoteReference w:id="4"/>
            </w:r>
            <w:r>
              <w:rPr>
                <w:rFonts w:hint="cs"/>
                <w:rtl/>
              </w:rPr>
              <w:t>;</w:t>
            </w:r>
          </w:p>
        </w:tc>
      </w:tr>
      <w:tr w:rsidR="00D67B29" w:rsidTr="00D101FA">
        <w:trPr>
          <w:gridAfter w:val="1"/>
          <w:wAfter w:w="7" w:type="dxa"/>
          <w:cantSplit/>
          <w:trPrChange w:id="183"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184"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185"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7145" w:type="dxa"/>
            <w:gridSpan w:val="8"/>
            <w:shd w:val="clear" w:color="auto" w:fill="auto"/>
            <w:tcMar>
              <w:top w:w="91" w:type="dxa"/>
              <w:left w:w="0" w:type="dxa"/>
              <w:bottom w:w="91" w:type="dxa"/>
              <w:right w:w="0" w:type="dxa"/>
            </w:tcMar>
            <w:tcPrChange w:id="186" w:author="נעה בן שבת" w:date="2014-06-25T16:05:00Z">
              <w:tcPr>
                <w:tcW w:w="7144" w:type="dxa"/>
                <w:gridSpan w:val="15"/>
                <w:shd w:val="clear" w:color="auto" w:fill="auto"/>
                <w:tcMar>
                  <w:top w:w="91" w:type="dxa"/>
                  <w:left w:w="0" w:type="dxa"/>
                  <w:bottom w:w="91" w:type="dxa"/>
                  <w:right w:w="0" w:type="dxa"/>
                </w:tcMar>
              </w:tcPr>
            </w:tcPrChange>
          </w:tcPr>
          <w:p w:rsidR="00D67B29" w:rsidRDefault="00D67B29" w:rsidP="007C3F04">
            <w:pPr>
              <w:pStyle w:val="TableBlockOutdent"/>
              <w:rPr>
                <w:rtl/>
              </w:rPr>
            </w:pPr>
            <w:r>
              <w:rPr>
                <w:rFonts w:hint="cs"/>
                <w:rtl/>
              </w:rPr>
              <w:t>"חוק קופות גמל" – חוק הפיקוח על שירותים פיננסיים (קופות גמל), התשס"ה–2005‏</w:t>
            </w:r>
            <w:r>
              <w:rPr>
                <w:rStyle w:val="af0"/>
                <w:spacing w:val="-2"/>
                <w:rtl/>
              </w:rPr>
              <w:footnoteReference w:id="5"/>
            </w:r>
            <w:r>
              <w:rPr>
                <w:rFonts w:hint="cs"/>
                <w:rtl/>
              </w:rPr>
              <w:t>;</w:t>
            </w:r>
          </w:p>
        </w:tc>
      </w:tr>
      <w:tr w:rsidR="00D67B29" w:rsidTr="00D101FA">
        <w:trPr>
          <w:gridAfter w:val="1"/>
          <w:wAfter w:w="7" w:type="dxa"/>
          <w:cantSplit/>
          <w:trPrChange w:id="187"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188"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189"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7145" w:type="dxa"/>
            <w:gridSpan w:val="8"/>
            <w:shd w:val="clear" w:color="auto" w:fill="auto"/>
            <w:tcMar>
              <w:top w:w="91" w:type="dxa"/>
              <w:left w:w="0" w:type="dxa"/>
              <w:bottom w:w="91" w:type="dxa"/>
              <w:right w:w="0" w:type="dxa"/>
            </w:tcMar>
            <w:tcPrChange w:id="190" w:author="נעה בן שבת" w:date="2014-06-25T16:05:00Z">
              <w:tcPr>
                <w:tcW w:w="7144" w:type="dxa"/>
                <w:gridSpan w:val="15"/>
                <w:shd w:val="clear" w:color="auto" w:fill="auto"/>
                <w:tcMar>
                  <w:top w:w="91" w:type="dxa"/>
                  <w:left w:w="0" w:type="dxa"/>
                  <w:bottom w:w="91" w:type="dxa"/>
                  <w:right w:w="0" w:type="dxa"/>
                </w:tcMar>
              </w:tcPr>
            </w:tcPrChange>
          </w:tcPr>
          <w:p w:rsidR="00D67B29" w:rsidRDefault="00D67B29" w:rsidP="007C3F04">
            <w:pPr>
              <w:pStyle w:val="TableBlockOutdent"/>
              <w:rPr>
                <w:rtl/>
              </w:rPr>
            </w:pPr>
            <w:r>
              <w:rPr>
                <w:rFonts w:hint="cs"/>
                <w:rtl/>
              </w:rPr>
              <w:t>"חוק שירות הקבע" – חוק שירות הקבע בצבא הגנה לישראל (גמלאות) [נוסח משולב], התשמ"ה– 1985‏</w:t>
            </w:r>
            <w:r>
              <w:rPr>
                <w:rStyle w:val="af0"/>
                <w:rtl/>
              </w:rPr>
              <w:footnoteReference w:id="6"/>
            </w:r>
            <w:r>
              <w:rPr>
                <w:rFonts w:hint="cs"/>
                <w:rtl/>
              </w:rPr>
              <w:t>;</w:t>
            </w:r>
          </w:p>
        </w:tc>
      </w:tr>
      <w:tr w:rsidR="00D67B29" w:rsidTr="00D101FA">
        <w:trPr>
          <w:gridAfter w:val="1"/>
          <w:wAfter w:w="7" w:type="dxa"/>
          <w:cantSplit/>
          <w:trPrChange w:id="191"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192"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193"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7145" w:type="dxa"/>
            <w:gridSpan w:val="8"/>
            <w:shd w:val="clear" w:color="auto" w:fill="auto"/>
            <w:tcMar>
              <w:top w:w="91" w:type="dxa"/>
              <w:left w:w="0" w:type="dxa"/>
              <w:bottom w:w="91" w:type="dxa"/>
              <w:right w:w="0" w:type="dxa"/>
            </w:tcMar>
            <w:tcPrChange w:id="194" w:author="נעה בן שבת" w:date="2014-06-25T16:05:00Z">
              <w:tcPr>
                <w:tcW w:w="7144" w:type="dxa"/>
                <w:gridSpan w:val="15"/>
                <w:shd w:val="clear" w:color="auto" w:fill="auto"/>
                <w:tcMar>
                  <w:top w:w="91" w:type="dxa"/>
                  <w:left w:w="0" w:type="dxa"/>
                  <w:bottom w:w="91" w:type="dxa"/>
                  <w:right w:w="0" w:type="dxa"/>
                </w:tcMar>
              </w:tcPr>
            </w:tcPrChange>
          </w:tcPr>
          <w:p w:rsidR="00D67B29" w:rsidRDefault="00D67B29" w:rsidP="007C3F04">
            <w:pPr>
              <w:pStyle w:val="TableBlockOutdent"/>
              <w:rPr>
                <w:rtl/>
              </w:rPr>
            </w:pPr>
            <w:r>
              <w:rPr>
                <w:rFonts w:hint="cs"/>
                <w:rtl/>
              </w:rPr>
              <w:t>"חיסכון פנסיוני" – חיסכון פנסיוני באמצעות צבירת זכויות או חיסכון פנסיוני באמצעות צבירת כספים;</w:t>
            </w:r>
          </w:p>
        </w:tc>
      </w:tr>
      <w:tr w:rsidR="00D67B29" w:rsidTr="00D101FA">
        <w:trPr>
          <w:gridAfter w:val="1"/>
          <w:wAfter w:w="7" w:type="dxa"/>
          <w:cantSplit/>
          <w:trPrChange w:id="195"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196"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197"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7145" w:type="dxa"/>
            <w:gridSpan w:val="8"/>
            <w:shd w:val="clear" w:color="auto" w:fill="auto"/>
            <w:tcMar>
              <w:top w:w="91" w:type="dxa"/>
              <w:left w:w="0" w:type="dxa"/>
              <w:bottom w:w="91" w:type="dxa"/>
              <w:right w:w="0" w:type="dxa"/>
            </w:tcMar>
            <w:tcPrChange w:id="198" w:author="נעה בן שבת" w:date="2014-06-25T16:05:00Z">
              <w:tcPr>
                <w:tcW w:w="7144" w:type="dxa"/>
                <w:gridSpan w:val="15"/>
                <w:shd w:val="clear" w:color="auto" w:fill="auto"/>
                <w:tcMar>
                  <w:top w:w="91" w:type="dxa"/>
                  <w:left w:w="0" w:type="dxa"/>
                  <w:bottom w:w="91" w:type="dxa"/>
                  <w:right w:w="0" w:type="dxa"/>
                </w:tcMar>
              </w:tcPr>
            </w:tcPrChange>
          </w:tcPr>
          <w:p w:rsidR="00D67B29" w:rsidRDefault="00D67B29" w:rsidP="007C3F04">
            <w:pPr>
              <w:pStyle w:val="TableBlockOutdent"/>
              <w:rPr>
                <w:rtl/>
              </w:rPr>
            </w:pPr>
            <w:r>
              <w:rPr>
                <w:rFonts w:hint="cs"/>
                <w:rtl/>
              </w:rPr>
              <w:t>"חיסכון פנסיוני באמצעות צבירת זכויות" – כל אחד מאלה:</w:t>
            </w:r>
          </w:p>
        </w:tc>
      </w:tr>
      <w:tr w:rsidR="00D67B29" w:rsidTr="00D101FA">
        <w:trPr>
          <w:gridAfter w:val="1"/>
          <w:wAfter w:w="7" w:type="dxa"/>
          <w:cantSplit/>
          <w:trPrChange w:id="199"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200"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201"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202"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521" w:type="dxa"/>
            <w:gridSpan w:val="7"/>
            <w:shd w:val="clear" w:color="auto" w:fill="auto"/>
            <w:tcMar>
              <w:top w:w="91" w:type="dxa"/>
              <w:left w:w="0" w:type="dxa"/>
              <w:bottom w:w="91" w:type="dxa"/>
              <w:right w:w="0" w:type="dxa"/>
            </w:tcMar>
            <w:tcPrChange w:id="203" w:author="נעה בן שבת" w:date="2014-06-25T16:05:00Z">
              <w:tcPr>
                <w:tcW w:w="6520" w:type="dxa"/>
                <w:gridSpan w:val="12"/>
                <w:shd w:val="clear" w:color="auto" w:fill="auto"/>
                <w:tcMar>
                  <w:top w:w="91" w:type="dxa"/>
                  <w:left w:w="0" w:type="dxa"/>
                  <w:bottom w:w="91" w:type="dxa"/>
                  <w:right w:w="0" w:type="dxa"/>
                </w:tcMar>
              </w:tcPr>
            </w:tcPrChange>
          </w:tcPr>
          <w:p w:rsidR="00D67B29" w:rsidRPr="004879B4" w:rsidRDefault="00D67B29" w:rsidP="007C3F04">
            <w:pPr>
              <w:pStyle w:val="TableBlock"/>
              <w:rPr>
                <w:rtl/>
              </w:rPr>
            </w:pPr>
            <w:r w:rsidRPr="004879B4">
              <w:rPr>
                <w:rFonts w:hint="cs"/>
                <w:rtl/>
              </w:rPr>
              <w:t>(1)</w:t>
            </w:r>
            <w:r w:rsidRPr="004879B4">
              <w:rPr>
                <w:rtl/>
              </w:rPr>
              <w:tab/>
            </w:r>
            <w:r w:rsidRPr="0037275C">
              <w:rPr>
                <w:rFonts w:hint="cs"/>
                <w:rtl/>
              </w:rPr>
              <w:t>צבירת זכויות לפי הסדר פנסיה תקציבית;</w:t>
            </w:r>
          </w:p>
        </w:tc>
      </w:tr>
      <w:tr w:rsidR="00D67B29" w:rsidTr="00D101FA">
        <w:trPr>
          <w:gridAfter w:val="1"/>
          <w:wAfter w:w="7" w:type="dxa"/>
          <w:cantSplit/>
          <w:trPrChange w:id="204"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205"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206"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207"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521" w:type="dxa"/>
            <w:gridSpan w:val="7"/>
            <w:shd w:val="clear" w:color="auto" w:fill="auto"/>
            <w:tcMar>
              <w:top w:w="91" w:type="dxa"/>
              <w:left w:w="0" w:type="dxa"/>
              <w:bottom w:w="91" w:type="dxa"/>
              <w:right w:w="0" w:type="dxa"/>
            </w:tcMar>
            <w:tcPrChange w:id="208" w:author="נעה בן שבת" w:date="2014-06-25T16:05:00Z">
              <w:tcPr>
                <w:tcW w:w="6520" w:type="dxa"/>
                <w:gridSpan w:val="12"/>
                <w:shd w:val="clear" w:color="auto" w:fill="auto"/>
                <w:tcMar>
                  <w:top w:w="91" w:type="dxa"/>
                  <w:left w:w="0" w:type="dxa"/>
                  <w:bottom w:w="91" w:type="dxa"/>
                  <w:right w:w="0" w:type="dxa"/>
                </w:tcMar>
              </w:tcPr>
            </w:tcPrChange>
          </w:tcPr>
          <w:p w:rsidR="00D67B29" w:rsidRPr="004879B4" w:rsidRDefault="00D67B29" w:rsidP="007C3F04">
            <w:pPr>
              <w:pStyle w:val="TableBlock"/>
              <w:rPr>
                <w:rtl/>
              </w:rPr>
            </w:pPr>
            <w:r w:rsidRPr="004879B4">
              <w:rPr>
                <w:rFonts w:hint="cs"/>
                <w:rtl/>
              </w:rPr>
              <w:t>(2)</w:t>
            </w:r>
            <w:r w:rsidRPr="004879B4">
              <w:rPr>
                <w:rtl/>
              </w:rPr>
              <w:tab/>
            </w:r>
            <w:r w:rsidRPr="004879B4">
              <w:rPr>
                <w:rFonts w:hint="cs"/>
                <w:rtl/>
              </w:rPr>
              <w:t>חיסכון באמצעות אחד מאלה:</w:t>
            </w:r>
          </w:p>
        </w:tc>
      </w:tr>
      <w:tr w:rsidR="00D67B29" w:rsidTr="00D101FA">
        <w:trPr>
          <w:gridAfter w:val="1"/>
          <w:wAfter w:w="7" w:type="dxa"/>
          <w:cantSplit/>
          <w:trPrChange w:id="209"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210"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211"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212"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213" w:author="נעה בן שבת" w:date="2014-06-25T16:05:00Z">
              <w:tcPr>
                <w:tcW w:w="624" w:type="dxa"/>
                <w:gridSpan w:val="2"/>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5897" w:type="dxa"/>
            <w:gridSpan w:val="6"/>
            <w:shd w:val="clear" w:color="auto" w:fill="auto"/>
            <w:tcMar>
              <w:top w:w="91" w:type="dxa"/>
              <w:left w:w="0" w:type="dxa"/>
              <w:bottom w:w="91" w:type="dxa"/>
              <w:right w:w="0" w:type="dxa"/>
            </w:tcMar>
            <w:tcPrChange w:id="214" w:author="נעה בן שבת" w:date="2014-06-25T16:05:00Z">
              <w:tcPr>
                <w:tcW w:w="5896" w:type="dxa"/>
                <w:gridSpan w:val="10"/>
                <w:shd w:val="clear" w:color="auto" w:fill="auto"/>
                <w:tcMar>
                  <w:top w:w="91" w:type="dxa"/>
                  <w:left w:w="0" w:type="dxa"/>
                  <w:bottom w:w="91" w:type="dxa"/>
                  <w:right w:w="0" w:type="dxa"/>
                </w:tcMar>
              </w:tcPr>
            </w:tcPrChange>
          </w:tcPr>
          <w:p w:rsidR="00D67B29" w:rsidRPr="004879B4" w:rsidRDefault="00D67B29" w:rsidP="007C3F04">
            <w:pPr>
              <w:pStyle w:val="TableBlock"/>
              <w:rPr>
                <w:rtl/>
              </w:rPr>
            </w:pPr>
            <w:r w:rsidRPr="004879B4">
              <w:rPr>
                <w:rFonts w:hint="cs"/>
                <w:rtl/>
              </w:rPr>
              <w:t>(א)</w:t>
            </w:r>
            <w:r w:rsidRPr="004879B4">
              <w:rPr>
                <w:rtl/>
              </w:rPr>
              <w:tab/>
            </w:r>
            <w:r w:rsidRPr="004879B4">
              <w:rPr>
                <w:rFonts w:hint="cs"/>
                <w:rtl/>
              </w:rPr>
              <w:t>קרן ותיקה;</w:t>
            </w:r>
          </w:p>
        </w:tc>
      </w:tr>
      <w:tr w:rsidR="00D67B29" w:rsidTr="00D101FA">
        <w:trPr>
          <w:gridAfter w:val="1"/>
          <w:wAfter w:w="7" w:type="dxa"/>
          <w:cantSplit/>
          <w:trPrChange w:id="215"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216"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217"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218"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219" w:author="נעה בן שבת" w:date="2014-06-25T16:05:00Z">
              <w:tcPr>
                <w:tcW w:w="624" w:type="dxa"/>
                <w:gridSpan w:val="2"/>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5897" w:type="dxa"/>
            <w:gridSpan w:val="6"/>
            <w:shd w:val="clear" w:color="auto" w:fill="auto"/>
            <w:tcMar>
              <w:top w:w="91" w:type="dxa"/>
              <w:left w:w="0" w:type="dxa"/>
              <w:bottom w:w="91" w:type="dxa"/>
              <w:right w:w="0" w:type="dxa"/>
            </w:tcMar>
            <w:tcPrChange w:id="220" w:author="נעה בן שבת" w:date="2014-06-25T16:05:00Z">
              <w:tcPr>
                <w:tcW w:w="5896" w:type="dxa"/>
                <w:gridSpan w:val="10"/>
                <w:shd w:val="clear" w:color="auto" w:fill="auto"/>
                <w:tcMar>
                  <w:top w:w="91" w:type="dxa"/>
                  <w:left w:w="0" w:type="dxa"/>
                  <w:bottom w:w="91" w:type="dxa"/>
                  <w:right w:w="0" w:type="dxa"/>
                </w:tcMar>
              </w:tcPr>
            </w:tcPrChange>
          </w:tcPr>
          <w:p w:rsidR="00D67B29" w:rsidRPr="004879B4" w:rsidRDefault="00D67B29" w:rsidP="007C3F04">
            <w:pPr>
              <w:pStyle w:val="TableBlock"/>
              <w:rPr>
                <w:rtl/>
              </w:rPr>
            </w:pPr>
            <w:r w:rsidRPr="004879B4">
              <w:rPr>
                <w:rFonts w:hint="cs"/>
                <w:rtl/>
              </w:rPr>
              <w:t>(ב)</w:t>
            </w:r>
            <w:r w:rsidRPr="004879B4">
              <w:rPr>
                <w:rtl/>
              </w:rPr>
              <w:tab/>
            </w:r>
            <w:r w:rsidRPr="004879B4">
              <w:rPr>
                <w:rFonts w:hint="cs"/>
                <w:rtl/>
              </w:rPr>
              <w:t>קופת ביטוח ישנה;</w:t>
            </w:r>
          </w:p>
        </w:tc>
      </w:tr>
      <w:tr w:rsidR="00D67B29" w:rsidTr="00D101FA">
        <w:trPr>
          <w:gridAfter w:val="1"/>
          <w:wAfter w:w="7" w:type="dxa"/>
          <w:cantSplit/>
          <w:trPrChange w:id="221"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222"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223"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7145" w:type="dxa"/>
            <w:gridSpan w:val="8"/>
            <w:shd w:val="clear" w:color="auto" w:fill="auto"/>
            <w:tcMar>
              <w:top w:w="91" w:type="dxa"/>
              <w:left w:w="0" w:type="dxa"/>
              <w:bottom w:w="91" w:type="dxa"/>
              <w:right w:w="0" w:type="dxa"/>
            </w:tcMar>
            <w:tcPrChange w:id="224" w:author="נעה בן שבת" w:date="2014-06-25T16:05:00Z">
              <w:tcPr>
                <w:tcW w:w="7144" w:type="dxa"/>
                <w:gridSpan w:val="15"/>
                <w:shd w:val="clear" w:color="auto" w:fill="auto"/>
                <w:tcMar>
                  <w:top w:w="91" w:type="dxa"/>
                  <w:left w:w="0" w:type="dxa"/>
                  <w:bottom w:w="91" w:type="dxa"/>
                  <w:right w:w="0" w:type="dxa"/>
                </w:tcMar>
              </w:tcPr>
            </w:tcPrChange>
          </w:tcPr>
          <w:p w:rsidR="00D67B29" w:rsidRDefault="00D67B29" w:rsidP="007C3F04">
            <w:pPr>
              <w:pStyle w:val="TableBlockOutdent"/>
              <w:rPr>
                <w:rtl/>
              </w:rPr>
            </w:pPr>
            <w:r>
              <w:rPr>
                <w:rFonts w:hint="cs"/>
                <w:rtl/>
              </w:rPr>
              <w:t>"חיסכון פנסיוני באמצעות צבירת כספים" – חיסכון באמצעות קופת גמל המנויה להלן, שאינה קרן ותיקה, קופת ביטוח ישנה, קופת גמל מרכזית לקצבה או קופת גמל מרכזית להשתתפות בפנסיה תקציבית:</w:t>
            </w:r>
          </w:p>
        </w:tc>
      </w:tr>
      <w:tr w:rsidR="00D67B29" w:rsidTr="00D101FA">
        <w:trPr>
          <w:gridAfter w:val="1"/>
          <w:wAfter w:w="7" w:type="dxa"/>
          <w:cantSplit/>
          <w:trPrChange w:id="225"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226"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227"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228"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521" w:type="dxa"/>
            <w:gridSpan w:val="7"/>
            <w:shd w:val="clear" w:color="auto" w:fill="auto"/>
            <w:tcMar>
              <w:top w:w="91" w:type="dxa"/>
              <w:left w:w="0" w:type="dxa"/>
              <w:bottom w:w="91" w:type="dxa"/>
              <w:right w:w="0" w:type="dxa"/>
            </w:tcMar>
            <w:tcPrChange w:id="229" w:author="נעה בן שבת" w:date="2014-06-25T16:05:00Z">
              <w:tcPr>
                <w:tcW w:w="6520" w:type="dxa"/>
                <w:gridSpan w:val="12"/>
                <w:shd w:val="clear" w:color="auto" w:fill="auto"/>
                <w:tcMar>
                  <w:top w:w="91" w:type="dxa"/>
                  <w:left w:w="0" w:type="dxa"/>
                  <w:bottom w:w="91" w:type="dxa"/>
                  <w:right w:w="0" w:type="dxa"/>
                </w:tcMar>
              </w:tcPr>
            </w:tcPrChange>
          </w:tcPr>
          <w:p w:rsidR="00D67B29" w:rsidRPr="00A43C31" w:rsidRDefault="00D67B29" w:rsidP="007C3F04">
            <w:pPr>
              <w:pStyle w:val="TableBlock"/>
              <w:rPr>
                <w:rtl/>
              </w:rPr>
            </w:pPr>
            <w:r w:rsidRPr="00A43C31">
              <w:rPr>
                <w:rtl/>
              </w:rPr>
              <w:t>(1)</w:t>
            </w:r>
            <w:r w:rsidRPr="00A43C31">
              <w:rPr>
                <w:rtl/>
              </w:rPr>
              <w:tab/>
            </w:r>
            <w:r w:rsidRPr="00A43C31">
              <w:rPr>
                <w:rFonts w:hint="eastAsia"/>
                <w:rtl/>
              </w:rPr>
              <w:t>קופת</w:t>
            </w:r>
            <w:r w:rsidRPr="00A43C31">
              <w:rPr>
                <w:rtl/>
              </w:rPr>
              <w:t xml:space="preserve"> </w:t>
            </w:r>
            <w:r w:rsidRPr="00A43C31">
              <w:rPr>
                <w:rFonts w:hint="eastAsia"/>
                <w:rtl/>
              </w:rPr>
              <w:t>גמל</w:t>
            </w:r>
            <w:r w:rsidRPr="00A43C31">
              <w:rPr>
                <w:rtl/>
              </w:rPr>
              <w:t xml:space="preserve"> </w:t>
            </w:r>
            <w:r w:rsidRPr="00A43C31">
              <w:rPr>
                <w:rFonts w:hint="eastAsia"/>
                <w:rtl/>
              </w:rPr>
              <w:t>לקצבה</w:t>
            </w:r>
            <w:r w:rsidRPr="00A43C31">
              <w:rPr>
                <w:rtl/>
              </w:rPr>
              <w:t>;</w:t>
            </w:r>
          </w:p>
        </w:tc>
      </w:tr>
      <w:tr w:rsidR="00D67B29" w:rsidTr="00D101FA">
        <w:trPr>
          <w:gridAfter w:val="1"/>
          <w:wAfter w:w="7" w:type="dxa"/>
          <w:cantSplit/>
          <w:trPrChange w:id="230"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231"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232"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233"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521" w:type="dxa"/>
            <w:gridSpan w:val="7"/>
            <w:shd w:val="clear" w:color="auto" w:fill="auto"/>
            <w:tcMar>
              <w:top w:w="91" w:type="dxa"/>
              <w:left w:w="0" w:type="dxa"/>
              <w:bottom w:w="91" w:type="dxa"/>
              <w:right w:w="0" w:type="dxa"/>
            </w:tcMar>
            <w:tcPrChange w:id="234" w:author="נעה בן שבת" w:date="2014-06-25T16:05:00Z">
              <w:tcPr>
                <w:tcW w:w="6520" w:type="dxa"/>
                <w:gridSpan w:val="12"/>
                <w:shd w:val="clear" w:color="auto" w:fill="auto"/>
                <w:tcMar>
                  <w:top w:w="91" w:type="dxa"/>
                  <w:left w:w="0" w:type="dxa"/>
                  <w:bottom w:w="91" w:type="dxa"/>
                  <w:right w:w="0" w:type="dxa"/>
                </w:tcMar>
              </w:tcPr>
            </w:tcPrChange>
          </w:tcPr>
          <w:p w:rsidR="00D67B29" w:rsidRPr="00A43C31" w:rsidRDefault="00D67B29" w:rsidP="007C3F04">
            <w:pPr>
              <w:pStyle w:val="TableBlock"/>
              <w:rPr>
                <w:rtl/>
              </w:rPr>
            </w:pPr>
            <w:r w:rsidRPr="00A43C31">
              <w:rPr>
                <w:rtl/>
              </w:rPr>
              <w:t>(2)</w:t>
            </w:r>
            <w:r w:rsidRPr="00A43C31">
              <w:rPr>
                <w:rtl/>
              </w:rPr>
              <w:tab/>
            </w:r>
            <w:r w:rsidRPr="00A43C31">
              <w:rPr>
                <w:rtl/>
                <w:rPrChange w:id="235" w:author="נעה בן שבת" w:date="2014-02-21T01:40:00Z">
                  <w:rPr>
                    <w:rFonts w:ascii="Hadasa Roso SL" w:eastAsia="MS Mincho" w:hAnsi="Hadasa Roso SL" w:cs="Hadasa Roso SL"/>
                    <w:snapToGrid/>
                    <w:spacing w:val="1"/>
                    <w:sz w:val="17"/>
                    <w:szCs w:val="17"/>
                    <w:highlight w:val="yellow"/>
                    <w:rtl/>
                  </w:rPr>
                </w:rPrChange>
              </w:rPr>
              <w:t>קופת גמל לתגמולים;</w:t>
            </w:r>
          </w:p>
        </w:tc>
      </w:tr>
      <w:tr w:rsidR="00D67B29" w:rsidTr="00D101FA">
        <w:trPr>
          <w:gridAfter w:val="1"/>
          <w:wAfter w:w="7" w:type="dxa"/>
          <w:cantSplit/>
          <w:trPrChange w:id="236"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237"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238"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239"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521" w:type="dxa"/>
            <w:gridSpan w:val="7"/>
            <w:shd w:val="clear" w:color="auto" w:fill="auto"/>
            <w:tcMar>
              <w:top w:w="91" w:type="dxa"/>
              <w:left w:w="0" w:type="dxa"/>
              <w:bottom w:w="91" w:type="dxa"/>
              <w:right w:w="0" w:type="dxa"/>
            </w:tcMar>
            <w:tcPrChange w:id="240" w:author="נעה בן שבת" w:date="2014-06-25T16:05:00Z">
              <w:tcPr>
                <w:tcW w:w="6520" w:type="dxa"/>
                <w:gridSpan w:val="12"/>
                <w:shd w:val="clear" w:color="auto" w:fill="auto"/>
                <w:tcMar>
                  <w:top w:w="91" w:type="dxa"/>
                  <w:left w:w="0" w:type="dxa"/>
                  <w:bottom w:w="91" w:type="dxa"/>
                  <w:right w:w="0" w:type="dxa"/>
                </w:tcMar>
              </w:tcPr>
            </w:tcPrChange>
          </w:tcPr>
          <w:p w:rsidR="00D67B29" w:rsidRPr="00A43C31" w:rsidRDefault="00D67B29" w:rsidP="007C3F04">
            <w:pPr>
              <w:pStyle w:val="TableBlock"/>
              <w:rPr>
                <w:rtl/>
              </w:rPr>
            </w:pPr>
            <w:r w:rsidRPr="00A43C31">
              <w:rPr>
                <w:rtl/>
              </w:rPr>
              <w:t>(3)</w:t>
            </w:r>
            <w:r w:rsidRPr="00A43C31">
              <w:rPr>
                <w:rtl/>
              </w:rPr>
              <w:tab/>
            </w:r>
            <w:r w:rsidRPr="00A43C31">
              <w:rPr>
                <w:rFonts w:hint="eastAsia"/>
                <w:rtl/>
              </w:rPr>
              <w:t>קופת</w:t>
            </w:r>
            <w:r w:rsidRPr="00A43C31">
              <w:rPr>
                <w:rtl/>
              </w:rPr>
              <w:t xml:space="preserve"> </w:t>
            </w:r>
            <w:r w:rsidRPr="00A43C31">
              <w:rPr>
                <w:rFonts w:hint="eastAsia"/>
                <w:rtl/>
              </w:rPr>
              <w:t>גמל</w:t>
            </w:r>
            <w:r w:rsidRPr="00A43C31">
              <w:rPr>
                <w:rtl/>
              </w:rPr>
              <w:t xml:space="preserve"> </w:t>
            </w:r>
            <w:r w:rsidRPr="00A43C31">
              <w:rPr>
                <w:rFonts w:hint="eastAsia"/>
                <w:rtl/>
              </w:rPr>
              <w:t>אישית</w:t>
            </w:r>
            <w:r w:rsidRPr="00A43C31">
              <w:rPr>
                <w:rtl/>
              </w:rPr>
              <w:t xml:space="preserve"> </w:t>
            </w:r>
            <w:r w:rsidRPr="00A43C31">
              <w:rPr>
                <w:rFonts w:hint="eastAsia"/>
                <w:rtl/>
              </w:rPr>
              <w:t>לפיצויים</w:t>
            </w:r>
            <w:r w:rsidRPr="00A43C31">
              <w:rPr>
                <w:rtl/>
              </w:rPr>
              <w:t>;</w:t>
            </w:r>
          </w:p>
        </w:tc>
      </w:tr>
      <w:tr w:rsidR="00D67B29" w:rsidTr="00D101FA">
        <w:trPr>
          <w:gridAfter w:val="1"/>
          <w:wAfter w:w="7" w:type="dxa"/>
          <w:cantSplit/>
          <w:trPrChange w:id="241"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242"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243"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7145" w:type="dxa"/>
            <w:gridSpan w:val="8"/>
            <w:shd w:val="clear" w:color="auto" w:fill="auto"/>
            <w:tcMar>
              <w:top w:w="91" w:type="dxa"/>
              <w:left w:w="0" w:type="dxa"/>
              <w:bottom w:w="91" w:type="dxa"/>
              <w:right w:w="0" w:type="dxa"/>
            </w:tcMar>
            <w:tcPrChange w:id="244" w:author="נעה בן שבת" w:date="2014-06-25T16:05:00Z">
              <w:tcPr>
                <w:tcW w:w="7144" w:type="dxa"/>
                <w:gridSpan w:val="15"/>
                <w:shd w:val="clear" w:color="auto" w:fill="auto"/>
                <w:tcMar>
                  <w:top w:w="91" w:type="dxa"/>
                  <w:left w:w="0" w:type="dxa"/>
                  <w:bottom w:w="91" w:type="dxa"/>
                  <w:right w:w="0" w:type="dxa"/>
                </w:tcMar>
              </w:tcPr>
            </w:tcPrChange>
          </w:tcPr>
          <w:p w:rsidR="00D67B29" w:rsidRPr="00A43C31" w:rsidRDefault="00D67B29" w:rsidP="007C3F04">
            <w:pPr>
              <w:pStyle w:val="TableBlockOutdent"/>
              <w:rPr>
                <w:rtl/>
              </w:rPr>
            </w:pPr>
            <w:r w:rsidRPr="00A43C31">
              <w:rPr>
                <w:rtl/>
              </w:rPr>
              <w:t xml:space="preserve">"חשבון </w:t>
            </w:r>
            <w:r w:rsidRPr="00A43C31">
              <w:rPr>
                <w:rFonts w:hint="eastAsia"/>
                <w:rtl/>
              </w:rPr>
              <w:t>של</w:t>
            </w:r>
            <w:r w:rsidRPr="00A43C31">
              <w:rPr>
                <w:rtl/>
              </w:rPr>
              <w:t xml:space="preserve"> </w:t>
            </w:r>
            <w:r w:rsidRPr="00A43C31">
              <w:rPr>
                <w:rFonts w:hint="eastAsia"/>
                <w:rtl/>
              </w:rPr>
              <w:t>בן</w:t>
            </w:r>
            <w:r w:rsidRPr="00A43C31">
              <w:rPr>
                <w:rtl/>
              </w:rPr>
              <w:t xml:space="preserve"> </w:t>
            </w:r>
            <w:r w:rsidRPr="00A43C31">
              <w:rPr>
                <w:rFonts w:hint="eastAsia"/>
                <w:rtl/>
              </w:rPr>
              <w:t>זוג</w:t>
            </w:r>
            <w:r w:rsidRPr="00A43C31">
              <w:rPr>
                <w:rtl/>
              </w:rPr>
              <w:t xml:space="preserve"> </w:t>
            </w:r>
            <w:r w:rsidRPr="00A43C31">
              <w:rPr>
                <w:rFonts w:hint="eastAsia"/>
                <w:rtl/>
              </w:rPr>
              <w:t>לשעבר</w:t>
            </w:r>
            <w:r w:rsidRPr="00A43C31">
              <w:rPr>
                <w:rtl/>
              </w:rPr>
              <w:t xml:space="preserve">" </w:t>
            </w:r>
            <w:r w:rsidRPr="00A43C31">
              <w:rPr>
                <w:rFonts w:hint="eastAsia"/>
                <w:rtl/>
              </w:rPr>
              <w:t>–</w:t>
            </w:r>
            <w:r w:rsidRPr="00A43C31">
              <w:rPr>
                <w:rtl/>
              </w:rPr>
              <w:t xml:space="preserve"> </w:t>
            </w:r>
            <w:r w:rsidRPr="00A43C31">
              <w:rPr>
                <w:rFonts w:hint="eastAsia"/>
                <w:rtl/>
              </w:rPr>
              <w:t>חשבון</w:t>
            </w:r>
            <w:r w:rsidRPr="00A43C31">
              <w:rPr>
                <w:rtl/>
              </w:rPr>
              <w:t xml:space="preserve"> </w:t>
            </w:r>
            <w:r w:rsidRPr="00A43C31">
              <w:rPr>
                <w:rFonts w:hint="eastAsia"/>
                <w:rtl/>
              </w:rPr>
              <w:t>חדש</w:t>
            </w:r>
            <w:r w:rsidRPr="00A43C31">
              <w:rPr>
                <w:rtl/>
              </w:rPr>
              <w:t xml:space="preserve"> </w:t>
            </w:r>
            <w:r w:rsidRPr="00A43C31">
              <w:rPr>
                <w:rFonts w:hint="eastAsia"/>
                <w:rtl/>
              </w:rPr>
              <w:t>בקופת</w:t>
            </w:r>
            <w:r w:rsidRPr="00A43C31">
              <w:rPr>
                <w:rtl/>
              </w:rPr>
              <w:t xml:space="preserve"> </w:t>
            </w:r>
            <w:r w:rsidRPr="00A43C31">
              <w:rPr>
                <w:rFonts w:hint="eastAsia"/>
                <w:rtl/>
              </w:rPr>
              <w:t>גמל</w:t>
            </w:r>
            <w:r w:rsidRPr="00A43C31">
              <w:rPr>
                <w:rtl/>
              </w:rPr>
              <w:t xml:space="preserve"> </w:t>
            </w:r>
            <w:r w:rsidRPr="00A43C31">
              <w:rPr>
                <w:rFonts w:hint="eastAsia"/>
                <w:rtl/>
              </w:rPr>
              <w:t>שפתח</w:t>
            </w:r>
            <w:r w:rsidRPr="00A43C31">
              <w:rPr>
                <w:rtl/>
              </w:rPr>
              <w:t xml:space="preserve"> </w:t>
            </w:r>
            <w:r w:rsidRPr="00A43C31">
              <w:rPr>
                <w:rFonts w:hint="eastAsia"/>
                <w:rtl/>
              </w:rPr>
              <w:t>גוף</w:t>
            </w:r>
            <w:r w:rsidRPr="00A43C31">
              <w:rPr>
                <w:rtl/>
              </w:rPr>
              <w:t xml:space="preserve"> </w:t>
            </w:r>
            <w:r w:rsidRPr="00A43C31">
              <w:rPr>
                <w:rFonts w:hint="eastAsia"/>
                <w:rtl/>
              </w:rPr>
              <w:t>משלם</w:t>
            </w:r>
            <w:r w:rsidRPr="00A43C31">
              <w:rPr>
                <w:rtl/>
              </w:rPr>
              <w:t xml:space="preserve"> </w:t>
            </w:r>
            <w:r w:rsidRPr="00A43C31">
              <w:rPr>
                <w:rFonts w:hint="eastAsia"/>
                <w:rtl/>
              </w:rPr>
              <w:t>על</w:t>
            </w:r>
            <w:r w:rsidRPr="00A43C31">
              <w:rPr>
                <w:rtl/>
              </w:rPr>
              <w:t xml:space="preserve"> </w:t>
            </w:r>
            <w:r w:rsidRPr="00A43C31">
              <w:rPr>
                <w:rFonts w:hint="eastAsia"/>
                <w:rtl/>
              </w:rPr>
              <w:t>שמו</w:t>
            </w:r>
            <w:r w:rsidRPr="00A43C31">
              <w:rPr>
                <w:rtl/>
              </w:rPr>
              <w:t xml:space="preserve"> </w:t>
            </w:r>
            <w:r w:rsidRPr="00A43C31">
              <w:rPr>
                <w:rFonts w:hint="eastAsia"/>
                <w:rtl/>
              </w:rPr>
              <w:t>של</w:t>
            </w:r>
            <w:r w:rsidRPr="00A43C31">
              <w:rPr>
                <w:rtl/>
              </w:rPr>
              <w:t xml:space="preserve"> </w:t>
            </w:r>
            <w:r w:rsidRPr="00A43C31">
              <w:rPr>
                <w:rFonts w:hint="eastAsia"/>
                <w:rtl/>
              </w:rPr>
              <w:t>בן</w:t>
            </w:r>
            <w:r w:rsidRPr="00A43C31">
              <w:rPr>
                <w:rtl/>
              </w:rPr>
              <w:t xml:space="preserve"> </w:t>
            </w:r>
            <w:r w:rsidRPr="00A43C31">
              <w:rPr>
                <w:rFonts w:hint="eastAsia"/>
                <w:rtl/>
              </w:rPr>
              <w:t>זוג</w:t>
            </w:r>
            <w:r w:rsidRPr="00A43C31">
              <w:rPr>
                <w:rtl/>
              </w:rPr>
              <w:t xml:space="preserve"> </w:t>
            </w:r>
            <w:r w:rsidRPr="00A43C31">
              <w:rPr>
                <w:rFonts w:hint="eastAsia"/>
                <w:rtl/>
              </w:rPr>
              <w:t>לשעבר</w:t>
            </w:r>
            <w:r w:rsidRPr="00A43C31">
              <w:rPr>
                <w:rtl/>
              </w:rPr>
              <w:t xml:space="preserve"> </w:t>
            </w:r>
            <w:r w:rsidRPr="00A43C31">
              <w:rPr>
                <w:rFonts w:hint="eastAsia"/>
                <w:rtl/>
              </w:rPr>
              <w:t>של</w:t>
            </w:r>
            <w:r w:rsidRPr="00A43C31">
              <w:rPr>
                <w:rtl/>
              </w:rPr>
              <w:t xml:space="preserve"> </w:t>
            </w:r>
            <w:r w:rsidRPr="00A43C31">
              <w:rPr>
                <w:rFonts w:hint="eastAsia"/>
                <w:rtl/>
              </w:rPr>
              <w:t>עמית</w:t>
            </w:r>
            <w:r w:rsidRPr="00A43C31">
              <w:rPr>
                <w:rtl/>
              </w:rPr>
              <w:t xml:space="preserve"> </w:t>
            </w:r>
            <w:r w:rsidRPr="00A43C31">
              <w:rPr>
                <w:rFonts w:hint="eastAsia"/>
                <w:rtl/>
              </w:rPr>
              <w:t>בהתאם</w:t>
            </w:r>
            <w:r w:rsidRPr="00A43C31">
              <w:rPr>
                <w:rtl/>
              </w:rPr>
              <w:t xml:space="preserve"> </w:t>
            </w:r>
            <w:r w:rsidRPr="00A43C31">
              <w:rPr>
                <w:rFonts w:hint="eastAsia"/>
                <w:rtl/>
              </w:rPr>
              <w:t>להוראות</w:t>
            </w:r>
            <w:r w:rsidRPr="00A43C31">
              <w:rPr>
                <w:rtl/>
              </w:rPr>
              <w:t xml:space="preserve"> </w:t>
            </w:r>
            <w:r w:rsidRPr="00A43C31">
              <w:rPr>
                <w:rFonts w:hint="eastAsia"/>
                <w:rtl/>
              </w:rPr>
              <w:t>סעיף</w:t>
            </w:r>
            <w:r w:rsidRPr="00A43C31">
              <w:rPr>
                <w:rtl/>
              </w:rPr>
              <w:t xml:space="preserve"> 6(א);</w:t>
            </w:r>
          </w:p>
        </w:tc>
      </w:tr>
      <w:tr w:rsidR="00D67B29" w:rsidTr="00D101FA">
        <w:trPr>
          <w:gridAfter w:val="1"/>
          <w:wAfter w:w="7" w:type="dxa"/>
          <w:cantSplit/>
          <w:trPrChange w:id="245"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246"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247"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7145" w:type="dxa"/>
            <w:gridSpan w:val="8"/>
            <w:shd w:val="clear" w:color="auto" w:fill="auto"/>
            <w:tcMar>
              <w:top w:w="91" w:type="dxa"/>
              <w:left w:w="0" w:type="dxa"/>
              <w:bottom w:w="91" w:type="dxa"/>
              <w:right w:w="0" w:type="dxa"/>
            </w:tcMar>
            <w:tcPrChange w:id="248" w:author="נעה בן שבת" w:date="2014-06-25T16:05:00Z">
              <w:tcPr>
                <w:tcW w:w="7144" w:type="dxa"/>
                <w:gridSpan w:val="15"/>
                <w:shd w:val="clear" w:color="auto" w:fill="auto"/>
                <w:tcMar>
                  <w:top w:w="91" w:type="dxa"/>
                  <w:left w:w="0" w:type="dxa"/>
                  <w:bottom w:w="91" w:type="dxa"/>
                  <w:right w:w="0" w:type="dxa"/>
                </w:tcMar>
              </w:tcPr>
            </w:tcPrChange>
          </w:tcPr>
          <w:p w:rsidR="00D67B29" w:rsidRPr="00A43C31" w:rsidRDefault="00D67B29" w:rsidP="007C3F04">
            <w:pPr>
              <w:pStyle w:val="TableBlockOutdent"/>
              <w:rPr>
                <w:rtl/>
              </w:rPr>
            </w:pPr>
            <w:r w:rsidRPr="00A43C31">
              <w:rPr>
                <w:rtl/>
              </w:rPr>
              <w:t xml:space="preserve">"יום עסקים" – כהגדרתו בחוק השקעות משותפות בנאמנות, </w:t>
            </w:r>
            <w:r w:rsidRPr="00A43C31">
              <w:rPr>
                <w:rFonts w:hint="eastAsia"/>
                <w:rtl/>
              </w:rPr>
              <w:t>התשנ</w:t>
            </w:r>
            <w:r w:rsidRPr="00A43C31">
              <w:rPr>
                <w:rtl/>
              </w:rPr>
              <w:t>"ד</w:t>
            </w:r>
            <w:r w:rsidRPr="00A43C31">
              <w:rPr>
                <w:rFonts w:hint="eastAsia"/>
                <w:rtl/>
              </w:rPr>
              <w:t>–</w:t>
            </w:r>
            <w:r w:rsidRPr="00A43C31">
              <w:rPr>
                <w:rtl/>
              </w:rPr>
              <w:t>1994‏</w:t>
            </w:r>
            <w:r w:rsidRPr="00A43C31">
              <w:rPr>
                <w:rStyle w:val="af0"/>
                <w:rtl/>
              </w:rPr>
              <w:footnoteReference w:id="7"/>
            </w:r>
            <w:r w:rsidRPr="00A43C31">
              <w:rPr>
                <w:rtl/>
              </w:rPr>
              <w:t>;</w:t>
            </w:r>
          </w:p>
        </w:tc>
      </w:tr>
      <w:tr w:rsidR="00D67B29" w:rsidTr="00D101FA">
        <w:trPr>
          <w:gridAfter w:val="1"/>
          <w:wAfter w:w="7" w:type="dxa"/>
          <w:cantSplit/>
          <w:trPrChange w:id="249"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250"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251"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7145" w:type="dxa"/>
            <w:gridSpan w:val="8"/>
            <w:shd w:val="clear" w:color="auto" w:fill="auto"/>
            <w:tcMar>
              <w:top w:w="91" w:type="dxa"/>
              <w:left w:w="0" w:type="dxa"/>
              <w:bottom w:w="91" w:type="dxa"/>
              <w:right w:w="0" w:type="dxa"/>
            </w:tcMar>
            <w:tcPrChange w:id="252" w:author="נעה בן שבת" w:date="2014-06-25T16:05:00Z">
              <w:tcPr>
                <w:tcW w:w="7144" w:type="dxa"/>
                <w:gridSpan w:val="15"/>
                <w:shd w:val="clear" w:color="auto" w:fill="auto"/>
                <w:tcMar>
                  <w:top w:w="91" w:type="dxa"/>
                  <w:left w:w="0" w:type="dxa"/>
                  <w:bottom w:w="91" w:type="dxa"/>
                  <w:right w:w="0" w:type="dxa"/>
                </w:tcMar>
              </w:tcPr>
            </w:tcPrChange>
          </w:tcPr>
          <w:p w:rsidR="00D67B29" w:rsidRPr="00A43C31" w:rsidRDefault="00D67B29" w:rsidP="007C3F04">
            <w:pPr>
              <w:pStyle w:val="TableBlockOutdent"/>
              <w:rPr>
                <w:rtl/>
              </w:rPr>
            </w:pPr>
            <w:r w:rsidRPr="00A43C31">
              <w:rPr>
                <w:rtl/>
              </w:rPr>
              <w:t xml:space="preserve">"יתרה </w:t>
            </w:r>
            <w:r w:rsidRPr="00A43C31">
              <w:rPr>
                <w:rFonts w:hint="eastAsia"/>
                <w:rtl/>
              </w:rPr>
              <w:t>צבורה</w:t>
            </w:r>
            <w:r w:rsidRPr="00A43C31">
              <w:rPr>
                <w:rtl/>
              </w:rPr>
              <w:t xml:space="preserve">", </w:t>
            </w:r>
            <w:r w:rsidRPr="00A43C31">
              <w:rPr>
                <w:rFonts w:hint="eastAsia"/>
                <w:rtl/>
              </w:rPr>
              <w:t>במועד</w:t>
            </w:r>
            <w:r w:rsidRPr="00A43C31">
              <w:rPr>
                <w:rtl/>
              </w:rPr>
              <w:t xml:space="preserve"> </w:t>
            </w:r>
            <w:r w:rsidRPr="00A43C31">
              <w:rPr>
                <w:rFonts w:hint="eastAsia"/>
                <w:rtl/>
              </w:rPr>
              <w:t>מסוים</w:t>
            </w:r>
            <w:r w:rsidRPr="00A43C31">
              <w:rPr>
                <w:rtl/>
              </w:rPr>
              <w:t xml:space="preserve"> </w:t>
            </w:r>
            <w:r w:rsidRPr="00A43C31">
              <w:rPr>
                <w:rFonts w:hint="eastAsia"/>
                <w:rtl/>
              </w:rPr>
              <w:t>–</w:t>
            </w:r>
            <w:r w:rsidRPr="00A43C31">
              <w:rPr>
                <w:rtl/>
              </w:rPr>
              <w:t xml:space="preserve"> </w:t>
            </w:r>
            <w:r w:rsidRPr="00A43C31">
              <w:rPr>
                <w:rFonts w:hint="eastAsia"/>
                <w:rtl/>
              </w:rPr>
              <w:t>הכספים</w:t>
            </w:r>
            <w:r w:rsidRPr="00A43C31">
              <w:rPr>
                <w:rtl/>
              </w:rPr>
              <w:t xml:space="preserve"> </w:t>
            </w:r>
            <w:r w:rsidRPr="00A43C31">
              <w:rPr>
                <w:rFonts w:hint="eastAsia"/>
                <w:rtl/>
              </w:rPr>
              <w:t>שנצברו</w:t>
            </w:r>
            <w:r w:rsidRPr="00A43C31">
              <w:rPr>
                <w:rtl/>
              </w:rPr>
              <w:t xml:space="preserve"> </w:t>
            </w:r>
            <w:r w:rsidRPr="00A43C31">
              <w:rPr>
                <w:rFonts w:hint="eastAsia"/>
                <w:rtl/>
              </w:rPr>
              <w:t>לזכותו</w:t>
            </w:r>
            <w:r w:rsidRPr="00A43C31">
              <w:rPr>
                <w:rtl/>
              </w:rPr>
              <w:t xml:space="preserve"> </w:t>
            </w:r>
            <w:r w:rsidRPr="00A43C31">
              <w:rPr>
                <w:rFonts w:hint="eastAsia"/>
                <w:rtl/>
              </w:rPr>
              <w:t>של</w:t>
            </w:r>
            <w:r w:rsidRPr="00A43C31">
              <w:rPr>
                <w:rtl/>
              </w:rPr>
              <w:t xml:space="preserve"> </w:t>
            </w:r>
            <w:r w:rsidRPr="00A43C31">
              <w:rPr>
                <w:rFonts w:hint="eastAsia"/>
                <w:rtl/>
              </w:rPr>
              <w:t>עמית</w:t>
            </w:r>
            <w:r w:rsidRPr="00A43C31">
              <w:rPr>
                <w:rtl/>
              </w:rPr>
              <w:t xml:space="preserve"> </w:t>
            </w:r>
            <w:r w:rsidRPr="00A43C31">
              <w:rPr>
                <w:rFonts w:hint="eastAsia"/>
                <w:rtl/>
              </w:rPr>
              <w:t>בחשבונו</w:t>
            </w:r>
            <w:r w:rsidRPr="00A43C31">
              <w:rPr>
                <w:rtl/>
              </w:rPr>
              <w:t xml:space="preserve"> </w:t>
            </w:r>
            <w:r w:rsidRPr="00A43C31">
              <w:rPr>
                <w:rFonts w:hint="eastAsia"/>
                <w:rtl/>
              </w:rPr>
              <w:t>בקופת</w:t>
            </w:r>
            <w:r w:rsidRPr="00A43C31">
              <w:rPr>
                <w:rtl/>
              </w:rPr>
              <w:t xml:space="preserve"> </w:t>
            </w:r>
            <w:r w:rsidRPr="00A43C31">
              <w:rPr>
                <w:rFonts w:hint="eastAsia"/>
                <w:rtl/>
              </w:rPr>
              <w:t>גמל</w:t>
            </w:r>
            <w:r w:rsidRPr="00A43C31">
              <w:rPr>
                <w:rtl/>
              </w:rPr>
              <w:t xml:space="preserve">, </w:t>
            </w:r>
            <w:r w:rsidRPr="00A43C31">
              <w:rPr>
                <w:rFonts w:hint="eastAsia"/>
                <w:rtl/>
              </w:rPr>
              <w:t>עד</w:t>
            </w:r>
            <w:r w:rsidRPr="00A43C31">
              <w:rPr>
                <w:rtl/>
              </w:rPr>
              <w:t xml:space="preserve"> </w:t>
            </w:r>
            <w:r w:rsidRPr="00A43C31">
              <w:rPr>
                <w:rFonts w:hint="eastAsia"/>
                <w:rtl/>
              </w:rPr>
              <w:t>מועד</w:t>
            </w:r>
            <w:r w:rsidRPr="00A43C31">
              <w:rPr>
                <w:rtl/>
              </w:rPr>
              <w:t xml:space="preserve"> </w:t>
            </w:r>
            <w:r w:rsidRPr="00A43C31">
              <w:rPr>
                <w:rFonts w:hint="eastAsia"/>
                <w:rtl/>
              </w:rPr>
              <w:t>חישוב</w:t>
            </w:r>
            <w:r w:rsidRPr="00A43C31">
              <w:rPr>
                <w:rtl/>
              </w:rPr>
              <w:t xml:space="preserve"> </w:t>
            </w:r>
            <w:r w:rsidRPr="00A43C31">
              <w:rPr>
                <w:rFonts w:hint="eastAsia"/>
                <w:rtl/>
              </w:rPr>
              <w:t>רווחי</w:t>
            </w:r>
            <w:r w:rsidRPr="00A43C31">
              <w:rPr>
                <w:rtl/>
              </w:rPr>
              <w:t xml:space="preserve"> </w:t>
            </w:r>
            <w:r w:rsidRPr="00A43C31">
              <w:rPr>
                <w:rFonts w:hint="eastAsia"/>
                <w:rtl/>
              </w:rPr>
              <w:t>הקופה</w:t>
            </w:r>
            <w:r w:rsidRPr="00A43C31">
              <w:rPr>
                <w:rtl/>
              </w:rPr>
              <w:t xml:space="preserve"> </w:t>
            </w:r>
            <w:r w:rsidRPr="00A43C31">
              <w:rPr>
                <w:rFonts w:hint="eastAsia"/>
                <w:rtl/>
              </w:rPr>
              <w:t>שקדם</w:t>
            </w:r>
            <w:r w:rsidRPr="00A43C31">
              <w:rPr>
                <w:rtl/>
              </w:rPr>
              <w:t xml:space="preserve"> </w:t>
            </w:r>
            <w:r w:rsidRPr="00A43C31">
              <w:rPr>
                <w:rFonts w:hint="eastAsia"/>
                <w:rtl/>
              </w:rPr>
              <w:t>לאותו</w:t>
            </w:r>
            <w:r w:rsidRPr="00A43C31">
              <w:rPr>
                <w:rtl/>
              </w:rPr>
              <w:t xml:space="preserve"> </w:t>
            </w:r>
            <w:r w:rsidRPr="00A43C31">
              <w:rPr>
                <w:rFonts w:hint="eastAsia"/>
                <w:rtl/>
              </w:rPr>
              <w:t>מועד</w:t>
            </w:r>
            <w:r w:rsidRPr="00A43C31">
              <w:rPr>
                <w:rtl/>
              </w:rPr>
              <w:t>;</w:t>
            </w:r>
          </w:p>
        </w:tc>
      </w:tr>
      <w:tr w:rsidR="00D67B29" w:rsidTr="00D101FA">
        <w:trPr>
          <w:gridAfter w:val="1"/>
          <w:wAfter w:w="7" w:type="dxa"/>
          <w:cantSplit/>
          <w:trPrChange w:id="253"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254"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255"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7145" w:type="dxa"/>
            <w:gridSpan w:val="8"/>
            <w:shd w:val="clear" w:color="auto" w:fill="auto"/>
            <w:tcMar>
              <w:top w:w="91" w:type="dxa"/>
              <w:left w:w="0" w:type="dxa"/>
              <w:bottom w:w="91" w:type="dxa"/>
              <w:right w:w="0" w:type="dxa"/>
            </w:tcMar>
            <w:tcPrChange w:id="256" w:author="נעה בן שבת" w:date="2014-06-25T16:05:00Z">
              <w:tcPr>
                <w:tcW w:w="7144" w:type="dxa"/>
                <w:gridSpan w:val="15"/>
                <w:shd w:val="clear" w:color="auto" w:fill="auto"/>
                <w:tcMar>
                  <w:top w:w="91" w:type="dxa"/>
                  <w:left w:w="0" w:type="dxa"/>
                  <w:bottom w:w="91" w:type="dxa"/>
                  <w:right w:w="0" w:type="dxa"/>
                </w:tcMar>
              </w:tcPr>
            </w:tcPrChange>
          </w:tcPr>
          <w:p w:rsidR="00D67B29" w:rsidRPr="00A43C31" w:rsidRDefault="00D67B29" w:rsidP="007C3F04">
            <w:pPr>
              <w:pStyle w:val="TableBlockOutdent"/>
              <w:rPr>
                <w:rtl/>
              </w:rPr>
            </w:pPr>
            <w:r w:rsidRPr="00A43C31">
              <w:rPr>
                <w:rtl/>
              </w:rPr>
              <w:t xml:space="preserve">"כיסוי </w:t>
            </w:r>
            <w:r w:rsidRPr="00A43C31">
              <w:rPr>
                <w:rFonts w:hint="eastAsia"/>
                <w:rtl/>
              </w:rPr>
              <w:t>ביטוחי</w:t>
            </w:r>
            <w:r w:rsidRPr="00A43C31">
              <w:rPr>
                <w:rtl/>
              </w:rPr>
              <w:t xml:space="preserve"> </w:t>
            </w:r>
            <w:r w:rsidRPr="00A43C31">
              <w:rPr>
                <w:rFonts w:hint="eastAsia"/>
                <w:rtl/>
              </w:rPr>
              <w:t>לסיכוני</w:t>
            </w:r>
            <w:r w:rsidRPr="00A43C31">
              <w:rPr>
                <w:rtl/>
              </w:rPr>
              <w:t xml:space="preserve"> </w:t>
            </w:r>
            <w:r w:rsidRPr="00A43C31">
              <w:rPr>
                <w:rFonts w:hint="eastAsia"/>
                <w:rtl/>
              </w:rPr>
              <w:t>מוות</w:t>
            </w:r>
            <w:r w:rsidRPr="00A43C31">
              <w:rPr>
                <w:rtl/>
              </w:rPr>
              <w:t xml:space="preserve">", </w:t>
            </w:r>
            <w:r w:rsidRPr="00A43C31">
              <w:rPr>
                <w:rFonts w:hint="eastAsia"/>
                <w:rtl/>
              </w:rPr>
              <w:t>בקופת</w:t>
            </w:r>
            <w:r w:rsidRPr="00A43C31">
              <w:rPr>
                <w:rtl/>
              </w:rPr>
              <w:t xml:space="preserve"> </w:t>
            </w:r>
            <w:r w:rsidRPr="00A43C31">
              <w:rPr>
                <w:rFonts w:hint="eastAsia"/>
                <w:rtl/>
              </w:rPr>
              <w:t>גמל</w:t>
            </w:r>
            <w:r w:rsidRPr="00A43C31">
              <w:rPr>
                <w:rtl/>
              </w:rPr>
              <w:t xml:space="preserve"> </w:t>
            </w:r>
            <w:r w:rsidRPr="00A43C31">
              <w:rPr>
                <w:rFonts w:hint="eastAsia"/>
                <w:rtl/>
              </w:rPr>
              <w:t>–</w:t>
            </w:r>
            <w:r w:rsidRPr="00A43C31">
              <w:rPr>
                <w:rtl/>
              </w:rPr>
              <w:t xml:space="preserve"> </w:t>
            </w:r>
            <w:r w:rsidRPr="00A43C31">
              <w:rPr>
                <w:rFonts w:hint="eastAsia"/>
                <w:rtl/>
              </w:rPr>
              <w:t>זכאות</w:t>
            </w:r>
            <w:r w:rsidRPr="00A43C31">
              <w:rPr>
                <w:rtl/>
              </w:rPr>
              <w:t xml:space="preserve"> </w:t>
            </w:r>
            <w:r w:rsidRPr="00A43C31">
              <w:rPr>
                <w:rFonts w:hint="eastAsia"/>
                <w:rtl/>
              </w:rPr>
              <w:t>בהתאם</w:t>
            </w:r>
            <w:r w:rsidRPr="00A43C31">
              <w:rPr>
                <w:rtl/>
              </w:rPr>
              <w:t xml:space="preserve"> </w:t>
            </w:r>
            <w:r w:rsidRPr="00A43C31">
              <w:rPr>
                <w:rFonts w:hint="eastAsia"/>
                <w:rtl/>
              </w:rPr>
              <w:t>להסדר</w:t>
            </w:r>
            <w:r w:rsidRPr="00A43C31">
              <w:rPr>
                <w:rtl/>
              </w:rPr>
              <w:t xml:space="preserve"> </w:t>
            </w:r>
            <w:r w:rsidRPr="00A43C31">
              <w:rPr>
                <w:rFonts w:hint="eastAsia"/>
                <w:rtl/>
              </w:rPr>
              <w:t>החיסכון</w:t>
            </w:r>
            <w:r w:rsidRPr="00A43C31">
              <w:rPr>
                <w:rtl/>
              </w:rPr>
              <w:t xml:space="preserve">, </w:t>
            </w:r>
            <w:r w:rsidRPr="00A43C31">
              <w:rPr>
                <w:rFonts w:hint="eastAsia"/>
                <w:rtl/>
              </w:rPr>
              <w:t>לקבלת</w:t>
            </w:r>
            <w:r w:rsidRPr="00A43C31">
              <w:rPr>
                <w:rtl/>
              </w:rPr>
              <w:t xml:space="preserve"> </w:t>
            </w:r>
            <w:r w:rsidRPr="00A43C31">
              <w:rPr>
                <w:rFonts w:hint="eastAsia"/>
                <w:rtl/>
              </w:rPr>
              <w:t>קצבה</w:t>
            </w:r>
            <w:r w:rsidRPr="00A43C31">
              <w:rPr>
                <w:rtl/>
              </w:rPr>
              <w:t xml:space="preserve"> </w:t>
            </w:r>
            <w:r w:rsidRPr="00A43C31">
              <w:rPr>
                <w:rFonts w:hint="eastAsia"/>
                <w:rtl/>
              </w:rPr>
              <w:t>או</w:t>
            </w:r>
            <w:r w:rsidRPr="00A43C31">
              <w:rPr>
                <w:rtl/>
              </w:rPr>
              <w:t xml:space="preserve"> </w:t>
            </w:r>
            <w:r w:rsidRPr="00A43C31">
              <w:rPr>
                <w:rFonts w:hint="eastAsia"/>
                <w:rtl/>
              </w:rPr>
              <w:t>תגמולי</w:t>
            </w:r>
            <w:r w:rsidRPr="00A43C31">
              <w:rPr>
                <w:rtl/>
              </w:rPr>
              <w:t xml:space="preserve"> </w:t>
            </w:r>
            <w:r w:rsidRPr="00A43C31">
              <w:rPr>
                <w:rFonts w:hint="eastAsia"/>
                <w:rtl/>
              </w:rPr>
              <w:t>ביטוח</w:t>
            </w:r>
            <w:r w:rsidRPr="00A43C31">
              <w:rPr>
                <w:rtl/>
              </w:rPr>
              <w:t xml:space="preserve"> </w:t>
            </w:r>
            <w:r w:rsidRPr="00A43C31">
              <w:rPr>
                <w:rFonts w:hint="eastAsia"/>
                <w:rtl/>
              </w:rPr>
              <w:t>שלא</w:t>
            </w:r>
            <w:r w:rsidRPr="00A43C31">
              <w:rPr>
                <w:rtl/>
              </w:rPr>
              <w:t xml:space="preserve"> </w:t>
            </w:r>
            <w:r w:rsidRPr="00A43C31">
              <w:rPr>
                <w:rFonts w:hint="eastAsia"/>
                <w:rtl/>
              </w:rPr>
              <w:t>בדרך</w:t>
            </w:r>
            <w:r w:rsidRPr="00A43C31">
              <w:rPr>
                <w:rtl/>
              </w:rPr>
              <w:t xml:space="preserve"> </w:t>
            </w:r>
            <w:r w:rsidRPr="00A43C31">
              <w:rPr>
                <w:rFonts w:hint="eastAsia"/>
                <w:rtl/>
              </w:rPr>
              <w:t>של</w:t>
            </w:r>
            <w:r w:rsidRPr="00A43C31">
              <w:rPr>
                <w:rtl/>
              </w:rPr>
              <w:t xml:space="preserve"> </w:t>
            </w:r>
            <w:r w:rsidRPr="00A43C31">
              <w:rPr>
                <w:rFonts w:hint="eastAsia"/>
                <w:rtl/>
              </w:rPr>
              <w:t>קצבה</w:t>
            </w:r>
            <w:r w:rsidRPr="00A43C31">
              <w:rPr>
                <w:rtl/>
              </w:rPr>
              <w:t xml:space="preserve"> </w:t>
            </w:r>
            <w:r w:rsidRPr="00A43C31">
              <w:rPr>
                <w:rFonts w:hint="eastAsia"/>
                <w:rtl/>
              </w:rPr>
              <w:t>מקופת</w:t>
            </w:r>
            <w:r w:rsidRPr="00A43C31">
              <w:rPr>
                <w:rtl/>
              </w:rPr>
              <w:t xml:space="preserve"> </w:t>
            </w:r>
            <w:r w:rsidRPr="00A43C31">
              <w:rPr>
                <w:rFonts w:hint="eastAsia"/>
                <w:rtl/>
              </w:rPr>
              <w:t>הגמל</w:t>
            </w:r>
            <w:r w:rsidRPr="00A43C31">
              <w:rPr>
                <w:rtl/>
              </w:rPr>
              <w:t xml:space="preserve">, </w:t>
            </w:r>
            <w:r w:rsidRPr="00A43C31">
              <w:rPr>
                <w:rFonts w:hint="eastAsia"/>
                <w:rtl/>
              </w:rPr>
              <w:t>בשל</w:t>
            </w:r>
            <w:r w:rsidRPr="00A43C31">
              <w:rPr>
                <w:rtl/>
              </w:rPr>
              <w:t xml:space="preserve"> </w:t>
            </w:r>
            <w:r w:rsidRPr="00A43C31">
              <w:rPr>
                <w:rFonts w:hint="eastAsia"/>
                <w:rtl/>
              </w:rPr>
              <w:t>פטירת</w:t>
            </w:r>
            <w:r w:rsidRPr="00A43C31">
              <w:rPr>
                <w:rtl/>
              </w:rPr>
              <w:t xml:space="preserve"> </w:t>
            </w:r>
            <w:r w:rsidRPr="00A43C31">
              <w:rPr>
                <w:rFonts w:hint="eastAsia"/>
                <w:rtl/>
              </w:rPr>
              <w:t>העמית</w:t>
            </w:r>
            <w:r w:rsidRPr="00A43C31">
              <w:rPr>
                <w:rtl/>
              </w:rPr>
              <w:t>;</w:t>
            </w:r>
          </w:p>
        </w:tc>
      </w:tr>
      <w:tr w:rsidR="00D67B29" w:rsidTr="00D101FA">
        <w:trPr>
          <w:gridAfter w:val="1"/>
          <w:wAfter w:w="7" w:type="dxa"/>
          <w:cantSplit/>
          <w:trPrChange w:id="257"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258"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259"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7145" w:type="dxa"/>
            <w:gridSpan w:val="8"/>
            <w:shd w:val="clear" w:color="auto" w:fill="auto"/>
            <w:tcMar>
              <w:top w:w="91" w:type="dxa"/>
              <w:left w:w="0" w:type="dxa"/>
              <w:bottom w:w="91" w:type="dxa"/>
              <w:right w:w="0" w:type="dxa"/>
            </w:tcMar>
            <w:tcPrChange w:id="260" w:author="נעה בן שבת" w:date="2014-06-25T16:05:00Z">
              <w:tcPr>
                <w:tcW w:w="7144" w:type="dxa"/>
                <w:gridSpan w:val="15"/>
                <w:shd w:val="clear" w:color="auto" w:fill="auto"/>
                <w:tcMar>
                  <w:top w:w="91" w:type="dxa"/>
                  <w:left w:w="0" w:type="dxa"/>
                  <w:bottom w:w="91" w:type="dxa"/>
                  <w:right w:w="0" w:type="dxa"/>
                </w:tcMar>
              </w:tcPr>
            </w:tcPrChange>
          </w:tcPr>
          <w:p w:rsidR="00D67B29" w:rsidRPr="00A43C31" w:rsidRDefault="00D67B29" w:rsidP="0048616F">
            <w:pPr>
              <w:pStyle w:val="TableBlockOutdent"/>
              <w:rPr>
                <w:rtl/>
              </w:rPr>
            </w:pPr>
            <w:r w:rsidRPr="00A43C31">
              <w:rPr>
                <w:rtl/>
              </w:rPr>
              <w:t xml:space="preserve">"כיסוי </w:t>
            </w:r>
            <w:r w:rsidRPr="00A43C31">
              <w:rPr>
                <w:rFonts w:hint="eastAsia"/>
                <w:rtl/>
              </w:rPr>
              <w:t>ביטוחי</w:t>
            </w:r>
            <w:r w:rsidRPr="00A43C31">
              <w:rPr>
                <w:rtl/>
              </w:rPr>
              <w:t xml:space="preserve"> </w:t>
            </w:r>
            <w:r w:rsidRPr="00A43C31">
              <w:rPr>
                <w:rFonts w:hint="eastAsia"/>
                <w:rtl/>
              </w:rPr>
              <w:t>לסיכוני</w:t>
            </w:r>
            <w:r w:rsidRPr="00A43C31">
              <w:rPr>
                <w:rtl/>
              </w:rPr>
              <w:t xml:space="preserve"> </w:t>
            </w:r>
            <w:r w:rsidRPr="00A43C31">
              <w:rPr>
                <w:rFonts w:hint="eastAsia"/>
                <w:rtl/>
              </w:rPr>
              <w:t>נכות</w:t>
            </w:r>
            <w:r w:rsidRPr="00A43C31">
              <w:rPr>
                <w:rtl/>
              </w:rPr>
              <w:t xml:space="preserve">", </w:t>
            </w:r>
            <w:r w:rsidRPr="00A43C31">
              <w:rPr>
                <w:rFonts w:hint="eastAsia"/>
                <w:rtl/>
              </w:rPr>
              <w:t>בקופת</w:t>
            </w:r>
            <w:r w:rsidRPr="00A43C31">
              <w:rPr>
                <w:rtl/>
              </w:rPr>
              <w:t xml:space="preserve"> </w:t>
            </w:r>
            <w:r w:rsidRPr="00A43C31">
              <w:rPr>
                <w:rFonts w:hint="eastAsia"/>
                <w:rtl/>
              </w:rPr>
              <w:t>גמל</w:t>
            </w:r>
            <w:r w:rsidRPr="00A43C31">
              <w:rPr>
                <w:rtl/>
              </w:rPr>
              <w:t xml:space="preserve"> </w:t>
            </w:r>
            <w:r w:rsidRPr="00A43C31">
              <w:rPr>
                <w:rFonts w:hint="eastAsia"/>
                <w:rtl/>
              </w:rPr>
              <w:t>–</w:t>
            </w:r>
            <w:r w:rsidRPr="00A43C31">
              <w:rPr>
                <w:rtl/>
              </w:rPr>
              <w:t xml:space="preserve"> </w:t>
            </w:r>
            <w:r w:rsidRPr="00A43C31">
              <w:rPr>
                <w:rFonts w:hint="eastAsia"/>
                <w:rtl/>
              </w:rPr>
              <w:t>זכאות</w:t>
            </w:r>
            <w:r w:rsidRPr="00A43C31">
              <w:rPr>
                <w:rtl/>
              </w:rPr>
              <w:t xml:space="preserve"> </w:t>
            </w:r>
            <w:r w:rsidRPr="00A43C31">
              <w:rPr>
                <w:rFonts w:hint="eastAsia"/>
                <w:rtl/>
              </w:rPr>
              <w:t>בהתאם</w:t>
            </w:r>
            <w:r w:rsidRPr="00A43C31">
              <w:rPr>
                <w:rtl/>
              </w:rPr>
              <w:t xml:space="preserve"> </w:t>
            </w:r>
            <w:r w:rsidRPr="00A43C31">
              <w:rPr>
                <w:rFonts w:hint="eastAsia"/>
                <w:rtl/>
              </w:rPr>
              <w:t>להסדר</w:t>
            </w:r>
            <w:r w:rsidRPr="00A43C31">
              <w:rPr>
                <w:rtl/>
              </w:rPr>
              <w:t xml:space="preserve"> </w:t>
            </w:r>
            <w:r w:rsidRPr="00A43C31">
              <w:rPr>
                <w:rFonts w:hint="eastAsia"/>
                <w:rtl/>
              </w:rPr>
              <w:t>החיסכון</w:t>
            </w:r>
            <w:r w:rsidRPr="00A43C31">
              <w:rPr>
                <w:rtl/>
              </w:rPr>
              <w:t xml:space="preserve">, </w:t>
            </w:r>
            <w:r w:rsidRPr="00E849C8">
              <w:rPr>
                <w:rFonts w:hint="eastAsia"/>
                <w:rtl/>
              </w:rPr>
              <w:t>לקבלת</w:t>
            </w:r>
            <w:r w:rsidRPr="00E849C8">
              <w:rPr>
                <w:rtl/>
              </w:rPr>
              <w:t xml:space="preserve"> תשלומים המשולמים מדי חודש בחודשו </w:t>
            </w:r>
            <w:r w:rsidRPr="00E849C8">
              <w:rPr>
                <w:rFonts w:hint="eastAsia"/>
                <w:rtl/>
              </w:rPr>
              <w:t>לעמית</w:t>
            </w:r>
            <w:r w:rsidRPr="00A43C31">
              <w:rPr>
                <w:rtl/>
              </w:rPr>
              <w:t xml:space="preserve"> </w:t>
            </w:r>
            <w:r w:rsidRPr="00A43C31">
              <w:rPr>
                <w:rFonts w:hint="eastAsia"/>
                <w:rtl/>
              </w:rPr>
              <w:t>מקופת</w:t>
            </w:r>
            <w:r w:rsidRPr="00A43C31">
              <w:rPr>
                <w:rtl/>
              </w:rPr>
              <w:t xml:space="preserve"> </w:t>
            </w:r>
            <w:r w:rsidRPr="00A43C31">
              <w:rPr>
                <w:rFonts w:hint="eastAsia"/>
                <w:rtl/>
              </w:rPr>
              <w:t>הגמל</w:t>
            </w:r>
            <w:r w:rsidRPr="00A43C31">
              <w:rPr>
                <w:rtl/>
              </w:rPr>
              <w:t xml:space="preserve">, </w:t>
            </w:r>
            <w:r w:rsidRPr="00A43C31">
              <w:rPr>
                <w:rFonts w:hint="eastAsia"/>
                <w:rtl/>
              </w:rPr>
              <w:t>בשל</w:t>
            </w:r>
            <w:r w:rsidRPr="00A43C31">
              <w:rPr>
                <w:rtl/>
              </w:rPr>
              <w:t xml:space="preserve"> </w:t>
            </w:r>
            <w:r w:rsidRPr="00A43C31">
              <w:rPr>
                <w:rFonts w:hint="eastAsia"/>
                <w:rtl/>
              </w:rPr>
              <w:t>מקרה</w:t>
            </w:r>
            <w:r w:rsidRPr="00A43C31">
              <w:rPr>
                <w:rtl/>
              </w:rPr>
              <w:t xml:space="preserve"> </w:t>
            </w:r>
            <w:r w:rsidRPr="00A43C31">
              <w:rPr>
                <w:rFonts w:hint="eastAsia"/>
                <w:rtl/>
              </w:rPr>
              <w:t>שבו</w:t>
            </w:r>
            <w:r w:rsidRPr="00A43C31">
              <w:rPr>
                <w:rtl/>
              </w:rPr>
              <w:t xml:space="preserve"> </w:t>
            </w:r>
            <w:del w:id="261" w:author="דפנה ברנאי, כנסת" w:date="2014-02-23T10:27:00Z">
              <w:r w:rsidRPr="00A43C31" w:rsidDel="0048616F">
                <w:rPr>
                  <w:rFonts w:hint="eastAsia"/>
                  <w:rtl/>
                </w:rPr>
                <w:delText>איבד</w:delText>
              </w:r>
              <w:r w:rsidRPr="00A43C31" w:rsidDel="0048616F">
                <w:rPr>
                  <w:rtl/>
                </w:rPr>
                <w:delText xml:space="preserve"> </w:delText>
              </w:r>
            </w:del>
            <w:r w:rsidRPr="00A43C31">
              <w:rPr>
                <w:rFonts w:hint="eastAsia"/>
                <w:rtl/>
              </w:rPr>
              <w:t>העמית</w:t>
            </w:r>
            <w:r w:rsidRPr="00A43C31">
              <w:rPr>
                <w:rtl/>
              </w:rPr>
              <w:t xml:space="preserve"> </w:t>
            </w:r>
            <w:ins w:id="262" w:author="דפנה ברנאי, כנסת" w:date="2014-02-23T10:27:00Z">
              <w:r w:rsidRPr="00A43C31">
                <w:rPr>
                  <w:rFonts w:hint="eastAsia"/>
                  <w:rtl/>
                </w:rPr>
                <w:t>איבד</w:t>
              </w:r>
              <w:r w:rsidRPr="00A43C31">
                <w:rPr>
                  <w:rtl/>
                </w:rPr>
                <w:t xml:space="preserve"> </w:t>
              </w:r>
            </w:ins>
            <w:r w:rsidRPr="00A43C31">
              <w:rPr>
                <w:rFonts w:hint="eastAsia"/>
                <w:rtl/>
              </w:rPr>
              <w:t>את</w:t>
            </w:r>
            <w:r w:rsidRPr="00A43C31">
              <w:rPr>
                <w:rtl/>
              </w:rPr>
              <w:t xml:space="preserve"> </w:t>
            </w:r>
            <w:r w:rsidRPr="00A43C31">
              <w:rPr>
                <w:rFonts w:hint="eastAsia"/>
                <w:rtl/>
              </w:rPr>
              <w:t>כושרו</w:t>
            </w:r>
            <w:r w:rsidRPr="00A43C31">
              <w:rPr>
                <w:rtl/>
              </w:rPr>
              <w:t xml:space="preserve"> </w:t>
            </w:r>
            <w:r w:rsidRPr="00A43C31">
              <w:rPr>
                <w:rFonts w:hint="eastAsia"/>
                <w:rtl/>
              </w:rPr>
              <w:t>לעבוד</w:t>
            </w:r>
            <w:r w:rsidRPr="00A43C31">
              <w:rPr>
                <w:rtl/>
              </w:rPr>
              <w:t xml:space="preserve">, </w:t>
            </w:r>
            <w:r w:rsidRPr="00A43C31">
              <w:rPr>
                <w:rFonts w:hint="eastAsia"/>
                <w:rtl/>
              </w:rPr>
              <w:t>כולו</w:t>
            </w:r>
            <w:r w:rsidRPr="00A43C31">
              <w:rPr>
                <w:rtl/>
              </w:rPr>
              <w:t xml:space="preserve"> </w:t>
            </w:r>
            <w:r w:rsidRPr="00A43C31">
              <w:rPr>
                <w:rFonts w:hint="eastAsia"/>
                <w:rtl/>
              </w:rPr>
              <w:t>או</w:t>
            </w:r>
            <w:r w:rsidRPr="00A43C31">
              <w:rPr>
                <w:rtl/>
              </w:rPr>
              <w:t xml:space="preserve"> </w:t>
            </w:r>
            <w:r w:rsidRPr="00A43C31">
              <w:rPr>
                <w:rFonts w:hint="eastAsia"/>
                <w:rtl/>
              </w:rPr>
              <w:t>חלקו</w:t>
            </w:r>
            <w:r w:rsidRPr="00A43C31">
              <w:rPr>
                <w:rtl/>
              </w:rPr>
              <w:t>;</w:t>
            </w:r>
          </w:p>
        </w:tc>
      </w:tr>
      <w:tr w:rsidR="00D67B29" w:rsidTr="00D101FA">
        <w:trPr>
          <w:gridAfter w:val="1"/>
          <w:wAfter w:w="7" w:type="dxa"/>
          <w:cantSplit/>
          <w:trPrChange w:id="263"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264"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265"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7145" w:type="dxa"/>
            <w:gridSpan w:val="8"/>
            <w:shd w:val="clear" w:color="auto" w:fill="auto"/>
            <w:tcMar>
              <w:top w:w="91" w:type="dxa"/>
              <w:left w:w="0" w:type="dxa"/>
              <w:bottom w:w="91" w:type="dxa"/>
              <w:right w:w="0" w:type="dxa"/>
            </w:tcMar>
            <w:tcPrChange w:id="266" w:author="נעה בן שבת" w:date="2014-06-25T16:05:00Z">
              <w:tcPr>
                <w:tcW w:w="7144" w:type="dxa"/>
                <w:gridSpan w:val="15"/>
                <w:shd w:val="clear" w:color="auto" w:fill="auto"/>
                <w:tcMar>
                  <w:top w:w="91" w:type="dxa"/>
                  <w:left w:w="0" w:type="dxa"/>
                  <w:bottom w:w="91" w:type="dxa"/>
                  <w:right w:w="0" w:type="dxa"/>
                </w:tcMar>
              </w:tcPr>
            </w:tcPrChange>
          </w:tcPr>
          <w:p w:rsidR="00D67B29" w:rsidRPr="00A43C31" w:rsidRDefault="00D67B29" w:rsidP="00ED24AA">
            <w:pPr>
              <w:pStyle w:val="TableBlockOutdent"/>
              <w:rPr>
                <w:rtl/>
              </w:rPr>
            </w:pPr>
            <w:r w:rsidRPr="00A43C31">
              <w:rPr>
                <w:rtl/>
              </w:rPr>
              <w:t xml:space="preserve">"מועד </w:t>
            </w:r>
            <w:r w:rsidRPr="00A43C31">
              <w:rPr>
                <w:rFonts w:hint="eastAsia"/>
                <w:rtl/>
              </w:rPr>
              <w:t>ההעברה</w:t>
            </w:r>
            <w:r w:rsidRPr="00A43C31">
              <w:rPr>
                <w:rtl/>
              </w:rPr>
              <w:t xml:space="preserve">" </w:t>
            </w:r>
            <w:r w:rsidRPr="00A43C31">
              <w:rPr>
                <w:rFonts w:hint="eastAsia"/>
                <w:rtl/>
              </w:rPr>
              <w:t>–</w:t>
            </w:r>
            <w:r w:rsidRPr="00A43C31">
              <w:rPr>
                <w:rtl/>
              </w:rPr>
              <w:t xml:space="preserve"> </w:t>
            </w:r>
            <w:del w:id="267" w:author="דפנה ברנאי, כנסת" w:date="2014-02-23T10:27:00Z">
              <w:r w:rsidRPr="00A43C31" w:rsidDel="0048616F">
                <w:rPr>
                  <w:rFonts w:hint="eastAsia"/>
                  <w:rtl/>
                </w:rPr>
                <w:delText>ארבעים</w:delText>
              </w:r>
              <w:r w:rsidRPr="00A43C31" w:rsidDel="0048616F">
                <w:rPr>
                  <w:rtl/>
                </w:rPr>
                <w:delText xml:space="preserve"> </w:delText>
              </w:r>
              <w:r w:rsidRPr="00A43C31" w:rsidDel="0048616F">
                <w:rPr>
                  <w:rFonts w:hint="eastAsia"/>
                  <w:rtl/>
                </w:rPr>
                <w:delText>וחמישה</w:delText>
              </w:r>
            </w:del>
            <w:ins w:id="268" w:author="דפנה ברנאי, כנסת" w:date="2014-02-23T10:27:00Z">
              <w:r>
                <w:rPr>
                  <w:rFonts w:hint="cs"/>
                  <w:rtl/>
                </w:rPr>
                <w:t>45</w:t>
              </w:r>
            </w:ins>
            <w:r w:rsidRPr="00A43C31">
              <w:rPr>
                <w:rtl/>
              </w:rPr>
              <w:t xml:space="preserve"> </w:t>
            </w:r>
            <w:r w:rsidRPr="00A43C31">
              <w:rPr>
                <w:rFonts w:hint="eastAsia"/>
                <w:rtl/>
              </w:rPr>
              <w:t>ימים</w:t>
            </w:r>
            <w:r w:rsidRPr="00A43C31">
              <w:rPr>
                <w:rtl/>
              </w:rPr>
              <w:t xml:space="preserve"> </w:t>
            </w:r>
            <w:r w:rsidRPr="00A43C31">
              <w:rPr>
                <w:rFonts w:hint="eastAsia"/>
                <w:rtl/>
              </w:rPr>
              <w:t>מהיום</w:t>
            </w:r>
            <w:r w:rsidRPr="00A43C31">
              <w:rPr>
                <w:rtl/>
              </w:rPr>
              <w:t xml:space="preserve"> </w:t>
            </w:r>
            <w:r w:rsidRPr="00A43C31">
              <w:rPr>
                <w:rFonts w:hint="eastAsia"/>
                <w:rtl/>
              </w:rPr>
              <w:t>שבו</w:t>
            </w:r>
            <w:r w:rsidRPr="00A43C31">
              <w:rPr>
                <w:rtl/>
              </w:rPr>
              <w:t xml:space="preserve"> </w:t>
            </w:r>
            <w:del w:id="269" w:author="דפנה ברנאי, כנסת" w:date="2014-02-23T10:28:00Z">
              <w:r w:rsidRPr="00A43C31" w:rsidDel="00141A2E">
                <w:rPr>
                  <w:rFonts w:hint="eastAsia"/>
                  <w:rtl/>
                </w:rPr>
                <w:delText>שלח</w:delText>
              </w:r>
              <w:r w:rsidRPr="00A43C31" w:rsidDel="00141A2E">
                <w:rPr>
                  <w:rtl/>
                </w:rPr>
                <w:delText xml:space="preserve"> </w:delText>
              </w:r>
            </w:del>
            <w:r w:rsidRPr="00A43C31">
              <w:rPr>
                <w:rFonts w:hint="eastAsia"/>
                <w:rtl/>
              </w:rPr>
              <w:t>גוף</w:t>
            </w:r>
            <w:r w:rsidRPr="00A43C31">
              <w:rPr>
                <w:rtl/>
              </w:rPr>
              <w:t xml:space="preserve"> </w:t>
            </w:r>
            <w:r w:rsidRPr="00A43C31">
              <w:rPr>
                <w:rFonts w:hint="eastAsia"/>
                <w:rtl/>
              </w:rPr>
              <w:t>משלם</w:t>
            </w:r>
            <w:ins w:id="270" w:author="דפנה ברנאי, כנסת" w:date="2014-02-23T10:28:00Z">
              <w:r>
                <w:rPr>
                  <w:rFonts w:hint="cs"/>
                  <w:rtl/>
                </w:rPr>
                <w:t xml:space="preserve"> שלח</w:t>
              </w:r>
            </w:ins>
            <w:del w:id="271" w:author="דפנה ברנאי, כנסת" w:date="2014-02-23T10:28:00Z">
              <w:r w:rsidRPr="00A43C31" w:rsidDel="00141A2E">
                <w:rPr>
                  <w:rtl/>
                </w:rPr>
                <w:delText xml:space="preserve">, </w:delText>
              </w:r>
              <w:r w:rsidRPr="00A43C31" w:rsidDel="00141A2E">
                <w:rPr>
                  <w:rFonts w:hint="eastAsia"/>
                  <w:rtl/>
                </w:rPr>
                <w:delText>בהתאם</w:delText>
              </w:r>
              <w:r w:rsidRPr="00A43C31" w:rsidDel="00141A2E">
                <w:rPr>
                  <w:rtl/>
                </w:rPr>
                <w:delText xml:space="preserve"> </w:delText>
              </w:r>
              <w:r w:rsidRPr="00A43C31" w:rsidDel="00141A2E">
                <w:rPr>
                  <w:rFonts w:hint="eastAsia"/>
                  <w:rtl/>
                </w:rPr>
                <w:delText>להוראות</w:delText>
              </w:r>
              <w:r w:rsidRPr="00A43C31" w:rsidDel="00141A2E">
                <w:rPr>
                  <w:rtl/>
                </w:rPr>
                <w:delText xml:space="preserve"> </w:delText>
              </w:r>
              <w:r w:rsidRPr="00A43C31" w:rsidDel="00141A2E">
                <w:rPr>
                  <w:rFonts w:hint="eastAsia"/>
                  <w:rtl/>
                </w:rPr>
                <w:delText>סעיף</w:delText>
              </w:r>
              <w:r w:rsidRPr="00A43C31" w:rsidDel="00141A2E">
                <w:rPr>
                  <w:rtl/>
                </w:rPr>
                <w:delText xml:space="preserve"> 4(ב), </w:delText>
              </w:r>
            </w:del>
            <w:ins w:id="272" w:author="דפנה ברנאי, כנסת" w:date="2014-02-23T10:28:00Z">
              <w:r>
                <w:rPr>
                  <w:rFonts w:hint="cs"/>
                  <w:rtl/>
                </w:rPr>
                <w:t xml:space="preserve"> </w:t>
              </w:r>
            </w:ins>
            <w:r w:rsidRPr="00A43C31">
              <w:rPr>
                <w:rFonts w:hint="eastAsia"/>
                <w:rtl/>
              </w:rPr>
              <w:t>הודעה</w:t>
            </w:r>
            <w:r w:rsidRPr="00A43C31">
              <w:rPr>
                <w:rtl/>
              </w:rPr>
              <w:t xml:space="preserve"> </w:t>
            </w:r>
            <w:r w:rsidRPr="00A43C31">
              <w:rPr>
                <w:rFonts w:hint="eastAsia"/>
                <w:rtl/>
              </w:rPr>
              <w:t>לחוסך</w:t>
            </w:r>
            <w:r w:rsidRPr="00A43C31">
              <w:rPr>
                <w:rtl/>
              </w:rPr>
              <w:t xml:space="preserve"> </w:t>
            </w:r>
            <w:r w:rsidRPr="00A43C31">
              <w:rPr>
                <w:rFonts w:hint="eastAsia"/>
                <w:rtl/>
              </w:rPr>
              <w:t>ולבן</w:t>
            </w:r>
            <w:r w:rsidRPr="00A43C31">
              <w:rPr>
                <w:rtl/>
              </w:rPr>
              <w:t xml:space="preserve"> </w:t>
            </w:r>
            <w:r w:rsidRPr="00A43C31">
              <w:rPr>
                <w:rFonts w:hint="eastAsia"/>
                <w:rtl/>
              </w:rPr>
              <w:t>זוגו</w:t>
            </w:r>
            <w:r w:rsidRPr="00A43C31">
              <w:rPr>
                <w:rtl/>
              </w:rPr>
              <w:t xml:space="preserve"> </w:t>
            </w:r>
            <w:r w:rsidRPr="00A43C31">
              <w:rPr>
                <w:rFonts w:hint="eastAsia"/>
                <w:rtl/>
              </w:rPr>
              <w:t>לשעבר</w:t>
            </w:r>
            <w:r w:rsidRPr="00A43C31">
              <w:rPr>
                <w:rtl/>
              </w:rPr>
              <w:t xml:space="preserve"> </w:t>
            </w:r>
            <w:r w:rsidRPr="00A43C31">
              <w:rPr>
                <w:rFonts w:hint="eastAsia"/>
                <w:rtl/>
              </w:rPr>
              <w:t>בדבר</w:t>
            </w:r>
            <w:r w:rsidRPr="00A43C31">
              <w:rPr>
                <w:rtl/>
              </w:rPr>
              <w:t xml:space="preserve"> </w:t>
            </w:r>
            <w:r w:rsidRPr="00A43C31">
              <w:rPr>
                <w:rFonts w:hint="eastAsia"/>
                <w:rtl/>
              </w:rPr>
              <w:t>רישום</w:t>
            </w:r>
            <w:r w:rsidRPr="00A43C31">
              <w:rPr>
                <w:rtl/>
              </w:rPr>
              <w:t xml:space="preserve"> </w:t>
            </w:r>
            <w:r w:rsidRPr="00A43C31">
              <w:rPr>
                <w:rFonts w:hint="eastAsia"/>
                <w:rtl/>
              </w:rPr>
              <w:t>פרטי</w:t>
            </w:r>
            <w:r w:rsidRPr="00A43C31">
              <w:rPr>
                <w:rtl/>
              </w:rPr>
              <w:t xml:space="preserve"> </w:t>
            </w:r>
            <w:r w:rsidRPr="00A43C31">
              <w:rPr>
                <w:rFonts w:hint="eastAsia"/>
                <w:rtl/>
              </w:rPr>
              <w:t>פסק</w:t>
            </w:r>
            <w:r w:rsidRPr="00A43C31">
              <w:rPr>
                <w:rtl/>
              </w:rPr>
              <w:t xml:space="preserve"> </w:t>
            </w:r>
            <w:r w:rsidRPr="00A43C31">
              <w:rPr>
                <w:rFonts w:hint="eastAsia"/>
                <w:rtl/>
              </w:rPr>
              <w:t>דין</w:t>
            </w:r>
            <w:r w:rsidRPr="00A43C31">
              <w:rPr>
                <w:rtl/>
              </w:rPr>
              <w:t xml:space="preserve"> </w:t>
            </w:r>
            <w:r w:rsidRPr="00A43C31">
              <w:rPr>
                <w:rFonts w:hint="eastAsia"/>
                <w:rtl/>
              </w:rPr>
              <w:t>לחלוקת</w:t>
            </w:r>
            <w:r w:rsidRPr="00A43C31">
              <w:rPr>
                <w:rtl/>
              </w:rPr>
              <w:t xml:space="preserve"> </w:t>
            </w:r>
            <w:r w:rsidRPr="00A43C31">
              <w:rPr>
                <w:rFonts w:hint="eastAsia"/>
                <w:rtl/>
              </w:rPr>
              <w:t>חיסכון</w:t>
            </w:r>
            <w:r w:rsidRPr="00A43C31">
              <w:rPr>
                <w:rtl/>
              </w:rPr>
              <w:t xml:space="preserve"> </w:t>
            </w:r>
            <w:r w:rsidRPr="00A43C31">
              <w:rPr>
                <w:rFonts w:hint="eastAsia"/>
                <w:rtl/>
              </w:rPr>
              <w:t>פנסיוני</w:t>
            </w:r>
            <w:r w:rsidRPr="00A43C31">
              <w:rPr>
                <w:rtl/>
              </w:rPr>
              <w:t xml:space="preserve">, </w:t>
            </w:r>
            <w:ins w:id="273" w:author="דפנה ברנאי, כנסת" w:date="2014-02-23T10:28:00Z">
              <w:r w:rsidRPr="00A43C31">
                <w:rPr>
                  <w:rFonts w:hint="eastAsia"/>
                  <w:rtl/>
                </w:rPr>
                <w:t>בהתאם</w:t>
              </w:r>
              <w:r w:rsidRPr="00A43C31">
                <w:rPr>
                  <w:rtl/>
                </w:rPr>
                <w:t xml:space="preserve"> </w:t>
              </w:r>
              <w:r w:rsidRPr="00A43C31">
                <w:rPr>
                  <w:rFonts w:hint="eastAsia"/>
                  <w:rtl/>
                </w:rPr>
                <w:t>להוראות</w:t>
              </w:r>
              <w:r w:rsidRPr="00A43C31">
                <w:rPr>
                  <w:rtl/>
                </w:rPr>
                <w:t xml:space="preserve"> </w:t>
              </w:r>
              <w:r w:rsidRPr="00A43C31">
                <w:rPr>
                  <w:rFonts w:hint="eastAsia"/>
                  <w:rtl/>
                </w:rPr>
                <w:t>סעיף</w:t>
              </w:r>
              <w:r w:rsidRPr="00A43C31">
                <w:rPr>
                  <w:rtl/>
                </w:rPr>
                <w:t xml:space="preserve"> </w:t>
              </w:r>
              <w:r w:rsidRPr="001F385E">
                <w:rPr>
                  <w:highlight w:val="lightGray"/>
                  <w:rtl/>
                  <w:rPrChange w:id="274" w:author="נעה בן שבת" w:date="2014-06-26T10:00:00Z">
                    <w:rPr>
                      <w:rFonts w:ascii="Hadasa Roso SL" w:eastAsia="MS Mincho" w:hAnsi="Hadasa Roso SL" w:cs="Hadasa Roso SL"/>
                      <w:snapToGrid/>
                      <w:spacing w:val="1"/>
                      <w:sz w:val="17"/>
                      <w:szCs w:val="17"/>
                      <w:rtl/>
                    </w:rPr>
                  </w:rPrChange>
                </w:rPr>
                <w:t>4(ב),</w:t>
              </w:r>
              <w:r w:rsidRPr="00A43C31">
                <w:rPr>
                  <w:rtl/>
                </w:rPr>
                <w:t xml:space="preserve"> </w:t>
              </w:r>
            </w:ins>
            <w:r w:rsidRPr="00A43C31">
              <w:rPr>
                <w:rFonts w:hint="eastAsia"/>
                <w:rtl/>
              </w:rPr>
              <w:t>ואם</w:t>
            </w:r>
            <w:r w:rsidRPr="00A43C31">
              <w:rPr>
                <w:rtl/>
              </w:rPr>
              <w:t xml:space="preserve"> </w:t>
            </w:r>
            <w:r w:rsidRPr="00A43C31">
              <w:rPr>
                <w:rFonts w:hint="eastAsia"/>
                <w:rtl/>
              </w:rPr>
              <w:t>המועד</w:t>
            </w:r>
            <w:r w:rsidRPr="00A43C31">
              <w:rPr>
                <w:rtl/>
              </w:rPr>
              <w:t xml:space="preserve"> </w:t>
            </w:r>
            <w:del w:id="275" w:author="דפנה ברנאי, כנסת" w:date="2014-02-23T10:28:00Z">
              <w:r w:rsidRPr="00A43C31" w:rsidDel="00141A2E">
                <w:rPr>
                  <w:rFonts w:hint="eastAsia"/>
                  <w:rtl/>
                </w:rPr>
                <w:delText>כאמור</w:delText>
              </w:r>
              <w:r w:rsidRPr="00A43C31" w:rsidDel="00141A2E">
                <w:rPr>
                  <w:rtl/>
                </w:rPr>
                <w:delText xml:space="preserve"> </w:delText>
              </w:r>
            </w:del>
            <w:r w:rsidRPr="00A43C31">
              <w:rPr>
                <w:rFonts w:hint="eastAsia"/>
                <w:rtl/>
              </w:rPr>
              <w:t>חל</w:t>
            </w:r>
            <w:r w:rsidRPr="00A43C31">
              <w:rPr>
                <w:rtl/>
              </w:rPr>
              <w:t xml:space="preserve"> </w:t>
            </w:r>
            <w:r w:rsidRPr="00A43C31">
              <w:rPr>
                <w:rFonts w:hint="eastAsia"/>
                <w:rtl/>
              </w:rPr>
              <w:t>ביום</w:t>
            </w:r>
            <w:r w:rsidRPr="00A43C31">
              <w:rPr>
                <w:rtl/>
              </w:rPr>
              <w:t xml:space="preserve"> </w:t>
            </w:r>
            <w:r w:rsidRPr="00A43C31">
              <w:rPr>
                <w:rFonts w:hint="eastAsia"/>
                <w:rtl/>
              </w:rPr>
              <w:t>שאינו</w:t>
            </w:r>
            <w:r w:rsidRPr="00A43C31">
              <w:rPr>
                <w:rtl/>
              </w:rPr>
              <w:t xml:space="preserve"> </w:t>
            </w:r>
            <w:r w:rsidRPr="00A43C31">
              <w:rPr>
                <w:rFonts w:hint="eastAsia"/>
                <w:rtl/>
              </w:rPr>
              <w:t>יום</w:t>
            </w:r>
            <w:r w:rsidRPr="00A43C31">
              <w:rPr>
                <w:rtl/>
              </w:rPr>
              <w:t xml:space="preserve"> </w:t>
            </w:r>
            <w:r w:rsidRPr="00A43C31">
              <w:rPr>
                <w:rFonts w:hint="eastAsia"/>
                <w:rtl/>
              </w:rPr>
              <w:t>עסקים</w:t>
            </w:r>
            <w:r w:rsidRPr="00A43C31">
              <w:rPr>
                <w:rtl/>
              </w:rPr>
              <w:t xml:space="preserve"> </w:t>
            </w:r>
            <w:r w:rsidRPr="00A43C31">
              <w:rPr>
                <w:rFonts w:hint="eastAsia"/>
                <w:rtl/>
              </w:rPr>
              <w:t>–</w:t>
            </w:r>
            <w:r w:rsidRPr="00A43C31">
              <w:rPr>
                <w:rtl/>
              </w:rPr>
              <w:t xml:space="preserve"> </w:t>
            </w:r>
            <w:r w:rsidRPr="00A43C31">
              <w:rPr>
                <w:rFonts w:hint="eastAsia"/>
                <w:rtl/>
              </w:rPr>
              <w:t>יום</w:t>
            </w:r>
            <w:r w:rsidRPr="00A43C31">
              <w:rPr>
                <w:rtl/>
              </w:rPr>
              <w:t xml:space="preserve"> </w:t>
            </w:r>
            <w:r w:rsidRPr="00A43C31">
              <w:rPr>
                <w:rFonts w:hint="eastAsia"/>
                <w:rtl/>
              </w:rPr>
              <w:t>העסקים</w:t>
            </w:r>
            <w:r w:rsidRPr="00A43C31">
              <w:rPr>
                <w:rtl/>
              </w:rPr>
              <w:t xml:space="preserve"> </w:t>
            </w:r>
            <w:r w:rsidRPr="00A43C31">
              <w:rPr>
                <w:rFonts w:hint="eastAsia"/>
                <w:rtl/>
              </w:rPr>
              <w:t>הראשון</w:t>
            </w:r>
            <w:r w:rsidRPr="00A43C31">
              <w:rPr>
                <w:rtl/>
              </w:rPr>
              <w:t xml:space="preserve"> </w:t>
            </w:r>
            <w:r w:rsidRPr="00A43C31">
              <w:rPr>
                <w:rFonts w:hint="eastAsia"/>
                <w:rtl/>
              </w:rPr>
              <w:t>לאחר</w:t>
            </w:r>
            <w:r w:rsidRPr="00A43C31">
              <w:rPr>
                <w:rtl/>
              </w:rPr>
              <w:t xml:space="preserve"> </w:t>
            </w:r>
            <w:r w:rsidRPr="00A43C31">
              <w:rPr>
                <w:rFonts w:hint="eastAsia"/>
                <w:rtl/>
              </w:rPr>
              <w:t>מכן</w:t>
            </w:r>
            <w:r w:rsidRPr="00A43C31">
              <w:rPr>
                <w:rtl/>
              </w:rPr>
              <w:t>;</w:t>
            </w:r>
          </w:p>
        </w:tc>
      </w:tr>
      <w:tr w:rsidR="00D67B29" w:rsidTr="00D101FA">
        <w:trPr>
          <w:gridAfter w:val="1"/>
          <w:wAfter w:w="7" w:type="dxa"/>
          <w:cantSplit/>
          <w:trPrChange w:id="276"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277"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278"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7145" w:type="dxa"/>
            <w:gridSpan w:val="8"/>
            <w:shd w:val="clear" w:color="auto" w:fill="auto"/>
            <w:tcMar>
              <w:top w:w="91" w:type="dxa"/>
              <w:left w:w="0" w:type="dxa"/>
              <w:bottom w:w="91" w:type="dxa"/>
              <w:right w:w="0" w:type="dxa"/>
            </w:tcMar>
            <w:tcPrChange w:id="279" w:author="נעה בן שבת" w:date="2014-06-25T16:05:00Z">
              <w:tcPr>
                <w:tcW w:w="7144" w:type="dxa"/>
                <w:gridSpan w:val="15"/>
                <w:shd w:val="clear" w:color="auto" w:fill="auto"/>
                <w:tcMar>
                  <w:top w:w="91" w:type="dxa"/>
                  <w:left w:w="0" w:type="dxa"/>
                  <w:bottom w:w="91" w:type="dxa"/>
                  <w:right w:w="0" w:type="dxa"/>
                </w:tcMar>
              </w:tcPr>
            </w:tcPrChange>
          </w:tcPr>
          <w:p w:rsidR="00D67B29" w:rsidRPr="00A43C31" w:rsidRDefault="00D67B29" w:rsidP="00D67B29">
            <w:pPr>
              <w:pStyle w:val="TableBlockOutdent"/>
              <w:rPr>
                <w:rtl/>
              </w:rPr>
            </w:pPr>
            <w:r w:rsidRPr="00A43C31">
              <w:rPr>
                <w:rtl/>
              </w:rPr>
              <w:t xml:space="preserve">"מועד הפירוד" – המועד שנקבע בפסק דין לחלוקת חיסכון פנסיוני כמועד שבו חל פירוד בין חוסך </w:t>
            </w:r>
            <w:del w:id="280" w:author="דפנה ברנאי, כנסת" w:date="2014-02-23T10:28:00Z">
              <w:r w:rsidRPr="00A43C31" w:rsidDel="00595EC7">
                <w:rPr>
                  <w:rtl/>
                </w:rPr>
                <w:delText xml:space="preserve">לבין </w:delText>
              </w:r>
            </w:del>
            <w:ins w:id="281" w:author="דפנה ברנאי, כנסת" w:date="2014-02-23T10:28:00Z">
              <w:r>
                <w:rPr>
                  <w:rFonts w:hint="cs"/>
                  <w:rtl/>
                </w:rPr>
                <w:t>ו</w:t>
              </w:r>
              <w:r w:rsidRPr="00A43C31">
                <w:rPr>
                  <w:rtl/>
                </w:rPr>
                <w:t xml:space="preserve">בין </w:t>
              </w:r>
            </w:ins>
            <w:r w:rsidRPr="00A43C31">
              <w:rPr>
                <w:rtl/>
              </w:rPr>
              <w:t xml:space="preserve">בן זוגו לשעבר; </w:t>
            </w:r>
          </w:p>
        </w:tc>
      </w:tr>
      <w:tr w:rsidR="00D67B29" w:rsidTr="00D101FA">
        <w:trPr>
          <w:gridAfter w:val="1"/>
          <w:wAfter w:w="7" w:type="dxa"/>
          <w:cantSplit/>
          <w:trPrChange w:id="282"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283"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284"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7145" w:type="dxa"/>
            <w:gridSpan w:val="8"/>
            <w:shd w:val="clear" w:color="auto" w:fill="auto"/>
            <w:tcMar>
              <w:top w:w="91" w:type="dxa"/>
              <w:left w:w="0" w:type="dxa"/>
              <w:bottom w:w="91" w:type="dxa"/>
              <w:right w:w="0" w:type="dxa"/>
            </w:tcMar>
            <w:tcPrChange w:id="285" w:author="נעה בן שבת" w:date="2014-06-25T16:05:00Z">
              <w:tcPr>
                <w:tcW w:w="7144" w:type="dxa"/>
                <w:gridSpan w:val="15"/>
                <w:shd w:val="clear" w:color="auto" w:fill="auto"/>
                <w:tcMar>
                  <w:top w:w="91" w:type="dxa"/>
                  <w:left w:w="0" w:type="dxa"/>
                  <w:bottom w:w="91" w:type="dxa"/>
                  <w:right w:w="0" w:type="dxa"/>
                </w:tcMar>
              </w:tcPr>
            </w:tcPrChange>
          </w:tcPr>
          <w:p w:rsidR="00D67B29" w:rsidRDefault="00D67B29" w:rsidP="00CE7873">
            <w:pPr>
              <w:pStyle w:val="TableBlockOutdent"/>
              <w:rPr>
                <w:rtl/>
              </w:rPr>
              <w:pPrChange w:id="286" w:author="נעה בן שבת" w:date="2014-06-26T10:08:00Z">
                <w:pPr>
                  <w:pStyle w:val="TableBlockOutdent"/>
                </w:pPr>
              </w:pPrChange>
            </w:pPr>
            <w:r>
              <w:rPr>
                <w:rFonts w:hint="cs"/>
                <w:rtl/>
              </w:rPr>
              <w:t>"</w:t>
            </w:r>
            <w:del w:id="287" w:author="נעה בן שבת" w:date="2014-06-26T10:08:00Z">
              <w:r w:rsidDel="00CE7873">
                <w:rPr>
                  <w:rFonts w:hint="cs"/>
                  <w:rtl/>
                </w:rPr>
                <w:delText xml:space="preserve">מעביד </w:delText>
              </w:r>
            </w:del>
            <w:ins w:id="288" w:author="נעה בן שבת" w:date="2014-06-26T10:08:00Z">
              <w:r w:rsidR="00CE7873" w:rsidRPr="00CE7873">
                <w:rPr>
                  <w:rFonts w:hint="cs"/>
                  <w:highlight w:val="lightGray"/>
                  <w:rtl/>
                  <w:rPrChange w:id="289" w:author="נעה בן שבת" w:date="2014-06-26T10:08:00Z">
                    <w:rPr>
                      <w:rFonts w:hint="cs"/>
                      <w:rtl/>
                    </w:rPr>
                  </w:rPrChange>
                </w:rPr>
                <w:t>מעסיק</w:t>
              </w:r>
              <w:r w:rsidR="00CE7873">
                <w:rPr>
                  <w:rFonts w:hint="cs"/>
                  <w:rtl/>
                </w:rPr>
                <w:t xml:space="preserve"> </w:t>
              </w:r>
            </w:ins>
            <w:r>
              <w:rPr>
                <w:rFonts w:hint="cs"/>
                <w:rtl/>
              </w:rPr>
              <w:t xml:space="preserve">בפנסיה תקציבית" – מי שמשלם לעובד בפנסיה תקציבית </w:t>
            </w:r>
            <w:del w:id="290" w:author="דפנה ברנאי, כנסת" w:date="2014-03-04T09:38:00Z">
              <w:r w:rsidRPr="001F385E" w:rsidDel="00E849C8">
                <w:rPr>
                  <w:highlight w:val="lightGray"/>
                  <w:rtl/>
                  <w:rPrChange w:id="291" w:author="נעה בן שבת" w:date="2014-06-26T10:00:00Z">
                    <w:rPr>
                      <w:rFonts w:ascii="Hadasa Roso SL" w:eastAsia="MS Mincho" w:hAnsi="Hadasa Roso SL" w:cs="Hadasa Roso SL"/>
                      <w:snapToGrid/>
                      <w:spacing w:val="1"/>
                      <w:sz w:val="17"/>
                      <w:szCs w:val="17"/>
                      <w:rtl/>
                    </w:rPr>
                  </w:rPrChange>
                </w:rPr>
                <w:delText>תשלומים</w:delText>
              </w:r>
              <w:r w:rsidDel="00E849C8">
                <w:rPr>
                  <w:rFonts w:hint="cs"/>
                  <w:rtl/>
                </w:rPr>
                <w:delText xml:space="preserve"> </w:delText>
              </w:r>
            </w:del>
            <w:ins w:id="292" w:author="דפנה ברנאי, כנסת" w:date="2014-03-04T09:38:00Z">
              <w:r w:rsidR="00E849C8">
                <w:rPr>
                  <w:rFonts w:hint="cs"/>
                  <w:rtl/>
                </w:rPr>
                <w:t xml:space="preserve">קצבה </w:t>
              </w:r>
            </w:ins>
            <w:r>
              <w:rPr>
                <w:rFonts w:hint="cs"/>
                <w:rtl/>
              </w:rPr>
              <w:t>לפי הסדר פנסיה תקציבית;</w:t>
            </w:r>
          </w:p>
        </w:tc>
      </w:tr>
      <w:tr w:rsidR="00D67B29" w:rsidTr="00D101FA">
        <w:trPr>
          <w:gridAfter w:val="1"/>
          <w:wAfter w:w="7" w:type="dxa"/>
          <w:cantSplit/>
          <w:trPrChange w:id="293"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294"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Fonts w:hint="cs"/>
                <w:rtl/>
              </w:rPr>
            </w:pPr>
          </w:p>
        </w:tc>
        <w:tc>
          <w:tcPr>
            <w:tcW w:w="624" w:type="dxa"/>
            <w:shd w:val="clear" w:color="auto" w:fill="auto"/>
            <w:tcMar>
              <w:top w:w="91" w:type="dxa"/>
              <w:left w:w="0" w:type="dxa"/>
              <w:bottom w:w="91" w:type="dxa"/>
              <w:right w:w="0" w:type="dxa"/>
            </w:tcMar>
            <w:tcPrChange w:id="295"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7145" w:type="dxa"/>
            <w:gridSpan w:val="8"/>
            <w:shd w:val="clear" w:color="auto" w:fill="auto"/>
            <w:tcMar>
              <w:top w:w="91" w:type="dxa"/>
              <w:left w:w="0" w:type="dxa"/>
              <w:bottom w:w="91" w:type="dxa"/>
              <w:right w:w="0" w:type="dxa"/>
            </w:tcMar>
            <w:tcPrChange w:id="296" w:author="נעה בן שבת" w:date="2014-06-25T16:05:00Z">
              <w:tcPr>
                <w:tcW w:w="7144" w:type="dxa"/>
                <w:gridSpan w:val="15"/>
                <w:shd w:val="clear" w:color="auto" w:fill="auto"/>
                <w:tcMar>
                  <w:top w:w="91" w:type="dxa"/>
                  <w:left w:w="0" w:type="dxa"/>
                  <w:bottom w:w="91" w:type="dxa"/>
                  <w:right w:w="0" w:type="dxa"/>
                </w:tcMar>
              </w:tcPr>
            </w:tcPrChange>
          </w:tcPr>
          <w:p w:rsidR="00D67B29" w:rsidRDefault="00D67B29" w:rsidP="007C3F04">
            <w:pPr>
              <w:pStyle w:val="TableBlockOutdent"/>
              <w:rPr>
                <w:rtl/>
              </w:rPr>
            </w:pPr>
            <w:r>
              <w:rPr>
                <w:rFonts w:hint="cs"/>
                <w:rtl/>
              </w:rPr>
              <w:t>"סכום הוני בקופת ביטוח ישנה" – הסכום המגי</w:t>
            </w:r>
            <w:r w:rsidRPr="00A43C31">
              <w:rPr>
                <w:rFonts w:hint="eastAsia"/>
                <w:rtl/>
              </w:rPr>
              <w:t>ע</w:t>
            </w:r>
            <w:r w:rsidRPr="00A43C31">
              <w:rPr>
                <w:rtl/>
              </w:rPr>
              <w:t xml:space="preserve"> </w:t>
            </w:r>
            <w:r w:rsidRPr="00A43C31">
              <w:rPr>
                <w:rFonts w:hint="eastAsia"/>
                <w:rtl/>
              </w:rPr>
              <w:t>לעמית</w:t>
            </w:r>
            <w:r w:rsidRPr="00A43C31">
              <w:rPr>
                <w:rtl/>
              </w:rPr>
              <w:t xml:space="preserve"> </w:t>
            </w:r>
            <w:r w:rsidRPr="00A43C31">
              <w:rPr>
                <w:rFonts w:hint="eastAsia"/>
                <w:rtl/>
              </w:rPr>
              <w:t>במשיכת</w:t>
            </w:r>
            <w:r w:rsidRPr="00A43C31">
              <w:rPr>
                <w:rtl/>
              </w:rPr>
              <w:t xml:space="preserve"> </w:t>
            </w:r>
            <w:r w:rsidRPr="00A43C31">
              <w:rPr>
                <w:rFonts w:hint="eastAsia"/>
                <w:rtl/>
              </w:rPr>
              <w:t>כספים</w:t>
            </w:r>
            <w:r w:rsidRPr="00A43C31">
              <w:rPr>
                <w:rtl/>
              </w:rPr>
              <w:t xml:space="preserve"> </w:t>
            </w:r>
            <w:r w:rsidRPr="00E849C8">
              <w:rPr>
                <w:rFonts w:hint="eastAsia"/>
                <w:rtl/>
              </w:rPr>
              <w:t>מקופת</w:t>
            </w:r>
            <w:r w:rsidRPr="00E849C8">
              <w:rPr>
                <w:rtl/>
              </w:rPr>
              <w:t xml:space="preserve"> </w:t>
            </w:r>
            <w:r w:rsidRPr="00E849C8">
              <w:rPr>
                <w:rFonts w:hint="eastAsia"/>
                <w:rtl/>
              </w:rPr>
              <w:t>ביטוח</w:t>
            </w:r>
            <w:r w:rsidRPr="00E849C8">
              <w:rPr>
                <w:rtl/>
              </w:rPr>
              <w:t xml:space="preserve"> </w:t>
            </w:r>
            <w:r w:rsidRPr="00E849C8">
              <w:rPr>
                <w:rFonts w:hint="eastAsia"/>
                <w:rtl/>
              </w:rPr>
              <w:t>ישנה</w:t>
            </w:r>
            <w:r w:rsidRPr="00E849C8">
              <w:rPr>
                <w:rtl/>
              </w:rPr>
              <w:t xml:space="preserve"> </w:t>
            </w:r>
            <w:r w:rsidRPr="00E849C8">
              <w:rPr>
                <w:rFonts w:hint="eastAsia"/>
                <w:rtl/>
              </w:rPr>
              <w:t>הונית</w:t>
            </w:r>
            <w:r w:rsidRPr="00E849C8">
              <w:rPr>
                <w:rtl/>
              </w:rPr>
              <w:t xml:space="preserve">, </w:t>
            </w:r>
            <w:r w:rsidRPr="00E849C8">
              <w:rPr>
                <w:rFonts w:hint="eastAsia"/>
                <w:rtl/>
              </w:rPr>
              <w:t>בהתאם</w:t>
            </w:r>
            <w:r w:rsidRPr="00E849C8">
              <w:rPr>
                <w:rtl/>
              </w:rPr>
              <w:t xml:space="preserve"> </w:t>
            </w:r>
            <w:r w:rsidRPr="00E849C8">
              <w:rPr>
                <w:rFonts w:hint="eastAsia"/>
                <w:rtl/>
              </w:rPr>
              <w:t>לפוליסת</w:t>
            </w:r>
            <w:r w:rsidRPr="00E849C8">
              <w:rPr>
                <w:rtl/>
              </w:rPr>
              <w:t xml:space="preserve"> הביטוח </w:t>
            </w:r>
            <w:r w:rsidRPr="00E849C8">
              <w:rPr>
                <w:rtl/>
                <w:rPrChange w:id="297" w:author="דפנה ברנאי, כנסת" w:date="2014-03-04T09:39:00Z">
                  <w:rPr>
                    <w:rFonts w:ascii="Hadasa Roso SL" w:eastAsia="MS Mincho" w:hAnsi="Hadasa Roso SL" w:cs="Hadasa Roso SL"/>
                    <w:snapToGrid/>
                    <w:spacing w:val="1"/>
                    <w:sz w:val="17"/>
                    <w:szCs w:val="17"/>
                    <w:rtl/>
                  </w:rPr>
                </w:rPrChange>
              </w:rPr>
              <w:t>שהוצאה על פיה;</w:t>
            </w:r>
          </w:p>
        </w:tc>
      </w:tr>
      <w:tr w:rsidR="00D67B29" w:rsidTr="00D101FA">
        <w:trPr>
          <w:gridAfter w:val="1"/>
          <w:wAfter w:w="7" w:type="dxa"/>
          <w:cantSplit/>
          <w:trPrChange w:id="298"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299"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300"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7145" w:type="dxa"/>
            <w:gridSpan w:val="8"/>
            <w:shd w:val="clear" w:color="auto" w:fill="auto"/>
            <w:tcMar>
              <w:top w:w="91" w:type="dxa"/>
              <w:left w:w="0" w:type="dxa"/>
              <w:bottom w:w="91" w:type="dxa"/>
              <w:right w:w="0" w:type="dxa"/>
            </w:tcMar>
            <w:tcPrChange w:id="301" w:author="נעה בן שבת" w:date="2014-06-25T16:05:00Z">
              <w:tcPr>
                <w:tcW w:w="7144" w:type="dxa"/>
                <w:gridSpan w:val="15"/>
                <w:shd w:val="clear" w:color="auto" w:fill="auto"/>
                <w:tcMar>
                  <w:top w:w="91" w:type="dxa"/>
                  <w:left w:w="0" w:type="dxa"/>
                  <w:bottom w:w="91" w:type="dxa"/>
                  <w:right w:w="0" w:type="dxa"/>
                </w:tcMar>
              </w:tcPr>
            </w:tcPrChange>
          </w:tcPr>
          <w:p w:rsidR="00D67B29" w:rsidRDefault="00D67B29" w:rsidP="00D67B29">
            <w:pPr>
              <w:pStyle w:val="TableBlockOutdent"/>
              <w:rPr>
                <w:rtl/>
              </w:rPr>
            </w:pPr>
            <w:r>
              <w:rPr>
                <w:rFonts w:hint="cs"/>
                <w:rtl/>
              </w:rPr>
              <w:t>"הסכום המועבר לבן זוג לשעבר", במועד מסוים – אחד מאלה, לפי העניין</w:t>
            </w:r>
            <w:ins w:id="302" w:author="נעה בן שבת" w:date="2014-02-21T01:41:00Z">
              <w:del w:id="303" w:author="דפנה ברנאי, כנסת" w:date="2014-02-23T10:38:00Z">
                <w:r w:rsidDel="007D625A">
                  <w:rPr>
                    <w:rFonts w:hint="cs"/>
                    <w:rtl/>
                  </w:rPr>
                  <w:delText xml:space="preserve"> ולעניין פסקאות (2) עד (</w:delText>
                </w:r>
                <w:r w:rsidRPr="001F385E" w:rsidDel="007D625A">
                  <w:rPr>
                    <w:rFonts w:hint="cs"/>
                    <w:rtl/>
                    <w:rPrChange w:id="304" w:author="נעה בן שבת" w:date="2014-06-26T10:00:00Z">
                      <w:rPr>
                        <w:rFonts w:hint="cs"/>
                        <w:rtl/>
                      </w:rPr>
                    </w:rPrChange>
                  </w:rPr>
                  <w:delText xml:space="preserve">4) </w:delText>
                </w:r>
                <w:r w:rsidRPr="001F385E" w:rsidDel="007D625A">
                  <w:rPr>
                    <w:rtl/>
                    <w:rPrChange w:id="305" w:author="נעה בן שבת" w:date="2014-06-26T10:00:00Z">
                      <w:rPr>
                        <w:rtl/>
                      </w:rPr>
                    </w:rPrChange>
                  </w:rPr>
                  <w:delText>–</w:delText>
                </w:r>
                <w:r w:rsidRPr="001F385E" w:rsidDel="007D625A">
                  <w:rPr>
                    <w:rFonts w:hint="cs"/>
                    <w:rtl/>
                    <w:rPrChange w:id="306" w:author="נעה בן שבת" w:date="2014-06-26T10:00:00Z">
                      <w:rPr>
                        <w:rFonts w:hint="cs"/>
                        <w:rtl/>
                      </w:rPr>
                    </w:rPrChange>
                  </w:rPr>
                  <w:delText xml:space="preserve"> יחושב הסכום </w:delText>
                </w:r>
                <w:r w:rsidRPr="001F385E" w:rsidDel="007D625A">
                  <w:rPr>
                    <w:rFonts w:hint="eastAsia"/>
                    <w:rtl/>
                    <w:rPrChange w:id="307" w:author="נעה בן שבת" w:date="2014-06-26T10:00:00Z">
                      <w:rPr>
                        <w:rFonts w:hint="eastAsia"/>
                        <w:highlight w:val="yellow"/>
                        <w:rtl/>
                      </w:rPr>
                    </w:rPrChange>
                  </w:rPr>
                  <w:delText>לאחר</w:delText>
                </w:r>
                <w:r w:rsidRPr="001F385E" w:rsidDel="007D625A">
                  <w:rPr>
                    <w:rtl/>
                    <w:rPrChange w:id="308" w:author="נעה בן שבת" w:date="2014-06-26T10:00:00Z">
                      <w:rPr>
                        <w:highlight w:val="yellow"/>
                        <w:rtl/>
                      </w:rPr>
                    </w:rPrChange>
                  </w:rPr>
                  <w:delText xml:space="preserve"> </w:delText>
                </w:r>
                <w:r w:rsidRPr="001F385E" w:rsidDel="007D625A">
                  <w:rPr>
                    <w:rFonts w:hint="cs"/>
                    <w:rtl/>
                    <w:rPrChange w:id="309" w:author="נעה בן שבת" w:date="2014-06-26T10:00:00Z">
                      <w:rPr>
                        <w:rFonts w:hint="cs"/>
                        <w:highlight w:val="yellow"/>
                        <w:rtl/>
                      </w:rPr>
                    </w:rPrChange>
                  </w:rPr>
                  <w:delText xml:space="preserve">ניכוי הסכומים </w:delText>
                </w:r>
                <w:r w:rsidRPr="001F385E" w:rsidDel="007D625A">
                  <w:rPr>
                    <w:rtl/>
                    <w:rPrChange w:id="310" w:author="נעה בן שבת" w:date="2014-06-26T10:00:00Z">
                      <w:rPr>
                        <w:highlight w:val="yellow"/>
                        <w:rtl/>
                      </w:rPr>
                    </w:rPrChange>
                  </w:rPr>
                  <w:delText xml:space="preserve"> </w:delText>
                </w:r>
                <w:r w:rsidRPr="001F385E" w:rsidDel="007D625A">
                  <w:rPr>
                    <w:rFonts w:hint="cs"/>
                    <w:rtl/>
                    <w:rPrChange w:id="311" w:author="נעה בן שבת" w:date="2014-06-26T10:00:00Z">
                      <w:rPr>
                        <w:rFonts w:hint="cs"/>
                        <w:highlight w:val="yellow"/>
                        <w:rtl/>
                      </w:rPr>
                    </w:rPrChange>
                  </w:rPr>
                  <w:delText>לפי חבות המס החלה על החוסך אלמלא ההעברה</w:delText>
                </w:r>
              </w:del>
            </w:ins>
            <w:r w:rsidRPr="001F385E">
              <w:rPr>
                <w:rFonts w:hint="cs"/>
                <w:rtl/>
                <w:rPrChange w:id="312" w:author="נעה בן שבת" w:date="2014-06-26T10:00:00Z">
                  <w:rPr>
                    <w:rFonts w:hint="cs"/>
                    <w:rtl/>
                  </w:rPr>
                </w:rPrChange>
              </w:rPr>
              <w:t>:</w:t>
            </w:r>
          </w:p>
        </w:tc>
      </w:tr>
      <w:tr w:rsidR="00D67B29" w:rsidTr="00D101FA">
        <w:trPr>
          <w:gridAfter w:val="1"/>
          <w:wAfter w:w="7" w:type="dxa"/>
          <w:cantSplit/>
          <w:trPrChange w:id="313"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314"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315"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316"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521" w:type="dxa"/>
            <w:gridSpan w:val="7"/>
            <w:shd w:val="clear" w:color="auto" w:fill="auto"/>
            <w:tcMar>
              <w:top w:w="91" w:type="dxa"/>
              <w:left w:w="0" w:type="dxa"/>
              <w:bottom w:w="91" w:type="dxa"/>
              <w:right w:w="0" w:type="dxa"/>
            </w:tcMar>
            <w:tcPrChange w:id="317" w:author="נעה בן שבת" w:date="2014-06-25T16:05:00Z">
              <w:tcPr>
                <w:tcW w:w="6520" w:type="dxa"/>
                <w:gridSpan w:val="12"/>
                <w:shd w:val="clear" w:color="auto" w:fill="auto"/>
                <w:tcMar>
                  <w:top w:w="91" w:type="dxa"/>
                  <w:left w:w="0" w:type="dxa"/>
                  <w:bottom w:w="91" w:type="dxa"/>
                  <w:right w:w="0" w:type="dxa"/>
                </w:tcMar>
              </w:tcPr>
            </w:tcPrChange>
          </w:tcPr>
          <w:p w:rsidR="00D67B29" w:rsidRDefault="00D67B29" w:rsidP="007C3F04">
            <w:pPr>
              <w:pStyle w:val="TableBlock"/>
              <w:rPr>
                <w:rtl/>
              </w:rPr>
            </w:pPr>
            <w:r>
              <w:rPr>
                <w:rFonts w:hint="cs"/>
                <w:rtl/>
              </w:rPr>
              <w:t>(1)</w:t>
            </w:r>
            <w:r>
              <w:rPr>
                <w:rtl/>
              </w:rPr>
              <w:tab/>
            </w:r>
            <w:r>
              <w:rPr>
                <w:rFonts w:hint="cs"/>
                <w:rtl/>
              </w:rPr>
              <w:t xml:space="preserve">לעניין </w:t>
            </w:r>
            <w:r w:rsidRPr="001F385E">
              <w:rPr>
                <w:rFonts w:hint="cs"/>
                <w:rtl/>
                <w:rPrChange w:id="318" w:author="נעה בן שבת" w:date="2014-06-26T10:00:00Z">
                  <w:rPr>
                    <w:rFonts w:hint="cs"/>
                    <w:rtl/>
                  </w:rPr>
                </w:rPrChange>
              </w:rPr>
              <w:t xml:space="preserve">העברה </w:t>
            </w:r>
            <w:del w:id="319" w:author="דפנה ברנאי, כנסת" w:date="2014-03-04T13:37:00Z">
              <w:r w:rsidRPr="001F385E" w:rsidDel="00E92C20">
                <w:rPr>
                  <w:rtl/>
                  <w:rPrChange w:id="320" w:author="נעה בן שבת" w:date="2014-06-26T10:00:00Z">
                    <w:rPr>
                      <w:rFonts w:ascii="Hadasa Roso SL" w:eastAsia="MS Mincho" w:hAnsi="Hadasa Roso SL" w:cs="Hadasa Roso SL"/>
                      <w:snapToGrid/>
                      <w:spacing w:val="1"/>
                      <w:sz w:val="17"/>
                      <w:szCs w:val="17"/>
                      <w:rtl/>
                    </w:rPr>
                  </w:rPrChange>
                </w:rPr>
                <w:delText>מתוך</w:delText>
              </w:r>
              <w:r w:rsidRPr="001F385E" w:rsidDel="00E92C20">
                <w:rPr>
                  <w:rFonts w:hint="cs"/>
                  <w:rtl/>
                  <w:rPrChange w:id="321" w:author="נעה בן שבת" w:date="2014-06-26T10:00:00Z">
                    <w:rPr>
                      <w:rFonts w:hint="cs"/>
                      <w:rtl/>
                    </w:rPr>
                  </w:rPrChange>
                </w:rPr>
                <w:delText xml:space="preserve"> </w:delText>
              </w:r>
            </w:del>
            <w:ins w:id="322" w:author="דפנה ברנאי, כנסת" w:date="2014-03-04T13:37:00Z">
              <w:r w:rsidR="00E92C20" w:rsidRPr="001F385E">
                <w:rPr>
                  <w:rtl/>
                  <w:rPrChange w:id="323" w:author="נעה בן שבת" w:date="2014-06-26T10:00:00Z">
                    <w:rPr>
                      <w:highlight w:val="yellow"/>
                      <w:rtl/>
                    </w:rPr>
                  </w:rPrChange>
                </w:rPr>
                <w:t>מ</w:t>
              </w:r>
            </w:ins>
            <w:r w:rsidRPr="001F385E">
              <w:rPr>
                <w:rFonts w:hint="cs"/>
                <w:rtl/>
                <w:rPrChange w:id="324" w:author="נעה בן שבת" w:date="2014-06-26T10:00:00Z">
                  <w:rPr>
                    <w:rFonts w:hint="cs"/>
                    <w:rtl/>
                  </w:rPr>
                </w:rPrChange>
              </w:rPr>
              <w:t>יתרה צבורה</w:t>
            </w:r>
            <w:r>
              <w:rPr>
                <w:rFonts w:hint="cs"/>
                <w:rtl/>
              </w:rPr>
              <w:t xml:space="preserve"> – סכום </w:t>
            </w:r>
            <w:del w:id="325" w:author="דפנה ברנאי, כנסת" w:date="2014-03-04T13:37:00Z">
              <w:r w:rsidDel="00E92C20">
                <w:rPr>
                  <w:rFonts w:hint="cs"/>
                  <w:rtl/>
                </w:rPr>
                <w:delText xml:space="preserve">מתוך </w:delText>
              </w:r>
            </w:del>
            <w:ins w:id="326" w:author="דפנה ברנאי, כנסת" w:date="2014-03-04T13:37:00Z">
              <w:r w:rsidR="00E92C20">
                <w:rPr>
                  <w:rFonts w:hint="cs"/>
                  <w:rtl/>
                </w:rPr>
                <w:t>מ</w:t>
              </w:r>
            </w:ins>
            <w:r>
              <w:rPr>
                <w:rFonts w:hint="cs"/>
                <w:rtl/>
              </w:rPr>
              <w:t>היתרה הצבורה של עמית, שעל גוף משלם להעביר באותו מועד לחשבון של בן זוגו לשעבר של העמית לפי הוראות סעיף 6(א) ו-(ב) או 7, לפני החיוב במס כאמור בסעיף 6(ג);</w:t>
            </w:r>
          </w:p>
        </w:tc>
      </w:tr>
      <w:tr w:rsidR="00D67B29" w:rsidTr="00D101FA">
        <w:trPr>
          <w:gridAfter w:val="1"/>
          <w:wAfter w:w="7" w:type="dxa"/>
          <w:cantSplit/>
          <w:trPrChange w:id="327"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328"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329"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330"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521" w:type="dxa"/>
            <w:gridSpan w:val="7"/>
            <w:shd w:val="clear" w:color="auto" w:fill="auto"/>
            <w:tcMar>
              <w:top w:w="91" w:type="dxa"/>
              <w:left w:w="0" w:type="dxa"/>
              <w:bottom w:w="91" w:type="dxa"/>
              <w:right w:w="0" w:type="dxa"/>
            </w:tcMar>
            <w:tcPrChange w:id="331" w:author="נעה בן שבת" w:date="2014-06-25T16:05:00Z">
              <w:tcPr>
                <w:tcW w:w="6520" w:type="dxa"/>
                <w:gridSpan w:val="12"/>
                <w:shd w:val="clear" w:color="auto" w:fill="auto"/>
                <w:tcMar>
                  <w:top w:w="91" w:type="dxa"/>
                  <w:left w:w="0" w:type="dxa"/>
                  <w:bottom w:w="91" w:type="dxa"/>
                  <w:right w:w="0" w:type="dxa"/>
                </w:tcMar>
              </w:tcPr>
            </w:tcPrChange>
          </w:tcPr>
          <w:p w:rsidR="00D67B29" w:rsidRPr="00A43C31" w:rsidRDefault="00D67B29">
            <w:pPr>
              <w:pStyle w:val="TableBlock"/>
              <w:rPr>
                <w:rtl/>
              </w:rPr>
              <w:pPrChange w:id="332" w:author="נעה בן שבת" w:date="2014-05-12T14:42:00Z">
                <w:pPr>
                  <w:pStyle w:val="TableBlock"/>
                </w:pPr>
              </w:pPrChange>
            </w:pPr>
            <w:r w:rsidRPr="00A43C31">
              <w:rPr>
                <w:rtl/>
              </w:rPr>
              <w:t>(2)</w:t>
            </w:r>
            <w:r w:rsidRPr="00A43C31">
              <w:rPr>
                <w:rtl/>
              </w:rPr>
              <w:tab/>
            </w:r>
            <w:r w:rsidRPr="00A43C31">
              <w:rPr>
                <w:rFonts w:hint="eastAsia"/>
                <w:rtl/>
              </w:rPr>
              <w:t>לעניין</w:t>
            </w:r>
            <w:r w:rsidRPr="00A43C31">
              <w:rPr>
                <w:rtl/>
              </w:rPr>
              <w:t xml:space="preserve"> </w:t>
            </w:r>
            <w:r w:rsidRPr="00A43C31">
              <w:rPr>
                <w:rFonts w:hint="eastAsia"/>
                <w:rtl/>
              </w:rPr>
              <w:t>העברה</w:t>
            </w:r>
            <w:r w:rsidRPr="00A43C31">
              <w:rPr>
                <w:rtl/>
              </w:rPr>
              <w:t xml:space="preserve"> </w:t>
            </w:r>
            <w:del w:id="333" w:author="דפנה ברנאי, כנסת" w:date="2014-03-04T13:38:00Z">
              <w:r w:rsidRPr="00A43C31" w:rsidDel="00E92C20">
                <w:rPr>
                  <w:rFonts w:hint="eastAsia"/>
                  <w:rtl/>
                </w:rPr>
                <w:delText>מתוך</w:delText>
              </w:r>
              <w:r w:rsidRPr="00A43C31" w:rsidDel="00E92C20">
                <w:rPr>
                  <w:rtl/>
                </w:rPr>
                <w:delText xml:space="preserve"> </w:delText>
              </w:r>
            </w:del>
            <w:ins w:id="334" w:author="דפנה ברנאי, כנסת" w:date="2014-03-04T13:38:00Z">
              <w:r w:rsidR="00E92C20">
                <w:rPr>
                  <w:rFonts w:hint="eastAsia"/>
                  <w:rtl/>
                </w:rPr>
                <w:t>מ</w:t>
              </w:r>
            </w:ins>
            <w:r w:rsidRPr="00A43C31">
              <w:rPr>
                <w:rFonts w:hint="eastAsia"/>
                <w:rtl/>
              </w:rPr>
              <w:t>קצבת</w:t>
            </w:r>
            <w:r w:rsidRPr="00A43C31">
              <w:rPr>
                <w:rtl/>
              </w:rPr>
              <w:t xml:space="preserve"> </w:t>
            </w:r>
            <w:r w:rsidRPr="00A43C31">
              <w:rPr>
                <w:rFonts w:hint="eastAsia"/>
                <w:rtl/>
              </w:rPr>
              <w:t>פרישה</w:t>
            </w:r>
            <w:r w:rsidRPr="00A43C31">
              <w:rPr>
                <w:rtl/>
              </w:rPr>
              <w:t xml:space="preserve"> </w:t>
            </w:r>
            <w:r w:rsidRPr="00A43C31">
              <w:rPr>
                <w:rFonts w:hint="eastAsia"/>
                <w:rtl/>
              </w:rPr>
              <w:t>–</w:t>
            </w:r>
            <w:r w:rsidRPr="00A43C31">
              <w:rPr>
                <w:rtl/>
              </w:rPr>
              <w:t xml:space="preserve"> </w:t>
            </w:r>
            <w:r w:rsidRPr="00A43C31">
              <w:rPr>
                <w:rFonts w:hint="eastAsia"/>
                <w:rtl/>
              </w:rPr>
              <w:t>סכום</w:t>
            </w:r>
            <w:r w:rsidRPr="00A43C31">
              <w:rPr>
                <w:rtl/>
              </w:rPr>
              <w:t xml:space="preserve"> </w:t>
            </w:r>
            <w:del w:id="335" w:author="דפנה ברנאי, כנסת" w:date="2014-03-04T13:38:00Z">
              <w:r w:rsidRPr="00A43C31" w:rsidDel="00E92C20">
                <w:rPr>
                  <w:rFonts w:hint="eastAsia"/>
                  <w:rtl/>
                </w:rPr>
                <w:delText>מתוך</w:delText>
              </w:r>
              <w:r w:rsidRPr="00A43C31" w:rsidDel="00E92C20">
                <w:rPr>
                  <w:rtl/>
                </w:rPr>
                <w:delText xml:space="preserve"> </w:delText>
              </w:r>
            </w:del>
            <w:ins w:id="336" w:author="דפנה ברנאי, כנסת" w:date="2014-03-04T13:38:00Z">
              <w:r w:rsidR="00E92C20">
                <w:rPr>
                  <w:rFonts w:hint="eastAsia"/>
                  <w:rtl/>
                </w:rPr>
                <w:t>מ</w:t>
              </w:r>
            </w:ins>
            <w:r w:rsidRPr="00A43C31">
              <w:rPr>
                <w:rFonts w:hint="eastAsia"/>
                <w:rtl/>
              </w:rPr>
              <w:t>קצבת</w:t>
            </w:r>
            <w:r w:rsidRPr="00A43C31">
              <w:rPr>
                <w:rtl/>
              </w:rPr>
              <w:t xml:space="preserve"> </w:t>
            </w:r>
            <w:r w:rsidRPr="00A43C31">
              <w:rPr>
                <w:rFonts w:hint="eastAsia"/>
                <w:rtl/>
              </w:rPr>
              <w:t>הפרישה</w:t>
            </w:r>
            <w:r w:rsidRPr="00A43C31">
              <w:rPr>
                <w:rtl/>
              </w:rPr>
              <w:t xml:space="preserve"> </w:t>
            </w:r>
            <w:r w:rsidRPr="00A43C31">
              <w:rPr>
                <w:rFonts w:hint="eastAsia"/>
                <w:rtl/>
              </w:rPr>
              <w:t>של</w:t>
            </w:r>
            <w:r w:rsidRPr="00A43C31">
              <w:rPr>
                <w:rtl/>
              </w:rPr>
              <w:t xml:space="preserve"> </w:t>
            </w:r>
            <w:r w:rsidRPr="00A43C31">
              <w:rPr>
                <w:rFonts w:hint="eastAsia"/>
                <w:rtl/>
              </w:rPr>
              <w:t>גמלאי</w:t>
            </w:r>
            <w:r w:rsidRPr="00A43C31">
              <w:rPr>
                <w:rtl/>
              </w:rPr>
              <w:t xml:space="preserve">, </w:t>
            </w:r>
            <w:r w:rsidRPr="00A43C31">
              <w:rPr>
                <w:rFonts w:hint="eastAsia"/>
                <w:rtl/>
              </w:rPr>
              <w:t>שעל</w:t>
            </w:r>
            <w:r w:rsidRPr="00A43C31">
              <w:rPr>
                <w:rtl/>
              </w:rPr>
              <w:t xml:space="preserve"> </w:t>
            </w:r>
            <w:r w:rsidRPr="00A43C31">
              <w:rPr>
                <w:rFonts w:hint="eastAsia"/>
                <w:rtl/>
              </w:rPr>
              <w:t>גוף</w:t>
            </w:r>
            <w:r w:rsidRPr="00A43C31">
              <w:rPr>
                <w:rtl/>
              </w:rPr>
              <w:t xml:space="preserve"> </w:t>
            </w:r>
            <w:r w:rsidRPr="00A43C31">
              <w:rPr>
                <w:rFonts w:hint="eastAsia"/>
                <w:rtl/>
              </w:rPr>
              <w:t>משלם</w:t>
            </w:r>
            <w:r w:rsidRPr="00A43C31">
              <w:rPr>
                <w:rtl/>
              </w:rPr>
              <w:t xml:space="preserve"> </w:t>
            </w:r>
            <w:r w:rsidRPr="00A43C31">
              <w:rPr>
                <w:rFonts w:hint="eastAsia"/>
                <w:rtl/>
              </w:rPr>
              <w:t>להעביר</w:t>
            </w:r>
            <w:r w:rsidRPr="00A43C31">
              <w:rPr>
                <w:rtl/>
              </w:rPr>
              <w:t xml:space="preserve"> </w:t>
            </w:r>
            <w:r w:rsidRPr="00A43C31">
              <w:rPr>
                <w:rFonts w:hint="eastAsia"/>
                <w:rtl/>
              </w:rPr>
              <w:t>באותו</w:t>
            </w:r>
            <w:r w:rsidRPr="00A43C31">
              <w:rPr>
                <w:rtl/>
              </w:rPr>
              <w:t xml:space="preserve"> </w:t>
            </w:r>
            <w:r w:rsidRPr="00A43C31">
              <w:rPr>
                <w:rFonts w:hint="eastAsia"/>
                <w:rtl/>
              </w:rPr>
              <w:t>מועד</w:t>
            </w:r>
            <w:r w:rsidRPr="00A43C31">
              <w:rPr>
                <w:rtl/>
              </w:rPr>
              <w:t xml:space="preserve"> </w:t>
            </w:r>
            <w:r w:rsidRPr="00A43C31">
              <w:rPr>
                <w:rFonts w:hint="eastAsia"/>
                <w:rtl/>
              </w:rPr>
              <w:t>לבן</w:t>
            </w:r>
            <w:r w:rsidRPr="00A43C31">
              <w:rPr>
                <w:rtl/>
              </w:rPr>
              <w:t xml:space="preserve"> </w:t>
            </w:r>
            <w:r w:rsidRPr="00A43C31">
              <w:rPr>
                <w:rFonts w:hint="eastAsia"/>
                <w:rtl/>
              </w:rPr>
              <w:t>זוגו</w:t>
            </w:r>
            <w:r w:rsidRPr="00A43C31">
              <w:rPr>
                <w:rtl/>
              </w:rPr>
              <w:t xml:space="preserve"> </w:t>
            </w:r>
            <w:r w:rsidRPr="00A43C31">
              <w:rPr>
                <w:rFonts w:hint="eastAsia"/>
                <w:rtl/>
              </w:rPr>
              <w:t>לשעבר</w:t>
            </w:r>
            <w:r w:rsidRPr="00A43C31">
              <w:rPr>
                <w:rtl/>
              </w:rPr>
              <w:t xml:space="preserve"> </w:t>
            </w:r>
            <w:r w:rsidRPr="00A43C31">
              <w:rPr>
                <w:rFonts w:hint="eastAsia"/>
                <w:rtl/>
              </w:rPr>
              <w:t>של</w:t>
            </w:r>
            <w:r w:rsidRPr="00A43C31">
              <w:rPr>
                <w:rtl/>
              </w:rPr>
              <w:t xml:space="preserve"> </w:t>
            </w:r>
            <w:r w:rsidRPr="00A43C31">
              <w:rPr>
                <w:rFonts w:hint="eastAsia"/>
                <w:rtl/>
              </w:rPr>
              <w:t>הגמלאי</w:t>
            </w:r>
            <w:r w:rsidRPr="00A43C31">
              <w:rPr>
                <w:rtl/>
              </w:rPr>
              <w:t xml:space="preserve"> </w:t>
            </w:r>
            <w:r w:rsidRPr="00A43C31">
              <w:rPr>
                <w:rFonts w:hint="eastAsia"/>
                <w:rtl/>
              </w:rPr>
              <w:t>לפי</w:t>
            </w:r>
            <w:r w:rsidRPr="00A43C31">
              <w:rPr>
                <w:rtl/>
              </w:rPr>
              <w:t xml:space="preserve"> </w:t>
            </w:r>
            <w:r w:rsidRPr="00A43C31">
              <w:rPr>
                <w:rFonts w:hint="eastAsia"/>
                <w:rtl/>
              </w:rPr>
              <w:t>הוראות</w:t>
            </w:r>
            <w:r w:rsidRPr="00A43C31">
              <w:rPr>
                <w:rtl/>
              </w:rPr>
              <w:t xml:space="preserve"> </w:t>
            </w:r>
            <w:r w:rsidRPr="00A43C31">
              <w:rPr>
                <w:rFonts w:hint="eastAsia"/>
                <w:rtl/>
              </w:rPr>
              <w:t>סעיף</w:t>
            </w:r>
            <w:r w:rsidRPr="00A43C31">
              <w:rPr>
                <w:rtl/>
              </w:rPr>
              <w:t xml:space="preserve"> 14(א)(1) </w:t>
            </w:r>
            <w:ins w:id="337" w:author="דפנה ברנאי, כנסת" w:date="2014-02-23T10:41:00Z">
              <w:r>
                <w:rPr>
                  <w:rFonts w:hint="cs"/>
                  <w:rtl/>
                </w:rPr>
                <w:t>א</w:t>
              </w:r>
            </w:ins>
            <w:r w:rsidRPr="00A43C31">
              <w:rPr>
                <w:rFonts w:hint="eastAsia"/>
                <w:rtl/>
              </w:rPr>
              <w:t>ו</w:t>
            </w:r>
            <w:del w:id="338" w:author="דפנה ברנאי, כנסת" w:date="2014-02-23T10:41:00Z">
              <w:r w:rsidRPr="00A43C31" w:rsidDel="00BE6728">
                <w:rPr>
                  <w:rtl/>
                </w:rPr>
                <w:delText>-</w:delText>
              </w:r>
            </w:del>
            <w:ins w:id="339" w:author="דפנה ברנאי, כנסת" w:date="2014-02-23T10:41:00Z">
              <w:r>
                <w:rPr>
                  <w:rFonts w:hint="cs"/>
                  <w:rtl/>
                </w:rPr>
                <w:t xml:space="preserve"> </w:t>
              </w:r>
            </w:ins>
            <w:r w:rsidRPr="00A43C31">
              <w:rPr>
                <w:rtl/>
              </w:rPr>
              <w:t>(ב)</w:t>
            </w:r>
            <w:ins w:id="340" w:author="דפנה ברנאי, כנסת" w:date="2014-02-23T10:37:00Z">
              <w:r>
                <w:rPr>
                  <w:rFonts w:hint="cs"/>
                  <w:rtl/>
                </w:rPr>
                <w:t>, אחרי החיוב במס ש</w:t>
              </w:r>
              <w:del w:id="341" w:author="נעה בן שבת" w:date="2014-05-12T14:42:00Z">
                <w:r w:rsidDel="007874B6">
                  <w:rPr>
                    <w:rFonts w:hint="cs"/>
                    <w:rtl/>
                  </w:rPr>
                  <w:delText xml:space="preserve">היה </w:delText>
                </w:r>
              </w:del>
              <w:r>
                <w:rPr>
                  <w:rFonts w:hint="cs"/>
                  <w:rtl/>
                </w:rPr>
                <w:t xml:space="preserve">חל על </w:t>
              </w:r>
            </w:ins>
            <w:ins w:id="342" w:author="נעה בן שבת" w:date="2014-05-04T13:07:00Z">
              <w:r w:rsidR="00572B5B" w:rsidRPr="001F385E">
                <w:rPr>
                  <w:rFonts w:hint="eastAsia"/>
                  <w:highlight w:val="lightGray"/>
                  <w:rtl/>
                  <w:rPrChange w:id="343" w:author="נעה בן שבת" w:date="2014-06-26T10:00:00Z">
                    <w:rPr>
                      <w:rFonts w:hint="eastAsia"/>
                      <w:rtl/>
                    </w:rPr>
                  </w:rPrChange>
                </w:rPr>
                <w:t>הגמלאי</w:t>
              </w:r>
              <w:r w:rsidR="00572B5B" w:rsidRPr="001F385E">
                <w:rPr>
                  <w:highlight w:val="lightGray"/>
                  <w:rtl/>
                  <w:rPrChange w:id="344" w:author="נעה בן שבת" w:date="2014-06-26T10:00:00Z">
                    <w:rPr>
                      <w:rtl/>
                    </w:rPr>
                  </w:rPrChange>
                </w:rPr>
                <w:t xml:space="preserve"> </w:t>
              </w:r>
              <w:r w:rsidR="00572B5B" w:rsidRPr="001F385E">
                <w:rPr>
                  <w:rFonts w:hint="eastAsia"/>
                  <w:highlight w:val="lightGray"/>
                  <w:rtl/>
                  <w:rPrChange w:id="345" w:author="נעה בן שבת" w:date="2014-06-26T10:00:00Z">
                    <w:rPr>
                      <w:rFonts w:hint="eastAsia"/>
                      <w:rtl/>
                    </w:rPr>
                  </w:rPrChange>
                </w:rPr>
                <w:t>בשל</w:t>
              </w:r>
              <w:r w:rsidR="00572B5B" w:rsidRPr="001F385E">
                <w:rPr>
                  <w:highlight w:val="lightGray"/>
                  <w:rtl/>
                  <w:rPrChange w:id="346" w:author="נעה בן שבת" w:date="2014-06-26T10:00:00Z">
                    <w:rPr>
                      <w:rtl/>
                    </w:rPr>
                  </w:rPrChange>
                </w:rPr>
                <w:t xml:space="preserve"> </w:t>
              </w:r>
              <w:r w:rsidR="00572B5B" w:rsidRPr="001F385E">
                <w:rPr>
                  <w:rFonts w:hint="eastAsia"/>
                  <w:highlight w:val="lightGray"/>
                  <w:rtl/>
                  <w:rPrChange w:id="347" w:author="נעה בן שבת" w:date="2014-06-26T10:00:00Z">
                    <w:rPr>
                      <w:rFonts w:hint="eastAsia"/>
                      <w:rtl/>
                    </w:rPr>
                  </w:rPrChange>
                </w:rPr>
                <w:t>מלוא</w:t>
              </w:r>
              <w:r w:rsidR="00572B5B" w:rsidRPr="001F385E">
                <w:rPr>
                  <w:highlight w:val="lightGray"/>
                  <w:rtl/>
                  <w:rPrChange w:id="348" w:author="נעה בן שבת" w:date="2014-06-26T10:00:00Z">
                    <w:rPr>
                      <w:rtl/>
                    </w:rPr>
                  </w:rPrChange>
                </w:rPr>
                <w:t xml:space="preserve"> </w:t>
              </w:r>
              <w:r w:rsidR="00572B5B" w:rsidRPr="001F385E">
                <w:rPr>
                  <w:rFonts w:hint="eastAsia"/>
                  <w:highlight w:val="lightGray"/>
                  <w:rtl/>
                  <w:rPrChange w:id="349" w:author="נעה בן שבת" w:date="2014-06-26T10:00:00Z">
                    <w:rPr>
                      <w:rFonts w:hint="eastAsia"/>
                      <w:rtl/>
                    </w:rPr>
                  </w:rPrChange>
                </w:rPr>
                <w:t>הקצבה</w:t>
              </w:r>
              <w:r w:rsidR="00572B5B" w:rsidRPr="001F385E">
                <w:rPr>
                  <w:highlight w:val="lightGray"/>
                  <w:rtl/>
                  <w:rPrChange w:id="350" w:author="נעה בן שבת" w:date="2014-06-26T10:00:00Z">
                    <w:rPr>
                      <w:rtl/>
                    </w:rPr>
                  </w:rPrChange>
                </w:rPr>
                <w:t xml:space="preserve"> </w:t>
              </w:r>
              <w:r w:rsidR="00572B5B" w:rsidRPr="001F385E">
                <w:rPr>
                  <w:rFonts w:hint="eastAsia"/>
                  <w:highlight w:val="lightGray"/>
                  <w:rtl/>
                  <w:rPrChange w:id="351" w:author="נעה בן שבת" w:date="2014-06-26T10:00:00Z">
                    <w:rPr>
                      <w:rFonts w:hint="eastAsia"/>
                      <w:rtl/>
                    </w:rPr>
                  </w:rPrChange>
                </w:rPr>
                <w:t>בטרם</w:t>
              </w:r>
              <w:r w:rsidR="00572B5B" w:rsidRPr="001F385E">
                <w:rPr>
                  <w:highlight w:val="lightGray"/>
                  <w:rtl/>
                  <w:rPrChange w:id="352" w:author="נעה בן שבת" w:date="2014-06-26T10:00:00Z">
                    <w:rPr>
                      <w:rtl/>
                    </w:rPr>
                  </w:rPrChange>
                </w:rPr>
                <w:t xml:space="preserve"> </w:t>
              </w:r>
              <w:r w:rsidR="00572B5B" w:rsidRPr="001F385E">
                <w:rPr>
                  <w:rFonts w:hint="eastAsia"/>
                  <w:highlight w:val="lightGray"/>
                  <w:rtl/>
                  <w:rPrChange w:id="353" w:author="נעה בן שבת" w:date="2014-06-26T10:00:00Z">
                    <w:rPr>
                      <w:rFonts w:hint="eastAsia"/>
                      <w:rtl/>
                    </w:rPr>
                  </w:rPrChange>
                </w:rPr>
                <w:t>ההעברה</w:t>
              </w:r>
            </w:ins>
            <w:ins w:id="354" w:author="דפנה ברנאי, כנסת" w:date="2014-02-23T10:38:00Z">
              <w:del w:id="355" w:author="נעה בן שבת" w:date="2014-05-04T13:07:00Z">
                <w:r w:rsidRPr="001F385E" w:rsidDel="00572B5B">
                  <w:rPr>
                    <w:rFonts w:hint="eastAsia"/>
                    <w:highlight w:val="lightGray"/>
                    <w:rtl/>
                    <w:rPrChange w:id="356" w:author="נעה בן שבת" w:date="2014-06-26T10:00:00Z">
                      <w:rPr>
                        <w:rFonts w:hint="eastAsia"/>
                        <w:rtl/>
                      </w:rPr>
                    </w:rPrChange>
                  </w:rPr>
                  <w:delText>הגמלאי</w:delText>
                </w:r>
                <w:r w:rsidRPr="001F385E" w:rsidDel="00572B5B">
                  <w:rPr>
                    <w:highlight w:val="lightGray"/>
                    <w:rtl/>
                    <w:rPrChange w:id="357" w:author="נעה בן שבת" w:date="2014-06-26T10:00:00Z">
                      <w:rPr>
                        <w:rtl/>
                      </w:rPr>
                    </w:rPrChange>
                  </w:rPr>
                  <w:delText xml:space="preserve"> </w:delText>
                </w:r>
              </w:del>
            </w:ins>
            <w:ins w:id="358" w:author="דפנה ברנאי, כנסת" w:date="2014-03-04T13:42:00Z">
              <w:del w:id="359" w:author="נעה בן שבת" w:date="2014-05-04T13:07:00Z">
                <w:r w:rsidR="00E16FFA" w:rsidRPr="001F385E" w:rsidDel="00572B5B">
                  <w:rPr>
                    <w:rFonts w:hint="eastAsia"/>
                    <w:highlight w:val="lightGray"/>
                    <w:rtl/>
                    <w:rPrChange w:id="360" w:author="נעה בן שבת" w:date="2014-06-26T10:00:00Z">
                      <w:rPr>
                        <w:rFonts w:hint="eastAsia"/>
                        <w:rtl/>
                      </w:rPr>
                    </w:rPrChange>
                  </w:rPr>
                  <w:delText>א</w:delText>
                </w:r>
              </w:del>
              <w:del w:id="361" w:author="נעה בן שבת" w:date="2014-05-04T13:08:00Z">
                <w:r w:rsidR="00E16FFA" w:rsidRPr="001F385E" w:rsidDel="00572B5B">
                  <w:rPr>
                    <w:rFonts w:hint="eastAsia"/>
                    <w:highlight w:val="lightGray"/>
                    <w:rtl/>
                    <w:rPrChange w:id="362" w:author="נעה בן שבת" w:date="2014-06-26T10:00:00Z">
                      <w:rPr>
                        <w:rFonts w:hint="eastAsia"/>
                        <w:rtl/>
                      </w:rPr>
                    </w:rPrChange>
                  </w:rPr>
                  <w:delText>ילולא</w:delText>
                </w:r>
              </w:del>
            </w:ins>
            <w:ins w:id="363" w:author="דפנה ברנאי, כנסת" w:date="2014-02-23T10:38:00Z">
              <w:del w:id="364" w:author="נעה בן שבת" w:date="2014-05-04T13:08:00Z">
                <w:r w:rsidRPr="001F385E" w:rsidDel="00572B5B">
                  <w:rPr>
                    <w:highlight w:val="lightGray"/>
                    <w:rtl/>
                    <w:rPrChange w:id="365" w:author="נעה בן שבת" w:date="2014-06-26T10:00:00Z">
                      <w:rPr>
                        <w:rtl/>
                      </w:rPr>
                    </w:rPrChange>
                  </w:rPr>
                  <w:delText xml:space="preserve"> ההעברה</w:delText>
                </w:r>
              </w:del>
            </w:ins>
            <w:r w:rsidRPr="001F385E">
              <w:rPr>
                <w:highlight w:val="lightGray"/>
                <w:rtl/>
                <w:rPrChange w:id="366" w:author="נעה בן שבת" w:date="2014-06-26T10:00:00Z">
                  <w:rPr>
                    <w:rtl/>
                  </w:rPr>
                </w:rPrChange>
              </w:rPr>
              <w:t>;</w:t>
            </w:r>
          </w:p>
        </w:tc>
      </w:tr>
      <w:tr w:rsidR="00D67B29" w:rsidTr="00D101FA">
        <w:trPr>
          <w:gridAfter w:val="1"/>
          <w:wAfter w:w="7" w:type="dxa"/>
          <w:cantSplit/>
          <w:trPrChange w:id="367"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368"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369"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370"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521" w:type="dxa"/>
            <w:gridSpan w:val="7"/>
            <w:shd w:val="clear" w:color="auto" w:fill="auto"/>
            <w:tcMar>
              <w:top w:w="91" w:type="dxa"/>
              <w:left w:w="0" w:type="dxa"/>
              <w:bottom w:w="91" w:type="dxa"/>
              <w:right w:w="0" w:type="dxa"/>
            </w:tcMar>
            <w:tcPrChange w:id="371" w:author="נעה בן שבת" w:date="2014-06-25T16:05:00Z">
              <w:tcPr>
                <w:tcW w:w="6520" w:type="dxa"/>
                <w:gridSpan w:val="12"/>
                <w:shd w:val="clear" w:color="auto" w:fill="auto"/>
                <w:tcMar>
                  <w:top w:w="91" w:type="dxa"/>
                  <w:left w:w="0" w:type="dxa"/>
                  <w:bottom w:w="91" w:type="dxa"/>
                  <w:right w:w="0" w:type="dxa"/>
                </w:tcMar>
              </w:tcPr>
            </w:tcPrChange>
          </w:tcPr>
          <w:p w:rsidR="00D67B29" w:rsidRPr="00A43C31" w:rsidRDefault="00D67B29">
            <w:pPr>
              <w:pStyle w:val="TableBlock"/>
              <w:rPr>
                <w:rtl/>
              </w:rPr>
              <w:pPrChange w:id="372" w:author="נעה בן שבת" w:date="2014-05-12T14:42:00Z">
                <w:pPr>
                  <w:pStyle w:val="TableBlock"/>
                </w:pPr>
              </w:pPrChange>
            </w:pPr>
            <w:r w:rsidRPr="00A43C31">
              <w:rPr>
                <w:rtl/>
              </w:rPr>
              <w:t>(3)</w:t>
            </w:r>
            <w:r w:rsidRPr="00A43C31">
              <w:rPr>
                <w:rtl/>
              </w:rPr>
              <w:tab/>
            </w:r>
            <w:r w:rsidRPr="00A43C31">
              <w:rPr>
                <w:rFonts w:hint="eastAsia"/>
                <w:rtl/>
              </w:rPr>
              <w:t>לעניין</w:t>
            </w:r>
            <w:r w:rsidRPr="00A43C31">
              <w:rPr>
                <w:rtl/>
              </w:rPr>
              <w:t xml:space="preserve"> העברה </w:t>
            </w:r>
            <w:del w:id="373" w:author="דפנה ברנאי, כנסת" w:date="2014-03-04T13:38:00Z">
              <w:r w:rsidRPr="00A43C31" w:rsidDel="00E92C20">
                <w:rPr>
                  <w:rtl/>
                </w:rPr>
                <w:delText xml:space="preserve">מתוך </w:delText>
              </w:r>
            </w:del>
            <w:ins w:id="374" w:author="דפנה ברנאי, כנסת" w:date="2014-03-04T13:38:00Z">
              <w:r w:rsidR="00E92C20">
                <w:rPr>
                  <w:rtl/>
                </w:rPr>
                <w:t>מ</w:t>
              </w:r>
            </w:ins>
            <w:r w:rsidRPr="00A43C31">
              <w:rPr>
                <w:rtl/>
              </w:rPr>
              <w:t xml:space="preserve">כספים שנמשכו בידי עמית מקרן ותיקה או מקופת ביטוח ישנה </w:t>
            </w:r>
            <w:r w:rsidRPr="00A43C31">
              <w:rPr>
                <w:rtl/>
                <w:rPrChange w:id="375" w:author="נעה בן שבת" w:date="2014-02-21T01:42:00Z">
                  <w:rPr>
                    <w:rFonts w:ascii="Hadasa Roso SL" w:eastAsia="MS Mincho" w:hAnsi="Hadasa Roso SL" w:cs="Hadasa Roso SL"/>
                    <w:snapToGrid/>
                    <w:spacing w:val="1"/>
                    <w:sz w:val="17"/>
                    <w:szCs w:val="17"/>
                    <w:highlight w:val="yellow"/>
                    <w:rtl/>
                  </w:rPr>
                </w:rPrChange>
              </w:rPr>
              <w:t>קצבתית</w:t>
            </w:r>
            <w:r w:rsidRPr="00A43C31">
              <w:rPr>
                <w:rtl/>
              </w:rPr>
              <w:t xml:space="preserve">, </w:t>
            </w:r>
            <w:r w:rsidRPr="00A43C31">
              <w:rPr>
                <w:rFonts w:hint="eastAsia"/>
                <w:rtl/>
              </w:rPr>
              <w:t>שלא</w:t>
            </w:r>
            <w:r w:rsidRPr="00A43C31">
              <w:rPr>
                <w:rtl/>
              </w:rPr>
              <w:t xml:space="preserve"> </w:t>
            </w:r>
            <w:r w:rsidRPr="00A43C31">
              <w:rPr>
                <w:rFonts w:hint="eastAsia"/>
                <w:rtl/>
              </w:rPr>
              <w:t>בדרך</w:t>
            </w:r>
            <w:r w:rsidRPr="00A43C31">
              <w:rPr>
                <w:rtl/>
              </w:rPr>
              <w:t xml:space="preserve"> </w:t>
            </w:r>
            <w:r w:rsidRPr="00A43C31">
              <w:rPr>
                <w:rFonts w:hint="eastAsia"/>
                <w:rtl/>
              </w:rPr>
              <w:t>של</w:t>
            </w:r>
            <w:r w:rsidRPr="00A43C31">
              <w:rPr>
                <w:rtl/>
              </w:rPr>
              <w:t xml:space="preserve"> </w:t>
            </w:r>
            <w:r w:rsidRPr="00A43C31">
              <w:rPr>
                <w:rFonts w:hint="eastAsia"/>
                <w:rtl/>
              </w:rPr>
              <w:t>קצבה</w:t>
            </w:r>
            <w:r w:rsidRPr="00A43C31">
              <w:rPr>
                <w:rtl/>
              </w:rPr>
              <w:t xml:space="preserve"> </w:t>
            </w:r>
            <w:r w:rsidRPr="00A43C31">
              <w:rPr>
                <w:rFonts w:hint="eastAsia"/>
                <w:rtl/>
              </w:rPr>
              <w:t>–</w:t>
            </w:r>
            <w:r w:rsidRPr="00A43C31">
              <w:rPr>
                <w:rtl/>
              </w:rPr>
              <w:t xml:space="preserve"> </w:t>
            </w:r>
            <w:r w:rsidRPr="00A43C31">
              <w:rPr>
                <w:rFonts w:hint="eastAsia"/>
                <w:rtl/>
              </w:rPr>
              <w:t>הסכום</w:t>
            </w:r>
            <w:r w:rsidRPr="00A43C31">
              <w:rPr>
                <w:rtl/>
              </w:rPr>
              <w:t xml:space="preserve"> </w:t>
            </w:r>
            <w:r w:rsidRPr="00A43C31">
              <w:rPr>
                <w:rFonts w:hint="eastAsia"/>
                <w:rtl/>
              </w:rPr>
              <w:t>שעל</w:t>
            </w:r>
            <w:r w:rsidRPr="00A43C31">
              <w:rPr>
                <w:rtl/>
              </w:rPr>
              <w:t xml:space="preserve"> </w:t>
            </w:r>
            <w:r w:rsidRPr="00A43C31">
              <w:rPr>
                <w:rFonts w:hint="eastAsia"/>
                <w:rtl/>
              </w:rPr>
              <w:t>גוף</w:t>
            </w:r>
            <w:r w:rsidRPr="00A43C31">
              <w:rPr>
                <w:rtl/>
              </w:rPr>
              <w:t xml:space="preserve"> </w:t>
            </w:r>
            <w:r w:rsidRPr="00A43C31">
              <w:rPr>
                <w:rFonts w:hint="eastAsia"/>
                <w:rtl/>
              </w:rPr>
              <w:t>משלם</w:t>
            </w:r>
            <w:r w:rsidRPr="00A43C31">
              <w:rPr>
                <w:rtl/>
              </w:rPr>
              <w:t xml:space="preserve"> </w:t>
            </w:r>
            <w:r w:rsidRPr="00A43C31">
              <w:rPr>
                <w:rFonts w:hint="eastAsia"/>
                <w:rtl/>
              </w:rPr>
              <w:t>להעביר</w:t>
            </w:r>
            <w:r w:rsidRPr="00A43C31">
              <w:rPr>
                <w:rtl/>
              </w:rPr>
              <w:t xml:space="preserve"> </w:t>
            </w:r>
            <w:r w:rsidRPr="00A43C31">
              <w:rPr>
                <w:rFonts w:hint="eastAsia"/>
                <w:rtl/>
              </w:rPr>
              <w:t>באותו</w:t>
            </w:r>
            <w:r w:rsidRPr="00A43C31">
              <w:rPr>
                <w:rtl/>
              </w:rPr>
              <w:t xml:space="preserve"> </w:t>
            </w:r>
            <w:r w:rsidRPr="00A43C31">
              <w:rPr>
                <w:rFonts w:hint="eastAsia"/>
                <w:rtl/>
              </w:rPr>
              <w:t>מועד</w:t>
            </w:r>
            <w:r w:rsidRPr="00A43C31">
              <w:rPr>
                <w:rtl/>
              </w:rPr>
              <w:t xml:space="preserve"> </w:t>
            </w:r>
            <w:r w:rsidRPr="00A43C31">
              <w:rPr>
                <w:rFonts w:hint="eastAsia"/>
                <w:rtl/>
              </w:rPr>
              <w:t>לבן</w:t>
            </w:r>
            <w:r w:rsidRPr="00A43C31">
              <w:rPr>
                <w:rtl/>
              </w:rPr>
              <w:t xml:space="preserve"> </w:t>
            </w:r>
            <w:r w:rsidRPr="00A43C31">
              <w:rPr>
                <w:rFonts w:hint="eastAsia"/>
                <w:rtl/>
              </w:rPr>
              <w:t>זוגו</w:t>
            </w:r>
            <w:r w:rsidRPr="00A43C31">
              <w:rPr>
                <w:rtl/>
              </w:rPr>
              <w:t xml:space="preserve"> </w:t>
            </w:r>
            <w:r w:rsidRPr="00A43C31">
              <w:rPr>
                <w:rFonts w:hint="eastAsia"/>
                <w:rtl/>
              </w:rPr>
              <w:t>לשעבר</w:t>
            </w:r>
            <w:r w:rsidRPr="00A43C31">
              <w:rPr>
                <w:rtl/>
              </w:rPr>
              <w:t xml:space="preserve"> </w:t>
            </w:r>
            <w:r w:rsidRPr="00A43C31">
              <w:rPr>
                <w:rFonts w:hint="eastAsia"/>
                <w:rtl/>
              </w:rPr>
              <w:t>של</w:t>
            </w:r>
            <w:r w:rsidRPr="00A43C31">
              <w:rPr>
                <w:rtl/>
              </w:rPr>
              <w:t xml:space="preserve"> </w:t>
            </w:r>
            <w:r w:rsidRPr="00A43C31">
              <w:rPr>
                <w:rFonts w:hint="eastAsia"/>
                <w:rtl/>
              </w:rPr>
              <w:t>העמית</w:t>
            </w:r>
            <w:r w:rsidRPr="00A43C31">
              <w:rPr>
                <w:rtl/>
              </w:rPr>
              <w:t xml:space="preserve"> </w:t>
            </w:r>
            <w:r w:rsidRPr="00A43C31">
              <w:rPr>
                <w:rFonts w:hint="eastAsia"/>
                <w:rtl/>
              </w:rPr>
              <w:t>לפי</w:t>
            </w:r>
            <w:r w:rsidRPr="00A43C31">
              <w:rPr>
                <w:rtl/>
              </w:rPr>
              <w:t xml:space="preserve"> </w:t>
            </w:r>
            <w:r w:rsidRPr="00A43C31">
              <w:rPr>
                <w:rFonts w:hint="eastAsia"/>
                <w:rtl/>
              </w:rPr>
              <w:t>הוראות</w:t>
            </w:r>
            <w:r w:rsidRPr="00A43C31">
              <w:rPr>
                <w:rtl/>
              </w:rPr>
              <w:t xml:space="preserve"> </w:t>
            </w:r>
            <w:r w:rsidRPr="00A43C31">
              <w:rPr>
                <w:rFonts w:hint="eastAsia"/>
                <w:rtl/>
              </w:rPr>
              <w:t>סעיף</w:t>
            </w:r>
            <w:r w:rsidRPr="00A43C31">
              <w:rPr>
                <w:rtl/>
              </w:rPr>
              <w:t xml:space="preserve"> 14(א)(2) </w:t>
            </w:r>
            <w:r w:rsidRPr="00A43C31">
              <w:rPr>
                <w:rFonts w:hint="eastAsia"/>
                <w:rtl/>
              </w:rPr>
              <w:t>או</w:t>
            </w:r>
            <w:r w:rsidRPr="00A43C31">
              <w:rPr>
                <w:rtl/>
              </w:rPr>
              <w:t xml:space="preserve"> (3), </w:t>
            </w:r>
            <w:r w:rsidRPr="00A43C31">
              <w:rPr>
                <w:rFonts w:hint="eastAsia"/>
                <w:rtl/>
              </w:rPr>
              <w:t>לפי</w:t>
            </w:r>
            <w:r w:rsidRPr="00A43C31">
              <w:rPr>
                <w:rtl/>
              </w:rPr>
              <w:t xml:space="preserve"> </w:t>
            </w:r>
            <w:r w:rsidRPr="00A43C31">
              <w:rPr>
                <w:rFonts w:hint="eastAsia"/>
                <w:rtl/>
              </w:rPr>
              <w:t>העניין</w:t>
            </w:r>
            <w:ins w:id="376" w:author="דפנה ברנאי, כנסת" w:date="2014-02-23T10:38:00Z">
              <w:r>
                <w:rPr>
                  <w:rFonts w:hint="cs"/>
                  <w:rtl/>
                </w:rPr>
                <w:t>, אחרי החיוב במס ש</w:t>
              </w:r>
              <w:del w:id="377" w:author="נעה בן שבת" w:date="2014-05-12T14:42:00Z">
                <w:r w:rsidDel="007874B6">
                  <w:rPr>
                    <w:rFonts w:hint="cs"/>
                    <w:rtl/>
                  </w:rPr>
                  <w:delText xml:space="preserve">היה </w:delText>
                </w:r>
              </w:del>
              <w:r>
                <w:rPr>
                  <w:rFonts w:hint="cs"/>
                  <w:rtl/>
                </w:rPr>
                <w:t xml:space="preserve">חל על העמית </w:t>
              </w:r>
            </w:ins>
            <w:ins w:id="378" w:author="נעה בן שבת" w:date="2014-05-04T13:08:00Z">
              <w:r w:rsidR="00572B5B" w:rsidRPr="001F385E">
                <w:rPr>
                  <w:rFonts w:hint="eastAsia"/>
                  <w:highlight w:val="lightGray"/>
                  <w:rtl/>
                  <w:rPrChange w:id="379" w:author="נעה בן שבת" w:date="2014-06-26T09:59:00Z">
                    <w:rPr>
                      <w:rFonts w:hint="eastAsia"/>
                      <w:rtl/>
                    </w:rPr>
                  </w:rPrChange>
                </w:rPr>
                <w:t>בשל</w:t>
              </w:r>
              <w:r w:rsidR="00572B5B" w:rsidRPr="001F385E">
                <w:rPr>
                  <w:highlight w:val="lightGray"/>
                  <w:rtl/>
                  <w:rPrChange w:id="380" w:author="נעה בן שבת" w:date="2014-06-26T09:59:00Z">
                    <w:rPr>
                      <w:rtl/>
                    </w:rPr>
                  </w:rPrChange>
                </w:rPr>
                <w:t xml:space="preserve"> מלוא הכספים בטרם </w:t>
              </w:r>
            </w:ins>
            <w:ins w:id="381" w:author="דפנה ברנאי, כנסת" w:date="2014-03-04T13:42:00Z">
              <w:del w:id="382" w:author="נעה בן שבת" w:date="2014-05-04T13:08:00Z">
                <w:r w:rsidR="00E16FFA" w:rsidRPr="001F385E" w:rsidDel="00572B5B">
                  <w:rPr>
                    <w:rFonts w:hint="eastAsia"/>
                    <w:highlight w:val="lightGray"/>
                    <w:rtl/>
                    <w:rPrChange w:id="383" w:author="נעה בן שבת" w:date="2014-06-26T09:59:00Z">
                      <w:rPr>
                        <w:rFonts w:hint="eastAsia"/>
                        <w:rtl/>
                      </w:rPr>
                    </w:rPrChange>
                  </w:rPr>
                  <w:delText>אילולא</w:delText>
                </w:r>
              </w:del>
            </w:ins>
            <w:ins w:id="384" w:author="דפנה ברנאי, כנסת" w:date="2014-02-23T10:38:00Z">
              <w:del w:id="385" w:author="נעה בן שבת" w:date="2014-05-04T13:08:00Z">
                <w:r w:rsidDel="00572B5B">
                  <w:rPr>
                    <w:rFonts w:hint="cs"/>
                    <w:rtl/>
                  </w:rPr>
                  <w:delText xml:space="preserve"> </w:delText>
                </w:r>
              </w:del>
              <w:r>
                <w:rPr>
                  <w:rFonts w:hint="cs"/>
                  <w:rtl/>
                </w:rPr>
                <w:t>ההעברה</w:t>
              </w:r>
            </w:ins>
            <w:r w:rsidRPr="00A43C31">
              <w:rPr>
                <w:rtl/>
              </w:rPr>
              <w:t>;</w:t>
            </w:r>
          </w:p>
        </w:tc>
      </w:tr>
      <w:tr w:rsidR="00D67B29" w:rsidTr="00D101FA">
        <w:trPr>
          <w:gridAfter w:val="1"/>
          <w:wAfter w:w="7" w:type="dxa"/>
          <w:cantSplit/>
          <w:trPrChange w:id="386"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387"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388"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389"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521" w:type="dxa"/>
            <w:gridSpan w:val="7"/>
            <w:shd w:val="clear" w:color="auto" w:fill="auto"/>
            <w:tcMar>
              <w:top w:w="91" w:type="dxa"/>
              <w:left w:w="0" w:type="dxa"/>
              <w:bottom w:w="91" w:type="dxa"/>
              <w:right w:w="0" w:type="dxa"/>
            </w:tcMar>
            <w:tcPrChange w:id="390" w:author="נעה בן שבת" w:date="2014-06-25T16:05:00Z">
              <w:tcPr>
                <w:tcW w:w="6520" w:type="dxa"/>
                <w:gridSpan w:val="12"/>
                <w:shd w:val="clear" w:color="auto" w:fill="auto"/>
                <w:tcMar>
                  <w:top w:w="91" w:type="dxa"/>
                  <w:left w:w="0" w:type="dxa"/>
                  <w:bottom w:w="91" w:type="dxa"/>
                  <w:right w:w="0" w:type="dxa"/>
                </w:tcMar>
              </w:tcPr>
            </w:tcPrChange>
          </w:tcPr>
          <w:p w:rsidR="00D67B29" w:rsidRPr="00A43C31" w:rsidRDefault="00D67B29">
            <w:pPr>
              <w:pStyle w:val="TableBlock"/>
              <w:rPr>
                <w:rtl/>
              </w:rPr>
              <w:pPrChange w:id="391" w:author="נעה בן שבת" w:date="2014-05-12T14:42:00Z">
                <w:pPr>
                  <w:pStyle w:val="TableBlock"/>
                </w:pPr>
              </w:pPrChange>
            </w:pPr>
            <w:r w:rsidRPr="00A43C31">
              <w:rPr>
                <w:rtl/>
              </w:rPr>
              <w:t>(4)</w:t>
            </w:r>
            <w:r w:rsidRPr="00A43C31">
              <w:rPr>
                <w:rtl/>
              </w:rPr>
              <w:tab/>
            </w:r>
            <w:r w:rsidRPr="00A43C31">
              <w:rPr>
                <w:rFonts w:hint="eastAsia"/>
                <w:rtl/>
              </w:rPr>
              <w:t>לעניין</w:t>
            </w:r>
            <w:r w:rsidRPr="00A43C31">
              <w:rPr>
                <w:rtl/>
              </w:rPr>
              <w:t xml:space="preserve"> </w:t>
            </w:r>
            <w:r w:rsidRPr="00A43C31">
              <w:rPr>
                <w:rFonts w:hint="eastAsia"/>
                <w:rtl/>
              </w:rPr>
              <w:t>משיכת</w:t>
            </w:r>
            <w:r w:rsidRPr="00A43C31">
              <w:rPr>
                <w:rtl/>
              </w:rPr>
              <w:t xml:space="preserve"> </w:t>
            </w:r>
            <w:r w:rsidRPr="00A43C31">
              <w:rPr>
                <w:rFonts w:hint="eastAsia"/>
                <w:rtl/>
              </w:rPr>
              <w:t>כספים</w:t>
            </w:r>
            <w:r w:rsidRPr="00A43C31">
              <w:rPr>
                <w:rtl/>
              </w:rPr>
              <w:t xml:space="preserve"> </w:t>
            </w:r>
            <w:r w:rsidRPr="00A43C31">
              <w:rPr>
                <w:rFonts w:hint="eastAsia"/>
                <w:rtl/>
              </w:rPr>
              <w:t>בידי</w:t>
            </w:r>
            <w:r w:rsidRPr="00A43C31">
              <w:rPr>
                <w:rtl/>
              </w:rPr>
              <w:t xml:space="preserve"> </w:t>
            </w:r>
            <w:r w:rsidRPr="00A43C31">
              <w:rPr>
                <w:rFonts w:hint="eastAsia"/>
                <w:rtl/>
              </w:rPr>
              <w:t>בן</w:t>
            </w:r>
            <w:r w:rsidRPr="00A43C31">
              <w:rPr>
                <w:rtl/>
              </w:rPr>
              <w:t xml:space="preserve"> </w:t>
            </w:r>
            <w:r w:rsidRPr="00A43C31">
              <w:rPr>
                <w:rFonts w:hint="eastAsia"/>
                <w:rtl/>
              </w:rPr>
              <w:t>זוג</w:t>
            </w:r>
            <w:r w:rsidRPr="00A43C31">
              <w:rPr>
                <w:rtl/>
              </w:rPr>
              <w:t xml:space="preserve"> </w:t>
            </w:r>
            <w:r w:rsidRPr="00A43C31">
              <w:rPr>
                <w:rFonts w:hint="eastAsia"/>
                <w:rtl/>
              </w:rPr>
              <w:t>לשעבר</w:t>
            </w:r>
            <w:r w:rsidRPr="00A43C31">
              <w:rPr>
                <w:rtl/>
              </w:rPr>
              <w:t xml:space="preserve"> </w:t>
            </w:r>
            <w:del w:id="392" w:author="דפנה ברנאי, כנסת" w:date="2014-03-04T13:38:00Z">
              <w:r w:rsidRPr="00A43C31" w:rsidDel="00E92C20">
                <w:rPr>
                  <w:rFonts w:hint="eastAsia"/>
                  <w:rtl/>
                </w:rPr>
                <w:delText>מתוך</w:delText>
              </w:r>
              <w:r w:rsidRPr="00A43C31" w:rsidDel="00E92C20">
                <w:rPr>
                  <w:rtl/>
                </w:rPr>
                <w:delText xml:space="preserve"> </w:delText>
              </w:r>
            </w:del>
            <w:ins w:id="393" w:author="דפנה ברנאי, כנסת" w:date="2014-03-04T13:38:00Z">
              <w:r w:rsidR="00E92C20">
                <w:rPr>
                  <w:rFonts w:hint="eastAsia"/>
                  <w:rtl/>
                </w:rPr>
                <w:t>מ</w:t>
              </w:r>
            </w:ins>
            <w:r w:rsidRPr="00A43C31">
              <w:rPr>
                <w:rFonts w:hint="eastAsia"/>
                <w:rtl/>
              </w:rPr>
              <w:t>סכום</w:t>
            </w:r>
            <w:r w:rsidRPr="00A43C31">
              <w:rPr>
                <w:rtl/>
              </w:rPr>
              <w:t xml:space="preserve"> </w:t>
            </w:r>
            <w:r w:rsidRPr="00A43C31">
              <w:rPr>
                <w:rFonts w:hint="eastAsia"/>
                <w:rtl/>
              </w:rPr>
              <w:t>הוני</w:t>
            </w:r>
            <w:r w:rsidRPr="00A43C31">
              <w:rPr>
                <w:rtl/>
              </w:rPr>
              <w:t xml:space="preserve"> </w:t>
            </w:r>
            <w:r w:rsidRPr="00A43C31">
              <w:rPr>
                <w:rFonts w:hint="eastAsia"/>
                <w:rtl/>
              </w:rPr>
              <w:t>בקופת</w:t>
            </w:r>
            <w:r w:rsidRPr="00A43C31">
              <w:rPr>
                <w:rtl/>
              </w:rPr>
              <w:t xml:space="preserve"> </w:t>
            </w:r>
            <w:r w:rsidRPr="00A43C31">
              <w:rPr>
                <w:rFonts w:hint="eastAsia"/>
                <w:rtl/>
              </w:rPr>
              <w:t>ביטוח</w:t>
            </w:r>
            <w:r w:rsidRPr="00A43C31">
              <w:rPr>
                <w:rtl/>
              </w:rPr>
              <w:t xml:space="preserve"> </w:t>
            </w:r>
            <w:r w:rsidRPr="00A43C31">
              <w:rPr>
                <w:rFonts w:hint="eastAsia"/>
                <w:rtl/>
              </w:rPr>
              <w:t>ישנה</w:t>
            </w:r>
            <w:r w:rsidRPr="00A43C31">
              <w:rPr>
                <w:rtl/>
              </w:rPr>
              <w:t xml:space="preserve"> </w:t>
            </w:r>
            <w:r w:rsidRPr="00A43C31">
              <w:rPr>
                <w:rFonts w:hint="eastAsia"/>
                <w:rtl/>
              </w:rPr>
              <w:t>–</w:t>
            </w:r>
            <w:r w:rsidRPr="00A43C31">
              <w:rPr>
                <w:rtl/>
              </w:rPr>
              <w:t xml:space="preserve"> </w:t>
            </w:r>
            <w:r w:rsidRPr="00A43C31">
              <w:rPr>
                <w:rFonts w:hint="eastAsia"/>
                <w:rtl/>
              </w:rPr>
              <w:t>הסכום</w:t>
            </w:r>
            <w:r w:rsidRPr="00A43C31">
              <w:rPr>
                <w:rtl/>
              </w:rPr>
              <w:t xml:space="preserve"> </w:t>
            </w:r>
            <w:r w:rsidRPr="00A43C31">
              <w:rPr>
                <w:rFonts w:hint="eastAsia"/>
                <w:rtl/>
              </w:rPr>
              <w:t>ההוני</w:t>
            </w:r>
            <w:r w:rsidRPr="00A43C31">
              <w:rPr>
                <w:rtl/>
              </w:rPr>
              <w:t xml:space="preserve"> </w:t>
            </w:r>
            <w:r w:rsidRPr="00A43C31">
              <w:rPr>
                <w:rFonts w:hint="eastAsia"/>
                <w:rtl/>
              </w:rPr>
              <w:t>שעל</w:t>
            </w:r>
            <w:r w:rsidRPr="00A43C31">
              <w:rPr>
                <w:rtl/>
              </w:rPr>
              <w:t xml:space="preserve"> </w:t>
            </w:r>
            <w:r w:rsidRPr="00A43C31">
              <w:rPr>
                <w:rFonts w:hint="eastAsia"/>
                <w:rtl/>
              </w:rPr>
              <w:t>גוף</w:t>
            </w:r>
            <w:r w:rsidRPr="00A43C31">
              <w:rPr>
                <w:rtl/>
              </w:rPr>
              <w:t xml:space="preserve"> </w:t>
            </w:r>
            <w:r w:rsidRPr="00A43C31">
              <w:rPr>
                <w:rFonts w:hint="eastAsia"/>
                <w:rtl/>
              </w:rPr>
              <w:t>משלם</w:t>
            </w:r>
            <w:r w:rsidRPr="00A43C31">
              <w:rPr>
                <w:rtl/>
              </w:rPr>
              <w:t xml:space="preserve"> </w:t>
            </w:r>
            <w:r w:rsidRPr="00A43C31">
              <w:rPr>
                <w:rFonts w:hint="eastAsia"/>
                <w:rtl/>
              </w:rPr>
              <w:t>לשלם</w:t>
            </w:r>
            <w:r w:rsidRPr="00A43C31">
              <w:rPr>
                <w:rtl/>
              </w:rPr>
              <w:t xml:space="preserve"> </w:t>
            </w:r>
            <w:r w:rsidRPr="00A43C31">
              <w:rPr>
                <w:rFonts w:hint="eastAsia"/>
                <w:rtl/>
              </w:rPr>
              <w:t>באותו</w:t>
            </w:r>
            <w:r w:rsidRPr="00A43C31">
              <w:rPr>
                <w:rtl/>
              </w:rPr>
              <w:t xml:space="preserve"> </w:t>
            </w:r>
            <w:r w:rsidRPr="00A43C31">
              <w:rPr>
                <w:rFonts w:hint="eastAsia"/>
                <w:rtl/>
              </w:rPr>
              <w:t>מועד</w:t>
            </w:r>
            <w:r w:rsidRPr="00A43C31">
              <w:rPr>
                <w:rtl/>
              </w:rPr>
              <w:t xml:space="preserve"> </w:t>
            </w:r>
            <w:r w:rsidRPr="00A43C31">
              <w:rPr>
                <w:rFonts w:hint="eastAsia"/>
                <w:rtl/>
              </w:rPr>
              <w:t>לבן</w:t>
            </w:r>
            <w:r w:rsidRPr="00A43C31">
              <w:rPr>
                <w:rtl/>
              </w:rPr>
              <w:t xml:space="preserve"> </w:t>
            </w:r>
            <w:r w:rsidRPr="00A43C31">
              <w:rPr>
                <w:rFonts w:hint="eastAsia"/>
                <w:rtl/>
              </w:rPr>
              <w:t>זוגו</w:t>
            </w:r>
            <w:r w:rsidRPr="00A43C31">
              <w:rPr>
                <w:rtl/>
              </w:rPr>
              <w:t xml:space="preserve"> </w:t>
            </w:r>
            <w:r w:rsidRPr="00A43C31">
              <w:rPr>
                <w:rFonts w:hint="eastAsia"/>
                <w:rtl/>
              </w:rPr>
              <w:t>לשעבר</w:t>
            </w:r>
            <w:r w:rsidRPr="00A43C31">
              <w:rPr>
                <w:rtl/>
              </w:rPr>
              <w:t xml:space="preserve"> </w:t>
            </w:r>
            <w:r w:rsidRPr="00A43C31">
              <w:rPr>
                <w:rFonts w:hint="eastAsia"/>
                <w:rtl/>
              </w:rPr>
              <w:t>של</w:t>
            </w:r>
            <w:r w:rsidRPr="00A43C31">
              <w:rPr>
                <w:rtl/>
              </w:rPr>
              <w:t xml:space="preserve"> </w:t>
            </w:r>
            <w:r w:rsidRPr="00A43C31">
              <w:rPr>
                <w:rFonts w:hint="eastAsia"/>
                <w:rtl/>
              </w:rPr>
              <w:t>העמית</w:t>
            </w:r>
            <w:r w:rsidRPr="00A43C31">
              <w:rPr>
                <w:rtl/>
              </w:rPr>
              <w:t xml:space="preserve"> </w:t>
            </w:r>
            <w:r w:rsidRPr="00A43C31">
              <w:rPr>
                <w:rFonts w:hint="eastAsia"/>
                <w:rtl/>
              </w:rPr>
              <w:t>לפי</w:t>
            </w:r>
            <w:r w:rsidRPr="00A43C31">
              <w:rPr>
                <w:rtl/>
              </w:rPr>
              <w:t xml:space="preserve"> </w:t>
            </w:r>
            <w:r w:rsidRPr="00A43C31">
              <w:rPr>
                <w:rFonts w:hint="eastAsia"/>
                <w:rtl/>
              </w:rPr>
              <w:t>סעיף</w:t>
            </w:r>
            <w:r w:rsidRPr="00A43C31">
              <w:rPr>
                <w:rtl/>
              </w:rPr>
              <w:t xml:space="preserve"> 17</w:t>
            </w:r>
            <w:ins w:id="394" w:author="דפנה ברנאי, כנסת" w:date="2014-02-23T10:38:00Z">
              <w:r>
                <w:rPr>
                  <w:rFonts w:hint="cs"/>
                  <w:rtl/>
                </w:rPr>
                <w:t>, אחרי החיוב במס ש</w:t>
              </w:r>
              <w:del w:id="395" w:author="נעה בן שבת" w:date="2014-05-12T14:42:00Z">
                <w:r w:rsidDel="007874B6">
                  <w:rPr>
                    <w:rFonts w:hint="cs"/>
                    <w:rtl/>
                  </w:rPr>
                  <w:delText xml:space="preserve">היה </w:delText>
                </w:r>
              </w:del>
              <w:r>
                <w:rPr>
                  <w:rFonts w:hint="cs"/>
                  <w:rtl/>
                </w:rPr>
                <w:t xml:space="preserve">חל על העמית </w:t>
              </w:r>
            </w:ins>
            <w:ins w:id="396" w:author="נעה בן שבת" w:date="2014-05-04T13:08:00Z">
              <w:r w:rsidR="00572B5B" w:rsidRPr="001F385E">
                <w:rPr>
                  <w:rFonts w:hint="eastAsia"/>
                  <w:highlight w:val="lightGray"/>
                  <w:rtl/>
                  <w:rPrChange w:id="397" w:author="נעה בן שבת" w:date="2014-06-26T09:59:00Z">
                    <w:rPr>
                      <w:rFonts w:hint="eastAsia"/>
                      <w:rtl/>
                    </w:rPr>
                  </w:rPrChange>
                </w:rPr>
                <w:t>בשל</w:t>
              </w:r>
              <w:r w:rsidR="00572B5B" w:rsidRPr="001F385E">
                <w:rPr>
                  <w:highlight w:val="lightGray"/>
                  <w:rtl/>
                  <w:rPrChange w:id="398" w:author="נעה בן שבת" w:date="2014-06-26T09:59:00Z">
                    <w:rPr>
                      <w:rtl/>
                    </w:rPr>
                  </w:rPrChange>
                </w:rPr>
                <w:t xml:space="preserve"> </w:t>
              </w:r>
              <w:r w:rsidR="00572B5B" w:rsidRPr="001F385E">
                <w:rPr>
                  <w:rFonts w:hint="eastAsia"/>
                  <w:highlight w:val="lightGray"/>
                  <w:rtl/>
                  <w:rPrChange w:id="399" w:author="נעה בן שבת" w:date="2014-06-26T09:59:00Z">
                    <w:rPr>
                      <w:rFonts w:hint="eastAsia"/>
                      <w:rtl/>
                    </w:rPr>
                  </w:rPrChange>
                </w:rPr>
                <w:t>מלוא</w:t>
              </w:r>
              <w:r w:rsidR="00572B5B" w:rsidRPr="001F385E">
                <w:rPr>
                  <w:highlight w:val="lightGray"/>
                  <w:rtl/>
                  <w:rPrChange w:id="400" w:author="נעה בן שבת" w:date="2014-06-26T09:59:00Z">
                    <w:rPr>
                      <w:rtl/>
                    </w:rPr>
                  </w:rPrChange>
                </w:rPr>
                <w:t xml:space="preserve"> </w:t>
              </w:r>
              <w:r w:rsidR="00572B5B" w:rsidRPr="001F385E">
                <w:rPr>
                  <w:rFonts w:hint="eastAsia"/>
                  <w:highlight w:val="lightGray"/>
                  <w:rtl/>
                  <w:rPrChange w:id="401" w:author="נעה בן שבת" w:date="2014-06-26T09:59:00Z">
                    <w:rPr>
                      <w:rFonts w:hint="eastAsia"/>
                      <w:rtl/>
                    </w:rPr>
                  </w:rPrChange>
                </w:rPr>
                <w:t>הכספים</w:t>
              </w:r>
              <w:r w:rsidR="00572B5B" w:rsidRPr="001F385E">
                <w:rPr>
                  <w:highlight w:val="lightGray"/>
                  <w:rtl/>
                  <w:rPrChange w:id="402" w:author="נעה בן שבת" w:date="2014-06-26T09:59:00Z">
                    <w:rPr>
                      <w:rtl/>
                    </w:rPr>
                  </w:rPrChange>
                </w:rPr>
                <w:t xml:space="preserve"> </w:t>
              </w:r>
              <w:r w:rsidR="00572B5B" w:rsidRPr="001F385E">
                <w:rPr>
                  <w:rFonts w:hint="eastAsia"/>
                  <w:highlight w:val="lightGray"/>
                  <w:rtl/>
                  <w:rPrChange w:id="403" w:author="נעה בן שבת" w:date="2014-06-26T09:59:00Z">
                    <w:rPr>
                      <w:rFonts w:hint="eastAsia"/>
                      <w:rtl/>
                    </w:rPr>
                  </w:rPrChange>
                </w:rPr>
                <w:t>בטרם</w:t>
              </w:r>
            </w:ins>
            <w:ins w:id="404" w:author="דפנה ברנאי, כנסת" w:date="2014-03-04T13:42:00Z">
              <w:del w:id="405" w:author="נעה בן שבת" w:date="2014-05-04T13:08:00Z">
                <w:r w:rsidR="00E16FFA" w:rsidRPr="001F385E" w:rsidDel="00572B5B">
                  <w:rPr>
                    <w:rFonts w:hint="eastAsia"/>
                    <w:highlight w:val="lightGray"/>
                    <w:rtl/>
                    <w:rPrChange w:id="406" w:author="נעה בן שבת" w:date="2014-06-26T09:59:00Z">
                      <w:rPr>
                        <w:rFonts w:hint="eastAsia"/>
                        <w:rtl/>
                      </w:rPr>
                    </w:rPrChange>
                  </w:rPr>
                  <w:delText>אילולא</w:delText>
                </w:r>
              </w:del>
            </w:ins>
            <w:ins w:id="407" w:author="דפנה ברנאי, כנסת" w:date="2014-02-23T10:38:00Z">
              <w:r>
                <w:rPr>
                  <w:rFonts w:hint="cs"/>
                  <w:rtl/>
                </w:rPr>
                <w:t xml:space="preserve"> ההעברה</w:t>
              </w:r>
            </w:ins>
            <w:r w:rsidRPr="00A43C31">
              <w:rPr>
                <w:rtl/>
              </w:rPr>
              <w:t>;</w:t>
            </w:r>
          </w:p>
        </w:tc>
      </w:tr>
      <w:tr w:rsidR="00D67B29" w:rsidTr="00D101FA">
        <w:trPr>
          <w:gridAfter w:val="1"/>
          <w:wAfter w:w="7" w:type="dxa"/>
          <w:cantSplit/>
          <w:trPrChange w:id="408"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409"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410"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7145" w:type="dxa"/>
            <w:gridSpan w:val="8"/>
            <w:shd w:val="clear" w:color="auto" w:fill="auto"/>
            <w:tcMar>
              <w:top w:w="91" w:type="dxa"/>
              <w:left w:w="0" w:type="dxa"/>
              <w:bottom w:w="91" w:type="dxa"/>
              <w:right w:w="0" w:type="dxa"/>
            </w:tcMar>
            <w:tcPrChange w:id="411" w:author="נעה בן שבת" w:date="2014-06-25T16:05:00Z">
              <w:tcPr>
                <w:tcW w:w="7144" w:type="dxa"/>
                <w:gridSpan w:val="15"/>
                <w:shd w:val="clear" w:color="auto" w:fill="auto"/>
                <w:tcMar>
                  <w:top w:w="91" w:type="dxa"/>
                  <w:left w:w="0" w:type="dxa"/>
                  <w:bottom w:w="91" w:type="dxa"/>
                  <w:right w:w="0" w:type="dxa"/>
                </w:tcMar>
              </w:tcPr>
            </w:tcPrChange>
          </w:tcPr>
          <w:p w:rsidR="00D67B29" w:rsidRPr="00A43C31" w:rsidRDefault="00D67B29" w:rsidP="007C3F04">
            <w:pPr>
              <w:pStyle w:val="TableBlockOutdent"/>
              <w:rPr>
                <w:rtl/>
              </w:rPr>
            </w:pPr>
            <w:r w:rsidRPr="00A43C31">
              <w:rPr>
                <w:rtl/>
              </w:rPr>
              <w:t xml:space="preserve">"הסכום </w:t>
            </w:r>
            <w:r w:rsidRPr="00A43C31">
              <w:rPr>
                <w:rFonts w:hint="eastAsia"/>
                <w:rtl/>
              </w:rPr>
              <w:t>הנותר</w:t>
            </w:r>
            <w:r w:rsidRPr="00A43C31">
              <w:rPr>
                <w:rtl/>
              </w:rPr>
              <w:t xml:space="preserve">", </w:t>
            </w:r>
            <w:r w:rsidRPr="00A43C31">
              <w:rPr>
                <w:rFonts w:hint="eastAsia"/>
                <w:rtl/>
              </w:rPr>
              <w:t>בידי</w:t>
            </w:r>
            <w:r w:rsidRPr="00A43C31">
              <w:rPr>
                <w:rtl/>
              </w:rPr>
              <w:t xml:space="preserve"> </w:t>
            </w:r>
            <w:r w:rsidRPr="00A43C31">
              <w:rPr>
                <w:rFonts w:hint="eastAsia"/>
                <w:rtl/>
              </w:rPr>
              <w:t>עמית</w:t>
            </w:r>
            <w:r w:rsidRPr="00A43C31">
              <w:rPr>
                <w:rtl/>
              </w:rPr>
              <w:t xml:space="preserve"> </w:t>
            </w:r>
            <w:r w:rsidRPr="00A43C31">
              <w:rPr>
                <w:rFonts w:hint="eastAsia"/>
                <w:rtl/>
              </w:rPr>
              <w:t>או</w:t>
            </w:r>
            <w:r w:rsidRPr="00A43C31">
              <w:rPr>
                <w:rtl/>
              </w:rPr>
              <w:t xml:space="preserve"> </w:t>
            </w:r>
            <w:r w:rsidRPr="00A43C31">
              <w:rPr>
                <w:rFonts w:hint="eastAsia"/>
                <w:rtl/>
              </w:rPr>
              <w:t>בידי</w:t>
            </w:r>
            <w:r w:rsidRPr="00A43C31">
              <w:rPr>
                <w:rtl/>
              </w:rPr>
              <w:t xml:space="preserve"> </w:t>
            </w:r>
            <w:r w:rsidRPr="00A43C31">
              <w:rPr>
                <w:rFonts w:hint="eastAsia"/>
                <w:rtl/>
              </w:rPr>
              <w:t>גמלאי</w:t>
            </w:r>
            <w:r w:rsidRPr="00A43C31">
              <w:rPr>
                <w:rtl/>
              </w:rPr>
              <w:t xml:space="preserve">, </w:t>
            </w:r>
            <w:r w:rsidRPr="00A43C31">
              <w:rPr>
                <w:rFonts w:hint="eastAsia"/>
                <w:rtl/>
              </w:rPr>
              <w:t>במועד</w:t>
            </w:r>
            <w:r w:rsidRPr="00A43C31">
              <w:rPr>
                <w:rtl/>
              </w:rPr>
              <w:t xml:space="preserve"> </w:t>
            </w:r>
            <w:r w:rsidRPr="00A43C31">
              <w:rPr>
                <w:rFonts w:hint="eastAsia"/>
                <w:rtl/>
              </w:rPr>
              <w:t>מסוים</w:t>
            </w:r>
            <w:r w:rsidRPr="00A43C31">
              <w:rPr>
                <w:rtl/>
              </w:rPr>
              <w:t xml:space="preserve"> </w:t>
            </w:r>
            <w:r w:rsidRPr="00A43C31">
              <w:rPr>
                <w:rFonts w:hint="eastAsia"/>
                <w:rtl/>
              </w:rPr>
              <w:t>–</w:t>
            </w:r>
            <w:r w:rsidRPr="00A43C31">
              <w:rPr>
                <w:rtl/>
              </w:rPr>
              <w:t xml:space="preserve"> </w:t>
            </w:r>
            <w:r w:rsidRPr="00A43C31">
              <w:rPr>
                <w:rFonts w:hint="eastAsia"/>
                <w:rtl/>
              </w:rPr>
              <w:t>אחד</w:t>
            </w:r>
            <w:r w:rsidRPr="00A43C31">
              <w:rPr>
                <w:rtl/>
              </w:rPr>
              <w:t xml:space="preserve"> </w:t>
            </w:r>
            <w:r w:rsidRPr="00A43C31">
              <w:rPr>
                <w:rFonts w:hint="eastAsia"/>
                <w:rtl/>
              </w:rPr>
              <w:t>מאלה</w:t>
            </w:r>
            <w:r w:rsidRPr="00A43C31">
              <w:rPr>
                <w:rtl/>
              </w:rPr>
              <w:t xml:space="preserve">, </w:t>
            </w:r>
            <w:r w:rsidRPr="00A43C31">
              <w:rPr>
                <w:rFonts w:hint="eastAsia"/>
                <w:rtl/>
              </w:rPr>
              <w:t>לפי</w:t>
            </w:r>
            <w:r w:rsidRPr="00A43C31">
              <w:rPr>
                <w:rtl/>
              </w:rPr>
              <w:t xml:space="preserve"> </w:t>
            </w:r>
            <w:r w:rsidRPr="00A43C31">
              <w:rPr>
                <w:rFonts w:hint="eastAsia"/>
                <w:rtl/>
              </w:rPr>
              <w:t>העניין</w:t>
            </w:r>
            <w:r w:rsidRPr="00A43C31">
              <w:rPr>
                <w:rtl/>
              </w:rPr>
              <w:t>:</w:t>
            </w:r>
          </w:p>
        </w:tc>
      </w:tr>
      <w:tr w:rsidR="00D67B29" w:rsidTr="00D101FA">
        <w:trPr>
          <w:gridAfter w:val="1"/>
          <w:wAfter w:w="7" w:type="dxa"/>
          <w:cantSplit/>
          <w:trPrChange w:id="412"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413"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414"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415"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521" w:type="dxa"/>
            <w:gridSpan w:val="7"/>
            <w:shd w:val="clear" w:color="auto" w:fill="auto"/>
            <w:tcMar>
              <w:top w:w="91" w:type="dxa"/>
              <w:left w:w="0" w:type="dxa"/>
              <w:bottom w:w="91" w:type="dxa"/>
              <w:right w:w="0" w:type="dxa"/>
            </w:tcMar>
            <w:tcPrChange w:id="416" w:author="נעה בן שבת" w:date="2014-06-25T16:05:00Z">
              <w:tcPr>
                <w:tcW w:w="6520" w:type="dxa"/>
                <w:gridSpan w:val="12"/>
                <w:shd w:val="clear" w:color="auto" w:fill="auto"/>
                <w:tcMar>
                  <w:top w:w="91" w:type="dxa"/>
                  <w:left w:w="0" w:type="dxa"/>
                  <w:bottom w:w="91" w:type="dxa"/>
                  <w:right w:w="0" w:type="dxa"/>
                </w:tcMar>
              </w:tcPr>
            </w:tcPrChange>
          </w:tcPr>
          <w:p w:rsidR="00D67B29" w:rsidRPr="00A43C31" w:rsidRDefault="00D67B29" w:rsidP="007C3F04">
            <w:pPr>
              <w:pStyle w:val="TableBlock"/>
              <w:rPr>
                <w:rtl/>
              </w:rPr>
            </w:pPr>
            <w:r w:rsidRPr="00A43C31">
              <w:rPr>
                <w:rtl/>
              </w:rPr>
              <w:t>(1)</w:t>
            </w:r>
            <w:r w:rsidRPr="00A43C31">
              <w:rPr>
                <w:rtl/>
              </w:rPr>
              <w:tab/>
            </w:r>
            <w:r w:rsidRPr="00A43C31">
              <w:rPr>
                <w:rFonts w:hint="eastAsia"/>
                <w:rtl/>
              </w:rPr>
              <w:t>לעניין</w:t>
            </w:r>
            <w:r w:rsidRPr="00A43C31">
              <w:rPr>
                <w:rtl/>
              </w:rPr>
              <w:t xml:space="preserve"> העברה </w:t>
            </w:r>
            <w:del w:id="417" w:author="דפנה ברנאי, כנסת" w:date="2014-03-04T13:38:00Z">
              <w:r w:rsidRPr="00A43C31" w:rsidDel="00E92C20">
                <w:rPr>
                  <w:rtl/>
                </w:rPr>
                <w:delText xml:space="preserve">מתוך </w:delText>
              </w:r>
            </w:del>
            <w:ins w:id="418" w:author="דפנה ברנאי, כנסת" w:date="2014-03-04T13:38:00Z">
              <w:r w:rsidR="00E92C20">
                <w:rPr>
                  <w:rtl/>
                </w:rPr>
                <w:t>מ</w:t>
              </w:r>
            </w:ins>
            <w:r w:rsidRPr="00A43C31">
              <w:rPr>
                <w:rtl/>
              </w:rPr>
              <w:t xml:space="preserve">יתרה צבורה – היתרה הצבורה </w:t>
            </w:r>
            <w:r w:rsidRPr="00A43C31">
              <w:rPr>
                <w:rtl/>
                <w:rPrChange w:id="419" w:author="נעה בן שבת" w:date="2014-02-21T01:42:00Z">
                  <w:rPr>
                    <w:rFonts w:ascii="Hadasa Roso SL" w:eastAsia="MS Mincho" w:hAnsi="Hadasa Roso SL" w:cs="Hadasa Roso SL"/>
                    <w:snapToGrid/>
                    <w:spacing w:val="1"/>
                    <w:sz w:val="17"/>
                    <w:szCs w:val="17"/>
                    <w:highlight w:val="yellow"/>
                    <w:rtl/>
                  </w:rPr>
                </w:rPrChange>
              </w:rPr>
              <w:t>שהיתה</w:t>
            </w:r>
            <w:r w:rsidRPr="00A43C31">
              <w:rPr>
                <w:rtl/>
              </w:rPr>
              <w:t xml:space="preserve"> נותרת בידי העמית באותו מועד לאחר ביצוע ההעברה כאמור;</w:t>
            </w:r>
          </w:p>
        </w:tc>
      </w:tr>
      <w:tr w:rsidR="00D67B29" w:rsidTr="00D101FA">
        <w:trPr>
          <w:gridAfter w:val="1"/>
          <w:wAfter w:w="7" w:type="dxa"/>
          <w:cantSplit/>
          <w:trPrChange w:id="420"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421"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422"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423"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521" w:type="dxa"/>
            <w:gridSpan w:val="7"/>
            <w:shd w:val="clear" w:color="auto" w:fill="auto"/>
            <w:tcMar>
              <w:top w:w="91" w:type="dxa"/>
              <w:left w:w="0" w:type="dxa"/>
              <w:bottom w:w="91" w:type="dxa"/>
              <w:right w:w="0" w:type="dxa"/>
            </w:tcMar>
            <w:tcPrChange w:id="424" w:author="נעה בן שבת" w:date="2014-06-25T16:05:00Z">
              <w:tcPr>
                <w:tcW w:w="6520" w:type="dxa"/>
                <w:gridSpan w:val="12"/>
                <w:shd w:val="clear" w:color="auto" w:fill="auto"/>
                <w:tcMar>
                  <w:top w:w="91" w:type="dxa"/>
                  <w:left w:w="0" w:type="dxa"/>
                  <w:bottom w:w="91" w:type="dxa"/>
                  <w:right w:w="0" w:type="dxa"/>
                </w:tcMar>
              </w:tcPr>
            </w:tcPrChange>
          </w:tcPr>
          <w:p w:rsidR="00D67B29" w:rsidRPr="00A43C31" w:rsidRDefault="00D67B29" w:rsidP="007C3F04">
            <w:pPr>
              <w:pStyle w:val="TableBlock"/>
              <w:rPr>
                <w:rtl/>
              </w:rPr>
            </w:pPr>
            <w:r w:rsidRPr="00A43C31">
              <w:rPr>
                <w:rtl/>
              </w:rPr>
              <w:t>(2)</w:t>
            </w:r>
            <w:r w:rsidRPr="00A43C31">
              <w:rPr>
                <w:rtl/>
              </w:rPr>
              <w:tab/>
            </w:r>
            <w:r w:rsidRPr="00A43C31">
              <w:rPr>
                <w:rFonts w:hint="eastAsia"/>
                <w:rtl/>
              </w:rPr>
              <w:t>לעניין</w:t>
            </w:r>
            <w:r w:rsidRPr="00A43C31">
              <w:rPr>
                <w:rtl/>
              </w:rPr>
              <w:t xml:space="preserve"> </w:t>
            </w:r>
            <w:r w:rsidRPr="00A43C31">
              <w:rPr>
                <w:rFonts w:hint="eastAsia"/>
                <w:rtl/>
              </w:rPr>
              <w:t>העברה</w:t>
            </w:r>
            <w:r w:rsidRPr="00A43C31">
              <w:rPr>
                <w:rtl/>
              </w:rPr>
              <w:t xml:space="preserve"> </w:t>
            </w:r>
            <w:del w:id="425" w:author="דפנה ברנאי, כנסת" w:date="2014-03-04T13:38:00Z">
              <w:r w:rsidRPr="00A43C31" w:rsidDel="00E92C20">
                <w:rPr>
                  <w:rFonts w:hint="eastAsia"/>
                  <w:rtl/>
                </w:rPr>
                <w:delText>מתוך</w:delText>
              </w:r>
              <w:r w:rsidRPr="00A43C31" w:rsidDel="00E92C20">
                <w:rPr>
                  <w:rtl/>
                </w:rPr>
                <w:delText xml:space="preserve"> </w:delText>
              </w:r>
            </w:del>
            <w:ins w:id="426" w:author="דפנה ברנאי, כנסת" w:date="2014-03-04T13:38:00Z">
              <w:r w:rsidR="00E92C20">
                <w:rPr>
                  <w:rFonts w:hint="eastAsia"/>
                  <w:rtl/>
                </w:rPr>
                <w:t>מ</w:t>
              </w:r>
            </w:ins>
            <w:r w:rsidRPr="00A43C31">
              <w:rPr>
                <w:rFonts w:hint="eastAsia"/>
                <w:rtl/>
              </w:rPr>
              <w:t>קצבת</w:t>
            </w:r>
            <w:r w:rsidRPr="00A43C31">
              <w:rPr>
                <w:rtl/>
              </w:rPr>
              <w:t xml:space="preserve"> </w:t>
            </w:r>
            <w:r w:rsidRPr="00A43C31">
              <w:rPr>
                <w:rFonts w:hint="eastAsia"/>
                <w:rtl/>
              </w:rPr>
              <w:t>פרישה</w:t>
            </w:r>
            <w:r w:rsidRPr="00A43C31">
              <w:rPr>
                <w:rtl/>
              </w:rPr>
              <w:t xml:space="preserve"> </w:t>
            </w:r>
            <w:r w:rsidRPr="00A43C31">
              <w:rPr>
                <w:rFonts w:hint="eastAsia"/>
                <w:rtl/>
              </w:rPr>
              <w:t>–</w:t>
            </w:r>
            <w:r w:rsidRPr="00A43C31">
              <w:rPr>
                <w:rtl/>
              </w:rPr>
              <w:t xml:space="preserve"> </w:t>
            </w:r>
            <w:r w:rsidRPr="00A43C31">
              <w:rPr>
                <w:rFonts w:hint="eastAsia"/>
                <w:rtl/>
              </w:rPr>
              <w:t>סכום</w:t>
            </w:r>
            <w:r w:rsidRPr="00A43C31">
              <w:rPr>
                <w:rtl/>
              </w:rPr>
              <w:t xml:space="preserve"> </w:t>
            </w:r>
            <w:r w:rsidRPr="00A43C31">
              <w:rPr>
                <w:rFonts w:hint="eastAsia"/>
                <w:rtl/>
              </w:rPr>
              <w:t>הקצבה</w:t>
            </w:r>
            <w:r w:rsidRPr="00A43C31">
              <w:rPr>
                <w:rtl/>
              </w:rPr>
              <w:t xml:space="preserve"> </w:t>
            </w:r>
            <w:r w:rsidRPr="00A43C31">
              <w:rPr>
                <w:rFonts w:hint="eastAsia"/>
                <w:rtl/>
              </w:rPr>
              <w:t>שהיה</w:t>
            </w:r>
            <w:r w:rsidRPr="00A43C31">
              <w:rPr>
                <w:rtl/>
              </w:rPr>
              <w:t xml:space="preserve"> </w:t>
            </w:r>
            <w:r w:rsidRPr="00A43C31">
              <w:rPr>
                <w:rFonts w:hint="eastAsia"/>
                <w:rtl/>
              </w:rPr>
              <w:t>נותר</w:t>
            </w:r>
            <w:r w:rsidRPr="00A43C31">
              <w:rPr>
                <w:rtl/>
              </w:rPr>
              <w:t xml:space="preserve"> </w:t>
            </w:r>
            <w:r w:rsidRPr="00A43C31">
              <w:rPr>
                <w:rFonts w:hint="eastAsia"/>
                <w:rtl/>
              </w:rPr>
              <w:t>בידי</w:t>
            </w:r>
            <w:r w:rsidRPr="00A43C31">
              <w:rPr>
                <w:rtl/>
              </w:rPr>
              <w:t xml:space="preserve"> </w:t>
            </w:r>
            <w:r w:rsidRPr="00A43C31">
              <w:rPr>
                <w:rFonts w:hint="eastAsia"/>
                <w:rtl/>
              </w:rPr>
              <w:t>הגמלאי</w:t>
            </w:r>
            <w:r w:rsidRPr="00A43C31">
              <w:rPr>
                <w:rtl/>
              </w:rPr>
              <w:t xml:space="preserve"> </w:t>
            </w:r>
            <w:r w:rsidRPr="00A43C31">
              <w:rPr>
                <w:rFonts w:hint="eastAsia"/>
                <w:rtl/>
              </w:rPr>
              <w:t>באותו</w:t>
            </w:r>
            <w:r w:rsidRPr="00A43C31">
              <w:rPr>
                <w:rtl/>
              </w:rPr>
              <w:t xml:space="preserve"> </w:t>
            </w:r>
            <w:r w:rsidRPr="00A43C31">
              <w:rPr>
                <w:rFonts w:hint="eastAsia"/>
                <w:rtl/>
              </w:rPr>
              <w:t>מועד</w:t>
            </w:r>
            <w:r w:rsidRPr="00A43C31">
              <w:rPr>
                <w:rtl/>
              </w:rPr>
              <w:t xml:space="preserve">, </w:t>
            </w:r>
            <w:r w:rsidRPr="00A43C31">
              <w:rPr>
                <w:rFonts w:hint="eastAsia"/>
                <w:rtl/>
              </w:rPr>
              <w:t>לאחר</w:t>
            </w:r>
            <w:r w:rsidRPr="00A43C31">
              <w:rPr>
                <w:rtl/>
              </w:rPr>
              <w:t xml:space="preserve"> </w:t>
            </w:r>
            <w:r w:rsidRPr="00A43C31">
              <w:rPr>
                <w:rFonts w:hint="eastAsia"/>
                <w:rtl/>
              </w:rPr>
              <w:t>ביצוע</w:t>
            </w:r>
            <w:r w:rsidRPr="00A43C31">
              <w:rPr>
                <w:rtl/>
              </w:rPr>
              <w:t xml:space="preserve"> </w:t>
            </w:r>
            <w:r w:rsidRPr="00A43C31">
              <w:rPr>
                <w:rFonts w:hint="eastAsia"/>
                <w:rtl/>
              </w:rPr>
              <w:t>ההעברה</w:t>
            </w:r>
            <w:r w:rsidRPr="00A43C31">
              <w:rPr>
                <w:rtl/>
              </w:rPr>
              <w:t xml:space="preserve"> </w:t>
            </w:r>
            <w:r w:rsidRPr="00A43C31">
              <w:rPr>
                <w:rFonts w:hint="eastAsia"/>
                <w:rtl/>
              </w:rPr>
              <w:t>כאמור</w:t>
            </w:r>
            <w:r w:rsidRPr="00A43C31">
              <w:rPr>
                <w:rtl/>
              </w:rPr>
              <w:t xml:space="preserve"> </w:t>
            </w:r>
            <w:r w:rsidRPr="00A43C31">
              <w:rPr>
                <w:rFonts w:hint="eastAsia"/>
                <w:rtl/>
              </w:rPr>
              <w:t>וההפחתה</w:t>
            </w:r>
            <w:r w:rsidRPr="00A43C31">
              <w:rPr>
                <w:rtl/>
              </w:rPr>
              <w:t xml:space="preserve"> </w:t>
            </w:r>
            <w:r w:rsidRPr="00A43C31">
              <w:rPr>
                <w:rFonts w:hint="eastAsia"/>
                <w:rtl/>
              </w:rPr>
              <w:t>לפי</w:t>
            </w:r>
            <w:r w:rsidRPr="00A43C31">
              <w:rPr>
                <w:rtl/>
              </w:rPr>
              <w:t xml:space="preserve"> </w:t>
            </w:r>
            <w:r w:rsidRPr="00A43C31">
              <w:rPr>
                <w:rFonts w:hint="eastAsia"/>
                <w:rtl/>
              </w:rPr>
              <w:t>סעיף</w:t>
            </w:r>
            <w:r w:rsidRPr="00A43C31">
              <w:rPr>
                <w:rtl/>
              </w:rPr>
              <w:t xml:space="preserve"> 16(א)</w:t>
            </w:r>
            <w:ins w:id="427" w:author="נעה בן שבת" w:date="2014-05-08T14:11:00Z">
              <w:r w:rsidR="000E4BEF">
                <w:rPr>
                  <w:rFonts w:hint="cs"/>
                  <w:rtl/>
                </w:rPr>
                <w:t xml:space="preserve">, </w:t>
              </w:r>
              <w:r w:rsidR="000E4BEF" w:rsidRPr="001F385E">
                <w:rPr>
                  <w:rFonts w:hint="eastAsia"/>
                  <w:highlight w:val="lightGray"/>
                  <w:rtl/>
                  <w:rPrChange w:id="428" w:author="נעה בן שבת" w:date="2014-06-26T09:59:00Z">
                    <w:rPr>
                      <w:rFonts w:hint="eastAsia"/>
                      <w:rtl/>
                    </w:rPr>
                  </w:rPrChange>
                </w:rPr>
                <w:t>ככל</w:t>
              </w:r>
              <w:r w:rsidR="000E4BEF" w:rsidRPr="001F385E">
                <w:rPr>
                  <w:highlight w:val="lightGray"/>
                  <w:rtl/>
                  <w:rPrChange w:id="429" w:author="נעה בן שבת" w:date="2014-06-26T09:59:00Z">
                    <w:rPr>
                      <w:rtl/>
                    </w:rPr>
                  </w:rPrChange>
                </w:rPr>
                <w:t xml:space="preserve"> </w:t>
              </w:r>
              <w:r w:rsidR="000E4BEF" w:rsidRPr="001F385E">
                <w:rPr>
                  <w:rFonts w:hint="eastAsia"/>
                  <w:highlight w:val="lightGray"/>
                  <w:rtl/>
                  <w:rPrChange w:id="430" w:author="נעה בן שבת" w:date="2014-06-26T09:59:00Z">
                    <w:rPr>
                      <w:rFonts w:hint="eastAsia"/>
                      <w:rtl/>
                    </w:rPr>
                  </w:rPrChange>
                </w:rPr>
                <w:t>שחלה</w:t>
              </w:r>
            </w:ins>
            <w:r w:rsidRPr="00A43C31">
              <w:rPr>
                <w:rtl/>
              </w:rPr>
              <w:t>;</w:t>
            </w:r>
          </w:p>
        </w:tc>
      </w:tr>
      <w:tr w:rsidR="00D67B29" w:rsidTr="00D101FA">
        <w:trPr>
          <w:gridAfter w:val="1"/>
          <w:wAfter w:w="7" w:type="dxa"/>
          <w:cantSplit/>
          <w:trPrChange w:id="431"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432"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433"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434"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521" w:type="dxa"/>
            <w:gridSpan w:val="7"/>
            <w:shd w:val="clear" w:color="auto" w:fill="auto"/>
            <w:tcMar>
              <w:top w:w="91" w:type="dxa"/>
              <w:left w:w="0" w:type="dxa"/>
              <w:bottom w:w="91" w:type="dxa"/>
              <w:right w:w="0" w:type="dxa"/>
            </w:tcMar>
            <w:tcPrChange w:id="435" w:author="נעה בן שבת" w:date="2014-06-25T16:05:00Z">
              <w:tcPr>
                <w:tcW w:w="6520" w:type="dxa"/>
                <w:gridSpan w:val="12"/>
                <w:shd w:val="clear" w:color="auto" w:fill="auto"/>
                <w:tcMar>
                  <w:top w:w="91" w:type="dxa"/>
                  <w:left w:w="0" w:type="dxa"/>
                  <w:bottom w:w="91" w:type="dxa"/>
                  <w:right w:w="0" w:type="dxa"/>
                </w:tcMar>
              </w:tcPr>
            </w:tcPrChange>
          </w:tcPr>
          <w:p w:rsidR="00D67B29" w:rsidRPr="00A43C31" w:rsidRDefault="00D67B29">
            <w:pPr>
              <w:pStyle w:val="TableBlock"/>
              <w:rPr>
                <w:rtl/>
              </w:rPr>
              <w:pPrChange w:id="436" w:author="נעה בן שבת" w:date="2014-05-08T14:13:00Z">
                <w:pPr>
                  <w:pStyle w:val="TableBlock"/>
                </w:pPr>
              </w:pPrChange>
            </w:pPr>
            <w:r w:rsidRPr="00A43C31">
              <w:rPr>
                <w:rtl/>
              </w:rPr>
              <w:t>(3)</w:t>
            </w:r>
            <w:r w:rsidRPr="00A43C31">
              <w:rPr>
                <w:rtl/>
              </w:rPr>
              <w:tab/>
            </w:r>
            <w:r w:rsidRPr="00A43C31">
              <w:rPr>
                <w:rFonts w:hint="eastAsia"/>
                <w:rtl/>
              </w:rPr>
              <w:t>לעניין</w:t>
            </w:r>
            <w:r w:rsidRPr="00A43C31">
              <w:rPr>
                <w:rtl/>
              </w:rPr>
              <w:t xml:space="preserve"> העברה </w:t>
            </w:r>
            <w:del w:id="437" w:author="דפנה ברנאי, כנסת" w:date="2014-03-04T13:38:00Z">
              <w:r w:rsidRPr="00A43C31" w:rsidDel="00E92C20">
                <w:rPr>
                  <w:rtl/>
                </w:rPr>
                <w:delText xml:space="preserve">מתוך </w:delText>
              </w:r>
            </w:del>
            <w:ins w:id="438" w:author="דפנה ברנאי, כנסת" w:date="2014-03-04T13:38:00Z">
              <w:r w:rsidR="00E92C20">
                <w:rPr>
                  <w:rtl/>
                </w:rPr>
                <w:t>מ</w:t>
              </w:r>
            </w:ins>
            <w:r w:rsidRPr="00A43C31">
              <w:rPr>
                <w:rtl/>
              </w:rPr>
              <w:t xml:space="preserve">כספים </w:t>
            </w:r>
            <w:del w:id="439" w:author="דפנה ברנאי, כנסת" w:date="2014-02-23T10:45:00Z">
              <w:r w:rsidRPr="00A43C31" w:rsidDel="00884EEF">
                <w:rPr>
                  <w:rtl/>
                </w:rPr>
                <w:delText xml:space="preserve">שמושך </w:delText>
              </w:r>
            </w:del>
            <w:ins w:id="440" w:author="דפנה ברנאי, כנסת" w:date="2014-02-23T10:45:00Z">
              <w:r>
                <w:rPr>
                  <w:rFonts w:hint="cs"/>
                  <w:rtl/>
                </w:rPr>
                <w:t>ש</w:t>
              </w:r>
            </w:ins>
            <w:r w:rsidRPr="00A43C31">
              <w:rPr>
                <w:rtl/>
              </w:rPr>
              <w:t xml:space="preserve">עמית </w:t>
            </w:r>
            <w:ins w:id="441" w:author="דפנה ברנאי, כנסת" w:date="2014-02-23T10:45:00Z">
              <w:r>
                <w:rPr>
                  <w:rFonts w:hint="cs"/>
                  <w:rtl/>
                </w:rPr>
                <w:t xml:space="preserve">מושך </w:t>
              </w:r>
            </w:ins>
            <w:r w:rsidRPr="00A43C31">
              <w:rPr>
                <w:rtl/>
              </w:rPr>
              <w:t xml:space="preserve">מקרן ותיקה או מקופת ביטוח ישנה </w:t>
            </w:r>
            <w:r w:rsidRPr="00A43C31">
              <w:rPr>
                <w:rFonts w:hint="eastAsia"/>
                <w:rtl/>
              </w:rPr>
              <w:t>קצבתית</w:t>
            </w:r>
            <w:r w:rsidRPr="00A43C31">
              <w:rPr>
                <w:rtl/>
              </w:rPr>
              <w:t xml:space="preserve">, שלא בדרך של קצבה – הסכום שהיה נותר בידי העמית באותו מועד, לאחר ביצוע </w:t>
            </w:r>
            <w:ins w:id="442" w:author="נעה בן שבת" w:date="2014-05-08T14:13:00Z">
              <w:r w:rsidR="00366F70" w:rsidRPr="001F385E">
                <w:rPr>
                  <w:rFonts w:hint="eastAsia"/>
                  <w:highlight w:val="lightGray"/>
                  <w:rtl/>
                  <w:rPrChange w:id="443" w:author="נעה בן שבת" w:date="2014-06-26T10:00:00Z">
                    <w:rPr>
                      <w:rFonts w:hint="eastAsia"/>
                      <w:rtl/>
                    </w:rPr>
                  </w:rPrChange>
                </w:rPr>
                <w:t>ה</w:t>
              </w:r>
            </w:ins>
            <w:r w:rsidRPr="001F385E">
              <w:rPr>
                <w:highlight w:val="lightGray"/>
                <w:rtl/>
                <w:rPrChange w:id="444" w:author="נעה בן שבת" w:date="2014-06-26T10:00:00Z">
                  <w:rPr>
                    <w:rtl/>
                  </w:rPr>
                </w:rPrChange>
              </w:rPr>
              <w:t xml:space="preserve">העברה </w:t>
            </w:r>
            <w:del w:id="445" w:author="נעה בן שבת" w:date="2014-05-08T14:13:00Z">
              <w:r w:rsidRPr="001F385E" w:rsidDel="00366F70">
                <w:rPr>
                  <w:highlight w:val="lightGray"/>
                  <w:rtl/>
                  <w:rPrChange w:id="446" w:author="נעה בן שבת" w:date="2014-06-26T10:00:00Z">
                    <w:rPr>
                      <w:rtl/>
                    </w:rPr>
                  </w:rPrChange>
                </w:rPr>
                <w:delText>לבן זוגו לשעבר</w:delText>
              </w:r>
              <w:r w:rsidRPr="00A43C31" w:rsidDel="00366F70">
                <w:rPr>
                  <w:rtl/>
                </w:rPr>
                <w:delText xml:space="preserve"> </w:delText>
              </w:r>
            </w:del>
            <w:r w:rsidRPr="00A43C31">
              <w:rPr>
                <w:rtl/>
              </w:rPr>
              <w:t xml:space="preserve">לפי סעיף 14(א)(2) או (3), לפי העניין; </w:t>
            </w:r>
          </w:p>
        </w:tc>
      </w:tr>
      <w:tr w:rsidR="00D67B29" w:rsidTr="00D101FA">
        <w:trPr>
          <w:gridAfter w:val="1"/>
          <w:wAfter w:w="7" w:type="dxa"/>
          <w:cantSplit/>
          <w:trPrChange w:id="447"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448"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449"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450"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521" w:type="dxa"/>
            <w:gridSpan w:val="7"/>
            <w:shd w:val="clear" w:color="auto" w:fill="auto"/>
            <w:tcMar>
              <w:top w:w="91" w:type="dxa"/>
              <w:left w:w="0" w:type="dxa"/>
              <w:bottom w:w="91" w:type="dxa"/>
              <w:right w:w="0" w:type="dxa"/>
            </w:tcMar>
            <w:tcPrChange w:id="451" w:author="נעה בן שבת" w:date="2014-06-25T16:05:00Z">
              <w:tcPr>
                <w:tcW w:w="6520" w:type="dxa"/>
                <w:gridSpan w:val="12"/>
                <w:shd w:val="clear" w:color="auto" w:fill="auto"/>
                <w:tcMar>
                  <w:top w:w="91" w:type="dxa"/>
                  <w:left w:w="0" w:type="dxa"/>
                  <w:bottom w:w="91" w:type="dxa"/>
                  <w:right w:w="0" w:type="dxa"/>
                </w:tcMar>
              </w:tcPr>
            </w:tcPrChange>
          </w:tcPr>
          <w:p w:rsidR="00D67B29" w:rsidRPr="00A43C31" w:rsidRDefault="00D67B29">
            <w:pPr>
              <w:pStyle w:val="TableBlock"/>
              <w:rPr>
                <w:rtl/>
              </w:rPr>
              <w:pPrChange w:id="452" w:author="נעה בן שבת" w:date="2014-05-08T14:14:00Z">
                <w:pPr>
                  <w:pStyle w:val="TableBlock"/>
                </w:pPr>
              </w:pPrChange>
            </w:pPr>
            <w:r w:rsidRPr="00A43C31">
              <w:rPr>
                <w:rtl/>
              </w:rPr>
              <w:t>(4)</w:t>
            </w:r>
            <w:r w:rsidRPr="00A43C31">
              <w:rPr>
                <w:rtl/>
              </w:rPr>
              <w:tab/>
            </w:r>
            <w:r w:rsidRPr="00A43C31">
              <w:rPr>
                <w:rFonts w:hint="eastAsia"/>
                <w:rtl/>
              </w:rPr>
              <w:t>לעניין</w:t>
            </w:r>
            <w:r w:rsidRPr="00A43C31">
              <w:rPr>
                <w:rtl/>
              </w:rPr>
              <w:t xml:space="preserve"> </w:t>
            </w:r>
            <w:r w:rsidRPr="00A43C31">
              <w:rPr>
                <w:rFonts w:hint="eastAsia"/>
                <w:rtl/>
              </w:rPr>
              <w:t>משיכת</w:t>
            </w:r>
            <w:r w:rsidRPr="00A43C31">
              <w:rPr>
                <w:rtl/>
              </w:rPr>
              <w:t xml:space="preserve"> </w:t>
            </w:r>
            <w:r w:rsidRPr="00A43C31">
              <w:rPr>
                <w:rFonts w:hint="eastAsia"/>
                <w:rtl/>
              </w:rPr>
              <w:t>כספים</w:t>
            </w:r>
            <w:r w:rsidRPr="00A43C31">
              <w:rPr>
                <w:rtl/>
              </w:rPr>
              <w:t xml:space="preserve"> </w:t>
            </w:r>
            <w:r w:rsidRPr="00A43C31">
              <w:rPr>
                <w:rFonts w:hint="eastAsia"/>
                <w:rtl/>
              </w:rPr>
              <w:t>בידי</w:t>
            </w:r>
            <w:r w:rsidRPr="00A43C31">
              <w:rPr>
                <w:rtl/>
              </w:rPr>
              <w:t xml:space="preserve"> </w:t>
            </w:r>
            <w:r w:rsidRPr="00A43C31">
              <w:rPr>
                <w:rFonts w:hint="eastAsia"/>
                <w:rtl/>
              </w:rPr>
              <w:t>בן</w:t>
            </w:r>
            <w:r w:rsidRPr="00A43C31">
              <w:rPr>
                <w:rtl/>
              </w:rPr>
              <w:t xml:space="preserve"> </w:t>
            </w:r>
            <w:r w:rsidRPr="00A43C31">
              <w:rPr>
                <w:rFonts w:hint="eastAsia"/>
                <w:rtl/>
              </w:rPr>
              <w:t>זוג</w:t>
            </w:r>
            <w:r w:rsidRPr="00A43C31">
              <w:rPr>
                <w:rtl/>
              </w:rPr>
              <w:t xml:space="preserve"> </w:t>
            </w:r>
            <w:r w:rsidRPr="00A43C31">
              <w:rPr>
                <w:rFonts w:hint="eastAsia"/>
                <w:rtl/>
              </w:rPr>
              <w:t>לשעבר</w:t>
            </w:r>
            <w:r w:rsidRPr="00A43C31">
              <w:rPr>
                <w:rtl/>
              </w:rPr>
              <w:t xml:space="preserve"> </w:t>
            </w:r>
            <w:del w:id="453" w:author="דפנה ברנאי, כנסת" w:date="2014-03-04T13:38:00Z">
              <w:r w:rsidRPr="00A43C31" w:rsidDel="00E92C20">
                <w:rPr>
                  <w:rFonts w:hint="eastAsia"/>
                  <w:rtl/>
                </w:rPr>
                <w:delText>מתוך</w:delText>
              </w:r>
              <w:r w:rsidRPr="00A43C31" w:rsidDel="00E92C20">
                <w:rPr>
                  <w:rtl/>
                </w:rPr>
                <w:delText xml:space="preserve"> </w:delText>
              </w:r>
            </w:del>
            <w:ins w:id="454" w:author="דפנה ברנאי, כנסת" w:date="2014-03-04T13:38:00Z">
              <w:r w:rsidR="00E92C20">
                <w:rPr>
                  <w:rFonts w:hint="eastAsia"/>
                  <w:rtl/>
                </w:rPr>
                <w:t>מ</w:t>
              </w:r>
            </w:ins>
            <w:r w:rsidRPr="00A43C31">
              <w:rPr>
                <w:rFonts w:hint="eastAsia"/>
                <w:rtl/>
              </w:rPr>
              <w:t>סכום</w:t>
            </w:r>
            <w:r w:rsidRPr="00A43C31">
              <w:rPr>
                <w:rtl/>
              </w:rPr>
              <w:t xml:space="preserve"> </w:t>
            </w:r>
            <w:r w:rsidRPr="00A43C31">
              <w:rPr>
                <w:rFonts w:hint="eastAsia"/>
                <w:rtl/>
              </w:rPr>
              <w:t>הוני</w:t>
            </w:r>
            <w:r w:rsidRPr="00A43C31">
              <w:rPr>
                <w:rtl/>
              </w:rPr>
              <w:t xml:space="preserve"> </w:t>
            </w:r>
            <w:r w:rsidRPr="00A43C31">
              <w:rPr>
                <w:rFonts w:hint="eastAsia"/>
                <w:rtl/>
              </w:rPr>
              <w:t>בקופת</w:t>
            </w:r>
            <w:r w:rsidRPr="00A43C31">
              <w:rPr>
                <w:rtl/>
              </w:rPr>
              <w:t xml:space="preserve"> </w:t>
            </w:r>
            <w:r w:rsidRPr="00A43C31">
              <w:rPr>
                <w:rFonts w:hint="eastAsia"/>
                <w:rtl/>
              </w:rPr>
              <w:t>ביטוח</w:t>
            </w:r>
            <w:r w:rsidRPr="00A43C31">
              <w:rPr>
                <w:rtl/>
              </w:rPr>
              <w:t xml:space="preserve"> </w:t>
            </w:r>
            <w:r w:rsidRPr="00A43C31">
              <w:rPr>
                <w:rFonts w:hint="eastAsia"/>
                <w:rtl/>
              </w:rPr>
              <w:t>ישנה</w:t>
            </w:r>
            <w:r w:rsidRPr="00A43C31">
              <w:rPr>
                <w:rtl/>
              </w:rPr>
              <w:t xml:space="preserve"> </w:t>
            </w:r>
            <w:r w:rsidRPr="00A43C31">
              <w:rPr>
                <w:rFonts w:hint="eastAsia"/>
                <w:rtl/>
              </w:rPr>
              <w:t>–</w:t>
            </w:r>
            <w:r w:rsidRPr="00A43C31">
              <w:rPr>
                <w:rtl/>
              </w:rPr>
              <w:t xml:space="preserve"> </w:t>
            </w:r>
            <w:r w:rsidRPr="00A43C31">
              <w:rPr>
                <w:rFonts w:hint="eastAsia"/>
                <w:rtl/>
              </w:rPr>
              <w:t>הסכום</w:t>
            </w:r>
            <w:r w:rsidRPr="00A43C31">
              <w:rPr>
                <w:rtl/>
              </w:rPr>
              <w:t xml:space="preserve"> </w:t>
            </w:r>
            <w:r w:rsidRPr="00A43C31">
              <w:rPr>
                <w:rFonts w:hint="eastAsia"/>
                <w:rtl/>
              </w:rPr>
              <w:t>ההוני</w:t>
            </w:r>
            <w:r w:rsidRPr="00A43C31">
              <w:rPr>
                <w:rtl/>
              </w:rPr>
              <w:t xml:space="preserve"> </w:t>
            </w:r>
            <w:r w:rsidRPr="00A43C31">
              <w:rPr>
                <w:rFonts w:hint="eastAsia"/>
                <w:rtl/>
              </w:rPr>
              <w:t>שהיה</w:t>
            </w:r>
            <w:r w:rsidRPr="00A43C31">
              <w:rPr>
                <w:rtl/>
              </w:rPr>
              <w:t xml:space="preserve"> </w:t>
            </w:r>
            <w:r w:rsidRPr="00A43C31">
              <w:rPr>
                <w:rFonts w:hint="eastAsia"/>
                <w:rtl/>
              </w:rPr>
              <w:t>משולם</w:t>
            </w:r>
            <w:r w:rsidRPr="00A43C31">
              <w:rPr>
                <w:rtl/>
              </w:rPr>
              <w:t xml:space="preserve"> </w:t>
            </w:r>
            <w:r w:rsidRPr="00A43C31">
              <w:rPr>
                <w:rFonts w:hint="eastAsia"/>
                <w:rtl/>
              </w:rPr>
              <w:t>באותו</w:t>
            </w:r>
            <w:r w:rsidRPr="00A43C31">
              <w:rPr>
                <w:rtl/>
              </w:rPr>
              <w:t xml:space="preserve"> </w:t>
            </w:r>
            <w:r w:rsidRPr="00A43C31">
              <w:rPr>
                <w:rFonts w:hint="eastAsia"/>
                <w:rtl/>
              </w:rPr>
              <w:t>מועד</w:t>
            </w:r>
            <w:del w:id="455" w:author="דפנה ברנאי, כנסת" w:date="2014-02-23T10:46:00Z">
              <w:r w:rsidRPr="00A43C31" w:rsidDel="00953117">
                <w:rPr>
                  <w:rtl/>
                </w:rPr>
                <w:delText>,</w:delText>
              </w:r>
            </w:del>
            <w:r w:rsidRPr="00A43C31">
              <w:rPr>
                <w:rtl/>
              </w:rPr>
              <w:t xml:space="preserve"> </w:t>
            </w:r>
            <w:r w:rsidRPr="00A43C31">
              <w:rPr>
                <w:rFonts w:hint="eastAsia"/>
                <w:rtl/>
              </w:rPr>
              <w:t>לעמית</w:t>
            </w:r>
            <w:r w:rsidRPr="00A43C31">
              <w:rPr>
                <w:rtl/>
              </w:rPr>
              <w:t xml:space="preserve"> </w:t>
            </w:r>
            <w:r w:rsidRPr="00A43C31">
              <w:rPr>
                <w:rFonts w:hint="eastAsia"/>
                <w:rtl/>
              </w:rPr>
              <w:t>לאחר</w:t>
            </w:r>
            <w:r w:rsidRPr="00A43C31">
              <w:rPr>
                <w:rtl/>
              </w:rPr>
              <w:t xml:space="preserve"> </w:t>
            </w:r>
            <w:r w:rsidRPr="00A43C31">
              <w:rPr>
                <w:rFonts w:hint="eastAsia"/>
                <w:rtl/>
              </w:rPr>
              <w:t>ביצוע</w:t>
            </w:r>
            <w:r w:rsidRPr="00A43C31">
              <w:rPr>
                <w:rtl/>
              </w:rPr>
              <w:t xml:space="preserve"> </w:t>
            </w:r>
            <w:del w:id="456" w:author="נעה בן שבת" w:date="2014-05-08T14:14:00Z">
              <w:r w:rsidRPr="001F385E" w:rsidDel="00366F70">
                <w:rPr>
                  <w:rFonts w:hint="eastAsia"/>
                  <w:highlight w:val="lightGray"/>
                  <w:rtl/>
                  <w:rPrChange w:id="457" w:author="נעה בן שבת" w:date="2014-06-26T10:00:00Z">
                    <w:rPr>
                      <w:rFonts w:hint="eastAsia"/>
                      <w:rtl/>
                    </w:rPr>
                  </w:rPrChange>
                </w:rPr>
                <w:delText>התשלום</w:delText>
              </w:r>
              <w:r w:rsidRPr="001F385E" w:rsidDel="00366F70">
                <w:rPr>
                  <w:highlight w:val="lightGray"/>
                  <w:rtl/>
                  <w:rPrChange w:id="458" w:author="נעה בן שבת" w:date="2014-06-26T10:00:00Z">
                    <w:rPr>
                      <w:rtl/>
                    </w:rPr>
                  </w:rPrChange>
                </w:rPr>
                <w:delText xml:space="preserve"> </w:delText>
              </w:r>
              <w:r w:rsidRPr="001F385E" w:rsidDel="00366F70">
                <w:rPr>
                  <w:rFonts w:hint="eastAsia"/>
                  <w:highlight w:val="lightGray"/>
                  <w:rtl/>
                  <w:rPrChange w:id="459" w:author="נעה בן שבת" w:date="2014-06-26T10:00:00Z">
                    <w:rPr>
                      <w:rFonts w:hint="eastAsia"/>
                      <w:rtl/>
                    </w:rPr>
                  </w:rPrChange>
                </w:rPr>
                <w:delText>לבן</w:delText>
              </w:r>
              <w:r w:rsidRPr="001F385E" w:rsidDel="00366F70">
                <w:rPr>
                  <w:highlight w:val="lightGray"/>
                  <w:rtl/>
                  <w:rPrChange w:id="460" w:author="נעה בן שבת" w:date="2014-06-26T10:00:00Z">
                    <w:rPr>
                      <w:rtl/>
                    </w:rPr>
                  </w:rPrChange>
                </w:rPr>
                <w:delText xml:space="preserve"> </w:delText>
              </w:r>
              <w:r w:rsidRPr="001F385E" w:rsidDel="00366F70">
                <w:rPr>
                  <w:rFonts w:hint="eastAsia"/>
                  <w:highlight w:val="lightGray"/>
                  <w:rtl/>
                  <w:rPrChange w:id="461" w:author="נעה בן שבת" w:date="2014-06-26T10:00:00Z">
                    <w:rPr>
                      <w:rFonts w:hint="eastAsia"/>
                      <w:rtl/>
                    </w:rPr>
                  </w:rPrChange>
                </w:rPr>
                <w:delText>זוגו</w:delText>
              </w:r>
              <w:r w:rsidRPr="001F385E" w:rsidDel="00366F70">
                <w:rPr>
                  <w:highlight w:val="lightGray"/>
                  <w:rtl/>
                  <w:rPrChange w:id="462" w:author="נעה בן שבת" w:date="2014-06-26T10:00:00Z">
                    <w:rPr>
                      <w:rtl/>
                    </w:rPr>
                  </w:rPrChange>
                </w:rPr>
                <w:delText xml:space="preserve"> </w:delText>
              </w:r>
              <w:r w:rsidRPr="001F385E" w:rsidDel="00366F70">
                <w:rPr>
                  <w:rFonts w:hint="eastAsia"/>
                  <w:highlight w:val="lightGray"/>
                  <w:rtl/>
                  <w:rPrChange w:id="463" w:author="נעה בן שבת" w:date="2014-06-26T10:00:00Z">
                    <w:rPr>
                      <w:rFonts w:hint="eastAsia"/>
                      <w:rtl/>
                    </w:rPr>
                  </w:rPrChange>
                </w:rPr>
                <w:delText>לשעבר</w:delText>
              </w:r>
            </w:del>
            <w:ins w:id="464" w:author="נעה בן שבת" w:date="2014-05-08T14:14:00Z">
              <w:r w:rsidR="00366F70" w:rsidRPr="001F385E">
                <w:rPr>
                  <w:rFonts w:hint="eastAsia"/>
                  <w:highlight w:val="lightGray"/>
                  <w:rtl/>
                  <w:rPrChange w:id="465" w:author="נעה בן שבת" w:date="2014-06-26T10:00:00Z">
                    <w:rPr>
                      <w:rFonts w:hint="eastAsia"/>
                      <w:rtl/>
                    </w:rPr>
                  </w:rPrChange>
                </w:rPr>
                <w:t>ההעברה</w:t>
              </w:r>
            </w:ins>
            <w:r w:rsidRPr="00A43C31">
              <w:rPr>
                <w:rtl/>
              </w:rPr>
              <w:t xml:space="preserve"> </w:t>
            </w:r>
            <w:r w:rsidRPr="00A43C31">
              <w:rPr>
                <w:rFonts w:hint="eastAsia"/>
                <w:rtl/>
              </w:rPr>
              <w:t>לפי</w:t>
            </w:r>
            <w:r w:rsidRPr="00A43C31">
              <w:rPr>
                <w:rtl/>
              </w:rPr>
              <w:t xml:space="preserve"> </w:t>
            </w:r>
            <w:r w:rsidRPr="00A43C31">
              <w:rPr>
                <w:rFonts w:hint="eastAsia"/>
                <w:rtl/>
              </w:rPr>
              <w:t>סעיף</w:t>
            </w:r>
            <w:r w:rsidRPr="00A43C31">
              <w:rPr>
                <w:rtl/>
              </w:rPr>
              <w:t xml:space="preserve"> 17;</w:t>
            </w:r>
          </w:p>
        </w:tc>
      </w:tr>
      <w:tr w:rsidR="00D67B29" w:rsidTr="00D101FA">
        <w:trPr>
          <w:gridAfter w:val="1"/>
          <w:wAfter w:w="7" w:type="dxa"/>
          <w:cantSplit/>
          <w:trPrChange w:id="466"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467"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468"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7145" w:type="dxa"/>
            <w:gridSpan w:val="8"/>
            <w:shd w:val="clear" w:color="auto" w:fill="auto"/>
            <w:tcMar>
              <w:top w:w="91" w:type="dxa"/>
              <w:left w:w="0" w:type="dxa"/>
              <w:bottom w:w="91" w:type="dxa"/>
              <w:right w:w="0" w:type="dxa"/>
            </w:tcMar>
            <w:tcPrChange w:id="469" w:author="נעה בן שבת" w:date="2014-06-25T16:05:00Z">
              <w:tcPr>
                <w:tcW w:w="7144" w:type="dxa"/>
                <w:gridSpan w:val="15"/>
                <w:shd w:val="clear" w:color="auto" w:fill="auto"/>
                <w:tcMar>
                  <w:top w:w="91" w:type="dxa"/>
                  <w:left w:w="0" w:type="dxa"/>
                  <w:bottom w:w="91" w:type="dxa"/>
                  <w:right w:w="0" w:type="dxa"/>
                </w:tcMar>
              </w:tcPr>
            </w:tcPrChange>
          </w:tcPr>
          <w:p w:rsidR="00D67B29" w:rsidRPr="00B07F64" w:rsidRDefault="00D67B29" w:rsidP="007C3F04">
            <w:pPr>
              <w:pStyle w:val="TableBlockOutdent"/>
              <w:rPr>
                <w:rtl/>
              </w:rPr>
            </w:pPr>
            <w:r w:rsidRPr="00B07F64">
              <w:rPr>
                <w:rtl/>
              </w:rPr>
              <w:t xml:space="preserve">"עובד בפנסיה תקציבית" – עובד או נושא משרה, שחל עליו הסדר פנסיה תקציבית; </w:t>
            </w:r>
          </w:p>
        </w:tc>
      </w:tr>
      <w:tr w:rsidR="00D67B29" w:rsidTr="00D101FA">
        <w:trPr>
          <w:gridAfter w:val="1"/>
          <w:wAfter w:w="7" w:type="dxa"/>
          <w:cantSplit/>
          <w:trPrChange w:id="470"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471"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472"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7145" w:type="dxa"/>
            <w:gridSpan w:val="8"/>
            <w:shd w:val="clear" w:color="auto" w:fill="auto"/>
            <w:tcMar>
              <w:top w:w="91" w:type="dxa"/>
              <w:left w:w="0" w:type="dxa"/>
              <w:bottom w:w="91" w:type="dxa"/>
              <w:right w:w="0" w:type="dxa"/>
            </w:tcMar>
            <w:tcPrChange w:id="473" w:author="נעה בן שבת" w:date="2014-06-25T16:05:00Z">
              <w:tcPr>
                <w:tcW w:w="7144" w:type="dxa"/>
                <w:gridSpan w:val="15"/>
                <w:shd w:val="clear" w:color="auto" w:fill="auto"/>
                <w:tcMar>
                  <w:top w:w="91" w:type="dxa"/>
                  <w:left w:w="0" w:type="dxa"/>
                  <w:bottom w:w="91" w:type="dxa"/>
                  <w:right w:w="0" w:type="dxa"/>
                </w:tcMar>
              </w:tcPr>
            </w:tcPrChange>
          </w:tcPr>
          <w:p w:rsidR="00D67B29" w:rsidRPr="00B07F64" w:rsidRDefault="00D67B29" w:rsidP="007C3F04">
            <w:pPr>
              <w:pStyle w:val="TableBlockOutdent"/>
              <w:rPr>
                <w:rtl/>
              </w:rPr>
            </w:pPr>
            <w:r w:rsidRPr="00B07F64">
              <w:rPr>
                <w:rtl/>
                <w:rPrChange w:id="474" w:author="נעה בן שבת" w:date="2014-02-21T01:42:00Z">
                  <w:rPr>
                    <w:rFonts w:ascii="Hadasa Roso SL" w:eastAsia="MS Mincho" w:hAnsi="Hadasa Roso SL" w:cs="Hadasa Roso SL"/>
                    <w:snapToGrid/>
                    <w:spacing w:val="1"/>
                    <w:sz w:val="17"/>
                    <w:szCs w:val="17"/>
                    <w:highlight w:val="yellow"/>
                    <w:rtl/>
                  </w:rPr>
                </w:rPrChange>
              </w:rPr>
              <w:t>"עמית" – כהגדרתו בחוק קופות גמל שאינו גמלאי, וכן מי שמשולמת לו קצבת פרישה חלקית ויש לזכותו יתרה צבורה בקופת גמל;</w:t>
            </w:r>
          </w:p>
        </w:tc>
      </w:tr>
      <w:tr w:rsidR="00D67B29" w:rsidTr="00D101FA">
        <w:trPr>
          <w:gridAfter w:val="1"/>
          <w:wAfter w:w="7" w:type="dxa"/>
          <w:cantSplit/>
          <w:trPrChange w:id="475"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476"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477"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7145" w:type="dxa"/>
            <w:gridSpan w:val="8"/>
            <w:shd w:val="clear" w:color="auto" w:fill="auto"/>
            <w:tcMar>
              <w:top w:w="91" w:type="dxa"/>
              <w:left w:w="0" w:type="dxa"/>
              <w:bottom w:w="91" w:type="dxa"/>
              <w:right w:w="0" w:type="dxa"/>
            </w:tcMar>
            <w:tcPrChange w:id="478" w:author="נעה בן שבת" w:date="2014-06-25T16:05:00Z">
              <w:tcPr>
                <w:tcW w:w="7144" w:type="dxa"/>
                <w:gridSpan w:val="15"/>
                <w:shd w:val="clear" w:color="auto" w:fill="auto"/>
                <w:tcMar>
                  <w:top w:w="91" w:type="dxa"/>
                  <w:left w:w="0" w:type="dxa"/>
                  <w:bottom w:w="91" w:type="dxa"/>
                  <w:right w:w="0" w:type="dxa"/>
                </w:tcMar>
              </w:tcPr>
            </w:tcPrChange>
          </w:tcPr>
          <w:p w:rsidR="00D67B29" w:rsidRPr="00B07F64" w:rsidRDefault="00D67B29" w:rsidP="00D11EBF">
            <w:pPr>
              <w:pStyle w:val="TableBlockOutdent"/>
              <w:rPr>
                <w:rtl/>
              </w:rPr>
            </w:pPr>
            <w:r w:rsidRPr="00B07F64">
              <w:rPr>
                <w:rtl/>
              </w:rPr>
              <w:t xml:space="preserve">"ערכאה </w:t>
            </w:r>
            <w:r w:rsidRPr="00B07F64">
              <w:rPr>
                <w:rFonts w:hint="eastAsia"/>
                <w:rtl/>
              </w:rPr>
              <w:t>ראשונה</w:t>
            </w:r>
            <w:r w:rsidRPr="00B07F64">
              <w:rPr>
                <w:rtl/>
              </w:rPr>
              <w:t xml:space="preserve">" </w:t>
            </w:r>
            <w:r w:rsidRPr="00B07F64">
              <w:rPr>
                <w:rFonts w:hint="eastAsia"/>
                <w:rtl/>
              </w:rPr>
              <w:t>–</w:t>
            </w:r>
            <w:r w:rsidRPr="00B07F64">
              <w:rPr>
                <w:rtl/>
              </w:rPr>
              <w:t xml:space="preserve"> </w:t>
            </w:r>
            <w:r w:rsidRPr="00B07F64">
              <w:rPr>
                <w:rFonts w:hint="eastAsia"/>
                <w:rtl/>
              </w:rPr>
              <w:t>הערכאה</w:t>
            </w:r>
            <w:r w:rsidRPr="00B07F64">
              <w:rPr>
                <w:rtl/>
              </w:rPr>
              <w:t xml:space="preserve"> </w:t>
            </w:r>
            <w:r w:rsidRPr="00B07F64">
              <w:rPr>
                <w:rFonts w:hint="eastAsia"/>
                <w:rtl/>
              </w:rPr>
              <w:t>השיפוטית</w:t>
            </w:r>
            <w:r w:rsidRPr="00B07F64">
              <w:rPr>
                <w:rtl/>
              </w:rPr>
              <w:t xml:space="preserve"> </w:t>
            </w:r>
            <w:r w:rsidRPr="00B07F64">
              <w:rPr>
                <w:rFonts w:hint="eastAsia"/>
                <w:rtl/>
              </w:rPr>
              <w:t>הראשונה</w:t>
            </w:r>
            <w:r w:rsidRPr="00B07F64">
              <w:rPr>
                <w:rtl/>
              </w:rPr>
              <w:t xml:space="preserve"> </w:t>
            </w:r>
            <w:r w:rsidRPr="00B07F64">
              <w:rPr>
                <w:rFonts w:hint="eastAsia"/>
                <w:rtl/>
              </w:rPr>
              <w:t>שדנה</w:t>
            </w:r>
            <w:r w:rsidRPr="00B07F64">
              <w:rPr>
                <w:rtl/>
              </w:rPr>
              <w:t xml:space="preserve"> </w:t>
            </w:r>
            <w:r w:rsidRPr="00B07F64">
              <w:rPr>
                <w:rFonts w:hint="eastAsia"/>
                <w:rtl/>
              </w:rPr>
              <w:t>בחלוקת</w:t>
            </w:r>
            <w:r w:rsidRPr="00B07F64">
              <w:rPr>
                <w:rtl/>
              </w:rPr>
              <w:t xml:space="preserve"> </w:t>
            </w:r>
            <w:r w:rsidRPr="00B07F64">
              <w:rPr>
                <w:rFonts w:hint="eastAsia"/>
                <w:rtl/>
              </w:rPr>
              <w:t>חיסכון</w:t>
            </w:r>
            <w:r w:rsidRPr="00B07F64">
              <w:rPr>
                <w:rtl/>
              </w:rPr>
              <w:t xml:space="preserve"> </w:t>
            </w:r>
            <w:r w:rsidRPr="00B07F64">
              <w:rPr>
                <w:rFonts w:hint="eastAsia"/>
                <w:rtl/>
              </w:rPr>
              <w:t>פנסיוני</w:t>
            </w:r>
            <w:r w:rsidRPr="00B07F64">
              <w:rPr>
                <w:rtl/>
              </w:rPr>
              <w:t xml:space="preserve"> </w:t>
            </w:r>
            <w:r w:rsidRPr="00B07F64">
              <w:rPr>
                <w:rFonts w:hint="eastAsia"/>
                <w:rtl/>
              </w:rPr>
              <w:t>בין</w:t>
            </w:r>
            <w:r w:rsidRPr="00B07F64">
              <w:rPr>
                <w:rtl/>
              </w:rPr>
              <w:t xml:space="preserve"> </w:t>
            </w:r>
            <w:r w:rsidRPr="00B07F64">
              <w:rPr>
                <w:rFonts w:hint="eastAsia"/>
                <w:rtl/>
              </w:rPr>
              <w:t>חוסך</w:t>
            </w:r>
            <w:r w:rsidRPr="00B07F64">
              <w:rPr>
                <w:rtl/>
              </w:rPr>
              <w:t xml:space="preserve"> </w:t>
            </w:r>
            <w:del w:id="479" w:author="דפנה ברנאי, כנסת" w:date="2014-02-23T10:48:00Z">
              <w:r w:rsidRPr="00B07F64" w:rsidDel="009A3871">
                <w:rPr>
                  <w:rFonts w:hint="eastAsia"/>
                  <w:rtl/>
                </w:rPr>
                <w:delText>לבין</w:delText>
              </w:r>
              <w:r w:rsidRPr="00B07F64" w:rsidDel="009A3871">
                <w:rPr>
                  <w:rtl/>
                </w:rPr>
                <w:delText xml:space="preserve"> </w:delText>
              </w:r>
            </w:del>
            <w:ins w:id="480" w:author="דפנה ברנאי, כנסת" w:date="2014-02-23T10:48:00Z">
              <w:r>
                <w:rPr>
                  <w:rFonts w:hint="cs"/>
                  <w:rtl/>
                </w:rPr>
                <w:t>ו</w:t>
              </w:r>
              <w:r w:rsidRPr="00B07F64">
                <w:rPr>
                  <w:rFonts w:hint="eastAsia"/>
                  <w:rtl/>
                </w:rPr>
                <w:t>בין</w:t>
              </w:r>
              <w:r w:rsidRPr="00B07F64">
                <w:rPr>
                  <w:rtl/>
                </w:rPr>
                <w:t xml:space="preserve"> </w:t>
              </w:r>
            </w:ins>
            <w:r w:rsidRPr="00B07F64">
              <w:rPr>
                <w:rFonts w:hint="eastAsia"/>
                <w:rtl/>
              </w:rPr>
              <w:t>בן</w:t>
            </w:r>
            <w:r w:rsidRPr="00B07F64">
              <w:rPr>
                <w:rtl/>
              </w:rPr>
              <w:t xml:space="preserve"> </w:t>
            </w:r>
            <w:r w:rsidRPr="00B07F64">
              <w:rPr>
                <w:rFonts w:hint="eastAsia"/>
                <w:rtl/>
              </w:rPr>
              <w:t>זוגו</w:t>
            </w:r>
            <w:r w:rsidRPr="00B07F64">
              <w:rPr>
                <w:rtl/>
              </w:rPr>
              <w:t xml:space="preserve"> </w:t>
            </w:r>
            <w:r w:rsidRPr="00B07F64">
              <w:rPr>
                <w:rFonts w:hint="eastAsia"/>
                <w:rtl/>
              </w:rPr>
              <w:t>לשעבר</w:t>
            </w:r>
            <w:r w:rsidRPr="00B07F64">
              <w:rPr>
                <w:rtl/>
              </w:rPr>
              <w:t>;</w:t>
            </w:r>
          </w:p>
        </w:tc>
      </w:tr>
      <w:tr w:rsidR="00D67B29" w:rsidTr="00D101FA">
        <w:trPr>
          <w:gridAfter w:val="1"/>
          <w:wAfter w:w="7" w:type="dxa"/>
          <w:cantSplit/>
          <w:trPrChange w:id="481"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482"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483"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7145" w:type="dxa"/>
            <w:gridSpan w:val="8"/>
            <w:shd w:val="clear" w:color="auto" w:fill="auto"/>
            <w:tcMar>
              <w:top w:w="91" w:type="dxa"/>
              <w:left w:w="0" w:type="dxa"/>
              <w:bottom w:w="91" w:type="dxa"/>
              <w:right w:w="0" w:type="dxa"/>
            </w:tcMar>
            <w:tcPrChange w:id="484" w:author="נעה בן שבת" w:date="2014-06-25T16:05:00Z">
              <w:tcPr>
                <w:tcW w:w="7144" w:type="dxa"/>
                <w:gridSpan w:val="15"/>
                <w:shd w:val="clear" w:color="auto" w:fill="auto"/>
                <w:tcMar>
                  <w:top w:w="91" w:type="dxa"/>
                  <w:left w:w="0" w:type="dxa"/>
                  <w:bottom w:w="91" w:type="dxa"/>
                  <w:right w:w="0" w:type="dxa"/>
                </w:tcMar>
              </w:tcPr>
            </w:tcPrChange>
          </w:tcPr>
          <w:p w:rsidR="00D67B29" w:rsidRDefault="00D67B29">
            <w:pPr>
              <w:pStyle w:val="TableBlockOutdent"/>
              <w:rPr>
                <w:rtl/>
              </w:rPr>
              <w:pPrChange w:id="485" w:author="נעה בן שבת" w:date="2014-05-12T17:19:00Z">
                <w:pPr>
                  <w:pStyle w:val="TableBlockOutdent"/>
                </w:pPr>
              </w:pPrChange>
            </w:pPr>
            <w:r>
              <w:rPr>
                <w:rFonts w:hint="cs"/>
                <w:rtl/>
              </w:rPr>
              <w:t>"פירוד" –</w:t>
            </w:r>
            <w:del w:id="486" w:author="נעה בן שבת" w:date="2014-05-08T14:14:00Z">
              <w:r w:rsidDel="00366F70">
                <w:rPr>
                  <w:rFonts w:hint="cs"/>
                  <w:rtl/>
                </w:rPr>
                <w:delText xml:space="preserve"> </w:delText>
              </w:r>
              <w:r w:rsidRPr="001F385E" w:rsidDel="00366F70">
                <w:rPr>
                  <w:rFonts w:hint="eastAsia"/>
                  <w:highlight w:val="lightGray"/>
                  <w:rtl/>
                  <w:rPrChange w:id="487" w:author="נעה בן שבת" w:date="2014-06-26T10:00:00Z">
                    <w:rPr>
                      <w:rFonts w:hint="eastAsia"/>
                      <w:rtl/>
                    </w:rPr>
                  </w:rPrChange>
                </w:rPr>
                <w:delText>כל</w:delText>
              </w:r>
              <w:r w:rsidDel="00366F70">
                <w:rPr>
                  <w:rFonts w:hint="cs"/>
                  <w:rtl/>
                </w:rPr>
                <w:delText xml:space="preserve"> </w:delText>
              </w:r>
            </w:del>
            <w:r>
              <w:rPr>
                <w:rFonts w:hint="cs"/>
                <w:rtl/>
              </w:rPr>
              <w:t xml:space="preserve">אחד מאלה: </w:t>
            </w:r>
          </w:p>
        </w:tc>
      </w:tr>
      <w:tr w:rsidR="00D67B29" w:rsidTr="00D101FA">
        <w:trPr>
          <w:gridAfter w:val="1"/>
          <w:wAfter w:w="7" w:type="dxa"/>
          <w:cantSplit/>
          <w:trPrChange w:id="488"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489"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490"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491"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521" w:type="dxa"/>
            <w:gridSpan w:val="7"/>
            <w:shd w:val="clear" w:color="auto" w:fill="auto"/>
            <w:tcMar>
              <w:top w:w="91" w:type="dxa"/>
              <w:left w:w="0" w:type="dxa"/>
              <w:bottom w:w="91" w:type="dxa"/>
              <w:right w:w="0" w:type="dxa"/>
            </w:tcMar>
            <w:tcPrChange w:id="492" w:author="נעה בן שבת" w:date="2014-06-25T16:05:00Z">
              <w:tcPr>
                <w:tcW w:w="6520" w:type="dxa"/>
                <w:gridSpan w:val="12"/>
                <w:shd w:val="clear" w:color="auto" w:fill="auto"/>
                <w:tcMar>
                  <w:top w:w="91" w:type="dxa"/>
                  <w:left w:w="0" w:type="dxa"/>
                  <w:bottom w:w="91" w:type="dxa"/>
                  <w:right w:w="0" w:type="dxa"/>
                </w:tcMar>
              </w:tcPr>
            </w:tcPrChange>
          </w:tcPr>
          <w:p w:rsidR="00D67B29" w:rsidRDefault="00D67B29" w:rsidP="007C3F04">
            <w:pPr>
              <w:pStyle w:val="TableBlock"/>
              <w:rPr>
                <w:rtl/>
              </w:rPr>
            </w:pPr>
            <w:r>
              <w:rPr>
                <w:rFonts w:hint="cs"/>
                <w:rtl/>
              </w:rPr>
              <w:t>(1)</w:t>
            </w:r>
            <w:r>
              <w:rPr>
                <w:rtl/>
              </w:rPr>
              <w:tab/>
            </w:r>
            <w:r>
              <w:rPr>
                <w:rFonts w:hint="cs"/>
                <w:rtl/>
              </w:rPr>
              <w:t>התרת נישואין כהגדרתה בסעיף 2(ד) לחוק יחסי ממון;</w:t>
            </w:r>
          </w:p>
        </w:tc>
      </w:tr>
      <w:tr w:rsidR="00D67B29" w:rsidTr="00D101FA">
        <w:trPr>
          <w:gridAfter w:val="1"/>
          <w:wAfter w:w="7" w:type="dxa"/>
          <w:cantSplit/>
          <w:trPrChange w:id="493"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494"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495"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496"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521" w:type="dxa"/>
            <w:gridSpan w:val="7"/>
            <w:shd w:val="clear" w:color="auto" w:fill="auto"/>
            <w:tcMar>
              <w:top w:w="91" w:type="dxa"/>
              <w:left w:w="0" w:type="dxa"/>
              <w:bottom w:w="91" w:type="dxa"/>
              <w:right w:w="0" w:type="dxa"/>
            </w:tcMar>
            <w:tcPrChange w:id="497" w:author="נעה בן שבת" w:date="2014-06-25T16:05:00Z">
              <w:tcPr>
                <w:tcW w:w="6520" w:type="dxa"/>
                <w:gridSpan w:val="12"/>
                <w:shd w:val="clear" w:color="auto" w:fill="auto"/>
                <w:tcMar>
                  <w:top w:w="91" w:type="dxa"/>
                  <w:left w:w="0" w:type="dxa"/>
                  <w:bottom w:w="91" w:type="dxa"/>
                  <w:right w:w="0" w:type="dxa"/>
                </w:tcMar>
              </w:tcPr>
            </w:tcPrChange>
          </w:tcPr>
          <w:p w:rsidR="00D67B29" w:rsidRDefault="00D67B29">
            <w:pPr>
              <w:pStyle w:val="TableBlock"/>
              <w:rPr>
                <w:rtl/>
              </w:rPr>
              <w:pPrChange w:id="498" w:author="נעה בן שבת" w:date="2014-05-15T10:54:00Z">
                <w:pPr>
                  <w:pStyle w:val="TableBlock"/>
                </w:pPr>
              </w:pPrChange>
            </w:pPr>
            <w:r>
              <w:rPr>
                <w:rFonts w:hint="cs"/>
                <w:rtl/>
              </w:rPr>
              <w:t>(2)</w:t>
            </w:r>
            <w:r>
              <w:rPr>
                <w:rtl/>
              </w:rPr>
              <w:tab/>
            </w:r>
            <w:r>
              <w:rPr>
                <w:rFonts w:hint="cs"/>
                <w:rtl/>
              </w:rPr>
              <w:t xml:space="preserve">קביעת הסדר איזון משאבים בידי בית </w:t>
            </w:r>
            <w:del w:id="499" w:author="נעה בן שבת" w:date="2014-05-15T10:54:00Z">
              <w:r w:rsidDel="00DB5826">
                <w:rPr>
                  <w:rFonts w:hint="cs"/>
                  <w:rtl/>
                </w:rPr>
                <w:delText>ה</w:delText>
              </w:r>
            </w:del>
            <w:r>
              <w:rPr>
                <w:rFonts w:hint="cs"/>
                <w:rtl/>
              </w:rPr>
              <w:t xml:space="preserve">משפט </w:t>
            </w:r>
            <w:ins w:id="500" w:author="דפנה ברנאי, כנסת" w:date="2014-03-04T09:30:00Z">
              <w:r w:rsidR="008A02D4">
                <w:rPr>
                  <w:rFonts w:hint="cs"/>
                  <w:rtl/>
                </w:rPr>
                <w:t xml:space="preserve">או בית </w:t>
              </w:r>
              <w:del w:id="501" w:author="נעה בן שבת" w:date="2014-05-15T10:54:00Z">
                <w:r w:rsidR="008A02D4" w:rsidDel="00DB5826">
                  <w:rPr>
                    <w:rFonts w:hint="cs"/>
                    <w:rtl/>
                  </w:rPr>
                  <w:delText>ה</w:delText>
                </w:r>
              </w:del>
              <w:r w:rsidR="008A02D4">
                <w:rPr>
                  <w:rFonts w:hint="cs"/>
                  <w:rtl/>
                </w:rPr>
                <w:t xml:space="preserve">דין </w:t>
              </w:r>
            </w:ins>
            <w:r>
              <w:rPr>
                <w:rFonts w:hint="cs"/>
                <w:rtl/>
              </w:rPr>
              <w:t xml:space="preserve">על פי בקשה לפי סעיף 5א לחוק יחסי ממון, או קביעת הסדר אחר בידי בית </w:t>
            </w:r>
            <w:del w:id="502" w:author="נעה בן שבת" w:date="2014-05-15T10:54:00Z">
              <w:r w:rsidDel="00DB5826">
                <w:rPr>
                  <w:rFonts w:hint="cs"/>
                  <w:rtl/>
                </w:rPr>
                <w:delText>ה</w:delText>
              </w:r>
            </w:del>
            <w:r>
              <w:rPr>
                <w:rFonts w:hint="cs"/>
                <w:rtl/>
              </w:rPr>
              <w:t xml:space="preserve">משפט </w:t>
            </w:r>
            <w:ins w:id="503" w:author="דפנה ברנאי, כנסת" w:date="2014-03-04T09:30:00Z">
              <w:r w:rsidR="0055046F">
                <w:rPr>
                  <w:rFonts w:hint="cs"/>
                  <w:rtl/>
                </w:rPr>
                <w:t xml:space="preserve">או בית </w:t>
              </w:r>
              <w:del w:id="504" w:author="נעה בן שבת" w:date="2014-05-15T10:54:00Z">
                <w:r w:rsidR="0055046F" w:rsidDel="00DB5826">
                  <w:rPr>
                    <w:rFonts w:hint="cs"/>
                    <w:rtl/>
                  </w:rPr>
                  <w:delText>ה</w:delText>
                </w:r>
              </w:del>
              <w:r w:rsidR="0055046F">
                <w:rPr>
                  <w:rFonts w:hint="cs"/>
                  <w:rtl/>
                </w:rPr>
                <w:t xml:space="preserve">דין </w:t>
              </w:r>
            </w:ins>
            <w:r>
              <w:rPr>
                <w:rFonts w:hint="cs"/>
                <w:rtl/>
              </w:rPr>
              <w:t>לחלוקת רכוש בין בני זוג שנפרדו ובכלל זה לחלוקת חיסכון פנסיוני ביניהם;</w:t>
            </w:r>
          </w:p>
        </w:tc>
      </w:tr>
      <w:tr w:rsidR="00D67B29" w:rsidTr="00D101FA">
        <w:trPr>
          <w:gridAfter w:val="1"/>
          <w:wAfter w:w="7" w:type="dxa"/>
          <w:cantSplit/>
          <w:trPrChange w:id="505"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506"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507"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7145" w:type="dxa"/>
            <w:gridSpan w:val="8"/>
            <w:shd w:val="clear" w:color="auto" w:fill="auto"/>
            <w:tcMar>
              <w:top w:w="91" w:type="dxa"/>
              <w:left w:w="0" w:type="dxa"/>
              <w:bottom w:w="91" w:type="dxa"/>
              <w:right w:w="0" w:type="dxa"/>
            </w:tcMar>
            <w:tcPrChange w:id="508" w:author="נעה בן שבת" w:date="2014-06-25T16:05:00Z">
              <w:tcPr>
                <w:tcW w:w="7144" w:type="dxa"/>
                <w:gridSpan w:val="15"/>
                <w:shd w:val="clear" w:color="auto" w:fill="auto"/>
                <w:tcMar>
                  <w:top w:w="91" w:type="dxa"/>
                  <w:left w:w="0" w:type="dxa"/>
                  <w:bottom w:w="91" w:type="dxa"/>
                  <w:right w:w="0" w:type="dxa"/>
                </w:tcMar>
              </w:tcPr>
            </w:tcPrChange>
          </w:tcPr>
          <w:p w:rsidR="00D67B29" w:rsidRDefault="00D67B29" w:rsidP="00B43425">
            <w:pPr>
              <w:pStyle w:val="TableBlockOutdent"/>
              <w:rPr>
                <w:rtl/>
              </w:rPr>
            </w:pPr>
            <w:r>
              <w:rPr>
                <w:rFonts w:hint="cs"/>
                <w:rtl/>
              </w:rPr>
              <w:t xml:space="preserve">"פסק דין לחלוקת חיסכון פנסיוני" – פסק דין שנקבעה בו, בין השאר, חלוקה של חיסכון פנסיוני בין חוסך </w:t>
            </w:r>
            <w:del w:id="509" w:author="דפנה ברנאי, כנסת" w:date="2014-02-23T10:53:00Z">
              <w:r w:rsidDel="00B43425">
                <w:rPr>
                  <w:rFonts w:hint="cs"/>
                  <w:rtl/>
                </w:rPr>
                <w:delText xml:space="preserve">לבין </w:delText>
              </w:r>
            </w:del>
            <w:ins w:id="510" w:author="דפנה ברנאי, כנסת" w:date="2014-02-23T10:53:00Z">
              <w:r>
                <w:rPr>
                  <w:rFonts w:hint="cs"/>
                  <w:rtl/>
                </w:rPr>
                <w:t xml:space="preserve">ובין </w:t>
              </w:r>
            </w:ins>
            <w:r>
              <w:rPr>
                <w:rFonts w:hint="cs"/>
                <w:rtl/>
              </w:rPr>
              <w:t>בן זוגו לשעבר</w:t>
            </w:r>
            <w:del w:id="511" w:author="דפנה ברנאי, כנסת" w:date="2014-02-23T10:53:00Z">
              <w:r w:rsidDel="00B43425">
                <w:rPr>
                  <w:rFonts w:hint="cs"/>
                  <w:rtl/>
                </w:rPr>
                <w:delText>,</w:delText>
              </w:r>
            </w:del>
            <w:r>
              <w:rPr>
                <w:rFonts w:hint="cs"/>
                <w:rtl/>
              </w:rPr>
              <w:t xml:space="preserve"> בשל פירוד;</w:t>
            </w:r>
          </w:p>
        </w:tc>
      </w:tr>
      <w:tr w:rsidR="00D67B29" w:rsidTr="00D101FA">
        <w:trPr>
          <w:gridAfter w:val="1"/>
          <w:wAfter w:w="7" w:type="dxa"/>
          <w:cantSplit/>
          <w:trPrChange w:id="512"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513"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514"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7145" w:type="dxa"/>
            <w:gridSpan w:val="8"/>
            <w:shd w:val="clear" w:color="auto" w:fill="auto"/>
            <w:tcMar>
              <w:top w:w="91" w:type="dxa"/>
              <w:left w:w="0" w:type="dxa"/>
              <w:bottom w:w="91" w:type="dxa"/>
              <w:right w:w="0" w:type="dxa"/>
            </w:tcMar>
            <w:tcPrChange w:id="515" w:author="נעה בן שבת" w:date="2014-06-25T16:05:00Z">
              <w:tcPr>
                <w:tcW w:w="7144" w:type="dxa"/>
                <w:gridSpan w:val="15"/>
                <w:shd w:val="clear" w:color="auto" w:fill="auto"/>
                <w:tcMar>
                  <w:top w:w="91" w:type="dxa"/>
                  <w:left w:w="0" w:type="dxa"/>
                  <w:bottom w:w="91" w:type="dxa"/>
                  <w:right w:w="0" w:type="dxa"/>
                </w:tcMar>
              </w:tcPr>
            </w:tcPrChange>
          </w:tcPr>
          <w:p w:rsidR="00D67B29" w:rsidRPr="00B07F64" w:rsidRDefault="00D67B29" w:rsidP="007C3F04">
            <w:pPr>
              <w:pStyle w:val="TableBlockOutdent"/>
              <w:rPr>
                <w:rtl/>
              </w:rPr>
            </w:pPr>
            <w:r w:rsidRPr="00B07F64">
              <w:rPr>
                <w:rtl/>
              </w:rPr>
              <w:t xml:space="preserve">"פרישה </w:t>
            </w:r>
            <w:r w:rsidRPr="00B07F64">
              <w:rPr>
                <w:rFonts w:hint="eastAsia"/>
                <w:rtl/>
              </w:rPr>
              <w:t>מעבודה</w:t>
            </w:r>
            <w:r w:rsidRPr="00B07F64">
              <w:rPr>
                <w:rtl/>
              </w:rPr>
              <w:t xml:space="preserve">" </w:t>
            </w:r>
            <w:r w:rsidRPr="00B07F64">
              <w:rPr>
                <w:rFonts w:hint="eastAsia"/>
                <w:rtl/>
              </w:rPr>
              <w:t>–</w:t>
            </w:r>
            <w:r w:rsidRPr="00B07F64">
              <w:rPr>
                <w:rtl/>
              </w:rPr>
              <w:t xml:space="preserve"> </w:t>
            </w:r>
            <w:r w:rsidRPr="00B07F64">
              <w:rPr>
                <w:rFonts w:hint="eastAsia"/>
                <w:rtl/>
              </w:rPr>
              <w:t>לרבות</w:t>
            </w:r>
            <w:r w:rsidRPr="00B07F64">
              <w:rPr>
                <w:rtl/>
              </w:rPr>
              <w:t xml:space="preserve"> </w:t>
            </w:r>
            <w:r w:rsidRPr="00B07F64">
              <w:rPr>
                <w:rFonts w:hint="eastAsia"/>
                <w:rtl/>
              </w:rPr>
              <w:t>פרישה</w:t>
            </w:r>
            <w:r w:rsidRPr="00B07F64">
              <w:rPr>
                <w:rtl/>
              </w:rPr>
              <w:t xml:space="preserve"> </w:t>
            </w:r>
            <w:r w:rsidRPr="00B07F64">
              <w:rPr>
                <w:rFonts w:hint="eastAsia"/>
                <w:rtl/>
              </w:rPr>
              <w:t>מכהונה</w:t>
            </w:r>
            <w:r w:rsidRPr="00B07F64">
              <w:rPr>
                <w:rtl/>
              </w:rPr>
              <w:t xml:space="preserve"> </w:t>
            </w:r>
            <w:r w:rsidRPr="00B07F64">
              <w:rPr>
                <w:rFonts w:hint="eastAsia"/>
                <w:rtl/>
              </w:rPr>
              <w:t>כנושא</w:t>
            </w:r>
            <w:r w:rsidRPr="00B07F64">
              <w:rPr>
                <w:rtl/>
              </w:rPr>
              <w:t xml:space="preserve"> </w:t>
            </w:r>
            <w:r w:rsidRPr="00B07F64">
              <w:rPr>
                <w:rFonts w:hint="eastAsia"/>
                <w:rtl/>
              </w:rPr>
              <w:t>משרה</w:t>
            </w:r>
            <w:ins w:id="516" w:author="נעה בן שבת" w:date="2014-02-21T01:42:00Z">
              <w:r w:rsidRPr="00B07F64">
                <w:rPr>
                  <w:rtl/>
                </w:rPr>
                <w:t xml:space="preserve">, </w:t>
              </w:r>
              <w:r w:rsidRPr="00B07F64">
                <w:rPr>
                  <w:rFonts w:hint="eastAsia"/>
                  <w:rtl/>
                </w:rPr>
                <w:t>ולמעט</w:t>
              </w:r>
              <w:r w:rsidRPr="00B07F64">
                <w:rPr>
                  <w:rtl/>
                </w:rPr>
                <w:t xml:space="preserve"> </w:t>
              </w:r>
              <w:r w:rsidRPr="00B07F64">
                <w:rPr>
                  <w:rFonts w:hint="eastAsia"/>
                  <w:rtl/>
                </w:rPr>
                <w:t>פטירה</w:t>
              </w:r>
            </w:ins>
            <w:r w:rsidRPr="00B07F64">
              <w:rPr>
                <w:rtl/>
              </w:rPr>
              <w:t>;</w:t>
            </w:r>
          </w:p>
        </w:tc>
      </w:tr>
      <w:tr w:rsidR="00D67B29" w:rsidTr="00D101FA">
        <w:trPr>
          <w:gridAfter w:val="1"/>
          <w:wAfter w:w="7" w:type="dxa"/>
          <w:cantSplit/>
          <w:trPrChange w:id="517"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518"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519"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7145" w:type="dxa"/>
            <w:gridSpan w:val="8"/>
            <w:shd w:val="clear" w:color="auto" w:fill="auto"/>
            <w:tcMar>
              <w:top w:w="91" w:type="dxa"/>
              <w:left w:w="0" w:type="dxa"/>
              <w:bottom w:w="91" w:type="dxa"/>
              <w:right w:w="0" w:type="dxa"/>
            </w:tcMar>
            <w:tcPrChange w:id="520" w:author="נעה בן שבת" w:date="2014-06-25T16:05:00Z">
              <w:tcPr>
                <w:tcW w:w="7144" w:type="dxa"/>
                <w:gridSpan w:val="15"/>
                <w:shd w:val="clear" w:color="auto" w:fill="auto"/>
                <w:tcMar>
                  <w:top w:w="91" w:type="dxa"/>
                  <w:left w:w="0" w:type="dxa"/>
                  <w:bottom w:w="91" w:type="dxa"/>
                  <w:right w:w="0" w:type="dxa"/>
                </w:tcMar>
              </w:tcPr>
            </w:tcPrChange>
          </w:tcPr>
          <w:p w:rsidR="00D67B29" w:rsidRPr="00B07F64" w:rsidRDefault="00D67B29">
            <w:pPr>
              <w:pStyle w:val="TableBlockOutdent"/>
              <w:rPr>
                <w:rtl/>
              </w:rPr>
              <w:pPrChange w:id="521" w:author="דפנה ברנאי, כנסת" w:date="2014-03-04T09:37:00Z">
                <w:pPr>
                  <w:pStyle w:val="TableBlockOutdent"/>
                </w:pPr>
              </w:pPrChange>
            </w:pPr>
            <w:r w:rsidRPr="00B07F64">
              <w:rPr>
                <w:rtl/>
              </w:rPr>
              <w:t xml:space="preserve">"קופת ביטוח ישנה" – קופת ביטוח שאושרה לשיווק עד יום </w:t>
            </w:r>
            <w:del w:id="522" w:author="דפנה ברנאי, כנסת" w:date="2014-03-04T09:37:00Z">
              <w:r w:rsidRPr="00B07F64" w:rsidDel="00E849C8">
                <w:rPr>
                  <w:rtl/>
                </w:rPr>
                <w:delText xml:space="preserve">י' </w:delText>
              </w:r>
            </w:del>
            <w:ins w:id="523" w:author="דפנה ברנאי, כנסת" w:date="2014-03-04T09:37:00Z">
              <w:r w:rsidR="00E849C8">
                <w:rPr>
                  <w:rFonts w:hint="cs"/>
                  <w:rtl/>
                </w:rPr>
                <w:t>ו</w:t>
              </w:r>
              <w:r w:rsidR="00E849C8" w:rsidRPr="00B07F64">
                <w:rPr>
                  <w:rtl/>
                </w:rPr>
                <w:t xml:space="preserve">' </w:t>
              </w:r>
            </w:ins>
            <w:r w:rsidRPr="00B07F64">
              <w:rPr>
                <w:rtl/>
              </w:rPr>
              <w:t xml:space="preserve">בטבת </w:t>
            </w:r>
            <w:r w:rsidRPr="00B07F64">
              <w:rPr>
                <w:rFonts w:hint="eastAsia"/>
                <w:rtl/>
              </w:rPr>
              <w:t>התשס</w:t>
            </w:r>
            <w:r w:rsidRPr="00B07F64">
              <w:rPr>
                <w:rtl/>
              </w:rPr>
              <w:t>"ד (31 בדצמבר 2003) ו</w:t>
            </w:r>
            <w:del w:id="524" w:author="דפנה ברנאי, כנסת" w:date="2014-02-23T10:54:00Z">
              <w:r w:rsidRPr="00B07F64" w:rsidDel="00490A8D">
                <w:rPr>
                  <w:rtl/>
                </w:rPr>
                <w:delText>ש</w:delText>
              </w:r>
            </w:del>
            <w:r w:rsidRPr="00B07F64">
              <w:rPr>
                <w:rtl/>
              </w:rPr>
              <w:t xml:space="preserve">מרכיב החיסכון בה אינו נפרד ממרכיב הכיסוי </w:t>
            </w:r>
            <w:r w:rsidRPr="00B07F64">
              <w:rPr>
                <w:rFonts w:hint="eastAsia"/>
                <w:rtl/>
              </w:rPr>
              <w:t>הביטוחי</w:t>
            </w:r>
            <w:r w:rsidRPr="00B07F64">
              <w:rPr>
                <w:rtl/>
              </w:rPr>
              <w:t>;</w:t>
            </w:r>
          </w:p>
        </w:tc>
      </w:tr>
      <w:tr w:rsidR="00D67B29" w:rsidTr="00D101FA">
        <w:trPr>
          <w:gridAfter w:val="1"/>
          <w:wAfter w:w="7" w:type="dxa"/>
          <w:cantSplit/>
          <w:trPrChange w:id="525"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526"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527"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7145" w:type="dxa"/>
            <w:gridSpan w:val="8"/>
            <w:shd w:val="clear" w:color="auto" w:fill="auto"/>
            <w:tcMar>
              <w:top w:w="91" w:type="dxa"/>
              <w:left w:w="0" w:type="dxa"/>
              <w:bottom w:w="91" w:type="dxa"/>
              <w:right w:w="0" w:type="dxa"/>
            </w:tcMar>
            <w:tcPrChange w:id="528" w:author="נעה בן שבת" w:date="2014-06-25T16:05:00Z">
              <w:tcPr>
                <w:tcW w:w="7144" w:type="dxa"/>
                <w:gridSpan w:val="15"/>
                <w:shd w:val="clear" w:color="auto" w:fill="auto"/>
                <w:tcMar>
                  <w:top w:w="91" w:type="dxa"/>
                  <w:left w:w="0" w:type="dxa"/>
                  <w:bottom w:w="91" w:type="dxa"/>
                  <w:right w:w="0" w:type="dxa"/>
                </w:tcMar>
              </w:tcPr>
            </w:tcPrChange>
          </w:tcPr>
          <w:p w:rsidR="00D67B29" w:rsidRPr="00B07F64" w:rsidRDefault="00D67B29" w:rsidP="007C3F04">
            <w:pPr>
              <w:pStyle w:val="TableBlockOutdent"/>
              <w:rPr>
                <w:rtl/>
              </w:rPr>
            </w:pPr>
            <w:r w:rsidRPr="00B07F64">
              <w:rPr>
                <w:rtl/>
              </w:rPr>
              <w:t xml:space="preserve">"קופת </w:t>
            </w:r>
            <w:r w:rsidRPr="00B07F64">
              <w:rPr>
                <w:rFonts w:hint="eastAsia"/>
                <w:rtl/>
              </w:rPr>
              <w:t>ביטוח</w:t>
            </w:r>
            <w:r w:rsidRPr="00B07F64">
              <w:rPr>
                <w:rtl/>
              </w:rPr>
              <w:t xml:space="preserve"> </w:t>
            </w:r>
            <w:r w:rsidRPr="00B07F64">
              <w:rPr>
                <w:rFonts w:hint="eastAsia"/>
                <w:rtl/>
              </w:rPr>
              <w:t>ישנה</w:t>
            </w:r>
            <w:r w:rsidRPr="00B07F64">
              <w:rPr>
                <w:rtl/>
              </w:rPr>
              <w:t xml:space="preserve"> </w:t>
            </w:r>
            <w:r w:rsidRPr="00B07F64">
              <w:rPr>
                <w:rFonts w:hint="eastAsia"/>
                <w:rtl/>
              </w:rPr>
              <w:t>הונית</w:t>
            </w:r>
            <w:r w:rsidRPr="00B07F64">
              <w:rPr>
                <w:rtl/>
              </w:rPr>
              <w:t xml:space="preserve">" </w:t>
            </w:r>
            <w:r w:rsidRPr="00B07F64">
              <w:rPr>
                <w:rFonts w:hint="eastAsia"/>
                <w:rtl/>
              </w:rPr>
              <w:t>–</w:t>
            </w:r>
            <w:r w:rsidRPr="00B07F64">
              <w:rPr>
                <w:rtl/>
              </w:rPr>
              <w:t xml:space="preserve"> </w:t>
            </w:r>
            <w:r w:rsidRPr="00B07F64">
              <w:rPr>
                <w:rFonts w:hint="eastAsia"/>
                <w:rtl/>
              </w:rPr>
              <w:t>קופת</w:t>
            </w:r>
            <w:r w:rsidRPr="00B07F64">
              <w:rPr>
                <w:rtl/>
              </w:rPr>
              <w:t xml:space="preserve"> </w:t>
            </w:r>
            <w:r w:rsidRPr="00B07F64">
              <w:rPr>
                <w:rFonts w:hint="eastAsia"/>
                <w:rtl/>
              </w:rPr>
              <w:t>ביטוח</w:t>
            </w:r>
            <w:r w:rsidRPr="00B07F64">
              <w:rPr>
                <w:rtl/>
              </w:rPr>
              <w:t xml:space="preserve"> </w:t>
            </w:r>
            <w:r w:rsidRPr="00B07F64">
              <w:rPr>
                <w:rFonts w:hint="eastAsia"/>
                <w:rtl/>
              </w:rPr>
              <w:t>ישנה</w:t>
            </w:r>
            <w:r w:rsidRPr="00B07F64">
              <w:rPr>
                <w:rtl/>
              </w:rPr>
              <w:t xml:space="preserve"> </w:t>
            </w:r>
            <w:r w:rsidRPr="00B07F64">
              <w:rPr>
                <w:rFonts w:hint="eastAsia"/>
                <w:rtl/>
              </w:rPr>
              <w:t>שאושרה</w:t>
            </w:r>
            <w:r w:rsidRPr="00B07F64">
              <w:rPr>
                <w:rtl/>
              </w:rPr>
              <w:t xml:space="preserve"> </w:t>
            </w:r>
            <w:r w:rsidRPr="00B07F64">
              <w:rPr>
                <w:rFonts w:hint="eastAsia"/>
                <w:rtl/>
              </w:rPr>
              <w:t>לפי</w:t>
            </w:r>
            <w:r w:rsidRPr="00B07F64">
              <w:rPr>
                <w:rtl/>
              </w:rPr>
              <w:t xml:space="preserve"> </w:t>
            </w:r>
            <w:r w:rsidRPr="00B07F64">
              <w:rPr>
                <w:rFonts w:hint="eastAsia"/>
                <w:rtl/>
              </w:rPr>
              <w:t>סעיף</w:t>
            </w:r>
            <w:r w:rsidRPr="00B07F64">
              <w:rPr>
                <w:rtl/>
              </w:rPr>
              <w:t xml:space="preserve"> 13(ב) </w:t>
            </w:r>
            <w:r w:rsidRPr="00B07F64">
              <w:rPr>
                <w:rFonts w:hint="eastAsia"/>
                <w:rtl/>
              </w:rPr>
              <w:t>לחוק</w:t>
            </w:r>
            <w:r w:rsidRPr="00B07F64">
              <w:rPr>
                <w:rtl/>
              </w:rPr>
              <w:t xml:space="preserve"> </w:t>
            </w:r>
            <w:r w:rsidRPr="00B07F64">
              <w:rPr>
                <w:rFonts w:hint="eastAsia"/>
                <w:rtl/>
              </w:rPr>
              <w:t>קופות</w:t>
            </w:r>
            <w:r w:rsidRPr="00B07F64">
              <w:rPr>
                <w:rtl/>
              </w:rPr>
              <w:t xml:space="preserve"> </w:t>
            </w:r>
            <w:r w:rsidRPr="00B07F64">
              <w:rPr>
                <w:rFonts w:hint="eastAsia"/>
                <w:rtl/>
              </w:rPr>
              <w:t>גמל</w:t>
            </w:r>
            <w:r w:rsidRPr="00B07F64">
              <w:rPr>
                <w:rtl/>
              </w:rPr>
              <w:t xml:space="preserve"> </w:t>
            </w:r>
            <w:r w:rsidRPr="00B07F64">
              <w:rPr>
                <w:rFonts w:hint="eastAsia"/>
                <w:rtl/>
              </w:rPr>
              <w:t>כקופת</w:t>
            </w:r>
            <w:r w:rsidRPr="00B07F64">
              <w:rPr>
                <w:rtl/>
              </w:rPr>
              <w:t xml:space="preserve"> </w:t>
            </w:r>
            <w:r w:rsidRPr="00B07F64">
              <w:rPr>
                <w:rFonts w:hint="eastAsia"/>
                <w:rtl/>
              </w:rPr>
              <w:t>גמל</w:t>
            </w:r>
            <w:r w:rsidRPr="00B07F64">
              <w:rPr>
                <w:rtl/>
              </w:rPr>
              <w:t xml:space="preserve"> </w:t>
            </w:r>
            <w:r w:rsidRPr="00B07F64">
              <w:rPr>
                <w:rFonts w:hint="eastAsia"/>
                <w:rtl/>
              </w:rPr>
              <w:t>לתגמולים</w:t>
            </w:r>
            <w:r w:rsidRPr="00B07F64">
              <w:rPr>
                <w:rtl/>
              </w:rPr>
              <w:t xml:space="preserve"> </w:t>
            </w:r>
            <w:r w:rsidRPr="00B07F64">
              <w:rPr>
                <w:rFonts w:hint="eastAsia"/>
                <w:rtl/>
              </w:rPr>
              <w:t>או</w:t>
            </w:r>
            <w:r w:rsidRPr="00B07F64">
              <w:rPr>
                <w:rtl/>
              </w:rPr>
              <w:t xml:space="preserve"> </w:t>
            </w:r>
            <w:r w:rsidRPr="00B07F64">
              <w:rPr>
                <w:rFonts w:hint="eastAsia"/>
                <w:rtl/>
              </w:rPr>
              <w:t>כקופת</w:t>
            </w:r>
            <w:r w:rsidRPr="00B07F64">
              <w:rPr>
                <w:rtl/>
              </w:rPr>
              <w:t xml:space="preserve"> </w:t>
            </w:r>
            <w:r w:rsidRPr="00B07F64">
              <w:rPr>
                <w:rFonts w:hint="eastAsia"/>
                <w:rtl/>
              </w:rPr>
              <w:t>גמל</w:t>
            </w:r>
            <w:r w:rsidRPr="00B07F64">
              <w:rPr>
                <w:rtl/>
              </w:rPr>
              <w:t xml:space="preserve"> </w:t>
            </w:r>
            <w:r w:rsidRPr="00B07F64">
              <w:rPr>
                <w:rFonts w:hint="eastAsia"/>
                <w:rtl/>
              </w:rPr>
              <w:t>אישית</w:t>
            </w:r>
            <w:r w:rsidRPr="00B07F64">
              <w:rPr>
                <w:rtl/>
              </w:rPr>
              <w:t xml:space="preserve"> </w:t>
            </w:r>
            <w:r w:rsidRPr="00B07F64">
              <w:rPr>
                <w:rFonts w:hint="eastAsia"/>
                <w:rtl/>
              </w:rPr>
              <w:t>לפיצויים</w:t>
            </w:r>
            <w:r w:rsidRPr="00B07F64">
              <w:rPr>
                <w:rtl/>
              </w:rPr>
              <w:t>;</w:t>
            </w:r>
          </w:p>
        </w:tc>
      </w:tr>
      <w:tr w:rsidR="00D67B29" w:rsidTr="00D101FA">
        <w:trPr>
          <w:gridAfter w:val="1"/>
          <w:wAfter w:w="7" w:type="dxa"/>
          <w:cantSplit/>
          <w:trPrChange w:id="529"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530"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531"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7145" w:type="dxa"/>
            <w:gridSpan w:val="8"/>
            <w:shd w:val="clear" w:color="auto" w:fill="auto"/>
            <w:tcMar>
              <w:top w:w="91" w:type="dxa"/>
              <w:left w:w="0" w:type="dxa"/>
              <w:bottom w:w="91" w:type="dxa"/>
              <w:right w:w="0" w:type="dxa"/>
            </w:tcMar>
            <w:tcPrChange w:id="532" w:author="נעה בן שבת" w:date="2014-06-25T16:05:00Z">
              <w:tcPr>
                <w:tcW w:w="7144" w:type="dxa"/>
                <w:gridSpan w:val="15"/>
                <w:shd w:val="clear" w:color="auto" w:fill="auto"/>
                <w:tcMar>
                  <w:top w:w="91" w:type="dxa"/>
                  <w:left w:w="0" w:type="dxa"/>
                  <w:bottom w:w="91" w:type="dxa"/>
                  <w:right w:w="0" w:type="dxa"/>
                </w:tcMar>
              </w:tcPr>
            </w:tcPrChange>
          </w:tcPr>
          <w:p w:rsidR="00D67B29" w:rsidRDefault="00D67B29" w:rsidP="007C3F04">
            <w:pPr>
              <w:pStyle w:val="TableBlockOutdent"/>
              <w:rPr>
                <w:rtl/>
              </w:rPr>
            </w:pPr>
            <w:r>
              <w:rPr>
                <w:rFonts w:hint="cs"/>
                <w:rtl/>
              </w:rPr>
              <w:t>"קופת ביטוח ישנה קצבתית" – קופת ביטוח ישנה שאושרה לפי סעיף 13(ב) לחוק קופות גמל כקופת גמל לקצבה;</w:t>
            </w:r>
          </w:p>
        </w:tc>
      </w:tr>
      <w:tr w:rsidR="00D67B29" w:rsidTr="00D101FA">
        <w:trPr>
          <w:gridAfter w:val="1"/>
          <w:wAfter w:w="7" w:type="dxa"/>
          <w:cantSplit/>
          <w:trPrChange w:id="533"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534" w:author="נעה בן שבת" w:date="2014-06-25T16:05:00Z">
              <w:tcPr>
                <w:tcW w:w="1870" w:type="dxa"/>
                <w:gridSpan w:val="2"/>
                <w:shd w:val="clear" w:color="auto" w:fill="auto"/>
                <w:tcMar>
                  <w:top w:w="91" w:type="dxa"/>
                  <w:left w:w="0" w:type="dxa"/>
                  <w:bottom w:w="91" w:type="dxa"/>
                  <w:right w:w="0" w:type="dxa"/>
                </w:tcMar>
              </w:tcPr>
            </w:tcPrChange>
          </w:tcPr>
          <w:p w:rsidR="00D67B29" w:rsidRPr="00D06840" w:rsidRDefault="00D67B29" w:rsidP="007C3F04">
            <w:pPr>
              <w:pStyle w:val="TableSideHeading"/>
              <w:rPr>
                <w:rtl/>
              </w:rPr>
            </w:pPr>
          </w:p>
        </w:tc>
        <w:tc>
          <w:tcPr>
            <w:tcW w:w="624" w:type="dxa"/>
            <w:shd w:val="clear" w:color="auto" w:fill="auto"/>
            <w:tcMar>
              <w:top w:w="91" w:type="dxa"/>
              <w:left w:w="0" w:type="dxa"/>
              <w:bottom w:w="91" w:type="dxa"/>
              <w:right w:w="0" w:type="dxa"/>
            </w:tcMar>
            <w:tcPrChange w:id="535" w:author="נעה בן שבת" w:date="2014-06-25T16:05:00Z">
              <w:tcPr>
                <w:tcW w:w="624" w:type="dxa"/>
                <w:gridSpan w:val="3"/>
                <w:shd w:val="clear" w:color="auto" w:fill="auto"/>
                <w:tcMar>
                  <w:top w:w="91" w:type="dxa"/>
                  <w:left w:w="0" w:type="dxa"/>
                  <w:bottom w:w="91" w:type="dxa"/>
                  <w:right w:w="0" w:type="dxa"/>
                </w:tcMar>
              </w:tcPr>
            </w:tcPrChange>
          </w:tcPr>
          <w:p w:rsidR="00D67B29" w:rsidRPr="00D06840" w:rsidRDefault="00D67B29" w:rsidP="007C3F04">
            <w:pPr>
              <w:pStyle w:val="TableText"/>
              <w:rPr>
                <w:rtl/>
                <w:rPrChange w:id="536" w:author="דפנה ברנאי, כנסת" w:date="2014-02-23T10:57:00Z">
                  <w:rPr>
                    <w:highlight w:val="yellow"/>
                    <w:rtl/>
                  </w:rPr>
                </w:rPrChange>
              </w:rPr>
            </w:pPr>
          </w:p>
        </w:tc>
        <w:tc>
          <w:tcPr>
            <w:tcW w:w="7145" w:type="dxa"/>
            <w:gridSpan w:val="8"/>
            <w:shd w:val="clear" w:color="auto" w:fill="auto"/>
            <w:tcMar>
              <w:top w:w="91" w:type="dxa"/>
              <w:left w:w="0" w:type="dxa"/>
              <w:bottom w:w="91" w:type="dxa"/>
              <w:right w:w="0" w:type="dxa"/>
            </w:tcMar>
            <w:tcPrChange w:id="537" w:author="נעה בן שבת" w:date="2014-06-25T16:05:00Z">
              <w:tcPr>
                <w:tcW w:w="7144" w:type="dxa"/>
                <w:gridSpan w:val="15"/>
                <w:shd w:val="clear" w:color="auto" w:fill="auto"/>
                <w:tcMar>
                  <w:top w:w="91" w:type="dxa"/>
                  <w:left w:w="0" w:type="dxa"/>
                  <w:bottom w:w="91" w:type="dxa"/>
                  <w:right w:w="0" w:type="dxa"/>
                </w:tcMar>
              </w:tcPr>
            </w:tcPrChange>
          </w:tcPr>
          <w:p w:rsidR="00D67B29" w:rsidRPr="00D06840" w:rsidRDefault="00D67B29">
            <w:pPr>
              <w:pStyle w:val="TableBlockOutdent"/>
              <w:rPr>
                <w:rtl/>
                <w:rPrChange w:id="538" w:author="דפנה ברנאי, כנסת" w:date="2014-02-23T10:57:00Z">
                  <w:rPr>
                    <w:highlight w:val="yellow"/>
                    <w:rtl/>
                  </w:rPr>
                </w:rPrChange>
              </w:rPr>
              <w:pPrChange w:id="539" w:author="נעה בן שבת" w:date="2014-05-04T13:06:00Z">
                <w:pPr>
                  <w:pStyle w:val="TableBlockOutdent"/>
                </w:pPr>
              </w:pPrChange>
            </w:pPr>
            <w:r w:rsidRPr="00D06840">
              <w:rPr>
                <w:rtl/>
                <w:rPrChange w:id="540" w:author="דפנה ברנאי, כנסת" w:date="2014-02-23T10:57:00Z">
                  <w:rPr>
                    <w:rFonts w:ascii="Hadasa Roso SL" w:eastAsia="MS Mincho" w:hAnsi="Hadasa Roso SL" w:cs="Hadasa Roso SL"/>
                    <w:snapToGrid/>
                    <w:spacing w:val="1"/>
                    <w:sz w:val="17"/>
                    <w:szCs w:val="17"/>
                    <w:highlight w:val="yellow"/>
                    <w:rtl/>
                  </w:rPr>
                </w:rPrChange>
              </w:rPr>
              <w:t>"קצבה" – תשלומים המשולמים מדי חודש בחודשו, באופן רציף, מאוצר המדינה או מגוף משלם, לפי הסדר חיסכון, לחוסך או לשאירו</w:t>
            </w:r>
            <w:del w:id="541" w:author="נעה בן שבת" w:date="2014-05-04T13:06:00Z">
              <w:r w:rsidRPr="00D06840" w:rsidDel="00BC054F">
                <w:rPr>
                  <w:rtl/>
                  <w:rPrChange w:id="542" w:author="דפנה ברנאי, כנסת" w:date="2014-02-23T10:57:00Z">
                    <w:rPr>
                      <w:rFonts w:ascii="Hadasa Roso SL" w:eastAsia="MS Mincho" w:hAnsi="Hadasa Roso SL" w:cs="Hadasa Roso SL"/>
                      <w:snapToGrid/>
                      <w:spacing w:val="1"/>
                      <w:sz w:val="17"/>
                      <w:szCs w:val="17"/>
                      <w:highlight w:val="yellow"/>
                      <w:rtl/>
                    </w:rPr>
                  </w:rPrChange>
                </w:rPr>
                <w:delText>, במשך כל ימי חייו</w:delText>
              </w:r>
            </w:del>
            <w:ins w:id="543" w:author="דפנה ברנאי, כנסת" w:date="2014-02-23T10:56:00Z">
              <w:del w:id="544" w:author="נעה בן שבת" w:date="2014-05-04T13:06:00Z">
                <w:r w:rsidRPr="00D06840" w:rsidDel="00BC054F">
                  <w:rPr>
                    <w:rtl/>
                    <w:rPrChange w:id="545" w:author="דפנה ברנאי, כנסת" w:date="2014-02-23T10:57:00Z">
                      <w:rPr>
                        <w:rFonts w:ascii="Hadasa Roso SL" w:eastAsia="MS Mincho" w:hAnsi="Hadasa Roso SL" w:cs="Hadasa Roso SL"/>
                        <w:snapToGrid/>
                        <w:spacing w:val="1"/>
                        <w:sz w:val="17"/>
                        <w:szCs w:val="17"/>
                        <w:highlight w:val="yellow"/>
                        <w:rtl/>
                      </w:rPr>
                    </w:rPrChange>
                  </w:rPr>
                  <w:delText>, ולאחר מותו – לשאירו במשך התקופה הקבועה באותו הסדר</w:delText>
                </w:r>
              </w:del>
            </w:ins>
            <w:r w:rsidRPr="00D06840">
              <w:rPr>
                <w:rtl/>
                <w:rPrChange w:id="546" w:author="דפנה ברנאי, כנסת" w:date="2014-02-23T10:57:00Z">
                  <w:rPr>
                    <w:rFonts w:ascii="Hadasa Roso SL" w:eastAsia="MS Mincho" w:hAnsi="Hadasa Roso SL" w:cs="Hadasa Roso SL"/>
                    <w:snapToGrid/>
                    <w:spacing w:val="1"/>
                    <w:sz w:val="17"/>
                    <w:szCs w:val="17"/>
                    <w:highlight w:val="yellow"/>
                    <w:rtl/>
                  </w:rPr>
                </w:rPrChange>
              </w:rPr>
              <w:t>;</w:t>
            </w:r>
          </w:p>
        </w:tc>
      </w:tr>
      <w:tr w:rsidR="00D67B29" w:rsidTr="00D101FA">
        <w:trPr>
          <w:gridAfter w:val="1"/>
          <w:wAfter w:w="7" w:type="dxa"/>
          <w:cantSplit/>
          <w:trPrChange w:id="547"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548"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549"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7145" w:type="dxa"/>
            <w:gridSpan w:val="8"/>
            <w:shd w:val="clear" w:color="auto" w:fill="auto"/>
            <w:tcMar>
              <w:top w:w="91" w:type="dxa"/>
              <w:left w:w="0" w:type="dxa"/>
              <w:bottom w:w="91" w:type="dxa"/>
              <w:right w:w="0" w:type="dxa"/>
            </w:tcMar>
            <w:tcPrChange w:id="550" w:author="נעה בן שבת" w:date="2014-06-25T16:05:00Z">
              <w:tcPr>
                <w:tcW w:w="7144" w:type="dxa"/>
                <w:gridSpan w:val="15"/>
                <w:shd w:val="clear" w:color="auto" w:fill="auto"/>
                <w:tcMar>
                  <w:top w:w="91" w:type="dxa"/>
                  <w:left w:w="0" w:type="dxa"/>
                  <w:bottom w:w="91" w:type="dxa"/>
                  <w:right w:w="0" w:type="dxa"/>
                </w:tcMar>
              </w:tcPr>
            </w:tcPrChange>
          </w:tcPr>
          <w:p w:rsidR="00D67B29" w:rsidRDefault="00D67B29" w:rsidP="007C3F04">
            <w:pPr>
              <w:pStyle w:val="TableBlock"/>
              <w:rPr>
                <w:rtl/>
              </w:rPr>
            </w:pPr>
            <w:r>
              <w:rPr>
                <w:rFonts w:hint="cs"/>
                <w:rtl/>
              </w:rPr>
              <w:t xml:space="preserve">"קצבת פרישה" – כל אחת מאלה: </w:t>
            </w:r>
          </w:p>
        </w:tc>
      </w:tr>
      <w:tr w:rsidR="00D67B29" w:rsidTr="00D101FA">
        <w:trPr>
          <w:gridAfter w:val="1"/>
          <w:wAfter w:w="7" w:type="dxa"/>
          <w:cantSplit/>
          <w:trPrChange w:id="551"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552"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553"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554"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521" w:type="dxa"/>
            <w:gridSpan w:val="7"/>
            <w:shd w:val="clear" w:color="auto" w:fill="auto"/>
            <w:tcMar>
              <w:top w:w="91" w:type="dxa"/>
              <w:left w:w="0" w:type="dxa"/>
              <w:bottom w:w="91" w:type="dxa"/>
              <w:right w:w="0" w:type="dxa"/>
            </w:tcMar>
            <w:tcPrChange w:id="555" w:author="נעה בן שבת" w:date="2014-06-25T16:05:00Z">
              <w:tcPr>
                <w:tcW w:w="6520" w:type="dxa"/>
                <w:gridSpan w:val="12"/>
                <w:shd w:val="clear" w:color="auto" w:fill="auto"/>
                <w:tcMar>
                  <w:top w:w="91" w:type="dxa"/>
                  <w:left w:w="0" w:type="dxa"/>
                  <w:bottom w:w="91" w:type="dxa"/>
                  <w:right w:w="0" w:type="dxa"/>
                </w:tcMar>
              </w:tcPr>
            </w:tcPrChange>
          </w:tcPr>
          <w:p w:rsidR="00D67B29" w:rsidRPr="00B07F64" w:rsidRDefault="00D67B29" w:rsidP="007C3F04">
            <w:pPr>
              <w:pStyle w:val="TableBlock"/>
              <w:rPr>
                <w:rtl/>
              </w:rPr>
            </w:pPr>
            <w:r w:rsidRPr="00B07F64">
              <w:rPr>
                <w:rtl/>
              </w:rPr>
              <w:t>(1)</w:t>
            </w:r>
            <w:r w:rsidRPr="00B07F64">
              <w:rPr>
                <w:rtl/>
              </w:rPr>
              <w:tab/>
            </w:r>
            <w:r w:rsidRPr="00B07F64">
              <w:rPr>
                <w:rFonts w:hint="eastAsia"/>
                <w:rtl/>
              </w:rPr>
              <w:t>קצבה</w:t>
            </w:r>
            <w:r w:rsidRPr="00B07F64">
              <w:rPr>
                <w:rtl/>
              </w:rPr>
              <w:t xml:space="preserve"> </w:t>
            </w:r>
            <w:r w:rsidRPr="00B07F64">
              <w:rPr>
                <w:rFonts w:hint="eastAsia"/>
                <w:rtl/>
              </w:rPr>
              <w:t>המשולמת</w:t>
            </w:r>
            <w:r w:rsidRPr="00B07F64">
              <w:rPr>
                <w:rtl/>
              </w:rPr>
              <w:t xml:space="preserve"> </w:t>
            </w:r>
            <w:r w:rsidRPr="00B07F64">
              <w:rPr>
                <w:rFonts w:hint="eastAsia"/>
                <w:rtl/>
              </w:rPr>
              <w:t>לעובד</w:t>
            </w:r>
            <w:r w:rsidRPr="00B07F64">
              <w:rPr>
                <w:rtl/>
              </w:rPr>
              <w:t xml:space="preserve"> </w:t>
            </w:r>
            <w:r w:rsidRPr="00B07F64">
              <w:rPr>
                <w:rFonts w:hint="eastAsia"/>
                <w:rtl/>
              </w:rPr>
              <w:t>בפנסיה</w:t>
            </w:r>
            <w:r w:rsidRPr="00B07F64">
              <w:rPr>
                <w:rtl/>
              </w:rPr>
              <w:t xml:space="preserve"> </w:t>
            </w:r>
            <w:r w:rsidRPr="00B07F64">
              <w:rPr>
                <w:rFonts w:hint="eastAsia"/>
                <w:rtl/>
              </w:rPr>
              <w:t>תקציבית</w:t>
            </w:r>
            <w:r w:rsidRPr="00B07F64">
              <w:rPr>
                <w:rtl/>
              </w:rPr>
              <w:t xml:space="preserve">, </w:t>
            </w:r>
            <w:r w:rsidRPr="00B07F64">
              <w:rPr>
                <w:rFonts w:hint="eastAsia"/>
                <w:rtl/>
              </w:rPr>
              <w:t>בשל</w:t>
            </w:r>
            <w:r w:rsidRPr="00B07F64">
              <w:rPr>
                <w:rtl/>
              </w:rPr>
              <w:t xml:space="preserve"> </w:t>
            </w:r>
            <w:r w:rsidRPr="00B07F64">
              <w:rPr>
                <w:rFonts w:hint="eastAsia"/>
                <w:rtl/>
              </w:rPr>
              <w:t>פרישה</w:t>
            </w:r>
            <w:r w:rsidRPr="00B07F64">
              <w:rPr>
                <w:rtl/>
              </w:rPr>
              <w:t xml:space="preserve"> </w:t>
            </w:r>
            <w:r w:rsidRPr="00B07F64">
              <w:rPr>
                <w:rFonts w:hint="eastAsia"/>
                <w:rtl/>
              </w:rPr>
              <w:t>מעבודה</w:t>
            </w:r>
            <w:r w:rsidRPr="00B07F64">
              <w:rPr>
                <w:rtl/>
              </w:rPr>
              <w:t>;</w:t>
            </w:r>
          </w:p>
        </w:tc>
      </w:tr>
      <w:tr w:rsidR="00D67B29" w:rsidTr="00D101FA">
        <w:trPr>
          <w:gridAfter w:val="1"/>
          <w:wAfter w:w="7" w:type="dxa"/>
          <w:cantSplit/>
          <w:trPrChange w:id="556" w:author="נעה בן שבת" w:date="2014-06-25T16:05:00Z">
            <w:trPr>
              <w:gridBefore w:val="1"/>
              <w:gridAfter w:val="1"/>
              <w:wAfter w:w="7" w:type="dxa"/>
              <w:cantSplit/>
            </w:trPr>
          </w:trPrChange>
        </w:trPr>
        <w:tc>
          <w:tcPr>
            <w:tcW w:w="1869" w:type="dxa"/>
            <w:shd w:val="clear" w:color="auto" w:fill="auto"/>
            <w:tcMar>
              <w:top w:w="85" w:type="dxa"/>
              <w:left w:w="0" w:type="dxa"/>
              <w:bottom w:w="85" w:type="dxa"/>
              <w:right w:w="0" w:type="dxa"/>
            </w:tcMar>
            <w:tcPrChange w:id="557" w:author="נעה בן שבת" w:date="2014-06-25T16:05:00Z">
              <w:tcPr>
                <w:tcW w:w="1870" w:type="dxa"/>
                <w:gridSpan w:val="2"/>
                <w:shd w:val="clear" w:color="auto" w:fill="auto"/>
                <w:tcMar>
                  <w:top w:w="85" w:type="dxa"/>
                  <w:left w:w="0" w:type="dxa"/>
                  <w:bottom w:w="85" w:type="dxa"/>
                  <w:right w:w="0" w:type="dxa"/>
                </w:tcMar>
              </w:tcPr>
            </w:tcPrChange>
          </w:tcPr>
          <w:p w:rsidR="00D67B29" w:rsidRDefault="00D67B29" w:rsidP="007C3F04">
            <w:pPr>
              <w:pStyle w:val="TableSideHeading"/>
              <w:rPr>
                <w:rtl/>
              </w:rPr>
            </w:pPr>
          </w:p>
        </w:tc>
        <w:tc>
          <w:tcPr>
            <w:tcW w:w="624" w:type="dxa"/>
            <w:shd w:val="clear" w:color="auto" w:fill="auto"/>
            <w:tcMar>
              <w:top w:w="85" w:type="dxa"/>
              <w:left w:w="0" w:type="dxa"/>
              <w:bottom w:w="85" w:type="dxa"/>
              <w:right w:w="0" w:type="dxa"/>
            </w:tcMar>
            <w:tcPrChange w:id="558" w:author="נעה בן שבת" w:date="2014-06-25T16:05:00Z">
              <w:tcPr>
                <w:tcW w:w="624" w:type="dxa"/>
                <w:gridSpan w:val="3"/>
                <w:shd w:val="clear" w:color="auto" w:fill="auto"/>
                <w:tcMar>
                  <w:top w:w="85" w:type="dxa"/>
                  <w:left w:w="0" w:type="dxa"/>
                  <w:bottom w:w="85" w:type="dxa"/>
                  <w:right w:w="0" w:type="dxa"/>
                </w:tcMar>
              </w:tcPr>
            </w:tcPrChange>
          </w:tcPr>
          <w:p w:rsidR="00D67B29" w:rsidRDefault="00D67B29" w:rsidP="007C3F04">
            <w:pPr>
              <w:pStyle w:val="TableText"/>
              <w:rPr>
                <w:rtl/>
              </w:rPr>
            </w:pPr>
          </w:p>
        </w:tc>
        <w:tc>
          <w:tcPr>
            <w:tcW w:w="624" w:type="dxa"/>
            <w:shd w:val="clear" w:color="auto" w:fill="auto"/>
            <w:tcMar>
              <w:top w:w="85" w:type="dxa"/>
              <w:left w:w="0" w:type="dxa"/>
              <w:bottom w:w="85" w:type="dxa"/>
              <w:right w:w="0" w:type="dxa"/>
            </w:tcMar>
            <w:tcPrChange w:id="559" w:author="נעה בן שבת" w:date="2014-06-25T16:05:00Z">
              <w:tcPr>
                <w:tcW w:w="624" w:type="dxa"/>
                <w:gridSpan w:val="3"/>
                <w:shd w:val="clear" w:color="auto" w:fill="auto"/>
                <w:tcMar>
                  <w:top w:w="85" w:type="dxa"/>
                  <w:left w:w="0" w:type="dxa"/>
                  <w:bottom w:w="85" w:type="dxa"/>
                  <w:right w:w="0" w:type="dxa"/>
                </w:tcMar>
              </w:tcPr>
            </w:tcPrChange>
          </w:tcPr>
          <w:p w:rsidR="00D67B29" w:rsidRDefault="00D67B29" w:rsidP="007C3F04">
            <w:pPr>
              <w:pStyle w:val="TableText"/>
              <w:rPr>
                <w:rtl/>
              </w:rPr>
            </w:pPr>
          </w:p>
        </w:tc>
        <w:tc>
          <w:tcPr>
            <w:tcW w:w="6521" w:type="dxa"/>
            <w:gridSpan w:val="7"/>
            <w:shd w:val="clear" w:color="auto" w:fill="auto"/>
            <w:tcMar>
              <w:top w:w="85" w:type="dxa"/>
              <w:left w:w="0" w:type="dxa"/>
              <w:bottom w:w="85" w:type="dxa"/>
              <w:right w:w="0" w:type="dxa"/>
            </w:tcMar>
            <w:tcPrChange w:id="560" w:author="נעה בן שבת" w:date="2014-06-25T16:05:00Z">
              <w:tcPr>
                <w:tcW w:w="6520" w:type="dxa"/>
                <w:gridSpan w:val="12"/>
                <w:shd w:val="clear" w:color="auto" w:fill="auto"/>
                <w:tcMar>
                  <w:top w:w="85" w:type="dxa"/>
                  <w:left w:w="0" w:type="dxa"/>
                  <w:bottom w:w="85" w:type="dxa"/>
                  <w:right w:w="0" w:type="dxa"/>
                </w:tcMar>
              </w:tcPr>
            </w:tcPrChange>
          </w:tcPr>
          <w:p w:rsidR="00D67B29" w:rsidRPr="00B07F64" w:rsidRDefault="00D67B29" w:rsidP="007C3F04">
            <w:pPr>
              <w:pStyle w:val="TableBlock"/>
              <w:rPr>
                <w:rtl/>
              </w:rPr>
            </w:pPr>
            <w:r w:rsidRPr="00B07F64">
              <w:rPr>
                <w:rtl/>
              </w:rPr>
              <w:t>(2)</w:t>
            </w:r>
            <w:r w:rsidRPr="00B07F64">
              <w:rPr>
                <w:rtl/>
              </w:rPr>
              <w:tab/>
            </w:r>
            <w:r w:rsidRPr="00B07F64">
              <w:rPr>
                <w:rFonts w:hint="eastAsia"/>
                <w:rtl/>
              </w:rPr>
              <w:t>קצבה</w:t>
            </w:r>
            <w:r w:rsidRPr="00B07F64">
              <w:rPr>
                <w:rtl/>
              </w:rPr>
              <w:t xml:space="preserve"> </w:t>
            </w:r>
            <w:r w:rsidRPr="00B07F64">
              <w:rPr>
                <w:rFonts w:hint="eastAsia"/>
                <w:rtl/>
              </w:rPr>
              <w:t>המשולמת</w:t>
            </w:r>
            <w:r w:rsidRPr="00B07F64">
              <w:rPr>
                <w:rtl/>
              </w:rPr>
              <w:t xml:space="preserve"> </w:t>
            </w:r>
            <w:r w:rsidRPr="00B07F64">
              <w:rPr>
                <w:rFonts w:hint="eastAsia"/>
                <w:rtl/>
              </w:rPr>
              <w:t>מקופת</w:t>
            </w:r>
            <w:r w:rsidRPr="00B07F64">
              <w:rPr>
                <w:rtl/>
              </w:rPr>
              <w:t xml:space="preserve"> </w:t>
            </w:r>
            <w:r w:rsidRPr="00B07F64">
              <w:rPr>
                <w:rFonts w:hint="eastAsia"/>
                <w:rtl/>
              </w:rPr>
              <w:t>גמל</w:t>
            </w:r>
            <w:r w:rsidRPr="00B07F64">
              <w:rPr>
                <w:rtl/>
              </w:rPr>
              <w:t xml:space="preserve"> </w:t>
            </w:r>
            <w:r w:rsidRPr="00B07F64">
              <w:rPr>
                <w:rFonts w:hint="eastAsia"/>
                <w:rtl/>
              </w:rPr>
              <w:t>לקצבה</w:t>
            </w:r>
            <w:r w:rsidRPr="00B07F64">
              <w:rPr>
                <w:rtl/>
              </w:rPr>
              <w:t xml:space="preserve"> </w:t>
            </w:r>
            <w:r w:rsidRPr="00B07F64">
              <w:rPr>
                <w:rFonts w:hint="eastAsia"/>
                <w:rtl/>
              </w:rPr>
              <w:t>למי</w:t>
            </w:r>
            <w:r w:rsidRPr="00B07F64">
              <w:rPr>
                <w:rtl/>
              </w:rPr>
              <w:t xml:space="preserve"> </w:t>
            </w:r>
            <w:r w:rsidRPr="00B07F64">
              <w:rPr>
                <w:rFonts w:hint="eastAsia"/>
                <w:rtl/>
              </w:rPr>
              <w:t>שהגיע</w:t>
            </w:r>
            <w:r w:rsidRPr="00B07F64">
              <w:rPr>
                <w:rtl/>
              </w:rPr>
              <w:t xml:space="preserve"> </w:t>
            </w:r>
            <w:r w:rsidRPr="00B07F64">
              <w:rPr>
                <w:rFonts w:hint="eastAsia"/>
                <w:rtl/>
              </w:rPr>
              <w:t>לגיל</w:t>
            </w:r>
            <w:r w:rsidRPr="00B07F64">
              <w:rPr>
                <w:rtl/>
              </w:rPr>
              <w:t xml:space="preserve"> </w:t>
            </w:r>
            <w:r w:rsidRPr="00B07F64">
              <w:rPr>
                <w:rFonts w:hint="eastAsia"/>
                <w:rtl/>
              </w:rPr>
              <w:t>זכאות</w:t>
            </w:r>
            <w:r w:rsidRPr="00B07F64">
              <w:rPr>
                <w:rtl/>
              </w:rPr>
              <w:t xml:space="preserve"> </w:t>
            </w:r>
            <w:r w:rsidRPr="00B07F64">
              <w:rPr>
                <w:rFonts w:hint="eastAsia"/>
                <w:rtl/>
              </w:rPr>
              <w:t>לקבלת</w:t>
            </w:r>
            <w:r w:rsidRPr="00B07F64">
              <w:rPr>
                <w:rtl/>
              </w:rPr>
              <w:t xml:space="preserve"> </w:t>
            </w:r>
            <w:r w:rsidRPr="00B07F64">
              <w:rPr>
                <w:rFonts w:hint="eastAsia"/>
                <w:rtl/>
              </w:rPr>
              <w:t>קצבת</w:t>
            </w:r>
            <w:r w:rsidRPr="00B07F64">
              <w:rPr>
                <w:rtl/>
              </w:rPr>
              <w:t xml:space="preserve"> </w:t>
            </w:r>
            <w:r w:rsidRPr="00B07F64">
              <w:rPr>
                <w:rFonts w:hint="eastAsia"/>
                <w:rtl/>
              </w:rPr>
              <w:t>פרישה</w:t>
            </w:r>
            <w:r w:rsidRPr="00B07F64">
              <w:rPr>
                <w:rtl/>
              </w:rPr>
              <w:t xml:space="preserve"> </w:t>
            </w:r>
            <w:r w:rsidRPr="00B07F64">
              <w:rPr>
                <w:rFonts w:hint="eastAsia"/>
                <w:rtl/>
              </w:rPr>
              <w:t>ושאינה</w:t>
            </w:r>
            <w:r w:rsidRPr="00B07F64">
              <w:rPr>
                <w:rtl/>
              </w:rPr>
              <w:t xml:space="preserve"> </w:t>
            </w:r>
            <w:r w:rsidRPr="00B07F64">
              <w:rPr>
                <w:rFonts w:hint="eastAsia"/>
                <w:rtl/>
              </w:rPr>
              <w:t>בשל</w:t>
            </w:r>
            <w:r w:rsidRPr="00B07F64">
              <w:rPr>
                <w:rtl/>
              </w:rPr>
              <w:t xml:space="preserve"> </w:t>
            </w:r>
            <w:r w:rsidRPr="00B07F64">
              <w:rPr>
                <w:rFonts w:hint="eastAsia"/>
                <w:rtl/>
              </w:rPr>
              <w:t>כיסוי</w:t>
            </w:r>
            <w:r w:rsidRPr="00B07F64">
              <w:rPr>
                <w:rtl/>
              </w:rPr>
              <w:t xml:space="preserve"> </w:t>
            </w:r>
            <w:r w:rsidRPr="00B07F64">
              <w:rPr>
                <w:rFonts w:hint="eastAsia"/>
                <w:rtl/>
              </w:rPr>
              <w:t>ביטוחי</w:t>
            </w:r>
            <w:r w:rsidRPr="00B07F64">
              <w:rPr>
                <w:rtl/>
              </w:rPr>
              <w:t xml:space="preserve"> </w:t>
            </w:r>
            <w:r w:rsidRPr="00B07F64">
              <w:rPr>
                <w:rFonts w:hint="eastAsia"/>
                <w:rtl/>
              </w:rPr>
              <w:t>לסיכוני</w:t>
            </w:r>
            <w:r w:rsidRPr="00B07F64">
              <w:rPr>
                <w:rtl/>
              </w:rPr>
              <w:t xml:space="preserve"> </w:t>
            </w:r>
            <w:r w:rsidRPr="00B07F64">
              <w:rPr>
                <w:rFonts w:hint="eastAsia"/>
                <w:rtl/>
              </w:rPr>
              <w:t>נכות</w:t>
            </w:r>
            <w:r w:rsidRPr="00B07F64">
              <w:rPr>
                <w:rtl/>
              </w:rPr>
              <w:t>;</w:t>
            </w:r>
          </w:p>
        </w:tc>
      </w:tr>
      <w:tr w:rsidR="00D67B29" w:rsidTr="00D101FA">
        <w:trPr>
          <w:gridAfter w:val="1"/>
          <w:wAfter w:w="7" w:type="dxa"/>
          <w:cantSplit/>
          <w:trPrChange w:id="561" w:author="נעה בן שבת" w:date="2014-06-25T16:05:00Z">
            <w:trPr>
              <w:gridBefore w:val="1"/>
              <w:gridAfter w:val="1"/>
              <w:wAfter w:w="7" w:type="dxa"/>
              <w:cantSplit/>
            </w:trPr>
          </w:trPrChange>
        </w:trPr>
        <w:tc>
          <w:tcPr>
            <w:tcW w:w="1869" w:type="dxa"/>
            <w:shd w:val="clear" w:color="auto" w:fill="auto"/>
            <w:tcMar>
              <w:top w:w="85" w:type="dxa"/>
              <w:left w:w="0" w:type="dxa"/>
              <w:bottom w:w="85" w:type="dxa"/>
              <w:right w:w="0" w:type="dxa"/>
            </w:tcMar>
            <w:tcPrChange w:id="562" w:author="נעה בן שבת" w:date="2014-06-25T16:05:00Z">
              <w:tcPr>
                <w:tcW w:w="1870" w:type="dxa"/>
                <w:gridSpan w:val="2"/>
                <w:shd w:val="clear" w:color="auto" w:fill="auto"/>
                <w:tcMar>
                  <w:top w:w="85" w:type="dxa"/>
                  <w:left w:w="0" w:type="dxa"/>
                  <w:bottom w:w="85" w:type="dxa"/>
                  <w:right w:w="0" w:type="dxa"/>
                </w:tcMar>
              </w:tcPr>
            </w:tcPrChange>
          </w:tcPr>
          <w:p w:rsidR="00D67B29" w:rsidRDefault="00D67B29" w:rsidP="007C3F04">
            <w:pPr>
              <w:pStyle w:val="TableSideHeading"/>
              <w:rPr>
                <w:rtl/>
              </w:rPr>
            </w:pPr>
          </w:p>
        </w:tc>
        <w:tc>
          <w:tcPr>
            <w:tcW w:w="624" w:type="dxa"/>
            <w:shd w:val="clear" w:color="auto" w:fill="auto"/>
            <w:tcMar>
              <w:top w:w="85" w:type="dxa"/>
              <w:left w:w="0" w:type="dxa"/>
              <w:bottom w:w="85" w:type="dxa"/>
              <w:right w:w="0" w:type="dxa"/>
            </w:tcMar>
            <w:tcPrChange w:id="563" w:author="נעה בן שבת" w:date="2014-06-25T16:05:00Z">
              <w:tcPr>
                <w:tcW w:w="624" w:type="dxa"/>
                <w:gridSpan w:val="3"/>
                <w:shd w:val="clear" w:color="auto" w:fill="auto"/>
                <w:tcMar>
                  <w:top w:w="85" w:type="dxa"/>
                  <w:left w:w="0" w:type="dxa"/>
                  <w:bottom w:w="85" w:type="dxa"/>
                  <w:right w:w="0" w:type="dxa"/>
                </w:tcMar>
              </w:tcPr>
            </w:tcPrChange>
          </w:tcPr>
          <w:p w:rsidR="00D67B29" w:rsidRDefault="00D67B29" w:rsidP="007C3F04">
            <w:pPr>
              <w:pStyle w:val="TableText"/>
              <w:rPr>
                <w:rtl/>
              </w:rPr>
            </w:pPr>
          </w:p>
        </w:tc>
        <w:tc>
          <w:tcPr>
            <w:tcW w:w="624" w:type="dxa"/>
            <w:shd w:val="clear" w:color="auto" w:fill="auto"/>
            <w:tcMar>
              <w:top w:w="85" w:type="dxa"/>
              <w:left w:w="0" w:type="dxa"/>
              <w:bottom w:w="85" w:type="dxa"/>
              <w:right w:w="0" w:type="dxa"/>
            </w:tcMar>
            <w:tcPrChange w:id="564" w:author="נעה בן שבת" w:date="2014-06-25T16:05:00Z">
              <w:tcPr>
                <w:tcW w:w="624" w:type="dxa"/>
                <w:gridSpan w:val="3"/>
                <w:shd w:val="clear" w:color="auto" w:fill="auto"/>
                <w:tcMar>
                  <w:top w:w="85" w:type="dxa"/>
                  <w:left w:w="0" w:type="dxa"/>
                  <w:bottom w:w="85" w:type="dxa"/>
                  <w:right w:w="0" w:type="dxa"/>
                </w:tcMar>
              </w:tcPr>
            </w:tcPrChange>
          </w:tcPr>
          <w:p w:rsidR="00D67B29" w:rsidRDefault="00D67B29" w:rsidP="007C3F04">
            <w:pPr>
              <w:pStyle w:val="TableText"/>
              <w:rPr>
                <w:rtl/>
              </w:rPr>
            </w:pPr>
          </w:p>
        </w:tc>
        <w:tc>
          <w:tcPr>
            <w:tcW w:w="6521" w:type="dxa"/>
            <w:gridSpan w:val="7"/>
            <w:shd w:val="clear" w:color="auto" w:fill="auto"/>
            <w:tcMar>
              <w:top w:w="85" w:type="dxa"/>
              <w:left w:w="0" w:type="dxa"/>
              <w:bottom w:w="85" w:type="dxa"/>
              <w:right w:w="0" w:type="dxa"/>
            </w:tcMar>
            <w:tcPrChange w:id="565" w:author="נעה בן שבת" w:date="2014-06-25T16:05:00Z">
              <w:tcPr>
                <w:tcW w:w="6520" w:type="dxa"/>
                <w:gridSpan w:val="12"/>
                <w:shd w:val="clear" w:color="auto" w:fill="auto"/>
                <w:tcMar>
                  <w:top w:w="85" w:type="dxa"/>
                  <w:left w:w="0" w:type="dxa"/>
                  <w:bottom w:w="85" w:type="dxa"/>
                  <w:right w:w="0" w:type="dxa"/>
                </w:tcMar>
              </w:tcPr>
            </w:tcPrChange>
          </w:tcPr>
          <w:p w:rsidR="00D67B29" w:rsidRPr="00B07F64" w:rsidRDefault="00D67B29" w:rsidP="002249B4">
            <w:pPr>
              <w:pStyle w:val="TableBlock"/>
              <w:rPr>
                <w:rtl/>
              </w:rPr>
            </w:pPr>
            <w:r w:rsidRPr="00B07F64">
              <w:rPr>
                <w:rtl/>
              </w:rPr>
              <w:t>(3)</w:t>
            </w:r>
            <w:r w:rsidRPr="00B07F64">
              <w:rPr>
                <w:rtl/>
              </w:rPr>
              <w:tab/>
            </w:r>
            <w:r w:rsidRPr="00B07F64">
              <w:rPr>
                <w:rFonts w:hint="eastAsia"/>
                <w:rtl/>
              </w:rPr>
              <w:t>קצבה</w:t>
            </w:r>
            <w:r w:rsidRPr="00B07F64">
              <w:rPr>
                <w:rtl/>
              </w:rPr>
              <w:t xml:space="preserve"> </w:t>
            </w:r>
            <w:r w:rsidRPr="00B07F64">
              <w:rPr>
                <w:rFonts w:hint="eastAsia"/>
                <w:rtl/>
              </w:rPr>
              <w:t>המשולמת</w:t>
            </w:r>
            <w:r w:rsidRPr="00B07F64">
              <w:rPr>
                <w:rtl/>
              </w:rPr>
              <w:t xml:space="preserve"> </w:t>
            </w:r>
            <w:r w:rsidRPr="00B07F64">
              <w:rPr>
                <w:rFonts w:hint="eastAsia"/>
                <w:rtl/>
              </w:rPr>
              <w:t>מקרן</w:t>
            </w:r>
            <w:r w:rsidRPr="00B07F64">
              <w:rPr>
                <w:rtl/>
              </w:rPr>
              <w:t xml:space="preserve"> </w:t>
            </w:r>
            <w:r w:rsidRPr="00B07F64">
              <w:rPr>
                <w:rFonts w:hint="eastAsia"/>
                <w:rtl/>
              </w:rPr>
              <w:t>ותיקה</w:t>
            </w:r>
            <w:r w:rsidRPr="00B07F64">
              <w:rPr>
                <w:rtl/>
              </w:rPr>
              <w:t xml:space="preserve"> </w:t>
            </w:r>
            <w:r w:rsidRPr="00B07F64">
              <w:rPr>
                <w:rFonts w:hint="eastAsia"/>
                <w:rtl/>
              </w:rPr>
              <w:t>למי</w:t>
            </w:r>
            <w:r w:rsidRPr="00B07F64">
              <w:rPr>
                <w:rtl/>
              </w:rPr>
              <w:t xml:space="preserve"> </w:t>
            </w:r>
            <w:r w:rsidRPr="00B07F64">
              <w:rPr>
                <w:rFonts w:hint="eastAsia"/>
                <w:rtl/>
              </w:rPr>
              <w:t>שטרם</w:t>
            </w:r>
            <w:r w:rsidRPr="00B07F64">
              <w:rPr>
                <w:rtl/>
              </w:rPr>
              <w:t xml:space="preserve"> </w:t>
            </w:r>
            <w:r w:rsidRPr="00B07F64">
              <w:rPr>
                <w:rFonts w:hint="eastAsia"/>
                <w:rtl/>
              </w:rPr>
              <w:t>הגיע</w:t>
            </w:r>
            <w:r w:rsidRPr="00B07F64">
              <w:rPr>
                <w:rtl/>
              </w:rPr>
              <w:t xml:space="preserve"> </w:t>
            </w:r>
            <w:r w:rsidRPr="00B07F64">
              <w:rPr>
                <w:rFonts w:hint="eastAsia"/>
                <w:rtl/>
              </w:rPr>
              <w:t>לגיל</w:t>
            </w:r>
            <w:r w:rsidRPr="00B07F64">
              <w:rPr>
                <w:rtl/>
              </w:rPr>
              <w:t xml:space="preserve"> </w:t>
            </w:r>
            <w:del w:id="566" w:author="דפנה ברנאי, כנסת" w:date="2014-02-23T10:57:00Z">
              <w:r w:rsidRPr="00B07F64" w:rsidDel="002249B4">
                <w:rPr>
                  <w:rFonts w:hint="eastAsia"/>
                  <w:rtl/>
                </w:rPr>
                <w:delText>ה</w:delText>
              </w:r>
            </w:del>
            <w:r w:rsidRPr="00B07F64">
              <w:rPr>
                <w:rFonts w:hint="eastAsia"/>
                <w:rtl/>
              </w:rPr>
              <w:t>זכאות</w:t>
            </w:r>
            <w:r w:rsidRPr="00B07F64">
              <w:rPr>
                <w:rtl/>
              </w:rPr>
              <w:t xml:space="preserve"> </w:t>
            </w:r>
            <w:r w:rsidRPr="00B07F64">
              <w:rPr>
                <w:rFonts w:hint="eastAsia"/>
                <w:rtl/>
              </w:rPr>
              <w:t>לקבלת</w:t>
            </w:r>
            <w:r w:rsidRPr="00B07F64">
              <w:rPr>
                <w:rtl/>
              </w:rPr>
              <w:t xml:space="preserve"> </w:t>
            </w:r>
            <w:r w:rsidRPr="00B07F64">
              <w:rPr>
                <w:rFonts w:hint="eastAsia"/>
                <w:rtl/>
              </w:rPr>
              <w:t>קצבת</w:t>
            </w:r>
            <w:r w:rsidRPr="00B07F64">
              <w:rPr>
                <w:rtl/>
              </w:rPr>
              <w:t xml:space="preserve"> </w:t>
            </w:r>
            <w:r w:rsidRPr="00B07F64">
              <w:rPr>
                <w:rFonts w:hint="eastAsia"/>
                <w:rtl/>
              </w:rPr>
              <w:t>פרישה</w:t>
            </w:r>
            <w:r w:rsidRPr="00B07F64">
              <w:rPr>
                <w:rtl/>
              </w:rPr>
              <w:t xml:space="preserve"> </w:t>
            </w:r>
            <w:r w:rsidRPr="00B07F64">
              <w:rPr>
                <w:rFonts w:hint="eastAsia"/>
                <w:rtl/>
              </w:rPr>
              <w:t>ושהופחתה</w:t>
            </w:r>
            <w:r w:rsidRPr="00B07F64">
              <w:rPr>
                <w:rtl/>
              </w:rPr>
              <w:t xml:space="preserve"> </w:t>
            </w:r>
            <w:r w:rsidRPr="00B07F64">
              <w:rPr>
                <w:rFonts w:hint="eastAsia"/>
                <w:rtl/>
              </w:rPr>
              <w:t>בשל</w:t>
            </w:r>
            <w:r w:rsidRPr="00B07F64">
              <w:rPr>
                <w:rtl/>
              </w:rPr>
              <w:t xml:space="preserve"> </w:t>
            </w:r>
            <w:r w:rsidRPr="00B07F64">
              <w:rPr>
                <w:rFonts w:hint="eastAsia"/>
                <w:rtl/>
              </w:rPr>
              <w:t>כך</w:t>
            </w:r>
            <w:r w:rsidRPr="00B07F64">
              <w:rPr>
                <w:rtl/>
              </w:rPr>
              <w:t xml:space="preserve"> </w:t>
            </w:r>
            <w:r w:rsidRPr="00B07F64">
              <w:rPr>
                <w:rFonts w:hint="eastAsia"/>
                <w:rtl/>
              </w:rPr>
              <w:t>בהתאם</w:t>
            </w:r>
            <w:r w:rsidRPr="00B07F64">
              <w:rPr>
                <w:rtl/>
              </w:rPr>
              <w:t xml:space="preserve"> </w:t>
            </w:r>
            <w:r w:rsidRPr="00B07F64">
              <w:rPr>
                <w:rFonts w:hint="eastAsia"/>
                <w:rtl/>
              </w:rPr>
              <w:t>לתקנון</w:t>
            </w:r>
            <w:r w:rsidRPr="00B07F64">
              <w:rPr>
                <w:rtl/>
              </w:rPr>
              <w:t xml:space="preserve"> </w:t>
            </w:r>
            <w:r w:rsidRPr="00B07F64">
              <w:rPr>
                <w:rFonts w:hint="eastAsia"/>
                <w:rtl/>
              </w:rPr>
              <w:t>הקרן</w:t>
            </w:r>
            <w:r w:rsidRPr="00B07F64">
              <w:rPr>
                <w:rtl/>
              </w:rPr>
              <w:t>;</w:t>
            </w:r>
          </w:p>
        </w:tc>
      </w:tr>
      <w:tr w:rsidR="00D67B29" w:rsidTr="00D101FA">
        <w:trPr>
          <w:gridAfter w:val="1"/>
          <w:wAfter w:w="7" w:type="dxa"/>
          <w:cantSplit/>
          <w:trPrChange w:id="567" w:author="נעה בן שבת" w:date="2014-06-25T16:05:00Z">
            <w:trPr>
              <w:gridBefore w:val="1"/>
              <w:gridAfter w:val="1"/>
              <w:wAfter w:w="7" w:type="dxa"/>
              <w:cantSplit/>
            </w:trPr>
          </w:trPrChange>
        </w:trPr>
        <w:tc>
          <w:tcPr>
            <w:tcW w:w="1869" w:type="dxa"/>
            <w:shd w:val="clear" w:color="auto" w:fill="auto"/>
            <w:tcMar>
              <w:top w:w="85" w:type="dxa"/>
              <w:left w:w="0" w:type="dxa"/>
              <w:bottom w:w="85" w:type="dxa"/>
              <w:right w:w="0" w:type="dxa"/>
            </w:tcMar>
            <w:tcPrChange w:id="568" w:author="נעה בן שבת" w:date="2014-06-25T16:05:00Z">
              <w:tcPr>
                <w:tcW w:w="1870" w:type="dxa"/>
                <w:gridSpan w:val="2"/>
                <w:shd w:val="clear" w:color="auto" w:fill="auto"/>
                <w:tcMar>
                  <w:top w:w="85" w:type="dxa"/>
                  <w:left w:w="0" w:type="dxa"/>
                  <w:bottom w:w="85" w:type="dxa"/>
                  <w:right w:w="0" w:type="dxa"/>
                </w:tcMar>
              </w:tcPr>
            </w:tcPrChange>
          </w:tcPr>
          <w:p w:rsidR="00D67B29" w:rsidRDefault="00D67B29" w:rsidP="007C3F04">
            <w:pPr>
              <w:pStyle w:val="TableSideHeading"/>
              <w:rPr>
                <w:rtl/>
              </w:rPr>
            </w:pPr>
          </w:p>
        </w:tc>
        <w:tc>
          <w:tcPr>
            <w:tcW w:w="624" w:type="dxa"/>
            <w:shd w:val="clear" w:color="auto" w:fill="auto"/>
            <w:tcMar>
              <w:top w:w="85" w:type="dxa"/>
              <w:left w:w="0" w:type="dxa"/>
              <w:bottom w:w="85" w:type="dxa"/>
              <w:right w:w="0" w:type="dxa"/>
            </w:tcMar>
            <w:tcPrChange w:id="569" w:author="נעה בן שבת" w:date="2014-06-25T16:05:00Z">
              <w:tcPr>
                <w:tcW w:w="624" w:type="dxa"/>
                <w:gridSpan w:val="3"/>
                <w:shd w:val="clear" w:color="auto" w:fill="auto"/>
                <w:tcMar>
                  <w:top w:w="85" w:type="dxa"/>
                  <w:left w:w="0" w:type="dxa"/>
                  <w:bottom w:w="85" w:type="dxa"/>
                  <w:right w:w="0" w:type="dxa"/>
                </w:tcMar>
              </w:tcPr>
            </w:tcPrChange>
          </w:tcPr>
          <w:p w:rsidR="00D67B29" w:rsidRDefault="00D67B29" w:rsidP="007C3F04">
            <w:pPr>
              <w:pStyle w:val="TableText"/>
              <w:rPr>
                <w:rtl/>
              </w:rPr>
            </w:pPr>
          </w:p>
        </w:tc>
        <w:tc>
          <w:tcPr>
            <w:tcW w:w="624" w:type="dxa"/>
            <w:shd w:val="clear" w:color="auto" w:fill="auto"/>
            <w:tcMar>
              <w:top w:w="85" w:type="dxa"/>
              <w:left w:w="0" w:type="dxa"/>
              <w:bottom w:w="85" w:type="dxa"/>
              <w:right w:w="0" w:type="dxa"/>
            </w:tcMar>
            <w:tcPrChange w:id="570" w:author="נעה בן שבת" w:date="2014-06-25T16:05:00Z">
              <w:tcPr>
                <w:tcW w:w="624" w:type="dxa"/>
                <w:gridSpan w:val="3"/>
                <w:shd w:val="clear" w:color="auto" w:fill="auto"/>
                <w:tcMar>
                  <w:top w:w="85" w:type="dxa"/>
                  <w:left w:w="0" w:type="dxa"/>
                  <w:bottom w:w="85" w:type="dxa"/>
                  <w:right w:w="0" w:type="dxa"/>
                </w:tcMar>
              </w:tcPr>
            </w:tcPrChange>
          </w:tcPr>
          <w:p w:rsidR="00D67B29" w:rsidRDefault="00D67B29" w:rsidP="007C3F04">
            <w:pPr>
              <w:pStyle w:val="TableText"/>
              <w:rPr>
                <w:rtl/>
              </w:rPr>
            </w:pPr>
          </w:p>
        </w:tc>
        <w:tc>
          <w:tcPr>
            <w:tcW w:w="6521" w:type="dxa"/>
            <w:gridSpan w:val="7"/>
            <w:shd w:val="clear" w:color="auto" w:fill="auto"/>
            <w:tcMar>
              <w:top w:w="85" w:type="dxa"/>
              <w:left w:w="0" w:type="dxa"/>
              <w:bottom w:w="85" w:type="dxa"/>
              <w:right w:w="0" w:type="dxa"/>
            </w:tcMar>
            <w:tcPrChange w:id="571" w:author="נעה בן שבת" w:date="2014-06-25T16:05:00Z">
              <w:tcPr>
                <w:tcW w:w="6520" w:type="dxa"/>
                <w:gridSpan w:val="12"/>
                <w:shd w:val="clear" w:color="auto" w:fill="auto"/>
                <w:tcMar>
                  <w:top w:w="85" w:type="dxa"/>
                  <w:left w:w="0" w:type="dxa"/>
                  <w:bottom w:w="85" w:type="dxa"/>
                  <w:right w:w="0" w:type="dxa"/>
                </w:tcMar>
              </w:tcPr>
            </w:tcPrChange>
          </w:tcPr>
          <w:p w:rsidR="00D67B29" w:rsidRDefault="00D67B29" w:rsidP="007C3F04">
            <w:pPr>
              <w:pStyle w:val="TableBlock"/>
              <w:rPr>
                <w:rtl/>
              </w:rPr>
            </w:pPr>
            <w:r>
              <w:rPr>
                <w:rFonts w:hint="cs"/>
                <w:rtl/>
              </w:rPr>
              <w:t>(4)</w:t>
            </w:r>
            <w:r>
              <w:rPr>
                <w:rtl/>
              </w:rPr>
              <w:tab/>
            </w:r>
            <w:r>
              <w:rPr>
                <w:rFonts w:hint="cs"/>
                <w:rtl/>
              </w:rPr>
              <w:t xml:space="preserve">קצבה המשולמת מקופת ביטוח ישנה הונית, שפוליסת הביטוח שהוצאה </w:t>
            </w:r>
            <w:r w:rsidRPr="00E849C8">
              <w:rPr>
                <w:rtl/>
                <w:rPrChange w:id="572" w:author="דפנה ברנאי, כנסת" w:date="2014-03-04T09:39:00Z">
                  <w:rPr>
                    <w:rFonts w:ascii="Hadasa Roso SL" w:eastAsia="MS Mincho" w:hAnsi="Hadasa Roso SL" w:cs="Hadasa Roso SL"/>
                    <w:snapToGrid/>
                    <w:spacing w:val="1"/>
                    <w:sz w:val="17"/>
                    <w:szCs w:val="17"/>
                    <w:rtl/>
                  </w:rPr>
                </w:rPrChange>
              </w:rPr>
              <w:t>על פיה</w:t>
            </w:r>
            <w:r w:rsidRPr="00E849C8">
              <w:rPr>
                <w:rtl/>
              </w:rPr>
              <w:t xml:space="preserve"> מאפשרת</w:t>
            </w:r>
            <w:r>
              <w:rPr>
                <w:rFonts w:hint="cs"/>
                <w:rtl/>
              </w:rPr>
              <w:t xml:space="preserve"> להמיר לקצבה את הסכום ההוני בקופת הביטוח הישנה;</w:t>
            </w:r>
          </w:p>
        </w:tc>
      </w:tr>
      <w:tr w:rsidR="00D67B29" w:rsidTr="00D101FA">
        <w:trPr>
          <w:gridAfter w:val="1"/>
          <w:wAfter w:w="7" w:type="dxa"/>
          <w:cantSplit/>
          <w:trPrChange w:id="573" w:author="נעה בן שבת" w:date="2014-06-25T16:05:00Z">
            <w:trPr>
              <w:gridBefore w:val="1"/>
              <w:gridAfter w:val="1"/>
              <w:wAfter w:w="7" w:type="dxa"/>
              <w:cantSplit/>
            </w:trPr>
          </w:trPrChange>
        </w:trPr>
        <w:tc>
          <w:tcPr>
            <w:tcW w:w="1869" w:type="dxa"/>
            <w:shd w:val="clear" w:color="auto" w:fill="auto"/>
            <w:tcMar>
              <w:top w:w="85" w:type="dxa"/>
              <w:left w:w="0" w:type="dxa"/>
              <w:bottom w:w="85" w:type="dxa"/>
              <w:right w:w="0" w:type="dxa"/>
            </w:tcMar>
            <w:tcPrChange w:id="574" w:author="נעה בן שבת" w:date="2014-06-25T16:05:00Z">
              <w:tcPr>
                <w:tcW w:w="1870" w:type="dxa"/>
                <w:gridSpan w:val="2"/>
                <w:shd w:val="clear" w:color="auto" w:fill="auto"/>
                <w:tcMar>
                  <w:top w:w="85" w:type="dxa"/>
                  <w:left w:w="0" w:type="dxa"/>
                  <w:bottom w:w="85" w:type="dxa"/>
                  <w:right w:w="0" w:type="dxa"/>
                </w:tcMar>
              </w:tcPr>
            </w:tcPrChange>
          </w:tcPr>
          <w:p w:rsidR="00D67B29" w:rsidRDefault="00D67B29" w:rsidP="007C3F04">
            <w:pPr>
              <w:pStyle w:val="TableSideHeading"/>
              <w:rPr>
                <w:rtl/>
              </w:rPr>
            </w:pPr>
          </w:p>
        </w:tc>
        <w:tc>
          <w:tcPr>
            <w:tcW w:w="624" w:type="dxa"/>
            <w:shd w:val="clear" w:color="auto" w:fill="auto"/>
            <w:tcMar>
              <w:top w:w="85" w:type="dxa"/>
              <w:left w:w="0" w:type="dxa"/>
              <w:bottom w:w="85" w:type="dxa"/>
              <w:right w:w="0" w:type="dxa"/>
            </w:tcMar>
            <w:tcPrChange w:id="575" w:author="נעה בן שבת" w:date="2014-06-25T16:05:00Z">
              <w:tcPr>
                <w:tcW w:w="624" w:type="dxa"/>
                <w:gridSpan w:val="3"/>
                <w:shd w:val="clear" w:color="auto" w:fill="auto"/>
                <w:tcMar>
                  <w:top w:w="85" w:type="dxa"/>
                  <w:left w:w="0" w:type="dxa"/>
                  <w:bottom w:w="85" w:type="dxa"/>
                  <w:right w:w="0" w:type="dxa"/>
                </w:tcMar>
              </w:tcPr>
            </w:tcPrChange>
          </w:tcPr>
          <w:p w:rsidR="00D67B29" w:rsidRDefault="00D67B29" w:rsidP="007C3F04">
            <w:pPr>
              <w:pStyle w:val="TableText"/>
              <w:rPr>
                <w:rtl/>
              </w:rPr>
            </w:pPr>
          </w:p>
        </w:tc>
        <w:tc>
          <w:tcPr>
            <w:tcW w:w="7145" w:type="dxa"/>
            <w:gridSpan w:val="8"/>
            <w:shd w:val="clear" w:color="auto" w:fill="auto"/>
            <w:tcMar>
              <w:top w:w="85" w:type="dxa"/>
              <w:left w:w="0" w:type="dxa"/>
              <w:bottom w:w="85" w:type="dxa"/>
              <w:right w:w="0" w:type="dxa"/>
            </w:tcMar>
            <w:tcPrChange w:id="576" w:author="נעה בן שבת" w:date="2014-06-25T16:05:00Z">
              <w:tcPr>
                <w:tcW w:w="7144" w:type="dxa"/>
                <w:gridSpan w:val="15"/>
                <w:shd w:val="clear" w:color="auto" w:fill="auto"/>
                <w:tcMar>
                  <w:top w:w="85" w:type="dxa"/>
                  <w:left w:w="0" w:type="dxa"/>
                  <w:bottom w:w="85" w:type="dxa"/>
                  <w:right w:w="0" w:type="dxa"/>
                </w:tcMar>
              </w:tcPr>
            </w:tcPrChange>
          </w:tcPr>
          <w:p w:rsidR="00D67B29" w:rsidRPr="00B07F64" w:rsidRDefault="00D67B29">
            <w:pPr>
              <w:pStyle w:val="TableBlockOutdent"/>
              <w:rPr>
                <w:rtl/>
              </w:rPr>
              <w:pPrChange w:id="577" w:author="נעה בן שבת" w:date="2014-05-12T14:44:00Z">
                <w:pPr>
                  <w:pStyle w:val="TableBlockOutdent"/>
                </w:pPr>
              </w:pPrChange>
            </w:pPr>
            <w:r w:rsidRPr="00B07F64">
              <w:rPr>
                <w:rtl/>
                <w:rPrChange w:id="578" w:author="נעה בן שבת" w:date="2014-02-21T01:43:00Z">
                  <w:rPr>
                    <w:rFonts w:ascii="Hadasa Roso SL" w:eastAsia="MS Mincho" w:hAnsi="Hadasa Roso SL" w:cs="Hadasa Roso SL"/>
                    <w:snapToGrid/>
                    <w:spacing w:val="1"/>
                    <w:sz w:val="17"/>
                    <w:szCs w:val="17"/>
                    <w:highlight w:val="yellow"/>
                    <w:rtl/>
                  </w:rPr>
                </w:rPrChange>
              </w:rPr>
              <w:t xml:space="preserve">"קצבת פרישה חלקית" – קצבת פרישה המשולמת מקופת גמל לקצבה </w:t>
            </w:r>
            <w:del w:id="579" w:author="נעה בן שבת" w:date="2014-05-12T14:44:00Z">
              <w:r w:rsidRPr="001F385E" w:rsidDel="004D6A8C">
                <w:rPr>
                  <w:highlight w:val="lightGray"/>
                  <w:rtl/>
                  <w:rPrChange w:id="580" w:author="נעה בן שבת" w:date="2014-06-26T09:59:00Z">
                    <w:rPr>
                      <w:rFonts w:ascii="Hadasa Roso SL" w:eastAsia="MS Mincho" w:hAnsi="Hadasa Roso SL" w:cs="Hadasa Roso SL"/>
                      <w:snapToGrid/>
                      <w:spacing w:val="1"/>
                      <w:sz w:val="17"/>
                      <w:szCs w:val="17"/>
                      <w:highlight w:val="yellow"/>
                      <w:rtl/>
                    </w:rPr>
                  </w:rPrChange>
                </w:rPr>
                <w:delText>כאמור בהגדרה "חיסכון פנסיוני באמצעות צבירת כספים"</w:delText>
              </w:r>
            </w:del>
            <w:r w:rsidRPr="001F385E">
              <w:rPr>
                <w:highlight w:val="lightGray"/>
                <w:rtl/>
                <w:rPrChange w:id="581" w:author="נעה בן שבת" w:date="2014-06-26T09:59:00Z">
                  <w:rPr>
                    <w:rFonts w:ascii="Hadasa Roso SL" w:eastAsia="MS Mincho" w:hAnsi="Hadasa Roso SL" w:cs="Hadasa Roso SL"/>
                    <w:snapToGrid/>
                    <w:spacing w:val="1"/>
                    <w:sz w:val="17"/>
                    <w:szCs w:val="17"/>
                    <w:highlight w:val="yellow"/>
                    <w:rtl/>
                  </w:rPr>
                </w:rPrChange>
              </w:rPr>
              <w:t>,</w:t>
            </w:r>
            <w:r w:rsidRPr="00B07F64">
              <w:rPr>
                <w:rtl/>
                <w:rPrChange w:id="582" w:author="נעה בן שבת" w:date="2014-02-21T01:43:00Z">
                  <w:rPr>
                    <w:rFonts w:ascii="Hadasa Roso SL" w:eastAsia="MS Mincho" w:hAnsi="Hadasa Roso SL" w:cs="Hadasa Roso SL"/>
                    <w:snapToGrid/>
                    <w:spacing w:val="1"/>
                    <w:sz w:val="17"/>
                    <w:szCs w:val="17"/>
                    <w:highlight w:val="yellow"/>
                    <w:rtl/>
                  </w:rPr>
                </w:rPrChange>
              </w:rPr>
              <w:t xml:space="preserve"> המחושבת לפי חלק מיתרה צבורה;</w:t>
            </w:r>
          </w:p>
        </w:tc>
      </w:tr>
      <w:tr w:rsidR="009A5296" w:rsidTr="00D101FA">
        <w:trPr>
          <w:gridAfter w:val="1"/>
          <w:wAfter w:w="7" w:type="dxa"/>
          <w:cantSplit/>
          <w:ins w:id="583" w:author="דפנה ברנאי, כנסת" w:date="2014-03-04T09:36:00Z"/>
          <w:trPrChange w:id="584" w:author="נעה בן שבת" w:date="2014-06-25T16:05:00Z">
            <w:trPr>
              <w:gridBefore w:val="1"/>
              <w:gridAfter w:val="1"/>
              <w:wAfter w:w="7" w:type="dxa"/>
              <w:cantSplit/>
            </w:trPr>
          </w:trPrChange>
        </w:trPr>
        <w:tc>
          <w:tcPr>
            <w:tcW w:w="1869" w:type="dxa"/>
            <w:shd w:val="clear" w:color="auto" w:fill="auto"/>
            <w:tcMar>
              <w:top w:w="85" w:type="dxa"/>
              <w:left w:w="0" w:type="dxa"/>
              <w:bottom w:w="85" w:type="dxa"/>
              <w:right w:w="0" w:type="dxa"/>
            </w:tcMar>
            <w:tcPrChange w:id="585" w:author="נעה בן שבת" w:date="2014-06-25T16:05:00Z">
              <w:tcPr>
                <w:tcW w:w="1870" w:type="dxa"/>
                <w:gridSpan w:val="2"/>
                <w:shd w:val="clear" w:color="auto" w:fill="auto"/>
                <w:tcMar>
                  <w:top w:w="85" w:type="dxa"/>
                  <w:left w:w="0" w:type="dxa"/>
                  <w:bottom w:w="85" w:type="dxa"/>
                  <w:right w:w="0" w:type="dxa"/>
                </w:tcMar>
              </w:tcPr>
            </w:tcPrChange>
          </w:tcPr>
          <w:p w:rsidR="009A5296" w:rsidRDefault="009A5296" w:rsidP="007C3F04">
            <w:pPr>
              <w:pStyle w:val="TableSideHeading"/>
              <w:rPr>
                <w:ins w:id="586" w:author="דפנה ברנאי, כנסת" w:date="2014-03-04T09:36:00Z"/>
                <w:rtl/>
              </w:rPr>
            </w:pPr>
          </w:p>
        </w:tc>
        <w:tc>
          <w:tcPr>
            <w:tcW w:w="624" w:type="dxa"/>
            <w:shd w:val="clear" w:color="auto" w:fill="auto"/>
            <w:tcMar>
              <w:top w:w="85" w:type="dxa"/>
              <w:left w:w="0" w:type="dxa"/>
              <w:bottom w:w="85" w:type="dxa"/>
              <w:right w:w="0" w:type="dxa"/>
            </w:tcMar>
            <w:tcPrChange w:id="587" w:author="נעה בן שבת" w:date="2014-06-25T16:05:00Z">
              <w:tcPr>
                <w:tcW w:w="624" w:type="dxa"/>
                <w:gridSpan w:val="3"/>
                <w:shd w:val="clear" w:color="auto" w:fill="auto"/>
                <w:tcMar>
                  <w:top w:w="85" w:type="dxa"/>
                  <w:left w:w="0" w:type="dxa"/>
                  <w:bottom w:w="85" w:type="dxa"/>
                  <w:right w:w="0" w:type="dxa"/>
                </w:tcMar>
              </w:tcPr>
            </w:tcPrChange>
          </w:tcPr>
          <w:p w:rsidR="009A5296" w:rsidRDefault="009A5296" w:rsidP="007C3F04">
            <w:pPr>
              <w:pStyle w:val="TableText"/>
              <w:rPr>
                <w:ins w:id="588" w:author="דפנה ברנאי, כנסת" w:date="2014-03-04T09:36:00Z"/>
                <w:rtl/>
              </w:rPr>
            </w:pPr>
          </w:p>
        </w:tc>
        <w:tc>
          <w:tcPr>
            <w:tcW w:w="7145" w:type="dxa"/>
            <w:gridSpan w:val="8"/>
            <w:shd w:val="clear" w:color="auto" w:fill="auto"/>
            <w:tcMar>
              <w:top w:w="85" w:type="dxa"/>
              <w:left w:w="0" w:type="dxa"/>
              <w:bottom w:w="85" w:type="dxa"/>
              <w:right w:w="0" w:type="dxa"/>
            </w:tcMar>
            <w:tcPrChange w:id="589" w:author="נעה בן שבת" w:date="2014-06-25T16:05:00Z">
              <w:tcPr>
                <w:tcW w:w="7144" w:type="dxa"/>
                <w:gridSpan w:val="15"/>
                <w:shd w:val="clear" w:color="auto" w:fill="auto"/>
                <w:tcMar>
                  <w:top w:w="85" w:type="dxa"/>
                  <w:left w:w="0" w:type="dxa"/>
                  <w:bottom w:w="85" w:type="dxa"/>
                  <w:right w:w="0" w:type="dxa"/>
                </w:tcMar>
              </w:tcPr>
            </w:tcPrChange>
          </w:tcPr>
          <w:p w:rsidR="009A5296" w:rsidRPr="00B07F64" w:rsidRDefault="009A5296" w:rsidP="007C3F04">
            <w:pPr>
              <w:pStyle w:val="TableBlockOutdent"/>
              <w:rPr>
                <w:ins w:id="590" w:author="דפנה ברנאי, כנסת" w:date="2014-03-04T09:36:00Z"/>
                <w:rtl/>
              </w:rPr>
            </w:pPr>
            <w:ins w:id="591" w:author="דפנה ברנאי, כנסת" w:date="2014-03-04T09:36:00Z">
              <w:r>
                <w:rPr>
                  <w:rFonts w:hint="cs"/>
                  <w:rtl/>
                </w:rPr>
                <w:t xml:space="preserve">"קרן ותיקה" </w:t>
              </w:r>
              <w:r>
                <w:rPr>
                  <w:rtl/>
                </w:rPr>
                <w:t>–</w:t>
              </w:r>
              <w:r>
                <w:rPr>
                  <w:rFonts w:hint="cs"/>
                  <w:rtl/>
                </w:rPr>
                <w:t xml:space="preserve"> קופת גמל לקצבה שאינה קופת ביטוח ושאושרה לראשונה לפני יום </w:t>
              </w:r>
            </w:ins>
            <w:ins w:id="592" w:author="דפנה ברנאי, כנסת" w:date="2014-03-04T09:37:00Z">
              <w:r>
                <w:rPr>
                  <w:rFonts w:hint="cs"/>
                  <w:rtl/>
                </w:rPr>
                <w:t xml:space="preserve">כ"ט בטבת התשנ"ה </w:t>
              </w:r>
            </w:ins>
            <w:ins w:id="593" w:author="דפנה ברנאי, כנסת" w:date="2014-03-04T09:36:00Z">
              <w:r>
                <w:rPr>
                  <w:rFonts w:hint="cs"/>
                  <w:rtl/>
                </w:rPr>
                <w:t>(1 בינואר 1995)</w:t>
              </w:r>
            </w:ins>
            <w:ins w:id="594" w:author="דפנה ברנאי, כנסת" w:date="2014-03-04T09:38:00Z">
              <w:r w:rsidR="00E849C8">
                <w:rPr>
                  <w:rFonts w:hint="cs"/>
                  <w:rtl/>
                </w:rPr>
                <w:t>;</w:t>
              </w:r>
            </w:ins>
          </w:p>
        </w:tc>
      </w:tr>
      <w:tr w:rsidR="00D67B29" w:rsidTr="00D101FA">
        <w:trPr>
          <w:gridAfter w:val="1"/>
          <w:wAfter w:w="7" w:type="dxa"/>
          <w:cantSplit/>
          <w:trPrChange w:id="595" w:author="נעה בן שבת" w:date="2014-06-25T16:05:00Z">
            <w:trPr>
              <w:gridBefore w:val="1"/>
              <w:gridAfter w:val="1"/>
              <w:wAfter w:w="7" w:type="dxa"/>
              <w:cantSplit/>
            </w:trPr>
          </w:trPrChange>
        </w:trPr>
        <w:tc>
          <w:tcPr>
            <w:tcW w:w="1869" w:type="dxa"/>
            <w:shd w:val="clear" w:color="auto" w:fill="auto"/>
            <w:tcMar>
              <w:top w:w="85" w:type="dxa"/>
              <w:left w:w="0" w:type="dxa"/>
              <w:bottom w:w="85" w:type="dxa"/>
              <w:right w:w="0" w:type="dxa"/>
            </w:tcMar>
            <w:tcPrChange w:id="596" w:author="נעה בן שבת" w:date="2014-06-25T16:05:00Z">
              <w:tcPr>
                <w:tcW w:w="1870" w:type="dxa"/>
                <w:gridSpan w:val="2"/>
                <w:shd w:val="clear" w:color="auto" w:fill="auto"/>
                <w:tcMar>
                  <w:top w:w="85" w:type="dxa"/>
                  <w:left w:w="0" w:type="dxa"/>
                  <w:bottom w:w="85" w:type="dxa"/>
                  <w:right w:w="0" w:type="dxa"/>
                </w:tcMar>
              </w:tcPr>
            </w:tcPrChange>
          </w:tcPr>
          <w:p w:rsidR="00D67B29" w:rsidRDefault="00D67B29" w:rsidP="007C3F04">
            <w:pPr>
              <w:pStyle w:val="TableSideHeading"/>
              <w:rPr>
                <w:rtl/>
              </w:rPr>
            </w:pPr>
          </w:p>
        </w:tc>
        <w:tc>
          <w:tcPr>
            <w:tcW w:w="624" w:type="dxa"/>
            <w:shd w:val="clear" w:color="auto" w:fill="auto"/>
            <w:tcMar>
              <w:top w:w="85" w:type="dxa"/>
              <w:left w:w="0" w:type="dxa"/>
              <w:bottom w:w="85" w:type="dxa"/>
              <w:right w:w="0" w:type="dxa"/>
            </w:tcMar>
            <w:tcPrChange w:id="597" w:author="נעה בן שבת" w:date="2014-06-25T16:05:00Z">
              <w:tcPr>
                <w:tcW w:w="624" w:type="dxa"/>
                <w:gridSpan w:val="3"/>
                <w:shd w:val="clear" w:color="auto" w:fill="auto"/>
                <w:tcMar>
                  <w:top w:w="85" w:type="dxa"/>
                  <w:left w:w="0" w:type="dxa"/>
                  <w:bottom w:w="85" w:type="dxa"/>
                  <w:right w:w="0" w:type="dxa"/>
                </w:tcMar>
              </w:tcPr>
            </w:tcPrChange>
          </w:tcPr>
          <w:p w:rsidR="00D67B29" w:rsidRDefault="00D67B29" w:rsidP="007C3F04">
            <w:pPr>
              <w:pStyle w:val="TableText"/>
              <w:rPr>
                <w:rtl/>
              </w:rPr>
            </w:pPr>
          </w:p>
        </w:tc>
        <w:tc>
          <w:tcPr>
            <w:tcW w:w="7145" w:type="dxa"/>
            <w:gridSpan w:val="8"/>
            <w:shd w:val="clear" w:color="auto" w:fill="auto"/>
            <w:tcMar>
              <w:top w:w="85" w:type="dxa"/>
              <w:left w:w="0" w:type="dxa"/>
              <w:bottom w:w="85" w:type="dxa"/>
              <w:right w:w="0" w:type="dxa"/>
            </w:tcMar>
            <w:tcPrChange w:id="598" w:author="נעה בן שבת" w:date="2014-06-25T16:05:00Z">
              <w:tcPr>
                <w:tcW w:w="7144" w:type="dxa"/>
                <w:gridSpan w:val="15"/>
                <w:shd w:val="clear" w:color="auto" w:fill="auto"/>
                <w:tcMar>
                  <w:top w:w="85" w:type="dxa"/>
                  <w:left w:w="0" w:type="dxa"/>
                  <w:bottom w:w="85" w:type="dxa"/>
                  <w:right w:w="0" w:type="dxa"/>
                </w:tcMar>
              </w:tcPr>
            </w:tcPrChange>
          </w:tcPr>
          <w:p w:rsidR="00D67B29" w:rsidRPr="00B07F64" w:rsidRDefault="00D67B29">
            <w:pPr>
              <w:pStyle w:val="TableBlockOutdent"/>
              <w:rPr>
                <w:rtl/>
              </w:rPr>
              <w:pPrChange w:id="599" w:author="דפנה ברנאי, כנסת" w:date="2014-03-04T13:29:00Z">
                <w:pPr>
                  <w:pStyle w:val="TableBlockOutdent"/>
                </w:pPr>
              </w:pPrChange>
            </w:pPr>
            <w:r w:rsidRPr="00B07F64">
              <w:rPr>
                <w:rtl/>
              </w:rPr>
              <w:t xml:space="preserve">"השיעור </w:t>
            </w:r>
            <w:r w:rsidRPr="00B07F64">
              <w:rPr>
                <w:rFonts w:hint="eastAsia"/>
                <w:rtl/>
              </w:rPr>
              <w:t>להעברה</w:t>
            </w:r>
            <w:r w:rsidRPr="00B07F64">
              <w:rPr>
                <w:rtl/>
              </w:rPr>
              <w:t xml:space="preserve">" </w:t>
            </w:r>
            <w:r w:rsidRPr="00B07F64">
              <w:rPr>
                <w:rFonts w:hint="eastAsia"/>
                <w:rtl/>
              </w:rPr>
              <w:t>–</w:t>
            </w:r>
            <w:r w:rsidRPr="00B07F64">
              <w:rPr>
                <w:rtl/>
              </w:rPr>
              <w:t xml:space="preserve"> </w:t>
            </w:r>
            <w:r w:rsidRPr="00B07F64">
              <w:rPr>
                <w:rFonts w:hint="eastAsia"/>
                <w:rtl/>
              </w:rPr>
              <w:t>השיעור</w:t>
            </w:r>
            <w:r w:rsidRPr="00B07F64">
              <w:rPr>
                <w:rtl/>
              </w:rPr>
              <w:t xml:space="preserve"> </w:t>
            </w:r>
            <w:r w:rsidRPr="00B07F64">
              <w:rPr>
                <w:rFonts w:hint="eastAsia"/>
                <w:rtl/>
              </w:rPr>
              <w:t>מהיתרה</w:t>
            </w:r>
            <w:r w:rsidRPr="00B07F64">
              <w:rPr>
                <w:rtl/>
              </w:rPr>
              <w:t xml:space="preserve"> </w:t>
            </w:r>
            <w:r w:rsidRPr="00B07F64">
              <w:rPr>
                <w:rFonts w:hint="eastAsia"/>
                <w:rtl/>
              </w:rPr>
              <w:t>הצבורה</w:t>
            </w:r>
            <w:r w:rsidRPr="00B07F64">
              <w:rPr>
                <w:rtl/>
              </w:rPr>
              <w:t xml:space="preserve">, </w:t>
            </w:r>
            <w:r w:rsidRPr="00B07F64">
              <w:rPr>
                <w:rFonts w:hint="eastAsia"/>
                <w:rtl/>
              </w:rPr>
              <w:t>מקצבת</w:t>
            </w:r>
            <w:r w:rsidRPr="00B07F64">
              <w:rPr>
                <w:rtl/>
              </w:rPr>
              <w:t xml:space="preserve"> </w:t>
            </w:r>
            <w:r w:rsidRPr="00B07F64">
              <w:rPr>
                <w:rFonts w:hint="eastAsia"/>
                <w:rtl/>
              </w:rPr>
              <w:t>הפרישה</w:t>
            </w:r>
            <w:r w:rsidRPr="00B07F64">
              <w:rPr>
                <w:rtl/>
              </w:rPr>
              <w:t xml:space="preserve"> </w:t>
            </w:r>
            <w:r w:rsidRPr="00B07F64">
              <w:rPr>
                <w:rFonts w:hint="eastAsia"/>
                <w:rtl/>
              </w:rPr>
              <w:t>או</w:t>
            </w:r>
            <w:r w:rsidRPr="00B07F64">
              <w:rPr>
                <w:rtl/>
              </w:rPr>
              <w:t xml:space="preserve"> </w:t>
            </w:r>
            <w:r w:rsidRPr="00B07F64">
              <w:rPr>
                <w:rFonts w:hint="eastAsia"/>
                <w:rtl/>
              </w:rPr>
              <w:t>מסכום</w:t>
            </w:r>
            <w:r w:rsidRPr="00B07F64">
              <w:rPr>
                <w:rtl/>
              </w:rPr>
              <w:t xml:space="preserve"> </w:t>
            </w:r>
            <w:r w:rsidRPr="00B07F64">
              <w:rPr>
                <w:rFonts w:hint="eastAsia"/>
                <w:rtl/>
              </w:rPr>
              <w:t>חד</w:t>
            </w:r>
            <w:r w:rsidRPr="00B07F64">
              <w:rPr>
                <w:rtl/>
              </w:rPr>
              <w:t xml:space="preserve">-פעמי </w:t>
            </w:r>
            <w:r w:rsidRPr="00B07F64">
              <w:rPr>
                <w:rFonts w:hint="eastAsia"/>
                <w:rtl/>
              </w:rPr>
              <w:t>שנמשך</w:t>
            </w:r>
            <w:r w:rsidRPr="00B07F64">
              <w:rPr>
                <w:rtl/>
              </w:rPr>
              <w:t xml:space="preserve"> </w:t>
            </w:r>
            <w:r w:rsidRPr="00B07F64">
              <w:rPr>
                <w:rFonts w:hint="eastAsia"/>
                <w:rtl/>
              </w:rPr>
              <w:t>מקופת</w:t>
            </w:r>
            <w:r w:rsidRPr="00B07F64">
              <w:rPr>
                <w:rtl/>
              </w:rPr>
              <w:t xml:space="preserve"> </w:t>
            </w:r>
            <w:r w:rsidRPr="00B07F64">
              <w:rPr>
                <w:rFonts w:hint="eastAsia"/>
                <w:rtl/>
              </w:rPr>
              <w:t>הגמל</w:t>
            </w:r>
            <w:r w:rsidRPr="00B07F64">
              <w:rPr>
                <w:rtl/>
              </w:rPr>
              <w:t xml:space="preserve"> </w:t>
            </w:r>
            <w:r w:rsidRPr="00B07F64">
              <w:rPr>
                <w:rFonts w:hint="eastAsia"/>
                <w:rtl/>
              </w:rPr>
              <w:t>שלא</w:t>
            </w:r>
            <w:r w:rsidRPr="00B07F64">
              <w:rPr>
                <w:rtl/>
              </w:rPr>
              <w:t xml:space="preserve"> </w:t>
            </w:r>
            <w:r w:rsidRPr="00B07F64">
              <w:rPr>
                <w:rFonts w:hint="eastAsia"/>
                <w:rtl/>
              </w:rPr>
              <w:t>בדרך</w:t>
            </w:r>
            <w:r w:rsidRPr="00B07F64">
              <w:rPr>
                <w:rtl/>
              </w:rPr>
              <w:t xml:space="preserve"> </w:t>
            </w:r>
            <w:r w:rsidRPr="00B07F64">
              <w:rPr>
                <w:rFonts w:hint="eastAsia"/>
                <w:rtl/>
              </w:rPr>
              <w:t>של</w:t>
            </w:r>
            <w:r w:rsidRPr="00B07F64">
              <w:rPr>
                <w:rtl/>
              </w:rPr>
              <w:t xml:space="preserve"> </w:t>
            </w:r>
            <w:r w:rsidRPr="00B07F64">
              <w:rPr>
                <w:rFonts w:hint="eastAsia"/>
                <w:rtl/>
              </w:rPr>
              <w:t>קצבה</w:t>
            </w:r>
            <w:r w:rsidRPr="00B07F64">
              <w:rPr>
                <w:rtl/>
              </w:rPr>
              <w:t xml:space="preserve">, </w:t>
            </w:r>
            <w:r w:rsidRPr="00B07F64">
              <w:rPr>
                <w:rFonts w:hint="eastAsia"/>
                <w:rtl/>
              </w:rPr>
              <w:t>לפי</w:t>
            </w:r>
            <w:r w:rsidRPr="00B07F64">
              <w:rPr>
                <w:rtl/>
              </w:rPr>
              <w:t xml:space="preserve"> </w:t>
            </w:r>
            <w:r w:rsidRPr="00B07F64">
              <w:rPr>
                <w:rFonts w:hint="eastAsia"/>
                <w:rtl/>
              </w:rPr>
              <w:t>העניין</w:t>
            </w:r>
            <w:r w:rsidRPr="00B07F64">
              <w:rPr>
                <w:rtl/>
              </w:rPr>
              <w:t xml:space="preserve">, </w:t>
            </w:r>
            <w:r w:rsidRPr="00B07F64">
              <w:rPr>
                <w:rFonts w:hint="eastAsia"/>
                <w:rtl/>
              </w:rPr>
              <w:t>שנקבע</w:t>
            </w:r>
            <w:r w:rsidRPr="00B07F64">
              <w:rPr>
                <w:rtl/>
              </w:rPr>
              <w:t xml:space="preserve"> </w:t>
            </w:r>
            <w:r w:rsidRPr="00B07F64">
              <w:rPr>
                <w:rFonts w:hint="eastAsia"/>
                <w:rtl/>
              </w:rPr>
              <w:t>בפסק</w:t>
            </w:r>
            <w:r w:rsidRPr="00B07F64">
              <w:rPr>
                <w:rtl/>
              </w:rPr>
              <w:t xml:space="preserve"> </w:t>
            </w:r>
            <w:r w:rsidRPr="00B07F64">
              <w:rPr>
                <w:rFonts w:hint="eastAsia"/>
                <w:rtl/>
              </w:rPr>
              <w:t>דין</w:t>
            </w:r>
            <w:r w:rsidRPr="00B07F64">
              <w:rPr>
                <w:rtl/>
              </w:rPr>
              <w:t xml:space="preserve"> </w:t>
            </w:r>
            <w:r w:rsidRPr="00B07F64">
              <w:rPr>
                <w:rFonts w:hint="eastAsia"/>
                <w:rtl/>
              </w:rPr>
              <w:t>לחלוקת</w:t>
            </w:r>
            <w:r w:rsidRPr="00B07F64">
              <w:rPr>
                <w:rtl/>
              </w:rPr>
              <w:t xml:space="preserve"> </w:t>
            </w:r>
            <w:r w:rsidRPr="00B07F64">
              <w:rPr>
                <w:rFonts w:hint="eastAsia"/>
                <w:rtl/>
              </w:rPr>
              <w:t>חיסכון</w:t>
            </w:r>
            <w:r w:rsidRPr="00B07F64">
              <w:rPr>
                <w:rtl/>
              </w:rPr>
              <w:t xml:space="preserve"> </w:t>
            </w:r>
            <w:r w:rsidRPr="00B07F64">
              <w:rPr>
                <w:rFonts w:hint="eastAsia"/>
                <w:rtl/>
              </w:rPr>
              <w:t>פנסיוני</w:t>
            </w:r>
            <w:r w:rsidRPr="00B07F64">
              <w:rPr>
                <w:rtl/>
              </w:rPr>
              <w:t xml:space="preserve"> </w:t>
            </w:r>
            <w:del w:id="600" w:author="דפנה ברנאי, כנסת" w:date="2014-03-04T13:29:00Z">
              <w:r w:rsidRPr="00B07F64" w:rsidDel="0055557C">
                <w:rPr>
                  <w:rFonts w:hint="eastAsia"/>
                  <w:rtl/>
                </w:rPr>
                <w:delText>בין</w:delText>
              </w:r>
              <w:r w:rsidRPr="00B07F64" w:rsidDel="0055557C">
                <w:rPr>
                  <w:rtl/>
                </w:rPr>
                <w:delText xml:space="preserve"> </w:delText>
              </w:r>
              <w:r w:rsidRPr="00B07F64" w:rsidDel="0055557C">
                <w:rPr>
                  <w:rFonts w:hint="eastAsia"/>
                  <w:rtl/>
                </w:rPr>
                <w:delText>חוסך</w:delText>
              </w:r>
              <w:r w:rsidRPr="00B07F64" w:rsidDel="0055557C">
                <w:rPr>
                  <w:rtl/>
                </w:rPr>
                <w:delText xml:space="preserve"> </w:delText>
              </w:r>
            </w:del>
            <w:del w:id="601" w:author="דפנה ברנאי, כנסת" w:date="2014-02-23T11:01:00Z">
              <w:r w:rsidRPr="00B07F64" w:rsidDel="006327E7">
                <w:rPr>
                  <w:rFonts w:hint="eastAsia"/>
                  <w:rtl/>
                </w:rPr>
                <w:delText>לבין</w:delText>
              </w:r>
              <w:r w:rsidRPr="00B07F64" w:rsidDel="006327E7">
                <w:rPr>
                  <w:rtl/>
                </w:rPr>
                <w:delText xml:space="preserve"> </w:delText>
              </w:r>
            </w:del>
            <w:del w:id="602" w:author="דפנה ברנאי, כנסת" w:date="2014-03-04T13:29:00Z">
              <w:r w:rsidRPr="00B07F64" w:rsidDel="0055557C">
                <w:rPr>
                  <w:rFonts w:hint="eastAsia"/>
                  <w:rtl/>
                </w:rPr>
                <w:delText>בן</w:delText>
              </w:r>
              <w:r w:rsidRPr="00B07F64" w:rsidDel="0055557C">
                <w:rPr>
                  <w:rtl/>
                </w:rPr>
                <w:delText xml:space="preserve"> </w:delText>
              </w:r>
              <w:r w:rsidRPr="00B07F64" w:rsidDel="0055557C">
                <w:rPr>
                  <w:rFonts w:hint="eastAsia"/>
                  <w:rtl/>
                </w:rPr>
                <w:delText>זוגו</w:delText>
              </w:r>
              <w:r w:rsidRPr="00B07F64" w:rsidDel="0055557C">
                <w:rPr>
                  <w:rtl/>
                </w:rPr>
                <w:delText xml:space="preserve"> </w:delText>
              </w:r>
              <w:r w:rsidRPr="00B07F64" w:rsidDel="0055557C">
                <w:rPr>
                  <w:rFonts w:hint="eastAsia"/>
                  <w:rtl/>
                </w:rPr>
                <w:delText>לשעבר</w:delText>
              </w:r>
              <w:r w:rsidRPr="00B07F64" w:rsidDel="0055557C">
                <w:rPr>
                  <w:rtl/>
                </w:rPr>
                <w:delText xml:space="preserve"> </w:delText>
              </w:r>
            </w:del>
            <w:r w:rsidRPr="00B07F64">
              <w:rPr>
                <w:rFonts w:hint="eastAsia"/>
                <w:rtl/>
              </w:rPr>
              <w:t>כשיעור</w:t>
            </w:r>
            <w:r w:rsidRPr="00B07F64">
              <w:rPr>
                <w:rtl/>
              </w:rPr>
              <w:t xml:space="preserve"> </w:t>
            </w:r>
            <w:r w:rsidRPr="00B07F64">
              <w:rPr>
                <w:rFonts w:hint="eastAsia"/>
                <w:rtl/>
              </w:rPr>
              <w:t>שיועבר</w:t>
            </w:r>
            <w:r w:rsidRPr="00B07F64">
              <w:rPr>
                <w:rtl/>
              </w:rPr>
              <w:t xml:space="preserve"> </w:t>
            </w:r>
            <w:r w:rsidRPr="00B07F64">
              <w:rPr>
                <w:rFonts w:hint="eastAsia"/>
                <w:rtl/>
              </w:rPr>
              <w:t>לבן</w:t>
            </w:r>
            <w:r w:rsidRPr="00B07F64">
              <w:rPr>
                <w:rtl/>
              </w:rPr>
              <w:t xml:space="preserve"> </w:t>
            </w:r>
            <w:r w:rsidRPr="00B07F64">
              <w:rPr>
                <w:rFonts w:hint="eastAsia"/>
                <w:rtl/>
              </w:rPr>
              <w:t>הזוג</w:t>
            </w:r>
            <w:r w:rsidRPr="00B07F64">
              <w:rPr>
                <w:rtl/>
              </w:rPr>
              <w:t xml:space="preserve"> </w:t>
            </w:r>
            <w:r w:rsidRPr="00B07F64">
              <w:rPr>
                <w:rFonts w:hint="eastAsia"/>
                <w:rtl/>
              </w:rPr>
              <w:t>לשעבר</w:t>
            </w:r>
            <w:r w:rsidRPr="00B07F64">
              <w:rPr>
                <w:rtl/>
              </w:rPr>
              <w:t>;</w:t>
            </w:r>
          </w:p>
        </w:tc>
      </w:tr>
      <w:tr w:rsidR="00D67B29" w:rsidTr="00D101FA">
        <w:trPr>
          <w:gridAfter w:val="1"/>
          <w:wAfter w:w="7" w:type="dxa"/>
          <w:cantSplit/>
          <w:trPrChange w:id="603" w:author="נעה בן שבת" w:date="2014-06-25T16:05:00Z">
            <w:trPr>
              <w:gridBefore w:val="1"/>
              <w:gridAfter w:val="1"/>
              <w:wAfter w:w="7" w:type="dxa"/>
              <w:cantSplit/>
            </w:trPr>
          </w:trPrChange>
        </w:trPr>
        <w:tc>
          <w:tcPr>
            <w:tcW w:w="1869" w:type="dxa"/>
            <w:shd w:val="clear" w:color="auto" w:fill="auto"/>
            <w:tcMar>
              <w:top w:w="85" w:type="dxa"/>
              <w:left w:w="0" w:type="dxa"/>
              <w:bottom w:w="85" w:type="dxa"/>
              <w:right w:w="0" w:type="dxa"/>
            </w:tcMar>
            <w:tcPrChange w:id="604" w:author="נעה בן שבת" w:date="2014-06-25T16:05:00Z">
              <w:tcPr>
                <w:tcW w:w="1870" w:type="dxa"/>
                <w:gridSpan w:val="2"/>
                <w:shd w:val="clear" w:color="auto" w:fill="auto"/>
                <w:tcMar>
                  <w:top w:w="85" w:type="dxa"/>
                  <w:left w:w="0" w:type="dxa"/>
                  <w:bottom w:w="85" w:type="dxa"/>
                  <w:right w:w="0" w:type="dxa"/>
                </w:tcMar>
              </w:tcPr>
            </w:tcPrChange>
          </w:tcPr>
          <w:p w:rsidR="00D67B29" w:rsidRDefault="00D67B29" w:rsidP="007C3F04">
            <w:pPr>
              <w:pStyle w:val="TableSideHeading"/>
              <w:rPr>
                <w:rtl/>
              </w:rPr>
            </w:pPr>
          </w:p>
        </w:tc>
        <w:tc>
          <w:tcPr>
            <w:tcW w:w="624" w:type="dxa"/>
            <w:shd w:val="clear" w:color="auto" w:fill="auto"/>
            <w:tcMar>
              <w:top w:w="85" w:type="dxa"/>
              <w:left w:w="0" w:type="dxa"/>
              <w:bottom w:w="85" w:type="dxa"/>
              <w:right w:w="0" w:type="dxa"/>
            </w:tcMar>
            <w:tcPrChange w:id="605" w:author="נעה בן שבת" w:date="2014-06-25T16:05:00Z">
              <w:tcPr>
                <w:tcW w:w="624" w:type="dxa"/>
                <w:gridSpan w:val="3"/>
                <w:shd w:val="clear" w:color="auto" w:fill="auto"/>
                <w:tcMar>
                  <w:top w:w="85" w:type="dxa"/>
                  <w:left w:w="0" w:type="dxa"/>
                  <w:bottom w:w="85" w:type="dxa"/>
                  <w:right w:w="0" w:type="dxa"/>
                </w:tcMar>
              </w:tcPr>
            </w:tcPrChange>
          </w:tcPr>
          <w:p w:rsidR="00D67B29" w:rsidRDefault="00D67B29" w:rsidP="007C3F04">
            <w:pPr>
              <w:pStyle w:val="TableText"/>
              <w:rPr>
                <w:rtl/>
              </w:rPr>
            </w:pPr>
          </w:p>
        </w:tc>
        <w:tc>
          <w:tcPr>
            <w:tcW w:w="7145" w:type="dxa"/>
            <w:gridSpan w:val="8"/>
            <w:shd w:val="clear" w:color="auto" w:fill="auto"/>
            <w:tcMar>
              <w:top w:w="85" w:type="dxa"/>
              <w:left w:w="0" w:type="dxa"/>
              <w:bottom w:w="85" w:type="dxa"/>
              <w:right w:w="0" w:type="dxa"/>
            </w:tcMar>
            <w:tcPrChange w:id="606" w:author="נעה בן שבת" w:date="2014-06-25T16:05:00Z">
              <w:tcPr>
                <w:tcW w:w="7144" w:type="dxa"/>
                <w:gridSpan w:val="15"/>
                <w:shd w:val="clear" w:color="auto" w:fill="auto"/>
                <w:tcMar>
                  <w:top w:w="85" w:type="dxa"/>
                  <w:left w:w="0" w:type="dxa"/>
                  <w:bottom w:w="85" w:type="dxa"/>
                  <w:right w:w="0" w:type="dxa"/>
                </w:tcMar>
              </w:tcPr>
            </w:tcPrChange>
          </w:tcPr>
          <w:p w:rsidR="00D67B29" w:rsidRPr="00B07F64" w:rsidRDefault="00D67B29" w:rsidP="007C3F04">
            <w:pPr>
              <w:pStyle w:val="TableBlockOutdent"/>
              <w:rPr>
                <w:rtl/>
              </w:rPr>
            </w:pPr>
            <w:r w:rsidRPr="00B07F64">
              <w:rPr>
                <w:rtl/>
              </w:rPr>
              <w:t xml:space="preserve">"השיעור </w:t>
            </w:r>
            <w:r w:rsidRPr="00B07F64">
              <w:rPr>
                <w:rFonts w:hint="eastAsia"/>
                <w:rtl/>
              </w:rPr>
              <w:t>המשותף</w:t>
            </w:r>
            <w:r w:rsidRPr="00B07F64">
              <w:rPr>
                <w:rtl/>
              </w:rPr>
              <w:t xml:space="preserve">" </w:t>
            </w:r>
            <w:r w:rsidRPr="00B07F64">
              <w:rPr>
                <w:rFonts w:hint="eastAsia"/>
                <w:rtl/>
              </w:rPr>
              <w:t>–</w:t>
            </w:r>
            <w:r w:rsidRPr="00B07F64">
              <w:rPr>
                <w:rtl/>
              </w:rPr>
              <w:t xml:space="preserve"> </w:t>
            </w:r>
            <w:r w:rsidRPr="00B07F64">
              <w:rPr>
                <w:rFonts w:hint="eastAsia"/>
                <w:rtl/>
              </w:rPr>
              <w:t>השיעור</w:t>
            </w:r>
            <w:r w:rsidRPr="00B07F64">
              <w:rPr>
                <w:rtl/>
              </w:rPr>
              <w:t xml:space="preserve"> </w:t>
            </w:r>
            <w:r w:rsidRPr="00B07F64">
              <w:rPr>
                <w:rFonts w:hint="eastAsia"/>
                <w:rtl/>
              </w:rPr>
              <w:t>המתקבל</w:t>
            </w:r>
            <w:r w:rsidRPr="00B07F64">
              <w:rPr>
                <w:rtl/>
              </w:rPr>
              <w:t xml:space="preserve"> </w:t>
            </w:r>
            <w:r w:rsidRPr="00B07F64">
              <w:rPr>
                <w:rFonts w:hint="eastAsia"/>
                <w:rtl/>
              </w:rPr>
              <w:t>מחלוקת</w:t>
            </w:r>
            <w:r w:rsidRPr="00B07F64">
              <w:rPr>
                <w:rtl/>
              </w:rPr>
              <w:t xml:space="preserve"> </w:t>
            </w:r>
            <w:r w:rsidRPr="00B07F64">
              <w:rPr>
                <w:rFonts w:hint="eastAsia"/>
                <w:rtl/>
              </w:rPr>
              <w:t>התקופה</w:t>
            </w:r>
            <w:r w:rsidRPr="00B07F64">
              <w:rPr>
                <w:rtl/>
              </w:rPr>
              <w:t xml:space="preserve"> </w:t>
            </w:r>
            <w:r w:rsidRPr="00B07F64">
              <w:rPr>
                <w:rFonts w:hint="eastAsia"/>
                <w:rtl/>
              </w:rPr>
              <w:t>המשותפת</w:t>
            </w:r>
            <w:r w:rsidRPr="00B07F64">
              <w:rPr>
                <w:rtl/>
              </w:rPr>
              <w:t xml:space="preserve"> </w:t>
            </w:r>
            <w:r w:rsidRPr="00B07F64">
              <w:rPr>
                <w:rFonts w:hint="eastAsia"/>
                <w:rtl/>
              </w:rPr>
              <w:t>שעד</w:t>
            </w:r>
            <w:r w:rsidRPr="00B07F64">
              <w:rPr>
                <w:rtl/>
              </w:rPr>
              <w:t xml:space="preserve"> </w:t>
            </w:r>
            <w:r w:rsidRPr="00B07F64">
              <w:rPr>
                <w:rFonts w:hint="eastAsia"/>
                <w:rtl/>
              </w:rPr>
              <w:t>למועד</w:t>
            </w:r>
            <w:r w:rsidRPr="00B07F64">
              <w:rPr>
                <w:rtl/>
              </w:rPr>
              <w:t xml:space="preserve"> </w:t>
            </w:r>
            <w:r w:rsidRPr="00B07F64">
              <w:rPr>
                <w:rFonts w:hint="eastAsia"/>
                <w:rtl/>
              </w:rPr>
              <w:t>הפירוד</w:t>
            </w:r>
            <w:r w:rsidRPr="00B07F64">
              <w:rPr>
                <w:rtl/>
              </w:rPr>
              <w:t xml:space="preserve"> </w:t>
            </w:r>
            <w:r w:rsidRPr="00B07F64">
              <w:rPr>
                <w:rFonts w:hint="eastAsia"/>
                <w:rtl/>
              </w:rPr>
              <w:t>בתקופת</w:t>
            </w:r>
            <w:r w:rsidRPr="00B07F64">
              <w:rPr>
                <w:rtl/>
              </w:rPr>
              <w:t xml:space="preserve"> </w:t>
            </w:r>
            <w:r w:rsidRPr="00B07F64">
              <w:rPr>
                <w:rFonts w:hint="eastAsia"/>
                <w:rtl/>
              </w:rPr>
              <w:t>הצבירה</w:t>
            </w:r>
            <w:r w:rsidRPr="00B07F64">
              <w:rPr>
                <w:rtl/>
              </w:rPr>
              <w:t xml:space="preserve"> </w:t>
            </w:r>
            <w:r w:rsidRPr="00B07F64">
              <w:rPr>
                <w:rFonts w:hint="eastAsia"/>
                <w:rtl/>
              </w:rPr>
              <w:t>שעד</w:t>
            </w:r>
            <w:r w:rsidRPr="00B07F64">
              <w:rPr>
                <w:rtl/>
              </w:rPr>
              <w:t xml:space="preserve"> </w:t>
            </w:r>
            <w:r w:rsidRPr="00B07F64">
              <w:rPr>
                <w:rFonts w:hint="eastAsia"/>
                <w:rtl/>
              </w:rPr>
              <w:t>למועד</w:t>
            </w:r>
            <w:r w:rsidRPr="00B07F64">
              <w:rPr>
                <w:rtl/>
              </w:rPr>
              <w:t xml:space="preserve"> </w:t>
            </w:r>
            <w:r w:rsidRPr="00B07F64">
              <w:rPr>
                <w:rFonts w:hint="eastAsia"/>
                <w:rtl/>
              </w:rPr>
              <w:t>הפירוד</w:t>
            </w:r>
            <w:r w:rsidRPr="00B07F64">
              <w:rPr>
                <w:rtl/>
              </w:rPr>
              <w:t>;</w:t>
            </w:r>
          </w:p>
        </w:tc>
      </w:tr>
      <w:tr w:rsidR="00D67B29" w:rsidTr="00D101FA">
        <w:trPr>
          <w:gridAfter w:val="1"/>
          <w:wAfter w:w="7" w:type="dxa"/>
          <w:cantSplit/>
          <w:trPrChange w:id="607" w:author="נעה בן שבת" w:date="2014-06-25T16:05:00Z">
            <w:trPr>
              <w:gridBefore w:val="1"/>
              <w:gridAfter w:val="1"/>
              <w:wAfter w:w="7" w:type="dxa"/>
              <w:cantSplit/>
            </w:trPr>
          </w:trPrChange>
        </w:trPr>
        <w:tc>
          <w:tcPr>
            <w:tcW w:w="1869" w:type="dxa"/>
            <w:shd w:val="clear" w:color="auto" w:fill="auto"/>
            <w:tcMar>
              <w:top w:w="85" w:type="dxa"/>
              <w:left w:w="0" w:type="dxa"/>
              <w:bottom w:w="85" w:type="dxa"/>
              <w:right w:w="0" w:type="dxa"/>
            </w:tcMar>
            <w:tcPrChange w:id="608" w:author="נעה בן שבת" w:date="2014-06-25T16:05:00Z">
              <w:tcPr>
                <w:tcW w:w="1870" w:type="dxa"/>
                <w:gridSpan w:val="2"/>
                <w:shd w:val="clear" w:color="auto" w:fill="auto"/>
                <w:tcMar>
                  <w:top w:w="85" w:type="dxa"/>
                  <w:left w:w="0" w:type="dxa"/>
                  <w:bottom w:w="85" w:type="dxa"/>
                  <w:right w:w="0" w:type="dxa"/>
                </w:tcMar>
              </w:tcPr>
            </w:tcPrChange>
          </w:tcPr>
          <w:p w:rsidR="00D67B29" w:rsidRDefault="00D67B29" w:rsidP="007C3F04">
            <w:pPr>
              <w:pStyle w:val="TableSideHeading"/>
              <w:rPr>
                <w:rtl/>
              </w:rPr>
            </w:pPr>
          </w:p>
        </w:tc>
        <w:tc>
          <w:tcPr>
            <w:tcW w:w="624" w:type="dxa"/>
            <w:shd w:val="clear" w:color="auto" w:fill="auto"/>
            <w:tcMar>
              <w:top w:w="85" w:type="dxa"/>
              <w:left w:w="0" w:type="dxa"/>
              <w:bottom w:w="85" w:type="dxa"/>
              <w:right w:w="0" w:type="dxa"/>
            </w:tcMar>
            <w:tcPrChange w:id="609" w:author="נעה בן שבת" w:date="2014-06-25T16:05:00Z">
              <w:tcPr>
                <w:tcW w:w="624" w:type="dxa"/>
                <w:gridSpan w:val="3"/>
                <w:shd w:val="clear" w:color="auto" w:fill="auto"/>
                <w:tcMar>
                  <w:top w:w="85" w:type="dxa"/>
                  <w:left w:w="0" w:type="dxa"/>
                  <w:bottom w:w="85" w:type="dxa"/>
                  <w:right w:w="0" w:type="dxa"/>
                </w:tcMar>
              </w:tcPr>
            </w:tcPrChange>
          </w:tcPr>
          <w:p w:rsidR="00D67B29" w:rsidRDefault="00D67B29" w:rsidP="007C3F04">
            <w:pPr>
              <w:pStyle w:val="TableText"/>
              <w:rPr>
                <w:rtl/>
              </w:rPr>
            </w:pPr>
          </w:p>
        </w:tc>
        <w:tc>
          <w:tcPr>
            <w:tcW w:w="7145" w:type="dxa"/>
            <w:gridSpan w:val="8"/>
            <w:shd w:val="clear" w:color="auto" w:fill="auto"/>
            <w:tcMar>
              <w:top w:w="85" w:type="dxa"/>
              <w:left w:w="0" w:type="dxa"/>
              <w:bottom w:w="85" w:type="dxa"/>
              <w:right w:w="0" w:type="dxa"/>
            </w:tcMar>
            <w:tcPrChange w:id="610" w:author="נעה בן שבת" w:date="2014-06-25T16:05:00Z">
              <w:tcPr>
                <w:tcW w:w="7144" w:type="dxa"/>
                <w:gridSpan w:val="15"/>
                <w:shd w:val="clear" w:color="auto" w:fill="auto"/>
                <w:tcMar>
                  <w:top w:w="85" w:type="dxa"/>
                  <w:left w:w="0" w:type="dxa"/>
                  <w:bottom w:w="85" w:type="dxa"/>
                  <w:right w:w="0" w:type="dxa"/>
                </w:tcMar>
              </w:tcPr>
            </w:tcPrChange>
          </w:tcPr>
          <w:p w:rsidR="00D67B29" w:rsidRPr="00B07F64" w:rsidRDefault="00D67B29" w:rsidP="0055557C">
            <w:pPr>
              <w:pStyle w:val="TableBlockOutdent"/>
              <w:rPr>
                <w:rtl/>
              </w:rPr>
            </w:pPr>
            <w:r w:rsidRPr="00B07F64">
              <w:rPr>
                <w:rtl/>
              </w:rPr>
              <w:t xml:space="preserve">"התקופה המשותפת" – תקופה החלה בתקופת הצבירה, </w:t>
            </w:r>
            <w:del w:id="611" w:author="דפנה ברנאי, כנסת" w:date="2014-02-23T11:05:00Z">
              <w:r w:rsidRPr="00B07F64" w:rsidDel="00460A7A">
                <w:rPr>
                  <w:rtl/>
                </w:rPr>
                <w:delText>ו</w:delText>
              </w:r>
            </w:del>
            <w:r w:rsidRPr="00B07F64">
              <w:rPr>
                <w:rtl/>
              </w:rPr>
              <w:t xml:space="preserve">שנקבע לגביה בפסק דין לחלוקת חיסכון פנסיוני </w:t>
            </w:r>
            <w:del w:id="612" w:author="דפנה ברנאי, כנסת" w:date="2014-03-04T13:30:00Z">
              <w:r w:rsidRPr="00B07F64" w:rsidDel="0055557C">
                <w:rPr>
                  <w:rtl/>
                </w:rPr>
                <w:delText xml:space="preserve">בין חוסך </w:delText>
              </w:r>
            </w:del>
            <w:del w:id="613" w:author="דפנה ברנאי, כנסת" w:date="2014-02-23T11:05:00Z">
              <w:r w:rsidRPr="00B07F64" w:rsidDel="00460A7A">
                <w:rPr>
                  <w:rtl/>
                </w:rPr>
                <w:delText xml:space="preserve">לבין </w:delText>
              </w:r>
            </w:del>
            <w:del w:id="614" w:author="דפנה ברנאי, כנסת" w:date="2014-03-04T13:30:00Z">
              <w:r w:rsidRPr="00B07F64" w:rsidDel="0055557C">
                <w:rPr>
                  <w:rtl/>
                </w:rPr>
                <w:delText xml:space="preserve">בן זוגו לשעבר </w:delText>
              </w:r>
            </w:del>
            <w:r w:rsidRPr="00B07F64">
              <w:rPr>
                <w:rtl/>
              </w:rPr>
              <w:t xml:space="preserve">כי </w:t>
            </w:r>
            <w:ins w:id="615" w:author="נעה בן שבת" w:date="2014-02-21T01:43:00Z">
              <w:r>
                <w:rPr>
                  <w:rFonts w:hint="cs"/>
                  <w:rtl/>
                </w:rPr>
                <w:t>נצבר</w:t>
              </w:r>
            </w:ins>
            <w:del w:id="616" w:author="נעה בן שבת" w:date="2014-02-21T01:43:00Z">
              <w:r w:rsidRPr="00B07F64" w:rsidDel="00B07F64">
                <w:rPr>
                  <w:rFonts w:hint="eastAsia"/>
                  <w:rtl/>
                </w:rPr>
                <w:delText>הם</w:delText>
              </w:r>
              <w:r w:rsidRPr="00B07F64" w:rsidDel="00B07F64">
                <w:rPr>
                  <w:rtl/>
                </w:rPr>
                <w:delText xml:space="preserve"> </w:delText>
              </w:r>
              <w:r w:rsidRPr="00B07F64" w:rsidDel="00B07F64">
                <w:rPr>
                  <w:rFonts w:hint="eastAsia"/>
                  <w:rtl/>
                </w:rPr>
                <w:delText>צברו</w:delText>
              </w:r>
            </w:del>
            <w:r w:rsidRPr="00B07F64">
              <w:rPr>
                <w:rtl/>
              </w:rPr>
              <w:t xml:space="preserve"> במהלכה חיסכון פנסיוני המשותף </w:t>
            </w:r>
            <w:del w:id="617" w:author="דפנה ברנאי, כנסת" w:date="2014-03-04T13:30:00Z">
              <w:r w:rsidRPr="00B07F64" w:rsidDel="0055557C">
                <w:rPr>
                  <w:rtl/>
                </w:rPr>
                <w:delText>לשניהם</w:delText>
              </w:r>
            </w:del>
            <w:ins w:id="618" w:author="דפנה ברנאי, כנסת" w:date="2014-03-04T13:30:00Z">
              <w:r w:rsidR="0055557C">
                <w:rPr>
                  <w:rFonts w:hint="cs"/>
                  <w:rtl/>
                </w:rPr>
                <w:t>לחוסך ולבן זוגו לשעבר</w:t>
              </w:r>
            </w:ins>
            <w:r w:rsidRPr="00B07F64">
              <w:rPr>
                <w:rtl/>
              </w:rPr>
              <w:t>;</w:t>
            </w:r>
          </w:p>
        </w:tc>
      </w:tr>
      <w:tr w:rsidR="00D67B29" w:rsidTr="00D101FA">
        <w:trPr>
          <w:gridAfter w:val="1"/>
          <w:wAfter w:w="7" w:type="dxa"/>
          <w:cantSplit/>
          <w:trPrChange w:id="619" w:author="נעה בן שבת" w:date="2014-06-25T16:05:00Z">
            <w:trPr>
              <w:gridBefore w:val="1"/>
              <w:gridAfter w:val="1"/>
              <w:wAfter w:w="7" w:type="dxa"/>
              <w:cantSplit/>
            </w:trPr>
          </w:trPrChange>
        </w:trPr>
        <w:tc>
          <w:tcPr>
            <w:tcW w:w="1869" w:type="dxa"/>
            <w:shd w:val="clear" w:color="auto" w:fill="auto"/>
            <w:tcMar>
              <w:top w:w="85" w:type="dxa"/>
              <w:left w:w="0" w:type="dxa"/>
              <w:bottom w:w="85" w:type="dxa"/>
              <w:right w:w="0" w:type="dxa"/>
            </w:tcMar>
            <w:tcPrChange w:id="620" w:author="נעה בן שבת" w:date="2014-06-25T16:05:00Z">
              <w:tcPr>
                <w:tcW w:w="1870" w:type="dxa"/>
                <w:gridSpan w:val="2"/>
                <w:shd w:val="clear" w:color="auto" w:fill="auto"/>
                <w:tcMar>
                  <w:top w:w="85" w:type="dxa"/>
                  <w:left w:w="0" w:type="dxa"/>
                  <w:bottom w:w="85" w:type="dxa"/>
                  <w:right w:w="0" w:type="dxa"/>
                </w:tcMar>
              </w:tcPr>
            </w:tcPrChange>
          </w:tcPr>
          <w:p w:rsidR="00D67B29" w:rsidRDefault="00D67B29" w:rsidP="007C3F04">
            <w:pPr>
              <w:pStyle w:val="TableSideHeading"/>
              <w:rPr>
                <w:rtl/>
              </w:rPr>
            </w:pPr>
          </w:p>
        </w:tc>
        <w:tc>
          <w:tcPr>
            <w:tcW w:w="624" w:type="dxa"/>
            <w:shd w:val="clear" w:color="auto" w:fill="auto"/>
            <w:tcMar>
              <w:top w:w="85" w:type="dxa"/>
              <w:left w:w="0" w:type="dxa"/>
              <w:bottom w:w="85" w:type="dxa"/>
              <w:right w:w="0" w:type="dxa"/>
            </w:tcMar>
            <w:tcPrChange w:id="621" w:author="נעה בן שבת" w:date="2014-06-25T16:05:00Z">
              <w:tcPr>
                <w:tcW w:w="624" w:type="dxa"/>
                <w:gridSpan w:val="3"/>
                <w:shd w:val="clear" w:color="auto" w:fill="auto"/>
                <w:tcMar>
                  <w:top w:w="85" w:type="dxa"/>
                  <w:left w:w="0" w:type="dxa"/>
                  <w:bottom w:w="85" w:type="dxa"/>
                  <w:right w:w="0" w:type="dxa"/>
                </w:tcMar>
              </w:tcPr>
            </w:tcPrChange>
          </w:tcPr>
          <w:p w:rsidR="00D67B29" w:rsidRDefault="00D67B29" w:rsidP="007C3F04">
            <w:pPr>
              <w:pStyle w:val="TableText"/>
              <w:rPr>
                <w:rtl/>
              </w:rPr>
            </w:pPr>
          </w:p>
        </w:tc>
        <w:tc>
          <w:tcPr>
            <w:tcW w:w="7145" w:type="dxa"/>
            <w:gridSpan w:val="8"/>
            <w:shd w:val="clear" w:color="auto" w:fill="auto"/>
            <w:tcMar>
              <w:top w:w="85" w:type="dxa"/>
              <w:left w:w="0" w:type="dxa"/>
              <w:bottom w:w="85" w:type="dxa"/>
              <w:right w:w="0" w:type="dxa"/>
            </w:tcMar>
            <w:tcPrChange w:id="622" w:author="נעה בן שבת" w:date="2014-06-25T16:05:00Z">
              <w:tcPr>
                <w:tcW w:w="7144" w:type="dxa"/>
                <w:gridSpan w:val="15"/>
                <w:shd w:val="clear" w:color="auto" w:fill="auto"/>
                <w:tcMar>
                  <w:top w:w="85" w:type="dxa"/>
                  <w:left w:w="0" w:type="dxa"/>
                  <w:bottom w:w="85" w:type="dxa"/>
                  <w:right w:w="0" w:type="dxa"/>
                </w:tcMar>
              </w:tcPr>
            </w:tcPrChange>
          </w:tcPr>
          <w:p w:rsidR="00D67B29" w:rsidRDefault="00D67B29" w:rsidP="007C3F04">
            <w:pPr>
              <w:pStyle w:val="TableBlockOutdent"/>
              <w:rPr>
                <w:rtl/>
              </w:rPr>
            </w:pPr>
            <w:r>
              <w:rPr>
                <w:rFonts w:hint="cs"/>
                <w:rtl/>
              </w:rPr>
              <w:t>"תקופת הצבירה" – התקופה כמפורט להלן, לפי העניין:</w:t>
            </w:r>
          </w:p>
        </w:tc>
      </w:tr>
      <w:tr w:rsidR="00D67B29" w:rsidTr="00D101FA">
        <w:trPr>
          <w:gridAfter w:val="1"/>
          <w:wAfter w:w="7" w:type="dxa"/>
          <w:cantSplit/>
          <w:trPrChange w:id="623" w:author="נעה בן שבת" w:date="2014-06-25T16:05:00Z">
            <w:trPr>
              <w:gridBefore w:val="1"/>
              <w:gridAfter w:val="1"/>
              <w:wAfter w:w="7" w:type="dxa"/>
              <w:cantSplit/>
            </w:trPr>
          </w:trPrChange>
        </w:trPr>
        <w:tc>
          <w:tcPr>
            <w:tcW w:w="1869" w:type="dxa"/>
            <w:shd w:val="clear" w:color="auto" w:fill="auto"/>
            <w:tcMar>
              <w:top w:w="85" w:type="dxa"/>
              <w:left w:w="0" w:type="dxa"/>
              <w:bottom w:w="85" w:type="dxa"/>
              <w:right w:w="0" w:type="dxa"/>
            </w:tcMar>
            <w:tcPrChange w:id="624" w:author="נעה בן שבת" w:date="2014-06-25T16:05:00Z">
              <w:tcPr>
                <w:tcW w:w="1870" w:type="dxa"/>
                <w:gridSpan w:val="2"/>
                <w:shd w:val="clear" w:color="auto" w:fill="auto"/>
                <w:tcMar>
                  <w:top w:w="85" w:type="dxa"/>
                  <w:left w:w="0" w:type="dxa"/>
                  <w:bottom w:w="85" w:type="dxa"/>
                  <w:right w:w="0" w:type="dxa"/>
                </w:tcMar>
              </w:tcPr>
            </w:tcPrChange>
          </w:tcPr>
          <w:p w:rsidR="00D67B29" w:rsidRDefault="00D67B29" w:rsidP="007C3F04">
            <w:pPr>
              <w:pStyle w:val="TableSideHeading"/>
              <w:rPr>
                <w:rtl/>
              </w:rPr>
            </w:pPr>
          </w:p>
        </w:tc>
        <w:tc>
          <w:tcPr>
            <w:tcW w:w="624" w:type="dxa"/>
            <w:shd w:val="clear" w:color="auto" w:fill="auto"/>
            <w:tcMar>
              <w:top w:w="85" w:type="dxa"/>
              <w:left w:w="0" w:type="dxa"/>
              <w:bottom w:w="85" w:type="dxa"/>
              <w:right w:w="0" w:type="dxa"/>
            </w:tcMar>
            <w:tcPrChange w:id="625" w:author="נעה בן שבת" w:date="2014-06-25T16:05:00Z">
              <w:tcPr>
                <w:tcW w:w="624" w:type="dxa"/>
                <w:gridSpan w:val="3"/>
                <w:shd w:val="clear" w:color="auto" w:fill="auto"/>
                <w:tcMar>
                  <w:top w:w="85" w:type="dxa"/>
                  <w:left w:w="0" w:type="dxa"/>
                  <w:bottom w:w="85" w:type="dxa"/>
                  <w:right w:w="0" w:type="dxa"/>
                </w:tcMar>
              </w:tcPr>
            </w:tcPrChange>
          </w:tcPr>
          <w:p w:rsidR="00D67B29" w:rsidRDefault="00D67B29" w:rsidP="007C3F04">
            <w:pPr>
              <w:pStyle w:val="TableText"/>
              <w:rPr>
                <w:rtl/>
              </w:rPr>
            </w:pPr>
          </w:p>
        </w:tc>
        <w:tc>
          <w:tcPr>
            <w:tcW w:w="624" w:type="dxa"/>
            <w:shd w:val="clear" w:color="auto" w:fill="auto"/>
            <w:tcMar>
              <w:top w:w="85" w:type="dxa"/>
              <w:left w:w="0" w:type="dxa"/>
              <w:bottom w:w="85" w:type="dxa"/>
              <w:right w:w="0" w:type="dxa"/>
            </w:tcMar>
            <w:tcPrChange w:id="626" w:author="נעה בן שבת" w:date="2014-06-25T16:05:00Z">
              <w:tcPr>
                <w:tcW w:w="624" w:type="dxa"/>
                <w:gridSpan w:val="3"/>
                <w:shd w:val="clear" w:color="auto" w:fill="auto"/>
                <w:tcMar>
                  <w:top w:w="85" w:type="dxa"/>
                  <w:left w:w="0" w:type="dxa"/>
                  <w:bottom w:w="85" w:type="dxa"/>
                  <w:right w:w="0" w:type="dxa"/>
                </w:tcMar>
              </w:tcPr>
            </w:tcPrChange>
          </w:tcPr>
          <w:p w:rsidR="00D67B29" w:rsidRDefault="00D67B29" w:rsidP="007C3F04">
            <w:pPr>
              <w:pStyle w:val="TableText"/>
              <w:rPr>
                <w:rtl/>
              </w:rPr>
            </w:pPr>
          </w:p>
        </w:tc>
        <w:tc>
          <w:tcPr>
            <w:tcW w:w="6521" w:type="dxa"/>
            <w:gridSpan w:val="7"/>
            <w:shd w:val="clear" w:color="auto" w:fill="auto"/>
            <w:tcMar>
              <w:top w:w="85" w:type="dxa"/>
              <w:left w:w="0" w:type="dxa"/>
              <w:bottom w:w="85" w:type="dxa"/>
              <w:right w:w="0" w:type="dxa"/>
            </w:tcMar>
            <w:tcPrChange w:id="627" w:author="נעה בן שבת" w:date="2014-06-25T16:05:00Z">
              <w:tcPr>
                <w:tcW w:w="6520" w:type="dxa"/>
                <w:gridSpan w:val="12"/>
                <w:shd w:val="clear" w:color="auto" w:fill="auto"/>
                <w:tcMar>
                  <w:top w:w="85" w:type="dxa"/>
                  <w:left w:w="0" w:type="dxa"/>
                  <w:bottom w:w="85" w:type="dxa"/>
                  <w:right w:w="0" w:type="dxa"/>
                </w:tcMar>
              </w:tcPr>
            </w:tcPrChange>
          </w:tcPr>
          <w:p w:rsidR="00D67B29" w:rsidRDefault="00D67B29" w:rsidP="007C3F04">
            <w:pPr>
              <w:pStyle w:val="TableBlock"/>
              <w:rPr>
                <w:rtl/>
              </w:rPr>
            </w:pPr>
            <w:r>
              <w:rPr>
                <w:rFonts w:hint="cs"/>
                <w:rtl/>
              </w:rPr>
              <w:t>(1)</w:t>
            </w:r>
            <w:r>
              <w:rPr>
                <w:rtl/>
              </w:rPr>
              <w:tab/>
            </w:r>
            <w:r>
              <w:rPr>
                <w:rFonts w:hint="cs"/>
                <w:rtl/>
              </w:rPr>
              <w:t>לעניין חיסכון פנסיוני באמצעות צבירת כספים – התקופה שבעדה שולמו בשל החוסך תשלומים לקופת גמל;</w:t>
            </w:r>
          </w:p>
        </w:tc>
      </w:tr>
      <w:tr w:rsidR="00D67B29" w:rsidTr="00D101FA">
        <w:trPr>
          <w:gridAfter w:val="1"/>
          <w:wAfter w:w="7" w:type="dxa"/>
          <w:cantSplit/>
          <w:trPrChange w:id="628" w:author="נעה בן שבת" w:date="2014-06-25T16:05:00Z">
            <w:trPr>
              <w:gridBefore w:val="1"/>
              <w:gridAfter w:val="1"/>
              <w:wAfter w:w="7" w:type="dxa"/>
              <w:cantSplit/>
            </w:trPr>
          </w:trPrChange>
        </w:trPr>
        <w:tc>
          <w:tcPr>
            <w:tcW w:w="1869" w:type="dxa"/>
            <w:shd w:val="clear" w:color="auto" w:fill="auto"/>
            <w:tcMar>
              <w:top w:w="85" w:type="dxa"/>
              <w:left w:w="0" w:type="dxa"/>
              <w:bottom w:w="85" w:type="dxa"/>
              <w:right w:w="0" w:type="dxa"/>
            </w:tcMar>
            <w:tcPrChange w:id="629" w:author="נעה בן שבת" w:date="2014-06-25T16:05:00Z">
              <w:tcPr>
                <w:tcW w:w="1870" w:type="dxa"/>
                <w:gridSpan w:val="2"/>
                <w:shd w:val="clear" w:color="auto" w:fill="auto"/>
                <w:tcMar>
                  <w:top w:w="85" w:type="dxa"/>
                  <w:left w:w="0" w:type="dxa"/>
                  <w:bottom w:w="85" w:type="dxa"/>
                  <w:right w:w="0" w:type="dxa"/>
                </w:tcMar>
              </w:tcPr>
            </w:tcPrChange>
          </w:tcPr>
          <w:p w:rsidR="00D67B29" w:rsidRDefault="00D67B29" w:rsidP="007C3F04">
            <w:pPr>
              <w:pStyle w:val="TableSideHeading"/>
              <w:rPr>
                <w:rtl/>
              </w:rPr>
            </w:pPr>
          </w:p>
        </w:tc>
        <w:tc>
          <w:tcPr>
            <w:tcW w:w="624" w:type="dxa"/>
            <w:shd w:val="clear" w:color="auto" w:fill="auto"/>
            <w:tcMar>
              <w:top w:w="85" w:type="dxa"/>
              <w:left w:w="0" w:type="dxa"/>
              <w:bottom w:w="85" w:type="dxa"/>
              <w:right w:w="0" w:type="dxa"/>
            </w:tcMar>
            <w:tcPrChange w:id="630" w:author="נעה בן שבת" w:date="2014-06-25T16:05:00Z">
              <w:tcPr>
                <w:tcW w:w="624" w:type="dxa"/>
                <w:gridSpan w:val="3"/>
                <w:shd w:val="clear" w:color="auto" w:fill="auto"/>
                <w:tcMar>
                  <w:top w:w="85" w:type="dxa"/>
                  <w:left w:w="0" w:type="dxa"/>
                  <w:bottom w:w="85" w:type="dxa"/>
                  <w:right w:w="0" w:type="dxa"/>
                </w:tcMar>
              </w:tcPr>
            </w:tcPrChange>
          </w:tcPr>
          <w:p w:rsidR="00D67B29" w:rsidRDefault="00D67B29" w:rsidP="007C3F04">
            <w:pPr>
              <w:pStyle w:val="TableText"/>
              <w:rPr>
                <w:rtl/>
              </w:rPr>
            </w:pPr>
          </w:p>
        </w:tc>
        <w:tc>
          <w:tcPr>
            <w:tcW w:w="624" w:type="dxa"/>
            <w:shd w:val="clear" w:color="auto" w:fill="auto"/>
            <w:tcMar>
              <w:top w:w="85" w:type="dxa"/>
              <w:left w:w="0" w:type="dxa"/>
              <w:bottom w:w="85" w:type="dxa"/>
              <w:right w:w="0" w:type="dxa"/>
            </w:tcMar>
            <w:tcPrChange w:id="631" w:author="נעה בן שבת" w:date="2014-06-25T16:05:00Z">
              <w:tcPr>
                <w:tcW w:w="624" w:type="dxa"/>
                <w:gridSpan w:val="3"/>
                <w:shd w:val="clear" w:color="auto" w:fill="auto"/>
                <w:tcMar>
                  <w:top w:w="85" w:type="dxa"/>
                  <w:left w:w="0" w:type="dxa"/>
                  <w:bottom w:w="85" w:type="dxa"/>
                  <w:right w:w="0" w:type="dxa"/>
                </w:tcMar>
              </w:tcPr>
            </w:tcPrChange>
          </w:tcPr>
          <w:p w:rsidR="00D67B29" w:rsidRDefault="00D67B29" w:rsidP="007C3F04">
            <w:pPr>
              <w:pStyle w:val="TableText"/>
              <w:rPr>
                <w:rtl/>
              </w:rPr>
            </w:pPr>
          </w:p>
        </w:tc>
        <w:tc>
          <w:tcPr>
            <w:tcW w:w="6521" w:type="dxa"/>
            <w:gridSpan w:val="7"/>
            <w:shd w:val="clear" w:color="auto" w:fill="auto"/>
            <w:tcMar>
              <w:top w:w="85" w:type="dxa"/>
              <w:left w:w="0" w:type="dxa"/>
              <w:bottom w:w="85" w:type="dxa"/>
              <w:right w:w="0" w:type="dxa"/>
            </w:tcMar>
            <w:tcPrChange w:id="632" w:author="נעה בן שבת" w:date="2014-06-25T16:05:00Z">
              <w:tcPr>
                <w:tcW w:w="6520" w:type="dxa"/>
                <w:gridSpan w:val="12"/>
                <w:shd w:val="clear" w:color="auto" w:fill="auto"/>
                <w:tcMar>
                  <w:top w:w="85" w:type="dxa"/>
                  <w:left w:w="0" w:type="dxa"/>
                  <w:bottom w:w="85" w:type="dxa"/>
                  <w:right w:w="0" w:type="dxa"/>
                </w:tcMar>
              </w:tcPr>
            </w:tcPrChange>
          </w:tcPr>
          <w:p w:rsidR="00D67B29" w:rsidRDefault="00D67B29" w:rsidP="007C3F04">
            <w:pPr>
              <w:pStyle w:val="TableBlock"/>
              <w:rPr>
                <w:rtl/>
              </w:rPr>
            </w:pPr>
            <w:r>
              <w:rPr>
                <w:rFonts w:hint="cs"/>
                <w:rtl/>
              </w:rPr>
              <w:t>(2)</w:t>
            </w:r>
            <w:r>
              <w:rPr>
                <w:rtl/>
              </w:rPr>
              <w:tab/>
            </w:r>
            <w:r>
              <w:rPr>
                <w:rFonts w:hint="cs"/>
                <w:rtl/>
              </w:rPr>
              <w:t>לעניין חיסכון פנסיוני באמצעות צבירת זכויות –</w:t>
            </w:r>
          </w:p>
        </w:tc>
      </w:tr>
      <w:tr w:rsidR="00D67B29" w:rsidTr="00D101FA">
        <w:trPr>
          <w:gridAfter w:val="1"/>
          <w:wAfter w:w="7" w:type="dxa"/>
          <w:cantSplit/>
          <w:trPrChange w:id="633" w:author="נעה בן שבת" w:date="2014-06-25T16:05:00Z">
            <w:trPr>
              <w:gridBefore w:val="1"/>
              <w:gridAfter w:val="1"/>
              <w:wAfter w:w="7" w:type="dxa"/>
              <w:cantSplit/>
            </w:trPr>
          </w:trPrChange>
        </w:trPr>
        <w:tc>
          <w:tcPr>
            <w:tcW w:w="1869" w:type="dxa"/>
            <w:shd w:val="clear" w:color="auto" w:fill="auto"/>
            <w:tcMar>
              <w:top w:w="85" w:type="dxa"/>
              <w:left w:w="0" w:type="dxa"/>
              <w:bottom w:w="85" w:type="dxa"/>
              <w:right w:w="0" w:type="dxa"/>
            </w:tcMar>
            <w:tcPrChange w:id="634" w:author="נעה בן שבת" w:date="2014-06-25T16:05:00Z">
              <w:tcPr>
                <w:tcW w:w="1870" w:type="dxa"/>
                <w:gridSpan w:val="2"/>
                <w:shd w:val="clear" w:color="auto" w:fill="auto"/>
                <w:tcMar>
                  <w:top w:w="85" w:type="dxa"/>
                  <w:left w:w="0" w:type="dxa"/>
                  <w:bottom w:w="85" w:type="dxa"/>
                  <w:right w:w="0" w:type="dxa"/>
                </w:tcMar>
              </w:tcPr>
            </w:tcPrChange>
          </w:tcPr>
          <w:p w:rsidR="00D67B29" w:rsidRDefault="00D67B29" w:rsidP="007C3F04">
            <w:pPr>
              <w:pStyle w:val="TableSideHeading"/>
              <w:rPr>
                <w:rtl/>
              </w:rPr>
            </w:pPr>
          </w:p>
        </w:tc>
        <w:tc>
          <w:tcPr>
            <w:tcW w:w="624" w:type="dxa"/>
            <w:shd w:val="clear" w:color="auto" w:fill="auto"/>
            <w:tcMar>
              <w:top w:w="85" w:type="dxa"/>
              <w:left w:w="0" w:type="dxa"/>
              <w:bottom w:w="85" w:type="dxa"/>
              <w:right w:w="0" w:type="dxa"/>
            </w:tcMar>
            <w:tcPrChange w:id="635" w:author="נעה בן שבת" w:date="2014-06-25T16:05:00Z">
              <w:tcPr>
                <w:tcW w:w="624" w:type="dxa"/>
                <w:gridSpan w:val="3"/>
                <w:shd w:val="clear" w:color="auto" w:fill="auto"/>
                <w:tcMar>
                  <w:top w:w="85" w:type="dxa"/>
                  <w:left w:w="0" w:type="dxa"/>
                  <w:bottom w:w="85" w:type="dxa"/>
                  <w:right w:w="0" w:type="dxa"/>
                </w:tcMar>
              </w:tcPr>
            </w:tcPrChange>
          </w:tcPr>
          <w:p w:rsidR="00D67B29" w:rsidRDefault="00D67B29" w:rsidP="007C3F04">
            <w:pPr>
              <w:pStyle w:val="TableText"/>
              <w:rPr>
                <w:rtl/>
              </w:rPr>
            </w:pPr>
          </w:p>
        </w:tc>
        <w:tc>
          <w:tcPr>
            <w:tcW w:w="624" w:type="dxa"/>
            <w:shd w:val="clear" w:color="auto" w:fill="auto"/>
            <w:tcMar>
              <w:top w:w="85" w:type="dxa"/>
              <w:left w:w="0" w:type="dxa"/>
              <w:bottom w:w="85" w:type="dxa"/>
              <w:right w:w="0" w:type="dxa"/>
            </w:tcMar>
            <w:tcPrChange w:id="636" w:author="נעה בן שבת" w:date="2014-06-25T16:05:00Z">
              <w:tcPr>
                <w:tcW w:w="624" w:type="dxa"/>
                <w:gridSpan w:val="3"/>
                <w:shd w:val="clear" w:color="auto" w:fill="auto"/>
                <w:tcMar>
                  <w:top w:w="85" w:type="dxa"/>
                  <w:left w:w="0" w:type="dxa"/>
                  <w:bottom w:w="85" w:type="dxa"/>
                  <w:right w:w="0" w:type="dxa"/>
                </w:tcMar>
              </w:tcPr>
            </w:tcPrChange>
          </w:tcPr>
          <w:p w:rsidR="00D67B29" w:rsidRDefault="00D67B29" w:rsidP="007C3F04">
            <w:pPr>
              <w:pStyle w:val="TableText"/>
              <w:rPr>
                <w:rtl/>
              </w:rPr>
            </w:pPr>
          </w:p>
        </w:tc>
        <w:tc>
          <w:tcPr>
            <w:tcW w:w="624" w:type="dxa"/>
            <w:shd w:val="clear" w:color="auto" w:fill="auto"/>
            <w:tcMar>
              <w:top w:w="85" w:type="dxa"/>
              <w:left w:w="0" w:type="dxa"/>
              <w:bottom w:w="85" w:type="dxa"/>
              <w:right w:w="0" w:type="dxa"/>
            </w:tcMar>
            <w:tcPrChange w:id="637" w:author="נעה בן שבת" w:date="2014-06-25T16:05:00Z">
              <w:tcPr>
                <w:tcW w:w="624" w:type="dxa"/>
                <w:gridSpan w:val="2"/>
                <w:shd w:val="clear" w:color="auto" w:fill="auto"/>
                <w:tcMar>
                  <w:top w:w="85" w:type="dxa"/>
                  <w:left w:w="0" w:type="dxa"/>
                  <w:bottom w:w="85" w:type="dxa"/>
                  <w:right w:w="0" w:type="dxa"/>
                </w:tcMar>
              </w:tcPr>
            </w:tcPrChange>
          </w:tcPr>
          <w:p w:rsidR="00D67B29" w:rsidRDefault="00D67B29" w:rsidP="007C3F04">
            <w:pPr>
              <w:pStyle w:val="TableText"/>
              <w:rPr>
                <w:rtl/>
              </w:rPr>
            </w:pPr>
          </w:p>
        </w:tc>
        <w:tc>
          <w:tcPr>
            <w:tcW w:w="5897" w:type="dxa"/>
            <w:gridSpan w:val="6"/>
            <w:shd w:val="clear" w:color="auto" w:fill="auto"/>
            <w:tcMar>
              <w:top w:w="85" w:type="dxa"/>
              <w:left w:w="0" w:type="dxa"/>
              <w:bottom w:w="85" w:type="dxa"/>
              <w:right w:w="0" w:type="dxa"/>
            </w:tcMar>
            <w:tcPrChange w:id="638" w:author="נעה בן שבת" w:date="2014-06-25T16:05:00Z">
              <w:tcPr>
                <w:tcW w:w="5896" w:type="dxa"/>
                <w:gridSpan w:val="10"/>
                <w:shd w:val="clear" w:color="auto" w:fill="auto"/>
                <w:tcMar>
                  <w:top w:w="85" w:type="dxa"/>
                  <w:left w:w="0" w:type="dxa"/>
                  <w:bottom w:w="85" w:type="dxa"/>
                  <w:right w:w="0" w:type="dxa"/>
                </w:tcMar>
              </w:tcPr>
            </w:tcPrChange>
          </w:tcPr>
          <w:p w:rsidR="00D67B29" w:rsidRDefault="00D67B29" w:rsidP="007C3F04">
            <w:pPr>
              <w:pStyle w:val="TableBlock"/>
              <w:rPr>
                <w:rtl/>
              </w:rPr>
            </w:pPr>
            <w:r>
              <w:rPr>
                <w:rFonts w:hint="cs"/>
                <w:rtl/>
              </w:rPr>
              <w:t>(א)</w:t>
            </w:r>
            <w:r>
              <w:rPr>
                <w:rtl/>
              </w:rPr>
              <w:tab/>
            </w:r>
            <w:r>
              <w:rPr>
                <w:rFonts w:hint="cs"/>
                <w:rtl/>
              </w:rPr>
              <w:t>לגבי הסדר פנסיה תקציבית – תקופת העבודה או תקופת הכהונה, לפי העניין, שחל לגביה הסדר פנסיה תקציבית;</w:t>
            </w:r>
          </w:p>
        </w:tc>
      </w:tr>
      <w:tr w:rsidR="00D67B29" w:rsidTr="00D101FA">
        <w:trPr>
          <w:gridAfter w:val="1"/>
          <w:wAfter w:w="7" w:type="dxa"/>
          <w:cantSplit/>
          <w:trPrChange w:id="639" w:author="נעה בן שבת" w:date="2014-06-25T16:05:00Z">
            <w:trPr>
              <w:gridBefore w:val="1"/>
              <w:gridAfter w:val="1"/>
              <w:wAfter w:w="7" w:type="dxa"/>
              <w:cantSplit/>
            </w:trPr>
          </w:trPrChange>
        </w:trPr>
        <w:tc>
          <w:tcPr>
            <w:tcW w:w="1869" w:type="dxa"/>
            <w:shd w:val="clear" w:color="auto" w:fill="auto"/>
            <w:tcMar>
              <w:top w:w="85" w:type="dxa"/>
              <w:left w:w="0" w:type="dxa"/>
              <w:bottom w:w="85" w:type="dxa"/>
              <w:right w:w="0" w:type="dxa"/>
            </w:tcMar>
            <w:tcPrChange w:id="640" w:author="נעה בן שבת" w:date="2014-06-25T16:05:00Z">
              <w:tcPr>
                <w:tcW w:w="1870" w:type="dxa"/>
                <w:gridSpan w:val="2"/>
                <w:shd w:val="clear" w:color="auto" w:fill="auto"/>
                <w:tcMar>
                  <w:top w:w="85" w:type="dxa"/>
                  <w:left w:w="0" w:type="dxa"/>
                  <w:bottom w:w="85" w:type="dxa"/>
                  <w:right w:w="0" w:type="dxa"/>
                </w:tcMar>
              </w:tcPr>
            </w:tcPrChange>
          </w:tcPr>
          <w:p w:rsidR="00D67B29" w:rsidRDefault="00D67B29" w:rsidP="007C3F04">
            <w:pPr>
              <w:pStyle w:val="TableSideHeading"/>
              <w:rPr>
                <w:rtl/>
              </w:rPr>
            </w:pPr>
          </w:p>
        </w:tc>
        <w:tc>
          <w:tcPr>
            <w:tcW w:w="624" w:type="dxa"/>
            <w:shd w:val="clear" w:color="auto" w:fill="auto"/>
            <w:tcMar>
              <w:top w:w="85" w:type="dxa"/>
              <w:left w:w="0" w:type="dxa"/>
              <w:bottom w:w="85" w:type="dxa"/>
              <w:right w:w="0" w:type="dxa"/>
            </w:tcMar>
            <w:tcPrChange w:id="641" w:author="נעה בן שבת" w:date="2014-06-25T16:05:00Z">
              <w:tcPr>
                <w:tcW w:w="624" w:type="dxa"/>
                <w:gridSpan w:val="3"/>
                <w:shd w:val="clear" w:color="auto" w:fill="auto"/>
                <w:tcMar>
                  <w:top w:w="85" w:type="dxa"/>
                  <w:left w:w="0" w:type="dxa"/>
                  <w:bottom w:w="85" w:type="dxa"/>
                  <w:right w:w="0" w:type="dxa"/>
                </w:tcMar>
              </w:tcPr>
            </w:tcPrChange>
          </w:tcPr>
          <w:p w:rsidR="00D67B29" w:rsidRDefault="00D67B29" w:rsidP="007C3F04">
            <w:pPr>
              <w:pStyle w:val="TableText"/>
              <w:rPr>
                <w:rtl/>
              </w:rPr>
            </w:pPr>
          </w:p>
        </w:tc>
        <w:tc>
          <w:tcPr>
            <w:tcW w:w="624" w:type="dxa"/>
            <w:shd w:val="clear" w:color="auto" w:fill="auto"/>
            <w:tcMar>
              <w:top w:w="85" w:type="dxa"/>
              <w:left w:w="0" w:type="dxa"/>
              <w:bottom w:w="85" w:type="dxa"/>
              <w:right w:w="0" w:type="dxa"/>
            </w:tcMar>
            <w:tcPrChange w:id="642" w:author="נעה בן שבת" w:date="2014-06-25T16:05:00Z">
              <w:tcPr>
                <w:tcW w:w="624" w:type="dxa"/>
                <w:gridSpan w:val="3"/>
                <w:shd w:val="clear" w:color="auto" w:fill="auto"/>
                <w:tcMar>
                  <w:top w:w="85" w:type="dxa"/>
                  <w:left w:w="0" w:type="dxa"/>
                  <w:bottom w:w="85" w:type="dxa"/>
                  <w:right w:w="0" w:type="dxa"/>
                </w:tcMar>
              </w:tcPr>
            </w:tcPrChange>
          </w:tcPr>
          <w:p w:rsidR="00D67B29" w:rsidRDefault="00D67B29" w:rsidP="007C3F04">
            <w:pPr>
              <w:pStyle w:val="TableText"/>
              <w:rPr>
                <w:rtl/>
              </w:rPr>
            </w:pPr>
          </w:p>
        </w:tc>
        <w:tc>
          <w:tcPr>
            <w:tcW w:w="624" w:type="dxa"/>
            <w:shd w:val="clear" w:color="auto" w:fill="auto"/>
            <w:tcMar>
              <w:top w:w="85" w:type="dxa"/>
              <w:left w:w="0" w:type="dxa"/>
              <w:bottom w:w="85" w:type="dxa"/>
              <w:right w:w="0" w:type="dxa"/>
            </w:tcMar>
            <w:tcPrChange w:id="643" w:author="נעה בן שבת" w:date="2014-06-25T16:05:00Z">
              <w:tcPr>
                <w:tcW w:w="624" w:type="dxa"/>
                <w:gridSpan w:val="2"/>
                <w:shd w:val="clear" w:color="auto" w:fill="auto"/>
                <w:tcMar>
                  <w:top w:w="85" w:type="dxa"/>
                  <w:left w:w="0" w:type="dxa"/>
                  <w:bottom w:w="85" w:type="dxa"/>
                  <w:right w:w="0" w:type="dxa"/>
                </w:tcMar>
              </w:tcPr>
            </w:tcPrChange>
          </w:tcPr>
          <w:p w:rsidR="00D67B29" w:rsidRDefault="00D67B29" w:rsidP="007C3F04">
            <w:pPr>
              <w:pStyle w:val="TableText"/>
              <w:rPr>
                <w:rtl/>
              </w:rPr>
            </w:pPr>
          </w:p>
        </w:tc>
        <w:tc>
          <w:tcPr>
            <w:tcW w:w="5897" w:type="dxa"/>
            <w:gridSpan w:val="6"/>
            <w:shd w:val="clear" w:color="auto" w:fill="auto"/>
            <w:tcMar>
              <w:top w:w="85" w:type="dxa"/>
              <w:left w:w="0" w:type="dxa"/>
              <w:bottom w:w="85" w:type="dxa"/>
              <w:right w:w="0" w:type="dxa"/>
            </w:tcMar>
            <w:tcPrChange w:id="644" w:author="נעה בן שבת" w:date="2014-06-25T16:05:00Z">
              <w:tcPr>
                <w:tcW w:w="5896" w:type="dxa"/>
                <w:gridSpan w:val="10"/>
                <w:shd w:val="clear" w:color="auto" w:fill="auto"/>
                <w:tcMar>
                  <w:top w:w="85" w:type="dxa"/>
                  <w:left w:w="0" w:type="dxa"/>
                  <w:bottom w:w="85" w:type="dxa"/>
                  <w:right w:w="0" w:type="dxa"/>
                </w:tcMar>
              </w:tcPr>
            </w:tcPrChange>
          </w:tcPr>
          <w:p w:rsidR="00D67B29" w:rsidRDefault="00D67B29" w:rsidP="007C3F04">
            <w:pPr>
              <w:pStyle w:val="TableBlock"/>
              <w:rPr>
                <w:rtl/>
              </w:rPr>
            </w:pPr>
            <w:r>
              <w:rPr>
                <w:rFonts w:hint="cs"/>
                <w:rtl/>
              </w:rPr>
              <w:t>(ב)</w:t>
            </w:r>
            <w:r>
              <w:rPr>
                <w:rtl/>
              </w:rPr>
              <w:tab/>
            </w:r>
            <w:r>
              <w:rPr>
                <w:rFonts w:hint="cs"/>
                <w:rtl/>
              </w:rPr>
              <w:t xml:space="preserve">לגבי קרן ותיקה או קופת ביטוח ישנה – התקופה שבעדה שולמו בשל החוסך תשלומים לקרן הוותיקה או לקופת הביטוח </w:t>
            </w:r>
            <w:ins w:id="645" w:author="דפנה ברנאי, כנסת" w:date="2014-02-23T11:06:00Z">
              <w:r>
                <w:rPr>
                  <w:rFonts w:hint="cs"/>
                  <w:rtl/>
                </w:rPr>
                <w:t xml:space="preserve">הישנה </w:t>
              </w:r>
            </w:ins>
            <w:r>
              <w:rPr>
                <w:rFonts w:hint="cs"/>
                <w:rtl/>
              </w:rPr>
              <w:t>בהתאם להוראות הסדר החיסכון, ו</w:t>
            </w:r>
            <w:del w:id="646" w:author="דפנה ברנאי, כנסת" w:date="2014-02-23T11:06:00Z">
              <w:r w:rsidDel="00460A7A">
                <w:rPr>
                  <w:rFonts w:hint="cs"/>
                  <w:rtl/>
                </w:rPr>
                <w:delText>ש</w:delText>
              </w:r>
            </w:del>
            <w:r>
              <w:rPr>
                <w:rFonts w:hint="cs"/>
                <w:rtl/>
              </w:rPr>
              <w:t>לא נמשכו בשל אותה תקופה, כולה או חלקה, כספים מהקרן הוותיקה או מקופת הביטוח</w:t>
            </w:r>
            <w:ins w:id="647" w:author="דפנה ברנאי, כנסת" w:date="2014-02-23T11:07:00Z">
              <w:r>
                <w:rPr>
                  <w:rFonts w:hint="cs"/>
                  <w:rtl/>
                </w:rPr>
                <w:t xml:space="preserve"> הישנה;</w:t>
              </w:r>
            </w:ins>
            <w:del w:id="648" w:author="דפנה ברנאי, כנסת" w:date="2014-02-23T11:07:00Z">
              <w:r w:rsidDel="00460A7A">
                <w:rPr>
                  <w:rFonts w:hint="cs"/>
                  <w:rtl/>
                </w:rPr>
                <w:delText xml:space="preserve">. </w:delText>
              </w:r>
            </w:del>
          </w:p>
        </w:tc>
      </w:tr>
      <w:tr w:rsidR="00D67B29" w:rsidTr="00D101FA">
        <w:trPr>
          <w:gridAfter w:val="1"/>
          <w:wAfter w:w="7" w:type="dxa"/>
          <w:cantSplit/>
          <w:trPrChange w:id="649" w:author="נעה בן שבת" w:date="2014-06-25T16:05:00Z">
            <w:trPr>
              <w:gridBefore w:val="1"/>
              <w:gridAfter w:val="1"/>
              <w:wAfter w:w="7" w:type="dxa"/>
              <w:cantSplit/>
            </w:trPr>
          </w:trPrChange>
        </w:trPr>
        <w:tc>
          <w:tcPr>
            <w:tcW w:w="1869" w:type="dxa"/>
            <w:shd w:val="clear" w:color="auto" w:fill="auto"/>
            <w:tcMar>
              <w:top w:w="85" w:type="dxa"/>
              <w:left w:w="0" w:type="dxa"/>
              <w:bottom w:w="85" w:type="dxa"/>
              <w:right w:w="0" w:type="dxa"/>
            </w:tcMar>
            <w:tcPrChange w:id="650" w:author="נעה בן שבת" w:date="2014-06-25T16:05:00Z">
              <w:tcPr>
                <w:tcW w:w="1870" w:type="dxa"/>
                <w:gridSpan w:val="2"/>
                <w:shd w:val="clear" w:color="auto" w:fill="auto"/>
                <w:tcMar>
                  <w:top w:w="85" w:type="dxa"/>
                  <w:left w:w="0" w:type="dxa"/>
                  <w:bottom w:w="85" w:type="dxa"/>
                  <w:right w:w="0" w:type="dxa"/>
                </w:tcMar>
              </w:tcPr>
            </w:tcPrChange>
          </w:tcPr>
          <w:p w:rsidR="00D67B29" w:rsidRDefault="00D67B29" w:rsidP="00EE6035">
            <w:pPr>
              <w:pStyle w:val="TableSideHeading"/>
              <w:rPr>
                <w:rtl/>
              </w:rPr>
            </w:pPr>
          </w:p>
        </w:tc>
        <w:tc>
          <w:tcPr>
            <w:tcW w:w="624" w:type="dxa"/>
            <w:shd w:val="clear" w:color="auto" w:fill="auto"/>
            <w:tcMar>
              <w:top w:w="85" w:type="dxa"/>
              <w:left w:w="0" w:type="dxa"/>
              <w:bottom w:w="85" w:type="dxa"/>
              <w:right w:w="0" w:type="dxa"/>
            </w:tcMar>
            <w:tcPrChange w:id="651" w:author="נעה בן שבת" w:date="2014-06-25T16:05:00Z">
              <w:tcPr>
                <w:tcW w:w="624" w:type="dxa"/>
                <w:gridSpan w:val="3"/>
                <w:shd w:val="clear" w:color="auto" w:fill="auto"/>
                <w:tcMar>
                  <w:top w:w="85" w:type="dxa"/>
                  <w:left w:w="0" w:type="dxa"/>
                  <w:bottom w:w="85" w:type="dxa"/>
                  <w:right w:w="0" w:type="dxa"/>
                </w:tcMar>
              </w:tcPr>
            </w:tcPrChange>
          </w:tcPr>
          <w:p w:rsidR="00D67B29" w:rsidRDefault="00D67B29" w:rsidP="00EE6035">
            <w:pPr>
              <w:pStyle w:val="TableText"/>
              <w:rPr>
                <w:rtl/>
              </w:rPr>
            </w:pPr>
          </w:p>
        </w:tc>
        <w:tc>
          <w:tcPr>
            <w:tcW w:w="7145" w:type="dxa"/>
            <w:gridSpan w:val="8"/>
            <w:shd w:val="clear" w:color="auto" w:fill="auto"/>
            <w:tcMar>
              <w:top w:w="85" w:type="dxa"/>
              <w:left w:w="0" w:type="dxa"/>
              <w:bottom w:w="85" w:type="dxa"/>
              <w:right w:w="0" w:type="dxa"/>
            </w:tcMar>
            <w:tcPrChange w:id="652" w:author="נעה בן שבת" w:date="2014-06-25T16:05:00Z">
              <w:tcPr>
                <w:tcW w:w="7144" w:type="dxa"/>
                <w:gridSpan w:val="15"/>
                <w:shd w:val="clear" w:color="auto" w:fill="auto"/>
                <w:tcMar>
                  <w:top w:w="85" w:type="dxa"/>
                  <w:left w:w="0" w:type="dxa"/>
                  <w:bottom w:w="85" w:type="dxa"/>
                  <w:right w:w="0" w:type="dxa"/>
                </w:tcMar>
              </w:tcPr>
            </w:tcPrChange>
          </w:tcPr>
          <w:p w:rsidR="00D67B29" w:rsidRPr="00B07F64" w:rsidRDefault="00D67B29" w:rsidP="00EE6035">
            <w:pPr>
              <w:pStyle w:val="TableBlockOutdent"/>
              <w:rPr>
                <w:rtl/>
              </w:rPr>
            </w:pPr>
            <w:r w:rsidRPr="00B07F64">
              <w:rPr>
                <w:rtl/>
              </w:rPr>
              <w:t xml:space="preserve">"השר" </w:t>
            </w:r>
            <w:r w:rsidRPr="00B07F64">
              <w:rPr>
                <w:rFonts w:hint="eastAsia"/>
                <w:rtl/>
              </w:rPr>
              <w:t>–</w:t>
            </w:r>
            <w:r w:rsidRPr="00B07F64">
              <w:rPr>
                <w:rtl/>
              </w:rPr>
              <w:t xml:space="preserve"> </w:t>
            </w:r>
            <w:r w:rsidRPr="00B07F64">
              <w:rPr>
                <w:rFonts w:hint="eastAsia"/>
                <w:rtl/>
              </w:rPr>
              <w:t>שר</w:t>
            </w:r>
            <w:r w:rsidRPr="00B07F64">
              <w:rPr>
                <w:rtl/>
              </w:rPr>
              <w:t xml:space="preserve"> </w:t>
            </w:r>
            <w:r w:rsidRPr="00B07F64">
              <w:rPr>
                <w:rFonts w:hint="eastAsia"/>
                <w:rtl/>
              </w:rPr>
              <w:t>האוצר</w:t>
            </w:r>
            <w:ins w:id="653" w:author="דפנה ברנאי, כנסת" w:date="2014-02-23T11:07:00Z">
              <w:r>
                <w:rPr>
                  <w:rFonts w:hint="cs"/>
                  <w:rtl/>
                </w:rPr>
                <w:t>.</w:t>
              </w:r>
            </w:ins>
            <w:del w:id="654" w:author="דפנה ברנאי, כנסת" w:date="2014-02-23T11:07:00Z">
              <w:r w:rsidRPr="00B07F64" w:rsidDel="00460A7A">
                <w:rPr>
                  <w:rtl/>
                </w:rPr>
                <w:delText>;</w:delText>
              </w:r>
            </w:del>
          </w:p>
        </w:tc>
      </w:tr>
      <w:tr w:rsidR="00D67B29" w:rsidTr="00D101FA">
        <w:trPr>
          <w:gridAfter w:val="1"/>
          <w:wAfter w:w="7" w:type="dxa"/>
          <w:cantSplit/>
          <w:trPrChange w:id="655" w:author="נעה בן שבת" w:date="2014-06-25T16:05:00Z">
            <w:trPr>
              <w:gridBefore w:val="1"/>
              <w:gridAfter w:val="1"/>
              <w:wAfter w:w="7" w:type="dxa"/>
              <w:cantSplit/>
            </w:trPr>
          </w:trPrChange>
        </w:trPr>
        <w:tc>
          <w:tcPr>
            <w:tcW w:w="1869" w:type="dxa"/>
            <w:shd w:val="clear" w:color="auto" w:fill="auto"/>
            <w:tcMar>
              <w:top w:w="170" w:type="dxa"/>
              <w:left w:w="0" w:type="dxa"/>
              <w:bottom w:w="113" w:type="dxa"/>
              <w:right w:w="0" w:type="dxa"/>
            </w:tcMar>
            <w:tcPrChange w:id="656" w:author="נעה בן שבת" w:date="2014-06-25T16:05:00Z">
              <w:tcPr>
                <w:tcW w:w="1870" w:type="dxa"/>
                <w:gridSpan w:val="2"/>
                <w:shd w:val="clear" w:color="auto" w:fill="auto"/>
                <w:tcMar>
                  <w:top w:w="170" w:type="dxa"/>
                  <w:left w:w="0" w:type="dxa"/>
                  <w:bottom w:w="113" w:type="dxa"/>
                  <w:right w:w="0" w:type="dxa"/>
                </w:tcMar>
              </w:tcPr>
            </w:tcPrChange>
          </w:tcPr>
          <w:p w:rsidR="00D67B29" w:rsidRDefault="00D67B29" w:rsidP="007C3F04">
            <w:pPr>
              <w:pStyle w:val="TableSideHeading"/>
              <w:rPr>
                <w:rtl/>
              </w:rPr>
            </w:pPr>
          </w:p>
        </w:tc>
        <w:tc>
          <w:tcPr>
            <w:tcW w:w="624" w:type="dxa"/>
            <w:shd w:val="clear" w:color="auto" w:fill="auto"/>
            <w:tcMar>
              <w:top w:w="170" w:type="dxa"/>
              <w:left w:w="0" w:type="dxa"/>
              <w:bottom w:w="113" w:type="dxa"/>
              <w:right w:w="0" w:type="dxa"/>
            </w:tcMar>
            <w:tcPrChange w:id="657" w:author="נעה בן שבת" w:date="2014-06-25T16:05:00Z">
              <w:tcPr>
                <w:tcW w:w="624" w:type="dxa"/>
                <w:gridSpan w:val="3"/>
                <w:shd w:val="clear" w:color="auto" w:fill="auto"/>
                <w:tcMar>
                  <w:top w:w="170" w:type="dxa"/>
                  <w:left w:w="0" w:type="dxa"/>
                  <w:bottom w:w="113" w:type="dxa"/>
                  <w:right w:w="0" w:type="dxa"/>
                </w:tcMar>
              </w:tcPr>
            </w:tcPrChange>
          </w:tcPr>
          <w:p w:rsidR="00D67B29" w:rsidRDefault="00D67B29" w:rsidP="007C3F04">
            <w:pPr>
              <w:pStyle w:val="TableText"/>
              <w:rPr>
                <w:rtl/>
              </w:rPr>
            </w:pPr>
          </w:p>
        </w:tc>
        <w:tc>
          <w:tcPr>
            <w:tcW w:w="7145" w:type="dxa"/>
            <w:gridSpan w:val="8"/>
            <w:shd w:val="clear" w:color="auto" w:fill="auto"/>
            <w:tcMar>
              <w:top w:w="170" w:type="dxa"/>
              <w:left w:w="0" w:type="dxa"/>
              <w:bottom w:w="113" w:type="dxa"/>
              <w:right w:w="0" w:type="dxa"/>
            </w:tcMar>
            <w:tcPrChange w:id="658" w:author="נעה בן שבת" w:date="2014-06-25T16:05:00Z">
              <w:tcPr>
                <w:tcW w:w="7144" w:type="dxa"/>
                <w:gridSpan w:val="15"/>
                <w:shd w:val="clear" w:color="auto" w:fill="auto"/>
                <w:tcMar>
                  <w:top w:w="170" w:type="dxa"/>
                  <w:left w:w="0" w:type="dxa"/>
                  <w:bottom w:w="113" w:type="dxa"/>
                  <w:right w:w="0" w:type="dxa"/>
                </w:tcMar>
              </w:tcPr>
            </w:tcPrChange>
          </w:tcPr>
          <w:p w:rsidR="00D67B29" w:rsidRDefault="00D67B29" w:rsidP="007C3F04">
            <w:pPr>
              <w:pStyle w:val="TableHead"/>
              <w:rPr>
                <w:rtl/>
              </w:rPr>
            </w:pPr>
            <w:r>
              <w:rPr>
                <w:rFonts w:hint="cs"/>
                <w:rtl/>
              </w:rPr>
              <w:t xml:space="preserve">פרק </w:t>
            </w:r>
            <w:r w:rsidRPr="0077559C">
              <w:rPr>
                <w:rFonts w:hint="eastAsia"/>
                <w:rtl/>
              </w:rPr>
              <w:t>ב</w:t>
            </w:r>
            <w:r w:rsidRPr="0077559C">
              <w:rPr>
                <w:rtl/>
              </w:rPr>
              <w:t xml:space="preserve">': </w:t>
            </w:r>
            <w:r w:rsidRPr="0077559C">
              <w:rPr>
                <w:rFonts w:hint="eastAsia"/>
                <w:rtl/>
              </w:rPr>
              <w:t>רישום</w:t>
            </w:r>
            <w:r w:rsidRPr="0077559C">
              <w:rPr>
                <w:rtl/>
              </w:rPr>
              <w:t xml:space="preserve"> </w:t>
            </w:r>
            <w:r w:rsidRPr="0077559C">
              <w:rPr>
                <w:rFonts w:hint="eastAsia"/>
                <w:rtl/>
              </w:rPr>
              <w:t>פרטי</w:t>
            </w:r>
            <w:r w:rsidRPr="0077559C">
              <w:rPr>
                <w:rtl/>
              </w:rPr>
              <w:t xml:space="preserve"> </w:t>
            </w:r>
            <w:r w:rsidRPr="0077559C">
              <w:rPr>
                <w:rFonts w:hint="eastAsia"/>
                <w:rtl/>
              </w:rPr>
              <w:t>פס</w:t>
            </w:r>
            <w:r>
              <w:rPr>
                <w:rFonts w:hint="cs"/>
                <w:rtl/>
              </w:rPr>
              <w:t>ק דין לחלוקת חיסכון פנסיוני</w:t>
            </w:r>
          </w:p>
        </w:tc>
      </w:tr>
      <w:tr w:rsidR="00D67B29" w:rsidTr="00D101FA">
        <w:trPr>
          <w:gridAfter w:val="1"/>
          <w:wAfter w:w="7" w:type="dxa"/>
          <w:cantSplit/>
          <w:trPrChange w:id="659"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660"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r>
              <w:rPr>
                <w:rFonts w:hint="cs"/>
                <w:rtl/>
              </w:rPr>
              <w:t>בקשה לרישום של פרטי פסק דין לחלוקת חיסכון פנסיוני</w:t>
            </w:r>
          </w:p>
        </w:tc>
        <w:tc>
          <w:tcPr>
            <w:tcW w:w="624" w:type="dxa"/>
            <w:shd w:val="clear" w:color="auto" w:fill="auto"/>
            <w:tcMar>
              <w:top w:w="91" w:type="dxa"/>
              <w:left w:w="0" w:type="dxa"/>
              <w:bottom w:w="91" w:type="dxa"/>
              <w:right w:w="0" w:type="dxa"/>
            </w:tcMar>
            <w:tcPrChange w:id="661"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r>
              <w:rPr>
                <w:rFonts w:hint="cs"/>
                <w:rtl/>
              </w:rPr>
              <w:t>3.</w:t>
            </w:r>
          </w:p>
        </w:tc>
        <w:tc>
          <w:tcPr>
            <w:tcW w:w="7145" w:type="dxa"/>
            <w:gridSpan w:val="8"/>
            <w:shd w:val="clear" w:color="auto" w:fill="auto"/>
            <w:tcMar>
              <w:top w:w="91" w:type="dxa"/>
              <w:left w:w="0" w:type="dxa"/>
              <w:bottom w:w="91" w:type="dxa"/>
              <w:right w:w="0" w:type="dxa"/>
            </w:tcMar>
            <w:tcPrChange w:id="662" w:author="נעה בן שבת" w:date="2014-06-25T16:05:00Z">
              <w:tcPr>
                <w:tcW w:w="7144" w:type="dxa"/>
                <w:gridSpan w:val="15"/>
                <w:shd w:val="clear" w:color="auto" w:fill="auto"/>
                <w:tcMar>
                  <w:top w:w="91" w:type="dxa"/>
                  <w:left w:w="0" w:type="dxa"/>
                  <w:bottom w:w="91" w:type="dxa"/>
                  <w:right w:w="0" w:type="dxa"/>
                </w:tcMar>
              </w:tcPr>
            </w:tcPrChange>
          </w:tcPr>
          <w:p w:rsidR="00D67B29" w:rsidRDefault="00D67B29">
            <w:pPr>
              <w:pStyle w:val="TableBlock"/>
              <w:rPr>
                <w:rtl/>
              </w:rPr>
              <w:pPrChange w:id="663" w:author="נעה בן שבת" w:date="2014-05-12T14:45:00Z">
                <w:pPr>
                  <w:pStyle w:val="TableBlock"/>
                </w:pPr>
              </w:pPrChange>
            </w:pPr>
            <w:del w:id="664" w:author="נעה בן שבת" w:date="2014-05-04T13:10:00Z">
              <w:r w:rsidRPr="001F385E" w:rsidDel="006C42FE">
                <w:rPr>
                  <w:rFonts w:hint="eastAsia"/>
                  <w:highlight w:val="lightGray"/>
                  <w:rtl/>
                  <w:rPrChange w:id="665" w:author="נעה בן שבת" w:date="2014-06-26T09:59:00Z">
                    <w:rPr>
                      <w:rFonts w:hint="eastAsia"/>
                      <w:rtl/>
                    </w:rPr>
                  </w:rPrChange>
                </w:rPr>
                <w:delText>נ</w:delText>
              </w:r>
            </w:del>
            <w:ins w:id="666" w:author="נעה בן שבת" w:date="2014-05-04T13:09:00Z">
              <w:r w:rsidR="006C42FE" w:rsidRPr="00577E3E">
                <w:rPr>
                  <w:rFonts w:hint="eastAsia"/>
                  <w:highlight w:val="lightGray"/>
                  <w:rtl/>
                  <w:rPrChange w:id="667" w:author="נעה בן שבת" w:date="2014-06-26T09:58:00Z">
                    <w:rPr>
                      <w:rFonts w:hint="eastAsia"/>
                      <w:rtl/>
                    </w:rPr>
                  </w:rPrChange>
                </w:rPr>
                <w:t>בן</w:t>
              </w:r>
              <w:r w:rsidR="004D6A8C" w:rsidRPr="00577E3E">
                <w:rPr>
                  <w:highlight w:val="lightGray"/>
                  <w:rtl/>
                  <w:rPrChange w:id="668" w:author="נעה בן שבת" w:date="2014-06-26T09:58:00Z">
                    <w:rPr>
                      <w:highlight w:val="cyan"/>
                      <w:rtl/>
                    </w:rPr>
                  </w:rPrChange>
                </w:rPr>
                <w:t xml:space="preserve"> הזוג לשעבר שניתן לגביו </w:t>
              </w:r>
            </w:ins>
            <w:del w:id="669" w:author="נעה בן שבת" w:date="2014-05-04T13:10:00Z">
              <w:r w:rsidRPr="00577E3E" w:rsidDel="006C42FE">
                <w:rPr>
                  <w:rFonts w:hint="eastAsia"/>
                  <w:highlight w:val="lightGray"/>
                  <w:rtl/>
                  <w:rPrChange w:id="670" w:author="נעה בן שבת" w:date="2014-06-26T09:58:00Z">
                    <w:rPr>
                      <w:rFonts w:hint="eastAsia"/>
                      <w:rtl/>
                    </w:rPr>
                  </w:rPrChange>
                </w:rPr>
                <w:delText>יתן</w:delText>
              </w:r>
            </w:del>
            <w:r>
              <w:rPr>
                <w:rFonts w:hint="cs"/>
                <w:rtl/>
              </w:rPr>
              <w:t xml:space="preserve"> פסק דין לחלוקת חיסכון פנסיוני </w:t>
            </w:r>
            <w:del w:id="671" w:author="דפנה ברנאי, כנסת" w:date="2014-03-04T13:30:00Z">
              <w:r w:rsidDel="0055557C">
                <w:rPr>
                  <w:rFonts w:hint="cs"/>
                  <w:rtl/>
                </w:rPr>
                <w:delText xml:space="preserve">בין חוסך </w:delText>
              </w:r>
            </w:del>
            <w:del w:id="672" w:author="דפנה ברנאי, כנסת" w:date="2014-02-23T11:17:00Z">
              <w:r w:rsidDel="00EE6035">
                <w:rPr>
                  <w:rFonts w:hint="cs"/>
                  <w:rtl/>
                </w:rPr>
                <w:delText xml:space="preserve">לבין </w:delText>
              </w:r>
            </w:del>
            <w:del w:id="673" w:author="דפנה ברנאי, כנסת" w:date="2014-03-04T13:30:00Z">
              <w:r w:rsidDel="0055557C">
                <w:rPr>
                  <w:rFonts w:hint="cs"/>
                  <w:rtl/>
                </w:rPr>
                <w:delText xml:space="preserve">בן זוגו לשעבר </w:delText>
              </w:r>
            </w:del>
            <w:r>
              <w:rPr>
                <w:rFonts w:hint="cs"/>
                <w:rtl/>
              </w:rPr>
              <w:t>ומתקיימים לגבי פסק הדין התנאים כמפורט להלן, לפי העניין, רשאי</w:t>
            </w:r>
            <w:del w:id="674" w:author="נעה בן שבת" w:date="2014-05-04T13:09:00Z">
              <w:r w:rsidDel="006C42FE">
                <w:rPr>
                  <w:rFonts w:hint="cs"/>
                  <w:rtl/>
                </w:rPr>
                <w:delText xml:space="preserve"> </w:delText>
              </w:r>
              <w:r w:rsidRPr="00577E3E" w:rsidDel="006C42FE">
                <w:rPr>
                  <w:rFonts w:hint="eastAsia"/>
                  <w:highlight w:val="lightGray"/>
                  <w:rtl/>
                  <w:rPrChange w:id="675" w:author="נעה בן שבת" w:date="2014-06-26T09:58:00Z">
                    <w:rPr>
                      <w:rFonts w:hint="eastAsia"/>
                      <w:rtl/>
                    </w:rPr>
                  </w:rPrChange>
                </w:rPr>
                <w:delText>בן</w:delText>
              </w:r>
              <w:r w:rsidRPr="00577E3E" w:rsidDel="006C42FE">
                <w:rPr>
                  <w:highlight w:val="lightGray"/>
                  <w:rtl/>
                  <w:rPrChange w:id="676" w:author="נעה בן שבת" w:date="2014-06-26T09:58:00Z">
                    <w:rPr>
                      <w:rtl/>
                    </w:rPr>
                  </w:rPrChange>
                </w:rPr>
                <w:delText xml:space="preserve"> </w:delText>
              </w:r>
              <w:r w:rsidRPr="00577E3E" w:rsidDel="006C42FE">
                <w:rPr>
                  <w:rFonts w:hint="eastAsia"/>
                  <w:highlight w:val="lightGray"/>
                  <w:rtl/>
                  <w:rPrChange w:id="677" w:author="נעה בן שבת" w:date="2014-06-26T09:58:00Z">
                    <w:rPr>
                      <w:rFonts w:hint="eastAsia"/>
                      <w:rtl/>
                    </w:rPr>
                  </w:rPrChange>
                </w:rPr>
                <w:delText>הזוג</w:delText>
              </w:r>
              <w:r w:rsidRPr="00577E3E" w:rsidDel="006C42FE">
                <w:rPr>
                  <w:highlight w:val="lightGray"/>
                  <w:rtl/>
                  <w:rPrChange w:id="678" w:author="נעה בן שבת" w:date="2014-06-26T09:58:00Z">
                    <w:rPr>
                      <w:rtl/>
                    </w:rPr>
                  </w:rPrChange>
                </w:rPr>
                <w:delText xml:space="preserve"> </w:delText>
              </w:r>
              <w:r w:rsidRPr="00577E3E" w:rsidDel="006C42FE">
                <w:rPr>
                  <w:rFonts w:hint="eastAsia"/>
                  <w:highlight w:val="lightGray"/>
                  <w:rtl/>
                  <w:rPrChange w:id="679" w:author="נעה בן שבת" w:date="2014-06-26T09:58:00Z">
                    <w:rPr>
                      <w:rFonts w:hint="eastAsia"/>
                      <w:rtl/>
                    </w:rPr>
                  </w:rPrChange>
                </w:rPr>
                <w:delText>לשעבר</w:delText>
              </w:r>
              <w:r w:rsidDel="006C42FE">
                <w:rPr>
                  <w:rFonts w:hint="cs"/>
                  <w:rtl/>
                </w:rPr>
                <w:delText xml:space="preserve"> </w:delText>
              </w:r>
            </w:del>
            <w:r>
              <w:rPr>
                <w:rFonts w:hint="cs"/>
                <w:rtl/>
              </w:rPr>
              <w:t>להגיש לגוף המשלם בקשה לרשום ברישומיו את פרטי פסק הדין:</w:t>
            </w:r>
          </w:p>
        </w:tc>
      </w:tr>
      <w:tr w:rsidR="00D67B29" w:rsidTr="00D101FA">
        <w:trPr>
          <w:gridAfter w:val="1"/>
          <w:wAfter w:w="7" w:type="dxa"/>
          <w:cantSplit/>
          <w:trPrChange w:id="680"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681"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682"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7145" w:type="dxa"/>
            <w:gridSpan w:val="8"/>
            <w:shd w:val="clear" w:color="auto" w:fill="auto"/>
            <w:tcMar>
              <w:top w:w="91" w:type="dxa"/>
              <w:left w:w="0" w:type="dxa"/>
              <w:bottom w:w="91" w:type="dxa"/>
              <w:right w:w="0" w:type="dxa"/>
            </w:tcMar>
            <w:tcPrChange w:id="683" w:author="נעה בן שבת" w:date="2014-06-25T16:05:00Z">
              <w:tcPr>
                <w:tcW w:w="7144" w:type="dxa"/>
                <w:gridSpan w:val="15"/>
                <w:shd w:val="clear" w:color="auto" w:fill="auto"/>
                <w:tcMar>
                  <w:top w:w="91" w:type="dxa"/>
                  <w:left w:w="0" w:type="dxa"/>
                  <w:bottom w:w="91" w:type="dxa"/>
                  <w:right w:w="0" w:type="dxa"/>
                </w:tcMar>
              </w:tcPr>
            </w:tcPrChange>
          </w:tcPr>
          <w:p w:rsidR="00D67B29" w:rsidRDefault="00D67B29" w:rsidP="007C3F04">
            <w:pPr>
              <w:pStyle w:val="TableBlock"/>
              <w:rPr>
                <w:rtl/>
              </w:rPr>
            </w:pPr>
            <w:r>
              <w:rPr>
                <w:rFonts w:hint="cs"/>
                <w:rtl/>
              </w:rPr>
              <w:t>(1)</w:t>
            </w:r>
            <w:r>
              <w:rPr>
                <w:rtl/>
              </w:rPr>
              <w:tab/>
            </w:r>
            <w:r>
              <w:rPr>
                <w:rFonts w:hint="cs"/>
                <w:rtl/>
              </w:rPr>
              <w:t>לגבי פסק דין לחלוקת חיסכון פנסיוני באמצעות צבירת זכויות, ולגבי פסק דין לחלוקת חיסכון פנסיוני באמצעות צבירת כספים של חוסך שהוא גמלאי –</w:t>
            </w:r>
          </w:p>
        </w:tc>
      </w:tr>
      <w:tr w:rsidR="00D67B29" w:rsidTr="00D101FA">
        <w:trPr>
          <w:gridAfter w:val="1"/>
          <w:wAfter w:w="7" w:type="dxa"/>
          <w:cantSplit/>
          <w:trPrChange w:id="684"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685"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686"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687"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521" w:type="dxa"/>
            <w:gridSpan w:val="7"/>
            <w:shd w:val="clear" w:color="auto" w:fill="auto"/>
            <w:tcMar>
              <w:top w:w="91" w:type="dxa"/>
              <w:left w:w="0" w:type="dxa"/>
              <w:bottom w:w="91" w:type="dxa"/>
              <w:right w:w="0" w:type="dxa"/>
            </w:tcMar>
            <w:tcPrChange w:id="688" w:author="נעה בן שבת" w:date="2014-06-25T16:05:00Z">
              <w:tcPr>
                <w:tcW w:w="6520" w:type="dxa"/>
                <w:gridSpan w:val="12"/>
                <w:shd w:val="clear" w:color="auto" w:fill="auto"/>
                <w:tcMar>
                  <w:top w:w="91" w:type="dxa"/>
                  <w:left w:w="0" w:type="dxa"/>
                  <w:bottom w:w="91" w:type="dxa"/>
                  <w:right w:w="0" w:type="dxa"/>
                </w:tcMar>
              </w:tcPr>
            </w:tcPrChange>
          </w:tcPr>
          <w:p w:rsidR="00D67B29" w:rsidRDefault="00D67B29">
            <w:pPr>
              <w:pStyle w:val="TableBlock"/>
              <w:rPr>
                <w:rtl/>
              </w:rPr>
              <w:pPrChange w:id="689" w:author="נעה בן שבת" w:date="2014-05-08T14:18:00Z">
                <w:pPr>
                  <w:pStyle w:val="TableBlock"/>
                </w:pPr>
              </w:pPrChange>
            </w:pPr>
            <w:r>
              <w:rPr>
                <w:rFonts w:hint="cs"/>
                <w:rtl/>
              </w:rPr>
              <w:t>(א)</w:t>
            </w:r>
            <w:r>
              <w:rPr>
                <w:rtl/>
              </w:rPr>
              <w:tab/>
            </w:r>
            <w:r>
              <w:rPr>
                <w:rFonts w:hint="cs"/>
                <w:rtl/>
              </w:rPr>
              <w:t xml:space="preserve">אם החיסכון הפנסיוני הוא באמצעות קופת גמל לקצבה או באמצעות צבירת זכויות לפי הסדר פנסיה תקציבית – נקבע בפסק הדין כי התקופה המשותפת מסתיימת לא יאוחר ממועד הפירוד, וכן כי קצבת הפרישה תחולק בין החוסך </w:t>
            </w:r>
            <w:del w:id="690" w:author="דפנה ברנאי, כנסת" w:date="2014-02-23T11:19:00Z">
              <w:r w:rsidDel="00143B02">
                <w:rPr>
                  <w:rFonts w:hint="cs"/>
                  <w:rtl/>
                </w:rPr>
                <w:delText xml:space="preserve">לבין </w:delText>
              </w:r>
            </w:del>
            <w:ins w:id="691" w:author="דפנה ברנאי, כנסת" w:date="2014-02-23T11:19:00Z">
              <w:r>
                <w:rPr>
                  <w:rFonts w:hint="cs"/>
                  <w:rtl/>
                </w:rPr>
                <w:t xml:space="preserve">ובין </w:t>
              </w:r>
            </w:ins>
            <w:r>
              <w:rPr>
                <w:rFonts w:hint="cs"/>
                <w:rtl/>
              </w:rPr>
              <w:t xml:space="preserve">בן זוגו לשעבר באופן </w:t>
            </w:r>
            <w:r w:rsidRPr="00577E3E">
              <w:rPr>
                <w:rFonts w:hint="eastAsia"/>
                <w:highlight w:val="lightGray"/>
                <w:rtl/>
                <w:rPrChange w:id="692" w:author="נעה בן שבת" w:date="2014-06-26T09:58:00Z">
                  <w:rPr>
                    <w:rFonts w:hint="eastAsia"/>
                    <w:rtl/>
                  </w:rPr>
                </w:rPrChange>
              </w:rPr>
              <w:t>ש</w:t>
            </w:r>
            <w:ins w:id="693" w:author="נעה בן שבת" w:date="2014-05-08T14:17:00Z">
              <w:r w:rsidR="00C17038" w:rsidRPr="00577E3E">
                <w:rPr>
                  <w:rFonts w:hint="eastAsia"/>
                  <w:highlight w:val="lightGray"/>
                  <w:rtl/>
                  <w:rPrChange w:id="694" w:author="נעה בן שבת" w:date="2014-06-26T09:58:00Z">
                    <w:rPr>
                      <w:rFonts w:hint="eastAsia"/>
                      <w:rtl/>
                    </w:rPr>
                  </w:rPrChange>
                </w:rPr>
                <w:t>השיעור</w:t>
              </w:r>
              <w:r w:rsidR="00C17038" w:rsidRPr="00577E3E">
                <w:rPr>
                  <w:highlight w:val="lightGray"/>
                  <w:rtl/>
                  <w:rPrChange w:id="695" w:author="נעה בן שבת" w:date="2014-06-26T09:58:00Z">
                    <w:rPr>
                      <w:rtl/>
                    </w:rPr>
                  </w:rPrChange>
                </w:rPr>
                <w:t xml:space="preserve"> להעברה שיועבר </w:t>
              </w:r>
            </w:ins>
            <w:r w:rsidRPr="00577E3E">
              <w:rPr>
                <w:rFonts w:hint="eastAsia"/>
                <w:highlight w:val="lightGray"/>
                <w:rtl/>
                <w:rPrChange w:id="696" w:author="נעה בן שבת" w:date="2014-06-26T09:58:00Z">
                  <w:rPr>
                    <w:rFonts w:hint="eastAsia"/>
                    <w:rtl/>
                  </w:rPr>
                </w:rPrChange>
              </w:rPr>
              <w:t>לבן</w:t>
            </w:r>
            <w:r w:rsidRPr="00577E3E">
              <w:rPr>
                <w:highlight w:val="lightGray"/>
                <w:rtl/>
                <w:rPrChange w:id="697" w:author="נעה בן שבת" w:date="2014-06-26T09:58:00Z">
                  <w:rPr>
                    <w:rtl/>
                  </w:rPr>
                </w:rPrChange>
              </w:rPr>
              <w:t xml:space="preserve"> הזוג לשעבר </w:t>
            </w:r>
            <w:del w:id="698" w:author="נעה בן שבת" w:date="2014-05-08T14:18:00Z">
              <w:r w:rsidRPr="00577E3E" w:rsidDel="00C17038">
                <w:rPr>
                  <w:rFonts w:hint="eastAsia"/>
                  <w:highlight w:val="lightGray"/>
                  <w:rtl/>
                  <w:rPrChange w:id="699" w:author="נעה בן שבת" w:date="2014-06-26T09:58:00Z">
                    <w:rPr>
                      <w:rFonts w:hint="eastAsia"/>
                      <w:rtl/>
                    </w:rPr>
                  </w:rPrChange>
                </w:rPr>
                <w:delText>יועבר</w:delText>
              </w:r>
              <w:r w:rsidRPr="00577E3E" w:rsidDel="00C17038">
                <w:rPr>
                  <w:highlight w:val="lightGray"/>
                  <w:rtl/>
                  <w:rPrChange w:id="700" w:author="נעה בן שבת" w:date="2014-06-26T09:58:00Z">
                    <w:rPr>
                      <w:rtl/>
                    </w:rPr>
                  </w:rPrChange>
                </w:rPr>
                <w:delText xml:space="preserve"> </w:delText>
              </w:r>
            </w:del>
            <w:ins w:id="701" w:author="נעה בן שבת" w:date="2014-05-08T14:18:00Z">
              <w:r w:rsidR="00C17038" w:rsidRPr="00577E3E">
                <w:rPr>
                  <w:rFonts w:hint="eastAsia"/>
                  <w:highlight w:val="lightGray"/>
                  <w:rtl/>
                  <w:rPrChange w:id="702" w:author="נעה בן שבת" w:date="2014-06-26T09:58:00Z">
                    <w:rPr>
                      <w:rFonts w:hint="eastAsia"/>
                      <w:rtl/>
                    </w:rPr>
                  </w:rPrChange>
                </w:rPr>
                <w:t>יהיה</w:t>
              </w:r>
              <w:r w:rsidR="00C17038">
                <w:rPr>
                  <w:rFonts w:hint="cs"/>
                  <w:rtl/>
                </w:rPr>
                <w:t xml:space="preserve"> </w:t>
              </w:r>
            </w:ins>
            <w:r>
              <w:rPr>
                <w:rFonts w:hint="cs"/>
                <w:rtl/>
              </w:rPr>
              <w:t>שיעור קבוע מסך קצבת הפרישה שהיתה משולמת לחוסך אילולא ההעברה האמורה והשיעור האמור אינו עולה על מחצית מהשיעור המשותף;</w:t>
            </w:r>
          </w:p>
        </w:tc>
      </w:tr>
      <w:tr w:rsidR="00D67B29" w:rsidTr="00D101FA">
        <w:trPr>
          <w:gridAfter w:val="1"/>
          <w:wAfter w:w="7" w:type="dxa"/>
          <w:cantSplit/>
          <w:trPrChange w:id="703"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704"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705"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706"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521" w:type="dxa"/>
            <w:gridSpan w:val="7"/>
            <w:shd w:val="clear" w:color="auto" w:fill="auto"/>
            <w:tcMar>
              <w:top w:w="91" w:type="dxa"/>
              <w:left w:w="0" w:type="dxa"/>
              <w:bottom w:w="91" w:type="dxa"/>
              <w:right w:w="0" w:type="dxa"/>
            </w:tcMar>
            <w:tcPrChange w:id="707" w:author="נעה בן שבת" w:date="2014-06-25T16:05:00Z">
              <w:tcPr>
                <w:tcW w:w="6520" w:type="dxa"/>
                <w:gridSpan w:val="12"/>
                <w:shd w:val="clear" w:color="auto" w:fill="auto"/>
                <w:tcMar>
                  <w:top w:w="91" w:type="dxa"/>
                  <w:left w:w="0" w:type="dxa"/>
                  <w:bottom w:w="91" w:type="dxa"/>
                  <w:right w:w="0" w:type="dxa"/>
                </w:tcMar>
              </w:tcPr>
            </w:tcPrChange>
          </w:tcPr>
          <w:p w:rsidR="00D67B29" w:rsidRDefault="00D67B29">
            <w:pPr>
              <w:pStyle w:val="TableBlock"/>
              <w:rPr>
                <w:rtl/>
              </w:rPr>
              <w:pPrChange w:id="708" w:author="נעה בן שבת" w:date="2014-05-08T14:25:00Z">
                <w:pPr>
                  <w:pStyle w:val="TableBlock"/>
                </w:pPr>
              </w:pPrChange>
            </w:pPr>
            <w:r>
              <w:rPr>
                <w:rFonts w:hint="cs"/>
                <w:rtl/>
              </w:rPr>
              <w:t>(ב)</w:t>
            </w:r>
            <w:r>
              <w:rPr>
                <w:rtl/>
              </w:rPr>
              <w:tab/>
            </w:r>
            <w:r>
              <w:rPr>
                <w:rFonts w:hint="cs"/>
                <w:rtl/>
              </w:rPr>
              <w:t xml:space="preserve">אם החיסכון הפנסיוני הוא באמצעות קופת ביטוח ישנה הונית – נקבע בפסק הדין כי הסכום שיועבר לבן הזוג לשעבר </w:t>
            </w:r>
            <w:ins w:id="709" w:author="נעה בן שבת" w:date="2014-05-08T14:25:00Z">
              <w:r w:rsidR="00436378" w:rsidRPr="00577E3E">
                <w:rPr>
                  <w:rFonts w:hint="eastAsia"/>
                  <w:highlight w:val="lightGray"/>
                  <w:rtl/>
                  <w:rPrChange w:id="710" w:author="נעה בן שבת" w:date="2014-06-26T09:58:00Z">
                    <w:rPr>
                      <w:rFonts w:hint="eastAsia"/>
                      <w:rtl/>
                    </w:rPr>
                  </w:rPrChange>
                </w:rPr>
                <w:t>שווה</w:t>
              </w:r>
              <w:r w:rsidR="00436378" w:rsidRPr="00577E3E">
                <w:rPr>
                  <w:highlight w:val="lightGray"/>
                  <w:rtl/>
                  <w:rPrChange w:id="711" w:author="נעה בן שבת" w:date="2014-06-26T09:58:00Z">
                    <w:rPr>
                      <w:rtl/>
                    </w:rPr>
                  </w:rPrChange>
                </w:rPr>
                <w:t xml:space="preserve"> </w:t>
              </w:r>
              <w:r w:rsidR="00436378" w:rsidRPr="00577E3E">
                <w:rPr>
                  <w:rFonts w:hint="eastAsia"/>
                  <w:highlight w:val="lightGray"/>
                  <w:rtl/>
                  <w:rPrChange w:id="712" w:author="נעה בן שבת" w:date="2014-06-26T09:58:00Z">
                    <w:rPr>
                      <w:rFonts w:hint="eastAsia"/>
                      <w:rtl/>
                    </w:rPr>
                  </w:rPrChange>
                </w:rPr>
                <w:t>למכפלת</w:t>
              </w:r>
              <w:r w:rsidR="00436378" w:rsidRPr="00577E3E">
                <w:rPr>
                  <w:highlight w:val="lightGray"/>
                  <w:rtl/>
                  <w:rPrChange w:id="713" w:author="נעה בן שבת" w:date="2014-06-26T09:58:00Z">
                    <w:rPr>
                      <w:rtl/>
                    </w:rPr>
                  </w:rPrChange>
                </w:rPr>
                <w:t xml:space="preserve"> </w:t>
              </w:r>
              <w:r w:rsidR="00436378" w:rsidRPr="00577E3E">
                <w:rPr>
                  <w:rFonts w:hint="eastAsia"/>
                  <w:highlight w:val="lightGray"/>
                  <w:rtl/>
                  <w:rPrChange w:id="714" w:author="נעה בן שבת" w:date="2014-06-26T09:58:00Z">
                    <w:rPr>
                      <w:rFonts w:hint="eastAsia"/>
                      <w:rtl/>
                    </w:rPr>
                  </w:rPrChange>
                </w:rPr>
                <w:t>השיעור</w:t>
              </w:r>
              <w:r w:rsidR="00436378" w:rsidRPr="00577E3E">
                <w:rPr>
                  <w:highlight w:val="lightGray"/>
                  <w:rtl/>
                  <w:rPrChange w:id="715" w:author="נעה בן שבת" w:date="2014-06-26T09:58:00Z">
                    <w:rPr>
                      <w:rtl/>
                    </w:rPr>
                  </w:rPrChange>
                </w:rPr>
                <w:t xml:space="preserve"> </w:t>
              </w:r>
              <w:r w:rsidR="00436378" w:rsidRPr="00577E3E">
                <w:rPr>
                  <w:rFonts w:hint="eastAsia"/>
                  <w:highlight w:val="lightGray"/>
                  <w:rtl/>
                  <w:rPrChange w:id="716" w:author="נעה בן שבת" w:date="2014-06-26T09:58:00Z">
                    <w:rPr>
                      <w:rFonts w:hint="eastAsia"/>
                      <w:rtl/>
                    </w:rPr>
                  </w:rPrChange>
                </w:rPr>
                <w:t>להעברה</w:t>
              </w:r>
              <w:r w:rsidR="00436378" w:rsidRPr="00577E3E">
                <w:rPr>
                  <w:highlight w:val="lightGray"/>
                  <w:rtl/>
                  <w:rPrChange w:id="717" w:author="נעה בן שבת" w:date="2014-06-26T09:58:00Z">
                    <w:rPr>
                      <w:rtl/>
                    </w:rPr>
                  </w:rPrChange>
                </w:rPr>
                <w:t xml:space="preserve">, </w:t>
              </w:r>
              <w:r w:rsidR="00436378" w:rsidRPr="00577E3E">
                <w:rPr>
                  <w:rFonts w:hint="eastAsia"/>
                  <w:highlight w:val="lightGray"/>
                  <w:rtl/>
                  <w:rPrChange w:id="718" w:author="נעה בן שבת" w:date="2014-06-26T09:58:00Z">
                    <w:rPr>
                      <w:rFonts w:hint="eastAsia"/>
                      <w:rtl/>
                    </w:rPr>
                  </w:rPrChange>
                </w:rPr>
                <w:t>ש</w:t>
              </w:r>
            </w:ins>
            <w:r w:rsidRPr="00577E3E">
              <w:rPr>
                <w:rFonts w:hint="eastAsia"/>
                <w:highlight w:val="lightGray"/>
                <w:rtl/>
                <w:rPrChange w:id="719" w:author="נעה בן שבת" w:date="2014-06-26T09:58:00Z">
                  <w:rPr>
                    <w:rFonts w:hint="eastAsia"/>
                    <w:rtl/>
                  </w:rPr>
                </w:rPrChange>
              </w:rPr>
              <w:t>לא</w:t>
            </w:r>
            <w:r w:rsidRPr="00577E3E">
              <w:rPr>
                <w:highlight w:val="lightGray"/>
                <w:rtl/>
                <w:rPrChange w:id="720" w:author="נעה בן שבת" w:date="2014-06-26T09:58:00Z">
                  <w:rPr>
                    <w:rtl/>
                  </w:rPr>
                </w:rPrChange>
              </w:rPr>
              <w:t xml:space="preserve"> יעלה על </w:t>
            </w:r>
            <w:del w:id="721" w:author="נעה בן שבת" w:date="2014-05-08T14:25:00Z">
              <w:r w:rsidRPr="00577E3E" w:rsidDel="00436378">
                <w:rPr>
                  <w:rFonts w:hint="eastAsia"/>
                  <w:highlight w:val="lightGray"/>
                  <w:rtl/>
                  <w:rPrChange w:id="722" w:author="נעה בן שבת" w:date="2014-06-26T09:58:00Z">
                    <w:rPr>
                      <w:rFonts w:hint="eastAsia"/>
                      <w:rtl/>
                    </w:rPr>
                  </w:rPrChange>
                </w:rPr>
                <w:delText>סכום</w:delText>
              </w:r>
              <w:r w:rsidRPr="00577E3E" w:rsidDel="00436378">
                <w:rPr>
                  <w:highlight w:val="lightGray"/>
                  <w:rtl/>
                  <w:rPrChange w:id="723" w:author="נעה בן שבת" w:date="2014-06-26T09:58:00Z">
                    <w:rPr>
                      <w:rtl/>
                    </w:rPr>
                  </w:rPrChange>
                </w:rPr>
                <w:delText xml:space="preserve"> בגובה </w:delText>
              </w:r>
            </w:del>
            <w:ins w:id="724" w:author="דפנה ברנאי אישי" w:date="2014-03-02T12:13:00Z">
              <w:del w:id="725" w:author="נעה בן שבת" w:date="2014-05-08T14:25:00Z">
                <w:r w:rsidRPr="00577E3E" w:rsidDel="00436378">
                  <w:rPr>
                    <w:rFonts w:hint="eastAsia"/>
                    <w:highlight w:val="lightGray"/>
                    <w:rtl/>
                    <w:rPrChange w:id="726" w:author="נעה בן שבת" w:date="2014-06-26T09:58:00Z">
                      <w:rPr>
                        <w:rFonts w:hint="eastAsia"/>
                        <w:rtl/>
                      </w:rPr>
                    </w:rPrChange>
                  </w:rPr>
                  <w:delText>השווה</w:delText>
                </w:r>
                <w:r w:rsidRPr="00577E3E" w:rsidDel="00436378">
                  <w:rPr>
                    <w:highlight w:val="lightGray"/>
                    <w:rtl/>
                    <w:rPrChange w:id="727" w:author="נעה בן שבת" w:date="2014-06-26T09:58:00Z">
                      <w:rPr>
                        <w:rtl/>
                      </w:rPr>
                    </w:rPrChange>
                  </w:rPr>
                  <w:delText xml:space="preserve"> </w:delText>
                </w:r>
                <w:r w:rsidRPr="00577E3E" w:rsidDel="00436378">
                  <w:rPr>
                    <w:rFonts w:hint="eastAsia"/>
                    <w:highlight w:val="lightGray"/>
                    <w:rtl/>
                    <w:rPrChange w:id="728" w:author="נעה בן שבת" w:date="2014-06-26T09:58:00Z">
                      <w:rPr>
                        <w:rFonts w:hint="eastAsia"/>
                        <w:rtl/>
                      </w:rPr>
                    </w:rPrChange>
                  </w:rPr>
                  <w:delText>ל</w:delText>
                </w:r>
              </w:del>
            </w:ins>
            <w:del w:id="729" w:author="נעה בן שבת" w:date="2014-05-08T14:25:00Z">
              <w:r w:rsidRPr="00577E3E" w:rsidDel="00436378">
                <w:rPr>
                  <w:rFonts w:hint="eastAsia"/>
                  <w:highlight w:val="lightGray"/>
                  <w:rtl/>
                  <w:rPrChange w:id="730" w:author="נעה בן שבת" w:date="2014-06-26T09:58:00Z">
                    <w:rPr>
                      <w:rFonts w:hint="eastAsia"/>
                      <w:rtl/>
                    </w:rPr>
                  </w:rPrChange>
                </w:rPr>
                <w:delText>מכפלת</w:delText>
              </w:r>
            </w:del>
            <w:r w:rsidRPr="00577E3E">
              <w:rPr>
                <w:highlight w:val="lightGray"/>
                <w:rtl/>
                <w:rPrChange w:id="731" w:author="נעה בן שבת" w:date="2014-06-26T09:58:00Z">
                  <w:rPr>
                    <w:rtl/>
                  </w:rPr>
                </w:rPrChange>
              </w:rPr>
              <w:t xml:space="preserve"> מחצית מהשיעור המשותף</w:t>
            </w:r>
            <w:ins w:id="732" w:author="נעה בן שבת" w:date="2014-05-08T14:25:00Z">
              <w:r w:rsidR="00436378" w:rsidRPr="00577E3E">
                <w:rPr>
                  <w:highlight w:val="lightGray"/>
                  <w:rtl/>
                  <w:rPrChange w:id="733" w:author="נעה בן שבת" w:date="2014-06-26T09:58:00Z">
                    <w:rPr>
                      <w:rtl/>
                    </w:rPr>
                  </w:rPrChange>
                </w:rPr>
                <w:t>,</w:t>
              </w:r>
            </w:ins>
            <w:r>
              <w:rPr>
                <w:rFonts w:hint="cs"/>
                <w:rtl/>
              </w:rPr>
              <w:t xml:space="preserve"> בסכום ההוני בקופת הביטוח הישנה; </w:t>
            </w:r>
          </w:p>
        </w:tc>
      </w:tr>
      <w:tr w:rsidR="00D67B29" w:rsidTr="00D101FA">
        <w:trPr>
          <w:gridAfter w:val="1"/>
          <w:wAfter w:w="7" w:type="dxa"/>
          <w:cantSplit/>
          <w:trPrChange w:id="734"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735"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736"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7145" w:type="dxa"/>
            <w:gridSpan w:val="8"/>
            <w:shd w:val="clear" w:color="auto" w:fill="auto"/>
            <w:tcMar>
              <w:top w:w="91" w:type="dxa"/>
              <w:left w:w="0" w:type="dxa"/>
              <w:bottom w:w="91" w:type="dxa"/>
              <w:right w:w="0" w:type="dxa"/>
            </w:tcMar>
            <w:tcPrChange w:id="737" w:author="נעה בן שבת" w:date="2014-06-25T16:05:00Z">
              <w:tcPr>
                <w:tcW w:w="7144" w:type="dxa"/>
                <w:gridSpan w:val="15"/>
                <w:shd w:val="clear" w:color="auto" w:fill="auto"/>
                <w:tcMar>
                  <w:top w:w="91" w:type="dxa"/>
                  <w:left w:w="0" w:type="dxa"/>
                  <w:bottom w:w="91" w:type="dxa"/>
                  <w:right w:w="0" w:type="dxa"/>
                </w:tcMar>
              </w:tcPr>
            </w:tcPrChange>
          </w:tcPr>
          <w:p w:rsidR="00D67B29" w:rsidRDefault="00D67B29" w:rsidP="00ED24AA">
            <w:pPr>
              <w:pStyle w:val="TableBlock"/>
              <w:rPr>
                <w:rtl/>
              </w:rPr>
            </w:pPr>
            <w:r>
              <w:rPr>
                <w:rFonts w:hint="cs"/>
                <w:rtl/>
              </w:rPr>
              <w:t>(2)</w:t>
            </w:r>
            <w:r>
              <w:rPr>
                <w:rtl/>
              </w:rPr>
              <w:tab/>
            </w:r>
            <w:r>
              <w:rPr>
                <w:rFonts w:hint="cs"/>
                <w:rtl/>
              </w:rPr>
              <w:t xml:space="preserve">לגבי פסק דין לחלוקת חיסכון פנסיוני באמצעות צבירת כספים של חוסך שאינו גמלאי – נקבע בפסק הדין כי היתרה הצבורה של החוסך תחולק בין החוסך </w:t>
            </w:r>
            <w:del w:id="738" w:author="דפנה ברנאי, כנסת" w:date="2014-02-23T11:19:00Z">
              <w:r w:rsidDel="00143B02">
                <w:rPr>
                  <w:rFonts w:hint="cs"/>
                  <w:rtl/>
                </w:rPr>
                <w:delText xml:space="preserve">לבין </w:delText>
              </w:r>
            </w:del>
            <w:ins w:id="739" w:author="דפנה ברנאי, כנסת" w:date="2014-02-23T11:19:00Z">
              <w:r>
                <w:rPr>
                  <w:rFonts w:hint="cs"/>
                  <w:rtl/>
                </w:rPr>
                <w:t xml:space="preserve">ובין </w:t>
              </w:r>
            </w:ins>
            <w:r>
              <w:rPr>
                <w:rFonts w:hint="cs"/>
                <w:rtl/>
              </w:rPr>
              <w:t>בן זוגו לשעבר באופן שלבן הזוג לשעבר יועבר שיעור מסך היתרה הצבורה של החוסך אשר לא יעלה על מחצית מסך יתרתו הצבורה במועד הפירוד.</w:t>
            </w:r>
          </w:p>
        </w:tc>
      </w:tr>
      <w:tr w:rsidR="00D67B29" w:rsidTr="00D101FA">
        <w:trPr>
          <w:gridAfter w:val="1"/>
          <w:wAfter w:w="7" w:type="dxa"/>
          <w:cantSplit/>
          <w:trPrChange w:id="740"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741"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pPr>
              <w:pStyle w:val="TableSideHeading"/>
              <w:rPr>
                <w:rtl/>
              </w:rPr>
              <w:pPrChange w:id="742" w:author="נעה בן שבת" w:date="2014-03-04T12:21:00Z">
                <w:pPr>
                  <w:pStyle w:val="TableSideHeading"/>
                </w:pPr>
              </w:pPrChange>
            </w:pPr>
            <w:r>
              <w:rPr>
                <w:rFonts w:hint="cs"/>
                <w:rtl/>
              </w:rPr>
              <w:t>רישום</w:t>
            </w:r>
            <w:ins w:id="743" w:author="נעה בן שבת" w:date="2014-03-04T12:21:00Z">
              <w:r w:rsidR="00C31EDA">
                <w:rPr>
                  <w:rFonts w:hint="cs"/>
                  <w:rtl/>
                </w:rPr>
                <w:t xml:space="preserve"> הערה</w:t>
              </w:r>
            </w:ins>
            <w:del w:id="744" w:author="נעה בן שבת" w:date="2014-03-04T12:21:00Z">
              <w:r w:rsidDel="00C31EDA">
                <w:rPr>
                  <w:rFonts w:hint="cs"/>
                  <w:rtl/>
                </w:rPr>
                <w:delText xml:space="preserve"> של פרטי פסק דין לחלוקת חיסכון פנסיוני </w:delText>
              </w:r>
            </w:del>
          </w:p>
        </w:tc>
        <w:tc>
          <w:tcPr>
            <w:tcW w:w="624" w:type="dxa"/>
            <w:shd w:val="clear" w:color="auto" w:fill="auto"/>
            <w:tcMar>
              <w:top w:w="91" w:type="dxa"/>
              <w:left w:w="0" w:type="dxa"/>
              <w:bottom w:w="91" w:type="dxa"/>
              <w:right w:w="0" w:type="dxa"/>
            </w:tcMar>
            <w:tcPrChange w:id="745"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r>
              <w:rPr>
                <w:rFonts w:hint="cs"/>
                <w:rtl/>
              </w:rPr>
              <w:t>4.</w:t>
            </w:r>
          </w:p>
        </w:tc>
        <w:tc>
          <w:tcPr>
            <w:tcW w:w="7145" w:type="dxa"/>
            <w:gridSpan w:val="8"/>
            <w:shd w:val="clear" w:color="auto" w:fill="auto"/>
            <w:tcMar>
              <w:top w:w="91" w:type="dxa"/>
              <w:left w:w="0" w:type="dxa"/>
              <w:bottom w:w="91" w:type="dxa"/>
              <w:right w:w="0" w:type="dxa"/>
            </w:tcMar>
            <w:tcPrChange w:id="746" w:author="נעה בן שבת" w:date="2014-06-25T16:05:00Z">
              <w:tcPr>
                <w:tcW w:w="7144" w:type="dxa"/>
                <w:gridSpan w:val="15"/>
                <w:shd w:val="clear" w:color="auto" w:fill="auto"/>
                <w:tcMar>
                  <w:top w:w="91" w:type="dxa"/>
                  <w:left w:w="0" w:type="dxa"/>
                  <w:bottom w:w="91" w:type="dxa"/>
                  <w:right w:w="0" w:type="dxa"/>
                </w:tcMar>
              </w:tcPr>
            </w:tcPrChange>
          </w:tcPr>
          <w:p w:rsidR="00D67B29" w:rsidRDefault="00D67B29" w:rsidP="00FD0CBC">
            <w:pPr>
              <w:pStyle w:val="TableBlock"/>
              <w:rPr>
                <w:rtl/>
              </w:rPr>
            </w:pPr>
            <w:r>
              <w:rPr>
                <w:rFonts w:hint="cs"/>
                <w:rtl/>
              </w:rPr>
              <w:t>(א)</w:t>
            </w:r>
            <w:r>
              <w:rPr>
                <w:rtl/>
              </w:rPr>
              <w:tab/>
            </w:r>
            <w:r>
              <w:rPr>
                <w:rFonts w:hint="cs"/>
                <w:rtl/>
              </w:rPr>
              <w:t>הוגשה לגוף משלם בקשה לרישום של פרטי פסק דין לחלוקת חיסכון פנסיוני שמתקיימים לגביו התנאים המפורטים בסעיף 3, ירשום הגוף המשלם ברישומיו</w:t>
            </w:r>
            <w:ins w:id="747" w:author="נעה בן שבת" w:date="2014-02-21T01:44:00Z">
              <w:r>
                <w:rPr>
                  <w:rFonts w:hint="cs"/>
                  <w:rtl/>
                </w:rPr>
                <w:t xml:space="preserve"> הערה בדבר פסק הדין ויכלול בה</w:t>
              </w:r>
            </w:ins>
            <w:del w:id="748" w:author="דפנה ברנאי, כנסת" w:date="2014-02-23T11:22:00Z">
              <w:r w:rsidDel="00FD0CBC">
                <w:rPr>
                  <w:rFonts w:hint="cs"/>
                  <w:rtl/>
                </w:rPr>
                <w:delText>,</w:delText>
              </w:r>
            </w:del>
            <w:r>
              <w:rPr>
                <w:rFonts w:hint="cs"/>
                <w:rtl/>
              </w:rPr>
              <w:t xml:space="preserve"> </w:t>
            </w:r>
            <w:del w:id="749" w:author="דפנה ברנאי, כנסת" w:date="2014-02-23T11:22:00Z">
              <w:r w:rsidDel="00FD0CBC">
                <w:rPr>
                  <w:rFonts w:hint="cs"/>
                  <w:rtl/>
                </w:rPr>
                <w:delText xml:space="preserve">בהתאם לקבוע בפסק הדין, </w:delText>
              </w:r>
            </w:del>
            <w:r>
              <w:rPr>
                <w:rFonts w:hint="cs"/>
                <w:rtl/>
              </w:rPr>
              <w:t>בין השאר</w:t>
            </w:r>
            <w:del w:id="750" w:author="דפנה ברנאי, כנסת" w:date="2014-02-23T11:22:00Z">
              <w:r w:rsidDel="00FD0CBC">
                <w:rPr>
                  <w:rFonts w:hint="cs"/>
                  <w:rtl/>
                </w:rPr>
                <w:delText>,</w:delText>
              </w:r>
            </w:del>
            <w:r>
              <w:rPr>
                <w:rFonts w:hint="cs"/>
                <w:rtl/>
              </w:rPr>
              <w:t xml:space="preserve"> את </w:t>
            </w:r>
            <w:ins w:id="751" w:author="נעה בן שבת" w:date="2014-05-12T17:22:00Z">
              <w:r w:rsidR="00C246BB" w:rsidRPr="00577E3E">
                <w:rPr>
                  <w:rFonts w:hint="eastAsia"/>
                  <w:highlight w:val="lightGray"/>
                  <w:rtl/>
                  <w:rPrChange w:id="752" w:author="נעה בן שבת" w:date="2014-06-26T09:58:00Z">
                    <w:rPr>
                      <w:rFonts w:hint="eastAsia"/>
                      <w:rtl/>
                    </w:rPr>
                  </w:rPrChange>
                </w:rPr>
                <w:t>זהות</w:t>
              </w:r>
              <w:r w:rsidR="00C246BB" w:rsidRPr="00577E3E">
                <w:rPr>
                  <w:highlight w:val="lightGray"/>
                  <w:rtl/>
                  <w:rPrChange w:id="753" w:author="נעה בן שבת" w:date="2014-06-26T09:58:00Z">
                    <w:rPr>
                      <w:rtl/>
                    </w:rPr>
                  </w:rPrChange>
                </w:rPr>
                <w:t xml:space="preserve"> </w:t>
              </w:r>
            </w:ins>
            <w:ins w:id="754" w:author="נעה בן שבת" w:date="2014-05-12T17:21:00Z">
              <w:r w:rsidR="00C246BB" w:rsidRPr="00577E3E">
                <w:rPr>
                  <w:rFonts w:hint="eastAsia"/>
                  <w:highlight w:val="lightGray"/>
                  <w:rtl/>
                  <w:rPrChange w:id="755" w:author="נעה בן שבת" w:date="2014-06-26T09:58:00Z">
                    <w:rPr>
                      <w:rFonts w:hint="eastAsia"/>
                      <w:rtl/>
                    </w:rPr>
                  </w:rPrChange>
                </w:rPr>
                <w:t>הערכאה</w:t>
              </w:r>
            </w:ins>
            <w:ins w:id="756" w:author="נעה בן שבת" w:date="2014-05-12T17:22:00Z">
              <w:r w:rsidR="00C246BB" w:rsidRPr="00577E3E">
                <w:rPr>
                  <w:highlight w:val="lightGray"/>
                  <w:rtl/>
                  <w:rPrChange w:id="757" w:author="נעה בן שבת" w:date="2014-06-26T09:58:00Z">
                    <w:rPr>
                      <w:rtl/>
                    </w:rPr>
                  </w:rPrChange>
                </w:rPr>
                <w:t xml:space="preserve"> שנתנה את פסק הדין</w:t>
              </w:r>
              <w:r w:rsidR="00C246BB">
                <w:rPr>
                  <w:rFonts w:hint="cs"/>
                  <w:rtl/>
                </w:rPr>
                <w:t xml:space="preserve"> </w:t>
              </w:r>
            </w:ins>
            <w:r>
              <w:rPr>
                <w:rFonts w:hint="cs"/>
                <w:rtl/>
              </w:rPr>
              <w:t>משך התקופה המשותפת, מועד הפירוד והשיעור להעברה, וכן את כל אלה, לפי העניין</w:t>
            </w:r>
            <w:ins w:id="758" w:author="דפנה ברנאי, כנסת" w:date="2014-02-23T11:22:00Z">
              <w:r>
                <w:rPr>
                  <w:rFonts w:hint="cs"/>
                  <w:rtl/>
                </w:rPr>
                <w:t>,</w:t>
              </w:r>
            </w:ins>
            <w:ins w:id="759" w:author="נעה בן שבת" w:date="2014-02-21T01:45:00Z">
              <w:r>
                <w:rPr>
                  <w:rFonts w:hint="cs"/>
                  <w:rtl/>
                </w:rPr>
                <w:t xml:space="preserve"> </w:t>
              </w:r>
            </w:ins>
            <w:ins w:id="760" w:author="דפנה ברנאי, כנסת" w:date="2014-02-23T11:22:00Z">
              <w:r>
                <w:rPr>
                  <w:rFonts w:hint="cs"/>
                  <w:rtl/>
                </w:rPr>
                <w:t xml:space="preserve">והכול לפי פסק הדין </w:t>
              </w:r>
            </w:ins>
            <w:ins w:id="761" w:author="נעה בן שבת" w:date="2014-02-21T01:45:00Z">
              <w:r>
                <w:rPr>
                  <w:rFonts w:hint="cs"/>
                  <w:rtl/>
                </w:rPr>
                <w:t>(בחוק זה – הערה)</w:t>
              </w:r>
            </w:ins>
            <w:r>
              <w:rPr>
                <w:rFonts w:hint="cs"/>
                <w:rtl/>
              </w:rPr>
              <w:t xml:space="preserve">: </w:t>
            </w:r>
          </w:p>
        </w:tc>
      </w:tr>
      <w:tr w:rsidR="00D67B29" w:rsidTr="00D101FA">
        <w:trPr>
          <w:gridAfter w:val="1"/>
          <w:wAfter w:w="7" w:type="dxa"/>
          <w:cantSplit/>
          <w:trPrChange w:id="762"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763"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764"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765"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521" w:type="dxa"/>
            <w:gridSpan w:val="7"/>
            <w:shd w:val="clear" w:color="auto" w:fill="auto"/>
            <w:tcMar>
              <w:top w:w="91" w:type="dxa"/>
              <w:left w:w="0" w:type="dxa"/>
              <w:bottom w:w="91" w:type="dxa"/>
              <w:right w:w="0" w:type="dxa"/>
            </w:tcMar>
            <w:tcPrChange w:id="766" w:author="נעה בן שבת" w:date="2014-06-25T16:05:00Z">
              <w:tcPr>
                <w:tcW w:w="6520" w:type="dxa"/>
                <w:gridSpan w:val="12"/>
                <w:shd w:val="clear" w:color="auto" w:fill="auto"/>
                <w:tcMar>
                  <w:top w:w="91" w:type="dxa"/>
                  <w:left w:w="0" w:type="dxa"/>
                  <w:bottom w:w="91" w:type="dxa"/>
                  <w:right w:w="0" w:type="dxa"/>
                </w:tcMar>
              </w:tcPr>
            </w:tcPrChange>
          </w:tcPr>
          <w:p w:rsidR="00D67B29" w:rsidRPr="00FD0CBC" w:rsidRDefault="00D67B29" w:rsidP="00D67B29">
            <w:pPr>
              <w:pStyle w:val="TableBlock"/>
              <w:rPr>
                <w:spacing w:val="-2"/>
                <w:rtl/>
                <w:rPrChange w:id="767" w:author="דפנה ברנאי, כנסת" w:date="2014-02-23T11:22:00Z">
                  <w:rPr>
                    <w:rtl/>
                  </w:rPr>
                </w:rPrChange>
              </w:rPr>
            </w:pPr>
            <w:r w:rsidRPr="00FD0CBC">
              <w:rPr>
                <w:spacing w:val="-2"/>
                <w:rtl/>
                <w:rPrChange w:id="768" w:author="דפנה ברנאי, כנסת" w:date="2014-02-23T11:22:00Z">
                  <w:rPr>
                    <w:rFonts w:ascii="Hadasa Roso SL" w:eastAsia="MS Mincho" w:hAnsi="Hadasa Roso SL" w:cs="Hadasa Roso SL"/>
                    <w:snapToGrid/>
                    <w:spacing w:val="1"/>
                    <w:sz w:val="17"/>
                    <w:szCs w:val="17"/>
                    <w:rtl/>
                  </w:rPr>
                </w:rPrChange>
              </w:rPr>
              <w:t>(1)</w:t>
            </w:r>
            <w:r w:rsidRPr="00FD0CBC">
              <w:rPr>
                <w:spacing w:val="-2"/>
                <w:rtl/>
                <w:rPrChange w:id="769" w:author="דפנה ברנאי, כנסת" w:date="2014-02-23T11:22:00Z">
                  <w:rPr>
                    <w:rFonts w:ascii="Hadasa Roso SL" w:eastAsia="MS Mincho" w:hAnsi="Hadasa Roso SL" w:cs="Hadasa Roso SL"/>
                    <w:snapToGrid/>
                    <w:spacing w:val="1"/>
                    <w:sz w:val="17"/>
                    <w:szCs w:val="17"/>
                    <w:rtl/>
                  </w:rPr>
                </w:rPrChange>
              </w:rPr>
              <w:tab/>
              <w:t>לגבי פסק דין לחלוקת חיסכון פנסיוני באמצעות צבירת זכויות</w:t>
            </w:r>
            <w:ins w:id="770" w:author="דפנה ברנאי, כנסת" w:date="2014-02-23T11:25:00Z">
              <w:r>
                <w:rPr>
                  <w:rFonts w:hint="cs"/>
                  <w:spacing w:val="-2"/>
                  <w:rtl/>
                </w:rPr>
                <w:t xml:space="preserve"> ב</w:t>
              </w:r>
              <w:r>
                <w:rPr>
                  <w:rFonts w:hint="cs"/>
                  <w:rtl/>
                </w:rPr>
                <w:t>קרן ותיקה או לפי הסדר פנסיה תקציבית –</w:t>
              </w:r>
            </w:ins>
            <w:del w:id="771" w:author="דפנה ברנאי, כנסת" w:date="2014-02-23T11:25:00Z">
              <w:r w:rsidRPr="00FD0CBC" w:rsidDel="00963F2C">
                <w:rPr>
                  <w:spacing w:val="-2"/>
                  <w:rtl/>
                  <w:rPrChange w:id="772" w:author="דפנה ברנאי, כנסת" w:date="2014-02-23T11:22:00Z">
                    <w:rPr>
                      <w:rFonts w:ascii="Hadasa Roso SL" w:eastAsia="MS Mincho" w:hAnsi="Hadasa Roso SL" w:cs="Hadasa Roso SL"/>
                      <w:snapToGrid/>
                      <w:spacing w:val="1"/>
                      <w:sz w:val="17"/>
                      <w:szCs w:val="17"/>
                      <w:rtl/>
                    </w:rPr>
                  </w:rPrChange>
                </w:rPr>
                <w:delText xml:space="preserve"> – </w:delText>
              </w:r>
            </w:del>
          </w:p>
        </w:tc>
      </w:tr>
      <w:tr w:rsidR="00D67B29" w:rsidDel="00963F2C" w:rsidTr="00D101FA">
        <w:trPr>
          <w:gridAfter w:val="1"/>
          <w:wAfter w:w="7" w:type="dxa"/>
          <w:cantSplit/>
          <w:del w:id="773" w:author="דפנה ברנאי, כנסת" w:date="2014-02-23T11:25:00Z"/>
          <w:trPrChange w:id="774"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775" w:author="נעה בן שבת" w:date="2014-06-25T16:05:00Z">
              <w:tcPr>
                <w:tcW w:w="1870" w:type="dxa"/>
                <w:gridSpan w:val="2"/>
                <w:shd w:val="clear" w:color="auto" w:fill="auto"/>
                <w:tcMar>
                  <w:top w:w="91" w:type="dxa"/>
                  <w:left w:w="0" w:type="dxa"/>
                  <w:bottom w:w="91" w:type="dxa"/>
                  <w:right w:w="0" w:type="dxa"/>
                </w:tcMar>
              </w:tcPr>
            </w:tcPrChange>
          </w:tcPr>
          <w:p w:rsidR="00D67B29" w:rsidDel="00963F2C" w:rsidRDefault="00D67B29" w:rsidP="007C3F04">
            <w:pPr>
              <w:pStyle w:val="TableSideHeading"/>
              <w:rPr>
                <w:del w:id="776" w:author="דפנה ברנאי, כנסת" w:date="2014-02-23T11:25:00Z"/>
                <w:rtl/>
              </w:rPr>
            </w:pPr>
          </w:p>
        </w:tc>
        <w:tc>
          <w:tcPr>
            <w:tcW w:w="624" w:type="dxa"/>
            <w:shd w:val="clear" w:color="auto" w:fill="auto"/>
            <w:tcMar>
              <w:top w:w="91" w:type="dxa"/>
              <w:left w:w="0" w:type="dxa"/>
              <w:bottom w:w="91" w:type="dxa"/>
              <w:right w:w="0" w:type="dxa"/>
            </w:tcMar>
            <w:tcPrChange w:id="777" w:author="נעה בן שבת" w:date="2014-06-25T16:05:00Z">
              <w:tcPr>
                <w:tcW w:w="624" w:type="dxa"/>
                <w:gridSpan w:val="3"/>
                <w:shd w:val="clear" w:color="auto" w:fill="auto"/>
                <w:tcMar>
                  <w:top w:w="91" w:type="dxa"/>
                  <w:left w:w="0" w:type="dxa"/>
                  <w:bottom w:w="91" w:type="dxa"/>
                  <w:right w:w="0" w:type="dxa"/>
                </w:tcMar>
              </w:tcPr>
            </w:tcPrChange>
          </w:tcPr>
          <w:p w:rsidR="00D67B29" w:rsidDel="00963F2C" w:rsidRDefault="00D67B29" w:rsidP="007C3F04">
            <w:pPr>
              <w:pStyle w:val="TableText"/>
              <w:rPr>
                <w:del w:id="778" w:author="דפנה ברנאי, כנסת" w:date="2014-02-23T11:25:00Z"/>
                <w:rtl/>
              </w:rPr>
            </w:pPr>
          </w:p>
        </w:tc>
        <w:tc>
          <w:tcPr>
            <w:tcW w:w="624" w:type="dxa"/>
            <w:shd w:val="clear" w:color="auto" w:fill="auto"/>
            <w:tcMar>
              <w:top w:w="91" w:type="dxa"/>
              <w:left w:w="0" w:type="dxa"/>
              <w:bottom w:w="91" w:type="dxa"/>
              <w:right w:w="0" w:type="dxa"/>
            </w:tcMar>
            <w:tcPrChange w:id="779" w:author="נעה בן שבת" w:date="2014-06-25T16:05:00Z">
              <w:tcPr>
                <w:tcW w:w="624" w:type="dxa"/>
                <w:gridSpan w:val="3"/>
                <w:shd w:val="clear" w:color="auto" w:fill="auto"/>
                <w:tcMar>
                  <w:top w:w="91" w:type="dxa"/>
                  <w:left w:w="0" w:type="dxa"/>
                  <w:bottom w:w="91" w:type="dxa"/>
                  <w:right w:w="0" w:type="dxa"/>
                </w:tcMar>
              </w:tcPr>
            </w:tcPrChange>
          </w:tcPr>
          <w:p w:rsidR="00D67B29" w:rsidDel="00963F2C" w:rsidRDefault="00D67B29" w:rsidP="007C3F04">
            <w:pPr>
              <w:pStyle w:val="TableText"/>
              <w:rPr>
                <w:del w:id="780" w:author="דפנה ברנאי, כנסת" w:date="2014-02-23T11:25:00Z"/>
                <w:rtl/>
              </w:rPr>
            </w:pPr>
          </w:p>
        </w:tc>
        <w:tc>
          <w:tcPr>
            <w:tcW w:w="624" w:type="dxa"/>
            <w:shd w:val="clear" w:color="auto" w:fill="auto"/>
            <w:tcMar>
              <w:top w:w="91" w:type="dxa"/>
              <w:left w:w="0" w:type="dxa"/>
              <w:bottom w:w="91" w:type="dxa"/>
              <w:right w:w="0" w:type="dxa"/>
            </w:tcMar>
            <w:tcPrChange w:id="781" w:author="נעה בן שבת" w:date="2014-06-25T16:05:00Z">
              <w:tcPr>
                <w:tcW w:w="624" w:type="dxa"/>
                <w:gridSpan w:val="2"/>
                <w:shd w:val="clear" w:color="auto" w:fill="auto"/>
                <w:tcMar>
                  <w:top w:w="91" w:type="dxa"/>
                  <w:left w:w="0" w:type="dxa"/>
                  <w:bottom w:w="91" w:type="dxa"/>
                  <w:right w:w="0" w:type="dxa"/>
                </w:tcMar>
              </w:tcPr>
            </w:tcPrChange>
          </w:tcPr>
          <w:p w:rsidR="00D67B29" w:rsidDel="00963F2C" w:rsidRDefault="00D67B29" w:rsidP="007C3F04">
            <w:pPr>
              <w:pStyle w:val="TableText"/>
              <w:rPr>
                <w:del w:id="782" w:author="דפנה ברנאי, כנסת" w:date="2014-02-23T11:25:00Z"/>
                <w:rtl/>
              </w:rPr>
            </w:pPr>
          </w:p>
        </w:tc>
        <w:tc>
          <w:tcPr>
            <w:tcW w:w="5897" w:type="dxa"/>
            <w:gridSpan w:val="6"/>
            <w:shd w:val="clear" w:color="auto" w:fill="auto"/>
            <w:tcMar>
              <w:top w:w="91" w:type="dxa"/>
              <w:left w:w="0" w:type="dxa"/>
              <w:bottom w:w="91" w:type="dxa"/>
              <w:right w:w="0" w:type="dxa"/>
            </w:tcMar>
            <w:tcPrChange w:id="783" w:author="נעה בן שבת" w:date="2014-06-25T16:05:00Z">
              <w:tcPr>
                <w:tcW w:w="5896" w:type="dxa"/>
                <w:gridSpan w:val="10"/>
                <w:shd w:val="clear" w:color="auto" w:fill="auto"/>
                <w:tcMar>
                  <w:top w:w="91" w:type="dxa"/>
                  <w:left w:w="0" w:type="dxa"/>
                  <w:bottom w:w="91" w:type="dxa"/>
                  <w:right w:w="0" w:type="dxa"/>
                </w:tcMar>
              </w:tcPr>
            </w:tcPrChange>
          </w:tcPr>
          <w:p w:rsidR="00D67B29" w:rsidDel="00963F2C" w:rsidRDefault="00D67B29" w:rsidP="007C3F04">
            <w:pPr>
              <w:pStyle w:val="TableBlock"/>
              <w:rPr>
                <w:del w:id="784" w:author="דפנה ברנאי, כנסת" w:date="2014-02-23T11:25:00Z"/>
                <w:rtl/>
              </w:rPr>
            </w:pPr>
            <w:del w:id="785" w:author="דפנה ברנאי, כנסת" w:date="2014-02-23T11:25:00Z">
              <w:r w:rsidDel="00963F2C">
                <w:rPr>
                  <w:rFonts w:hint="cs"/>
                  <w:rtl/>
                </w:rPr>
                <w:delText>(א)</w:delText>
              </w:r>
              <w:r w:rsidDel="00963F2C">
                <w:rPr>
                  <w:rtl/>
                </w:rPr>
                <w:tab/>
              </w:r>
              <w:r w:rsidDel="00963F2C">
                <w:rPr>
                  <w:rFonts w:hint="cs"/>
                  <w:rtl/>
                </w:rPr>
                <w:delText>אם החיסכון הפנסיוני הוא באמצעות קרן ותיקה או באמצעות צבירת זכויות לפי הסדר פנסיה תקציבית –</w:delText>
              </w:r>
            </w:del>
          </w:p>
        </w:tc>
      </w:tr>
      <w:tr w:rsidR="00D67B29" w:rsidTr="00D101FA">
        <w:trPr>
          <w:gridAfter w:val="1"/>
          <w:wAfter w:w="7" w:type="dxa"/>
          <w:cantSplit/>
          <w:trPrChange w:id="786"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787"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788"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789"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790" w:author="נעה בן שבת" w:date="2014-06-25T16:05:00Z">
              <w:tcPr>
                <w:tcW w:w="624" w:type="dxa"/>
                <w:gridSpan w:val="2"/>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5897" w:type="dxa"/>
            <w:gridSpan w:val="6"/>
            <w:shd w:val="clear" w:color="auto" w:fill="auto"/>
            <w:tcMar>
              <w:top w:w="91" w:type="dxa"/>
              <w:left w:w="0" w:type="dxa"/>
              <w:bottom w:w="91" w:type="dxa"/>
              <w:right w:w="0" w:type="dxa"/>
            </w:tcMar>
            <w:tcPrChange w:id="791" w:author="נעה בן שבת" w:date="2014-06-25T16:05:00Z">
              <w:tcPr>
                <w:tcW w:w="5896" w:type="dxa"/>
                <w:gridSpan w:val="10"/>
                <w:shd w:val="clear" w:color="auto" w:fill="auto"/>
                <w:tcMar>
                  <w:top w:w="91" w:type="dxa"/>
                  <w:left w:w="0" w:type="dxa"/>
                  <w:bottom w:w="91" w:type="dxa"/>
                  <w:right w:w="0" w:type="dxa"/>
                </w:tcMar>
              </w:tcPr>
            </w:tcPrChange>
          </w:tcPr>
          <w:p w:rsidR="00D67B29" w:rsidRDefault="00D67B29" w:rsidP="00963F2C">
            <w:pPr>
              <w:pStyle w:val="TableBlock"/>
              <w:rPr>
                <w:rtl/>
              </w:rPr>
            </w:pPr>
            <w:r>
              <w:rPr>
                <w:rFonts w:hint="cs"/>
                <w:rtl/>
              </w:rPr>
              <w:t>(</w:t>
            </w:r>
            <w:del w:id="792" w:author="דפנה ברנאי, כנסת" w:date="2014-02-23T11:26:00Z">
              <w:r w:rsidDel="00963F2C">
                <w:rPr>
                  <w:rFonts w:hint="cs"/>
                  <w:rtl/>
                </w:rPr>
                <w:delText>1</w:delText>
              </w:r>
            </w:del>
            <w:ins w:id="793" w:author="דפנה ברנאי, כנסת" w:date="2014-02-23T11:26:00Z">
              <w:r>
                <w:rPr>
                  <w:rFonts w:hint="cs"/>
                  <w:rtl/>
                </w:rPr>
                <w:t>א</w:t>
              </w:r>
            </w:ins>
            <w:r>
              <w:rPr>
                <w:rFonts w:hint="cs"/>
                <w:rtl/>
              </w:rPr>
              <w:t>)</w:t>
            </w:r>
            <w:r>
              <w:rPr>
                <w:rtl/>
              </w:rPr>
              <w:tab/>
            </w:r>
            <w:del w:id="794" w:author="דפנה ברנאי, כנסת" w:date="2014-02-23T11:29:00Z">
              <w:r w:rsidDel="00634DC9">
                <w:rPr>
                  <w:rFonts w:hint="cs"/>
                  <w:rtl/>
                </w:rPr>
                <w:delText>ה</w:delText>
              </w:r>
            </w:del>
            <w:r>
              <w:rPr>
                <w:rFonts w:hint="cs"/>
                <w:rtl/>
              </w:rPr>
              <w:t>אם נקבע בפסק הדין כי האמור בו יחול רק לעניין העברת שיעור מקצבת הפרישה לבן הזוג לשעבר ולא לעניין זכויות בן הזוג לשעבר לקצבה בשל פטירתו של החוסך;</w:t>
            </w:r>
          </w:p>
        </w:tc>
      </w:tr>
      <w:tr w:rsidR="00D67B29" w:rsidTr="00D101FA">
        <w:trPr>
          <w:gridAfter w:val="1"/>
          <w:wAfter w:w="7" w:type="dxa"/>
          <w:cantSplit/>
          <w:trPrChange w:id="795"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796"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797"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798"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799" w:author="נעה בן שבת" w:date="2014-06-25T16:05:00Z">
              <w:tcPr>
                <w:tcW w:w="624" w:type="dxa"/>
                <w:gridSpan w:val="2"/>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5897" w:type="dxa"/>
            <w:gridSpan w:val="6"/>
            <w:shd w:val="clear" w:color="auto" w:fill="auto"/>
            <w:tcMar>
              <w:top w:w="91" w:type="dxa"/>
              <w:left w:w="0" w:type="dxa"/>
              <w:bottom w:w="91" w:type="dxa"/>
              <w:right w:w="0" w:type="dxa"/>
            </w:tcMar>
            <w:tcPrChange w:id="800" w:author="נעה בן שבת" w:date="2014-06-25T16:05:00Z">
              <w:tcPr>
                <w:tcW w:w="5896" w:type="dxa"/>
                <w:gridSpan w:val="10"/>
                <w:shd w:val="clear" w:color="auto" w:fill="auto"/>
                <w:tcMar>
                  <w:top w:w="91" w:type="dxa"/>
                  <w:left w:w="0" w:type="dxa"/>
                  <w:bottom w:w="91" w:type="dxa"/>
                  <w:right w:w="0" w:type="dxa"/>
                </w:tcMar>
              </w:tcPr>
            </w:tcPrChange>
          </w:tcPr>
          <w:p w:rsidR="00D67B29" w:rsidRDefault="00D67B29">
            <w:pPr>
              <w:pStyle w:val="TableBlock"/>
              <w:rPr>
                <w:rtl/>
              </w:rPr>
              <w:pPrChange w:id="801" w:author="נעה בן שבת" w:date="2014-05-12T17:25:00Z">
                <w:pPr>
                  <w:pStyle w:val="TableBlock"/>
                </w:pPr>
              </w:pPrChange>
            </w:pPr>
            <w:r>
              <w:rPr>
                <w:rFonts w:hint="cs"/>
                <w:rtl/>
              </w:rPr>
              <w:t>(</w:t>
            </w:r>
            <w:del w:id="802" w:author="דפנה ברנאי, כנסת" w:date="2014-02-23T11:26:00Z">
              <w:r w:rsidDel="00963F2C">
                <w:rPr>
                  <w:rFonts w:hint="cs"/>
                  <w:rtl/>
                </w:rPr>
                <w:delText>2</w:delText>
              </w:r>
            </w:del>
            <w:ins w:id="803" w:author="דפנה ברנאי, כנסת" w:date="2014-02-23T11:26:00Z">
              <w:r>
                <w:rPr>
                  <w:rFonts w:hint="cs"/>
                  <w:rtl/>
                </w:rPr>
                <w:t>ב</w:t>
              </w:r>
            </w:ins>
            <w:r>
              <w:rPr>
                <w:rFonts w:hint="cs"/>
                <w:rtl/>
              </w:rPr>
              <w:t>)</w:t>
            </w:r>
            <w:r>
              <w:rPr>
                <w:rtl/>
              </w:rPr>
              <w:tab/>
            </w:r>
            <w:del w:id="804" w:author="דפנה ברנאי, כנסת" w:date="2014-02-23T11:30:00Z">
              <w:r w:rsidRPr="00577E3E" w:rsidDel="00634DC9">
                <w:rPr>
                  <w:rFonts w:hint="eastAsia"/>
                  <w:highlight w:val="lightGray"/>
                  <w:rtl/>
                  <w:rPrChange w:id="805" w:author="נעה בן שבת" w:date="2014-06-26T09:58:00Z">
                    <w:rPr>
                      <w:rFonts w:hint="eastAsia"/>
                      <w:rtl/>
                    </w:rPr>
                  </w:rPrChange>
                </w:rPr>
                <w:delText>ה</w:delText>
              </w:r>
            </w:del>
            <w:r w:rsidRPr="00577E3E">
              <w:rPr>
                <w:rFonts w:hint="eastAsia"/>
                <w:highlight w:val="lightGray"/>
                <w:rtl/>
                <w:rPrChange w:id="806" w:author="נעה בן שבת" w:date="2014-06-26T09:58:00Z">
                  <w:rPr>
                    <w:rFonts w:hint="eastAsia"/>
                    <w:rtl/>
                  </w:rPr>
                </w:rPrChange>
              </w:rPr>
              <w:t>אם</w:t>
            </w:r>
            <w:r w:rsidRPr="00577E3E">
              <w:rPr>
                <w:highlight w:val="lightGray"/>
                <w:rtl/>
                <w:rPrChange w:id="807" w:author="נעה בן שבת" w:date="2014-06-26T09:58:00Z">
                  <w:rPr>
                    <w:rtl/>
                  </w:rPr>
                </w:rPrChange>
              </w:rPr>
              <w:t xml:space="preserve"> </w:t>
            </w:r>
            <w:ins w:id="808" w:author="נעה בן שבת" w:date="2014-05-12T17:22:00Z">
              <w:r w:rsidR="00C246BB" w:rsidRPr="00577E3E">
                <w:rPr>
                  <w:rFonts w:hint="eastAsia"/>
                  <w:highlight w:val="lightGray"/>
                  <w:rtl/>
                  <w:rPrChange w:id="809" w:author="נעה בן שבת" w:date="2014-06-26T09:58:00Z">
                    <w:rPr>
                      <w:rFonts w:hint="eastAsia"/>
                      <w:rtl/>
                    </w:rPr>
                  </w:rPrChange>
                </w:rPr>
                <w:t>התקופה</w:t>
              </w:r>
              <w:r w:rsidR="00C246BB" w:rsidRPr="00577E3E">
                <w:rPr>
                  <w:highlight w:val="lightGray"/>
                  <w:rtl/>
                  <w:rPrChange w:id="810" w:author="נעה בן שבת" w:date="2014-06-26T09:58:00Z">
                    <w:rPr>
                      <w:rtl/>
                    </w:rPr>
                  </w:rPrChange>
                </w:rPr>
                <w:t xml:space="preserve"> המשותפת עולה על התקופה הקבועה </w:t>
              </w:r>
            </w:ins>
            <w:del w:id="811" w:author="נעה בן שבת" w:date="2014-05-12T17:23:00Z">
              <w:r w:rsidRPr="00577E3E" w:rsidDel="00C246BB">
                <w:rPr>
                  <w:rFonts w:hint="eastAsia"/>
                  <w:highlight w:val="lightGray"/>
                  <w:rtl/>
                  <w:rPrChange w:id="812" w:author="נעה בן שבת" w:date="2014-06-26T09:58:00Z">
                    <w:rPr>
                      <w:rFonts w:hint="eastAsia"/>
                      <w:rtl/>
                    </w:rPr>
                  </w:rPrChange>
                </w:rPr>
                <w:delText>נקבע</w:delText>
              </w:r>
              <w:r w:rsidRPr="00577E3E" w:rsidDel="00C246BB">
                <w:rPr>
                  <w:highlight w:val="lightGray"/>
                  <w:rtl/>
                  <w:rPrChange w:id="813" w:author="נעה בן שבת" w:date="2014-06-26T09:58:00Z">
                    <w:rPr>
                      <w:rtl/>
                    </w:rPr>
                  </w:rPrChange>
                </w:rPr>
                <w:delText xml:space="preserve"> בפסק הדין כי </w:delText>
              </w:r>
            </w:del>
            <w:del w:id="814" w:author="נעה בן שבת" w:date="2014-05-08T14:26:00Z">
              <w:r w:rsidRPr="00577E3E" w:rsidDel="00EF1177">
                <w:rPr>
                  <w:rFonts w:hint="eastAsia"/>
                  <w:highlight w:val="lightGray"/>
                  <w:rtl/>
                  <w:rPrChange w:id="815" w:author="נעה בן שבת" w:date="2014-06-26T09:58:00Z">
                    <w:rPr>
                      <w:rFonts w:hint="eastAsia"/>
                      <w:rtl/>
                    </w:rPr>
                  </w:rPrChange>
                </w:rPr>
                <w:delText>מתקיימים</w:delText>
              </w:r>
              <w:r w:rsidRPr="00577E3E" w:rsidDel="00EF1177">
                <w:rPr>
                  <w:highlight w:val="lightGray"/>
                  <w:rtl/>
                  <w:rPrChange w:id="816" w:author="נעה בן שבת" w:date="2014-06-26T09:58:00Z">
                    <w:rPr>
                      <w:rtl/>
                    </w:rPr>
                  </w:rPrChange>
                </w:rPr>
                <w:delText xml:space="preserve"> התנאים לפי </w:delText>
              </w:r>
            </w:del>
            <w:ins w:id="817" w:author="נעה בן שבת" w:date="2014-05-12T17:23:00Z">
              <w:r w:rsidR="00C246BB" w:rsidRPr="00577E3E">
                <w:rPr>
                  <w:rFonts w:hint="eastAsia"/>
                  <w:highlight w:val="lightGray"/>
                  <w:rtl/>
                  <w:rPrChange w:id="818" w:author="נעה בן שבת" w:date="2014-06-26T09:58:00Z">
                    <w:rPr>
                      <w:rFonts w:hint="eastAsia"/>
                      <w:highlight w:val="green"/>
                      <w:rtl/>
                    </w:rPr>
                  </w:rPrChange>
                </w:rPr>
                <w:t>ב</w:t>
              </w:r>
            </w:ins>
            <w:r w:rsidRPr="00577E3E">
              <w:rPr>
                <w:highlight w:val="lightGray"/>
                <w:rtl/>
                <w:rPrChange w:id="819" w:author="נעה בן שבת" w:date="2014-06-26T09:58:00Z">
                  <w:rPr>
                    <w:rtl/>
                  </w:rPr>
                </w:rPrChange>
              </w:rPr>
              <w:t xml:space="preserve">סעיף 19(א) </w:t>
            </w:r>
            <w:del w:id="820" w:author="נעה בן שבת" w:date="2014-05-08T14:26:00Z">
              <w:r w:rsidRPr="00577E3E" w:rsidDel="00EF1177">
                <w:rPr>
                  <w:highlight w:val="lightGray"/>
                  <w:rtl/>
                  <w:rPrChange w:id="821" w:author="נעה בן שבת" w:date="2014-06-26T09:58:00Z">
                    <w:rPr>
                      <w:rtl/>
                    </w:rPr>
                  </w:rPrChange>
                </w:rPr>
                <w:delText xml:space="preserve">שבהם </w:delText>
              </w:r>
            </w:del>
            <w:ins w:id="822" w:author="נעה בן שבת" w:date="2014-05-12T17:23:00Z">
              <w:r w:rsidR="001446EF" w:rsidRPr="00577E3E">
                <w:rPr>
                  <w:rFonts w:hint="eastAsia"/>
                  <w:highlight w:val="lightGray"/>
                  <w:rtl/>
                  <w:rPrChange w:id="823" w:author="נעה בן שבת" w:date="2014-06-26T09:58:00Z">
                    <w:rPr>
                      <w:rFonts w:hint="eastAsia"/>
                      <w:rtl/>
                    </w:rPr>
                  </w:rPrChange>
                </w:rPr>
                <w:t>ו</w:t>
              </w:r>
            </w:ins>
            <w:r w:rsidRPr="00577E3E">
              <w:rPr>
                <w:highlight w:val="lightGray"/>
                <w:rtl/>
                <w:rPrChange w:id="824" w:author="נעה בן שבת" w:date="2014-06-26T09:58:00Z">
                  <w:rPr>
                    <w:rtl/>
                  </w:rPr>
                </w:rPrChange>
              </w:rPr>
              <w:t xml:space="preserve">נדרשת הסכמתו בכתב של </w:t>
            </w:r>
            <w:r w:rsidRPr="00577E3E">
              <w:rPr>
                <w:rFonts w:hint="eastAsia"/>
                <w:highlight w:val="lightGray"/>
                <w:rtl/>
                <w:rPrChange w:id="825" w:author="נעה בן שבת" w:date="2014-06-26T09:58:00Z">
                  <w:rPr>
                    <w:rFonts w:hint="eastAsia"/>
                    <w:rtl/>
                  </w:rPr>
                </w:rPrChange>
              </w:rPr>
              <w:t>בן</w:t>
            </w:r>
            <w:r w:rsidRPr="00577E3E">
              <w:rPr>
                <w:highlight w:val="lightGray"/>
                <w:rtl/>
                <w:rPrChange w:id="826" w:author="נעה בן שבת" w:date="2014-06-26T09:58:00Z">
                  <w:rPr>
                    <w:rtl/>
                  </w:rPr>
                </w:rPrChange>
              </w:rPr>
              <w:t xml:space="preserve"> זוגו לשעבר של החוסך</w:t>
            </w:r>
            <w:ins w:id="827" w:author="נעה בן שבת" w:date="2014-05-12T17:24:00Z">
              <w:r w:rsidR="001446EF" w:rsidRPr="00577E3E">
                <w:rPr>
                  <w:highlight w:val="lightGray"/>
                  <w:rtl/>
                  <w:rPrChange w:id="828" w:author="נעה בן שבת" w:date="2014-06-26T09:58:00Z">
                    <w:rPr>
                      <w:rtl/>
                    </w:rPr>
                  </w:rPrChange>
                </w:rPr>
                <w:t xml:space="preserve"> לביצוע הפעולות המנויות באותו סעיף</w:t>
              </w:r>
            </w:ins>
            <w:ins w:id="829" w:author="נעה בן שבת" w:date="2014-05-12T17:23:00Z">
              <w:r w:rsidR="001446EF" w:rsidRPr="00577E3E">
                <w:rPr>
                  <w:highlight w:val="lightGray"/>
                  <w:rtl/>
                  <w:rPrChange w:id="830" w:author="נעה בן שבת" w:date="2014-06-26T09:58:00Z">
                    <w:rPr>
                      <w:highlight w:val="green"/>
                      <w:rtl/>
                    </w:rPr>
                  </w:rPrChange>
                </w:rPr>
                <w:t xml:space="preserve">, </w:t>
              </w:r>
              <w:r w:rsidR="001446EF" w:rsidRPr="00577E3E">
                <w:rPr>
                  <w:rFonts w:hint="eastAsia"/>
                  <w:highlight w:val="lightGray"/>
                  <w:rtl/>
                  <w:rPrChange w:id="831" w:author="נעה בן שבת" w:date="2014-06-26T09:58:00Z">
                    <w:rPr>
                      <w:rFonts w:hint="eastAsia"/>
                      <w:highlight w:val="green"/>
                      <w:rtl/>
                    </w:rPr>
                  </w:rPrChange>
                </w:rPr>
                <w:t>ואם</w:t>
              </w:r>
              <w:r w:rsidR="001446EF" w:rsidRPr="00577E3E">
                <w:rPr>
                  <w:highlight w:val="lightGray"/>
                  <w:rtl/>
                  <w:rPrChange w:id="832" w:author="נעה בן שבת" w:date="2014-06-26T09:58:00Z">
                    <w:rPr>
                      <w:highlight w:val="green"/>
                      <w:rtl/>
                    </w:rPr>
                  </w:rPrChange>
                </w:rPr>
                <w:t xml:space="preserve"> </w:t>
              </w:r>
              <w:r w:rsidR="001446EF" w:rsidRPr="00577E3E">
                <w:rPr>
                  <w:rFonts w:hint="eastAsia"/>
                  <w:highlight w:val="lightGray"/>
                  <w:rtl/>
                  <w:rPrChange w:id="833" w:author="נעה בן שבת" w:date="2014-06-26T09:58:00Z">
                    <w:rPr>
                      <w:rFonts w:hint="eastAsia"/>
                      <w:highlight w:val="green"/>
                      <w:rtl/>
                    </w:rPr>
                  </w:rPrChange>
                </w:rPr>
                <w:t>בן</w:t>
              </w:r>
              <w:r w:rsidR="001446EF" w:rsidRPr="00577E3E">
                <w:rPr>
                  <w:highlight w:val="lightGray"/>
                  <w:rtl/>
                  <w:rPrChange w:id="834" w:author="נעה בן שבת" w:date="2014-06-26T09:58:00Z">
                    <w:rPr>
                      <w:highlight w:val="green"/>
                      <w:rtl/>
                    </w:rPr>
                  </w:rPrChange>
                </w:rPr>
                <w:t xml:space="preserve"> </w:t>
              </w:r>
              <w:r w:rsidR="001446EF" w:rsidRPr="00577E3E">
                <w:rPr>
                  <w:rFonts w:hint="eastAsia"/>
                  <w:highlight w:val="lightGray"/>
                  <w:rtl/>
                  <w:rPrChange w:id="835" w:author="נעה בן שבת" w:date="2014-06-26T09:58:00Z">
                    <w:rPr>
                      <w:rFonts w:hint="eastAsia"/>
                      <w:highlight w:val="green"/>
                      <w:rtl/>
                    </w:rPr>
                  </w:rPrChange>
                </w:rPr>
                <w:t>הזוג</w:t>
              </w:r>
            </w:ins>
            <w:r w:rsidRPr="00577E3E">
              <w:rPr>
                <w:highlight w:val="lightGray"/>
                <w:rtl/>
                <w:rPrChange w:id="836" w:author="נעה בן שבת" w:date="2014-06-26T09:58:00Z">
                  <w:rPr>
                    <w:rtl/>
                  </w:rPr>
                </w:rPrChange>
              </w:rPr>
              <w:t xml:space="preserve"> </w:t>
            </w:r>
            <w:ins w:id="837" w:author="נעה בן שבת" w:date="2014-05-12T17:24:00Z">
              <w:r w:rsidR="001446EF" w:rsidRPr="00577E3E">
                <w:rPr>
                  <w:rFonts w:hint="eastAsia"/>
                  <w:highlight w:val="lightGray"/>
                  <w:rtl/>
                  <w:rPrChange w:id="838" w:author="נעה בן שבת" w:date="2014-06-26T09:58:00Z">
                    <w:rPr>
                      <w:rFonts w:hint="eastAsia"/>
                      <w:highlight w:val="green"/>
                      <w:rtl/>
                    </w:rPr>
                  </w:rPrChange>
                </w:rPr>
                <w:t>לשעבר</w:t>
              </w:r>
              <w:r w:rsidR="001446EF" w:rsidRPr="00577E3E">
                <w:rPr>
                  <w:highlight w:val="lightGray"/>
                  <w:rtl/>
                  <w:rPrChange w:id="839" w:author="נעה בן שבת" w:date="2014-06-26T09:58:00Z">
                    <w:rPr>
                      <w:highlight w:val="green"/>
                      <w:rtl/>
                    </w:rPr>
                  </w:rPrChange>
                </w:rPr>
                <w:t xml:space="preserve"> </w:t>
              </w:r>
            </w:ins>
            <w:ins w:id="840" w:author="נעה בן שבת" w:date="2014-05-08T14:26:00Z">
              <w:r w:rsidR="00EF1177" w:rsidRPr="00577E3E">
                <w:rPr>
                  <w:rFonts w:hint="eastAsia"/>
                  <w:highlight w:val="lightGray"/>
                  <w:rtl/>
                  <w:rPrChange w:id="841" w:author="נעה בן שבת" w:date="2014-06-26T09:58:00Z">
                    <w:rPr>
                      <w:rFonts w:hint="eastAsia"/>
                      <w:rtl/>
                    </w:rPr>
                  </w:rPrChange>
                </w:rPr>
                <w:t>ויתר</w:t>
              </w:r>
              <w:r w:rsidR="00EF1177" w:rsidRPr="00577E3E">
                <w:rPr>
                  <w:highlight w:val="lightGray"/>
                  <w:rtl/>
                  <w:rPrChange w:id="842" w:author="נעה בן שבת" w:date="2014-06-26T09:58:00Z">
                    <w:rPr>
                      <w:rtl/>
                    </w:rPr>
                  </w:rPrChange>
                </w:rPr>
                <w:t xml:space="preserve"> על הדרישה לקבלת הסכמתו </w:t>
              </w:r>
            </w:ins>
            <w:r w:rsidRPr="00577E3E">
              <w:rPr>
                <w:rFonts w:hint="eastAsia"/>
                <w:highlight w:val="lightGray"/>
                <w:rtl/>
                <w:rPrChange w:id="843" w:author="נעה בן שבת" w:date="2014-06-26T09:58:00Z">
                  <w:rPr>
                    <w:rFonts w:hint="eastAsia"/>
                    <w:rtl/>
                  </w:rPr>
                </w:rPrChange>
              </w:rPr>
              <w:t>לביצוע</w:t>
            </w:r>
            <w:r w:rsidRPr="00577E3E">
              <w:rPr>
                <w:highlight w:val="lightGray"/>
                <w:rtl/>
                <w:rPrChange w:id="844" w:author="נעה בן שבת" w:date="2014-06-26T09:58:00Z">
                  <w:rPr>
                    <w:rtl/>
                  </w:rPr>
                </w:rPrChange>
              </w:rPr>
              <w:t xml:space="preserve"> </w:t>
            </w:r>
            <w:ins w:id="845" w:author="נעה בן שבת" w:date="2014-05-12T17:24:00Z">
              <w:r w:rsidR="001446EF" w:rsidRPr="00577E3E">
                <w:rPr>
                  <w:rFonts w:hint="eastAsia"/>
                  <w:highlight w:val="lightGray"/>
                  <w:rtl/>
                  <w:rPrChange w:id="846" w:author="נעה בן שבת" w:date="2014-06-26T09:58:00Z">
                    <w:rPr>
                      <w:rFonts w:hint="eastAsia"/>
                      <w:highlight w:val="green"/>
                      <w:rtl/>
                    </w:rPr>
                  </w:rPrChange>
                </w:rPr>
                <w:t>אותן</w:t>
              </w:r>
              <w:r w:rsidR="001446EF" w:rsidRPr="00577E3E">
                <w:rPr>
                  <w:highlight w:val="lightGray"/>
                  <w:rtl/>
                  <w:rPrChange w:id="847" w:author="נעה בן שבת" w:date="2014-06-26T09:58:00Z">
                    <w:rPr>
                      <w:highlight w:val="green"/>
                      <w:rtl/>
                    </w:rPr>
                  </w:rPrChange>
                </w:rPr>
                <w:t xml:space="preserve"> </w:t>
              </w:r>
            </w:ins>
            <w:del w:id="848" w:author="נעה בן שבת" w:date="2014-05-12T17:25:00Z">
              <w:r w:rsidRPr="00577E3E" w:rsidDel="001446EF">
                <w:rPr>
                  <w:rFonts w:hint="eastAsia"/>
                  <w:highlight w:val="lightGray"/>
                  <w:rtl/>
                  <w:rPrChange w:id="849" w:author="נעה בן שבת" w:date="2014-06-26T09:58:00Z">
                    <w:rPr>
                      <w:rFonts w:hint="eastAsia"/>
                      <w:rtl/>
                    </w:rPr>
                  </w:rPrChange>
                </w:rPr>
                <w:delText>ה</w:delText>
              </w:r>
            </w:del>
            <w:r w:rsidRPr="00577E3E">
              <w:rPr>
                <w:rFonts w:hint="eastAsia"/>
                <w:highlight w:val="lightGray"/>
                <w:rtl/>
                <w:rPrChange w:id="850" w:author="נעה בן שבת" w:date="2014-06-26T09:58:00Z">
                  <w:rPr>
                    <w:rFonts w:hint="eastAsia"/>
                    <w:rtl/>
                  </w:rPr>
                </w:rPrChange>
              </w:rPr>
              <w:t>פעולות</w:t>
            </w:r>
            <w:del w:id="851" w:author="נעה בן שבת" w:date="2014-05-12T17:25:00Z">
              <w:r w:rsidRPr="00577E3E" w:rsidDel="001446EF">
                <w:rPr>
                  <w:highlight w:val="lightGray"/>
                  <w:rtl/>
                  <w:rPrChange w:id="852" w:author="נעה בן שבת" w:date="2014-06-26T09:58:00Z">
                    <w:rPr>
                      <w:rtl/>
                    </w:rPr>
                  </w:rPrChange>
                </w:rPr>
                <w:delText xml:space="preserve"> </w:delText>
              </w:r>
            </w:del>
            <w:del w:id="853" w:author="נעה בן שבת" w:date="2014-05-12T17:24:00Z">
              <w:r w:rsidRPr="00577E3E" w:rsidDel="001446EF">
                <w:rPr>
                  <w:rFonts w:hint="eastAsia"/>
                  <w:highlight w:val="lightGray"/>
                  <w:rtl/>
                  <w:rPrChange w:id="854" w:author="נעה בן שבת" w:date="2014-06-26T09:58:00Z">
                    <w:rPr>
                      <w:rFonts w:hint="eastAsia"/>
                      <w:rtl/>
                    </w:rPr>
                  </w:rPrChange>
                </w:rPr>
                <w:delText>המנויות</w:delText>
              </w:r>
              <w:r w:rsidRPr="00577E3E" w:rsidDel="001446EF">
                <w:rPr>
                  <w:highlight w:val="lightGray"/>
                  <w:rtl/>
                  <w:rPrChange w:id="855" w:author="נעה בן שבת" w:date="2014-06-26T09:58:00Z">
                    <w:rPr>
                      <w:rtl/>
                    </w:rPr>
                  </w:rPrChange>
                </w:rPr>
                <w:delText xml:space="preserve"> </w:delText>
              </w:r>
              <w:r w:rsidRPr="00577E3E" w:rsidDel="001446EF">
                <w:rPr>
                  <w:rFonts w:hint="eastAsia"/>
                  <w:highlight w:val="lightGray"/>
                  <w:rtl/>
                  <w:rPrChange w:id="856" w:author="נעה בן שבת" w:date="2014-06-26T09:58:00Z">
                    <w:rPr>
                      <w:rFonts w:hint="eastAsia"/>
                      <w:rtl/>
                    </w:rPr>
                  </w:rPrChange>
                </w:rPr>
                <w:delText>באותו</w:delText>
              </w:r>
              <w:r w:rsidRPr="00577E3E" w:rsidDel="001446EF">
                <w:rPr>
                  <w:highlight w:val="lightGray"/>
                  <w:rtl/>
                  <w:rPrChange w:id="857" w:author="נעה בן שבת" w:date="2014-06-26T09:58:00Z">
                    <w:rPr>
                      <w:rtl/>
                    </w:rPr>
                  </w:rPrChange>
                </w:rPr>
                <w:delText xml:space="preserve"> </w:delText>
              </w:r>
              <w:r w:rsidRPr="00577E3E" w:rsidDel="001446EF">
                <w:rPr>
                  <w:rFonts w:hint="eastAsia"/>
                  <w:highlight w:val="lightGray"/>
                  <w:rtl/>
                  <w:rPrChange w:id="858" w:author="נעה בן שבת" w:date="2014-06-26T09:58:00Z">
                    <w:rPr>
                      <w:rFonts w:hint="eastAsia"/>
                      <w:rtl/>
                    </w:rPr>
                  </w:rPrChange>
                </w:rPr>
                <w:delText>סעיף</w:delText>
              </w:r>
            </w:del>
            <w:r w:rsidRPr="00577E3E">
              <w:rPr>
                <w:highlight w:val="lightGray"/>
                <w:rtl/>
                <w:rPrChange w:id="859" w:author="נעה בן שבת" w:date="2014-06-26T09:58:00Z">
                  <w:rPr>
                    <w:rtl/>
                  </w:rPr>
                </w:rPrChange>
              </w:rPr>
              <w:t>;</w:t>
            </w:r>
          </w:p>
        </w:tc>
      </w:tr>
      <w:tr w:rsidR="00D67B29" w:rsidTr="00D101FA">
        <w:trPr>
          <w:gridAfter w:val="1"/>
          <w:wAfter w:w="7" w:type="dxa"/>
          <w:cantSplit/>
          <w:trPrChange w:id="860"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861"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862"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863"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864" w:author="נעה בן שבת" w:date="2014-06-25T16:05:00Z">
              <w:tcPr>
                <w:tcW w:w="624" w:type="dxa"/>
                <w:gridSpan w:val="2"/>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5897" w:type="dxa"/>
            <w:gridSpan w:val="6"/>
            <w:shd w:val="clear" w:color="auto" w:fill="auto"/>
            <w:tcMar>
              <w:top w:w="91" w:type="dxa"/>
              <w:left w:w="0" w:type="dxa"/>
              <w:bottom w:w="91" w:type="dxa"/>
              <w:right w:w="0" w:type="dxa"/>
            </w:tcMar>
            <w:tcPrChange w:id="865" w:author="נעה בן שבת" w:date="2014-06-25T16:05:00Z">
              <w:tcPr>
                <w:tcW w:w="5896" w:type="dxa"/>
                <w:gridSpan w:val="10"/>
                <w:shd w:val="clear" w:color="auto" w:fill="auto"/>
                <w:tcMar>
                  <w:top w:w="91" w:type="dxa"/>
                  <w:left w:w="0" w:type="dxa"/>
                  <w:bottom w:w="91" w:type="dxa"/>
                  <w:right w:w="0" w:type="dxa"/>
                </w:tcMar>
              </w:tcPr>
            </w:tcPrChange>
          </w:tcPr>
          <w:p w:rsidR="00D67B29" w:rsidRDefault="00D67B29" w:rsidP="00963F2C">
            <w:pPr>
              <w:pStyle w:val="TableBlock"/>
              <w:rPr>
                <w:rtl/>
              </w:rPr>
            </w:pPr>
            <w:r>
              <w:rPr>
                <w:rFonts w:hint="cs"/>
                <w:rtl/>
              </w:rPr>
              <w:t>(</w:t>
            </w:r>
            <w:del w:id="866" w:author="דפנה ברנאי, כנסת" w:date="2014-02-23T11:26:00Z">
              <w:r w:rsidDel="00963F2C">
                <w:rPr>
                  <w:rFonts w:hint="cs"/>
                  <w:rtl/>
                </w:rPr>
                <w:delText>3</w:delText>
              </w:r>
            </w:del>
            <w:ins w:id="867" w:author="דפנה ברנאי, כנסת" w:date="2014-02-23T11:26:00Z">
              <w:r>
                <w:rPr>
                  <w:rFonts w:hint="cs"/>
                  <w:rtl/>
                </w:rPr>
                <w:t>ג</w:t>
              </w:r>
            </w:ins>
            <w:r>
              <w:rPr>
                <w:rFonts w:hint="cs"/>
                <w:rtl/>
              </w:rPr>
              <w:t>)</w:t>
            </w:r>
            <w:r>
              <w:rPr>
                <w:rtl/>
              </w:rPr>
              <w:tab/>
            </w:r>
            <w:r>
              <w:rPr>
                <w:rFonts w:hint="cs"/>
                <w:rtl/>
              </w:rPr>
              <w:t xml:space="preserve">אם החיסכון הפנסיוני הוא באמצעות צבירת זכויות לפי הסדר פנסיה תקציבית – </w:t>
            </w:r>
            <w:del w:id="868" w:author="דפנה ברנאי, כנסת" w:date="2014-02-23T11:30:00Z">
              <w:r w:rsidDel="00634DC9">
                <w:rPr>
                  <w:rFonts w:hint="cs"/>
                  <w:rtl/>
                </w:rPr>
                <w:delText>ה</w:delText>
              </w:r>
            </w:del>
            <w:r>
              <w:rPr>
                <w:rFonts w:hint="cs"/>
                <w:rtl/>
              </w:rPr>
              <w:t xml:space="preserve">אם נקבע בפסק הדין כי החלק שיועבר לבן זוגו לשעבר של החוסך, במקרה של פרישת החוסך מעבודתו בשל מצב בריאות לקוי, יהיה </w:t>
            </w:r>
            <w:del w:id="869" w:author="דפנה ברנאי, כנסת" w:date="2014-03-04T13:38:00Z">
              <w:r w:rsidDel="00E92C20">
                <w:rPr>
                  <w:rFonts w:hint="cs"/>
                  <w:rtl/>
                </w:rPr>
                <w:delText xml:space="preserve">מתוך </w:delText>
              </w:r>
            </w:del>
            <w:ins w:id="870" w:author="דפנה ברנאי, כנסת" w:date="2014-03-04T13:38:00Z">
              <w:r w:rsidR="00E92C20">
                <w:rPr>
                  <w:rFonts w:hint="cs"/>
                  <w:rtl/>
                </w:rPr>
                <w:t>מ</w:t>
              </w:r>
            </w:ins>
            <w:r>
              <w:rPr>
                <w:rFonts w:hint="cs"/>
                <w:rtl/>
              </w:rPr>
              <w:t>סך קצבת הפרישה המגיעה לחוסך בעד החודש שלאחר החודש שבו הגיע החוסך לגיל אחר מגיל פרישת חובה, כאמור בסעיף 14(ב)(2)(ב), ואילך;</w:t>
            </w:r>
          </w:p>
        </w:tc>
      </w:tr>
      <w:tr w:rsidR="00D67B29" w:rsidTr="00D101FA">
        <w:trPr>
          <w:gridAfter w:val="1"/>
          <w:wAfter w:w="7" w:type="dxa"/>
          <w:cantSplit/>
          <w:trPrChange w:id="871"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872"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r>
              <w:rPr>
                <w:rFonts w:hint="cs"/>
                <w:rtl/>
              </w:rPr>
              <w:t xml:space="preserve"> </w:t>
            </w:r>
          </w:p>
        </w:tc>
        <w:tc>
          <w:tcPr>
            <w:tcW w:w="624" w:type="dxa"/>
            <w:shd w:val="clear" w:color="auto" w:fill="auto"/>
            <w:tcMar>
              <w:top w:w="91" w:type="dxa"/>
              <w:left w:w="0" w:type="dxa"/>
              <w:bottom w:w="91" w:type="dxa"/>
              <w:right w:w="0" w:type="dxa"/>
            </w:tcMar>
            <w:tcPrChange w:id="873"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874"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521" w:type="dxa"/>
            <w:gridSpan w:val="7"/>
            <w:shd w:val="clear" w:color="auto" w:fill="auto"/>
            <w:tcMar>
              <w:top w:w="91" w:type="dxa"/>
              <w:left w:w="0" w:type="dxa"/>
              <w:bottom w:w="91" w:type="dxa"/>
              <w:right w:w="0" w:type="dxa"/>
            </w:tcMar>
            <w:tcPrChange w:id="875" w:author="נעה בן שבת" w:date="2014-06-25T16:05:00Z">
              <w:tcPr>
                <w:tcW w:w="6520" w:type="dxa"/>
                <w:gridSpan w:val="12"/>
                <w:shd w:val="clear" w:color="auto" w:fill="auto"/>
                <w:tcMar>
                  <w:top w:w="91" w:type="dxa"/>
                  <w:left w:w="0" w:type="dxa"/>
                  <w:bottom w:w="91" w:type="dxa"/>
                  <w:right w:w="0" w:type="dxa"/>
                </w:tcMar>
              </w:tcPr>
            </w:tcPrChange>
          </w:tcPr>
          <w:p w:rsidR="00D67B29" w:rsidRDefault="00D67B29">
            <w:pPr>
              <w:pStyle w:val="TableBlock"/>
              <w:rPr>
                <w:rtl/>
              </w:rPr>
              <w:pPrChange w:id="876" w:author="נעה בן שבת" w:date="2014-05-12T17:25:00Z">
                <w:pPr>
                  <w:pStyle w:val="TableBlock"/>
                </w:pPr>
              </w:pPrChange>
            </w:pPr>
            <w:r>
              <w:rPr>
                <w:rFonts w:hint="cs"/>
                <w:rtl/>
              </w:rPr>
              <w:t>(</w:t>
            </w:r>
            <w:del w:id="877" w:author="דפנה ברנאי, כנסת" w:date="2014-02-23T11:26:00Z">
              <w:r w:rsidDel="00963F2C">
                <w:rPr>
                  <w:rFonts w:hint="cs"/>
                  <w:rtl/>
                </w:rPr>
                <w:delText>ב</w:delText>
              </w:r>
            </w:del>
            <w:ins w:id="878" w:author="דפנה ברנאי, כנסת" w:date="2014-02-23T11:26:00Z">
              <w:r>
                <w:rPr>
                  <w:rFonts w:hint="cs"/>
                  <w:rtl/>
                </w:rPr>
                <w:t>2</w:t>
              </w:r>
            </w:ins>
            <w:r>
              <w:rPr>
                <w:rFonts w:hint="cs"/>
                <w:rtl/>
              </w:rPr>
              <w:t>)</w:t>
            </w:r>
            <w:r>
              <w:rPr>
                <w:rtl/>
              </w:rPr>
              <w:tab/>
            </w:r>
            <w:ins w:id="879" w:author="דפנה ברנאי, כנסת" w:date="2014-02-23T11:25:00Z">
              <w:r w:rsidRPr="00CB6BB5">
                <w:rPr>
                  <w:rFonts w:hint="cs"/>
                  <w:spacing w:val="-2"/>
                  <w:rtl/>
                </w:rPr>
                <w:t>לגבי פסק דין לחלוקת חיסכון פנסיוני באמצעות צבירת זכויות</w:t>
              </w:r>
              <w:r>
                <w:rPr>
                  <w:rFonts w:hint="cs"/>
                  <w:spacing w:val="-2"/>
                  <w:rtl/>
                </w:rPr>
                <w:t xml:space="preserve"> </w:t>
              </w:r>
            </w:ins>
            <w:del w:id="880" w:author="דפנה ברנאי, כנסת" w:date="2014-02-23T11:26:00Z">
              <w:r w:rsidDel="00963F2C">
                <w:rPr>
                  <w:rFonts w:hint="cs"/>
                  <w:rtl/>
                </w:rPr>
                <w:delText>אם החיסכון הפנסיוני הוא באמצעות</w:delText>
              </w:r>
            </w:del>
            <w:r>
              <w:rPr>
                <w:rFonts w:hint="cs"/>
                <w:rtl/>
              </w:rPr>
              <w:t xml:space="preserve"> </w:t>
            </w:r>
            <w:ins w:id="881" w:author="דפנה ברנאי, כנסת" w:date="2014-02-23T11:26:00Z">
              <w:r>
                <w:rPr>
                  <w:rFonts w:hint="cs"/>
                  <w:rtl/>
                </w:rPr>
                <w:t>ב</w:t>
              </w:r>
            </w:ins>
            <w:r>
              <w:rPr>
                <w:rFonts w:hint="cs"/>
                <w:rtl/>
              </w:rPr>
              <w:t xml:space="preserve">קופת ביטוח ישנה </w:t>
            </w:r>
            <w:del w:id="882" w:author="נעה בן שבת" w:date="2014-05-12T14:59:00Z">
              <w:r w:rsidRPr="00355360" w:rsidDel="003A1FBF">
                <w:rPr>
                  <w:rFonts w:hint="eastAsia"/>
                  <w:highlight w:val="darkYellow"/>
                  <w:rtl/>
                  <w:rPrChange w:id="883" w:author="נעה בן שבת" w:date="2014-05-08T14:39:00Z">
                    <w:rPr>
                      <w:rFonts w:hint="eastAsia"/>
                      <w:rtl/>
                    </w:rPr>
                  </w:rPrChange>
                </w:rPr>
                <w:delText>הונית</w:delText>
              </w:r>
              <w:r w:rsidDel="003A1FBF">
                <w:rPr>
                  <w:rFonts w:hint="cs"/>
                  <w:rtl/>
                </w:rPr>
                <w:delText xml:space="preserve"> </w:delText>
              </w:r>
            </w:del>
            <w:del w:id="884" w:author="נעה בן שבת" w:date="2014-05-12T17:25:00Z">
              <w:r w:rsidDel="001446EF">
                <w:rPr>
                  <w:rFonts w:hint="cs"/>
                  <w:rtl/>
                </w:rPr>
                <w:delText>–</w:delText>
              </w:r>
            </w:del>
            <w:del w:id="885" w:author="נעה בן שבת" w:date="2014-05-12T15:00:00Z">
              <w:r w:rsidDel="003A1FBF">
                <w:rPr>
                  <w:rFonts w:hint="cs"/>
                  <w:rtl/>
                </w:rPr>
                <w:delText xml:space="preserve"> השיעור מסך הסכום ההוני בקופת הביטוח הישנה</w:delText>
              </w:r>
            </w:del>
            <w:del w:id="886" w:author="נעה בן שבת" w:date="2014-05-08T14:29:00Z">
              <w:r w:rsidDel="00B862FB">
                <w:rPr>
                  <w:rFonts w:hint="cs"/>
                  <w:rtl/>
                </w:rPr>
                <w:delText xml:space="preserve"> </w:delText>
              </w:r>
              <w:r w:rsidRPr="00577E3E" w:rsidDel="00B862FB">
                <w:rPr>
                  <w:rFonts w:hint="eastAsia"/>
                  <w:highlight w:val="lightGray"/>
                  <w:rtl/>
                  <w:rPrChange w:id="887" w:author="נעה בן שבת" w:date="2014-06-26T09:58:00Z">
                    <w:rPr>
                      <w:rFonts w:hint="eastAsia"/>
                      <w:rtl/>
                    </w:rPr>
                  </w:rPrChange>
                </w:rPr>
                <w:delText>אשר</w:delText>
              </w:r>
              <w:r w:rsidRPr="00577E3E" w:rsidDel="00B862FB">
                <w:rPr>
                  <w:highlight w:val="lightGray"/>
                  <w:rtl/>
                  <w:rPrChange w:id="888" w:author="נעה בן שבת" w:date="2014-06-26T09:58:00Z">
                    <w:rPr>
                      <w:rtl/>
                    </w:rPr>
                  </w:rPrChange>
                </w:rPr>
                <w:delText xml:space="preserve"> </w:delText>
              </w:r>
              <w:r w:rsidRPr="00577E3E" w:rsidDel="00B862FB">
                <w:rPr>
                  <w:rFonts w:hint="eastAsia"/>
                  <w:highlight w:val="lightGray"/>
                  <w:rtl/>
                  <w:rPrChange w:id="889" w:author="נעה בן שבת" w:date="2014-06-26T09:58:00Z">
                    <w:rPr>
                      <w:rFonts w:hint="eastAsia"/>
                      <w:rtl/>
                    </w:rPr>
                  </w:rPrChange>
                </w:rPr>
                <w:delText>יועבר</w:delText>
              </w:r>
              <w:r w:rsidRPr="00577E3E" w:rsidDel="00B862FB">
                <w:rPr>
                  <w:highlight w:val="lightGray"/>
                  <w:rtl/>
                  <w:rPrChange w:id="890" w:author="נעה בן שבת" w:date="2014-06-26T09:58:00Z">
                    <w:rPr>
                      <w:rtl/>
                    </w:rPr>
                  </w:rPrChange>
                </w:rPr>
                <w:delText xml:space="preserve"> </w:delText>
              </w:r>
              <w:r w:rsidRPr="00577E3E" w:rsidDel="00B862FB">
                <w:rPr>
                  <w:rFonts w:hint="eastAsia"/>
                  <w:highlight w:val="lightGray"/>
                  <w:rtl/>
                  <w:rPrChange w:id="891" w:author="נעה בן שבת" w:date="2014-06-26T09:58:00Z">
                    <w:rPr>
                      <w:rFonts w:hint="eastAsia"/>
                      <w:rtl/>
                    </w:rPr>
                  </w:rPrChange>
                </w:rPr>
                <w:delText>לבן</w:delText>
              </w:r>
              <w:r w:rsidRPr="00577E3E" w:rsidDel="00B862FB">
                <w:rPr>
                  <w:highlight w:val="lightGray"/>
                  <w:rtl/>
                  <w:rPrChange w:id="892" w:author="נעה בן שבת" w:date="2014-06-26T09:58:00Z">
                    <w:rPr>
                      <w:rtl/>
                    </w:rPr>
                  </w:rPrChange>
                </w:rPr>
                <w:delText xml:space="preserve"> </w:delText>
              </w:r>
              <w:r w:rsidRPr="00577E3E" w:rsidDel="00B862FB">
                <w:rPr>
                  <w:rFonts w:hint="eastAsia"/>
                  <w:highlight w:val="lightGray"/>
                  <w:rtl/>
                  <w:rPrChange w:id="893" w:author="נעה בן שבת" w:date="2014-06-26T09:58:00Z">
                    <w:rPr>
                      <w:rFonts w:hint="eastAsia"/>
                      <w:rtl/>
                    </w:rPr>
                  </w:rPrChange>
                </w:rPr>
                <w:delText>הזוג</w:delText>
              </w:r>
              <w:r w:rsidRPr="00577E3E" w:rsidDel="00B862FB">
                <w:rPr>
                  <w:highlight w:val="lightGray"/>
                  <w:rtl/>
                  <w:rPrChange w:id="894" w:author="נעה בן שבת" w:date="2014-06-26T09:58:00Z">
                    <w:rPr>
                      <w:rtl/>
                    </w:rPr>
                  </w:rPrChange>
                </w:rPr>
                <w:delText xml:space="preserve"> </w:delText>
              </w:r>
              <w:r w:rsidRPr="00577E3E" w:rsidDel="00B862FB">
                <w:rPr>
                  <w:rFonts w:hint="eastAsia"/>
                  <w:highlight w:val="lightGray"/>
                  <w:rtl/>
                  <w:rPrChange w:id="895" w:author="נעה בן שבת" w:date="2014-06-26T09:58:00Z">
                    <w:rPr>
                      <w:rFonts w:hint="eastAsia"/>
                      <w:rtl/>
                    </w:rPr>
                  </w:rPrChange>
                </w:rPr>
                <w:delText>לשעבר</w:delText>
              </w:r>
            </w:del>
            <w:del w:id="896" w:author="נעה בן שבת" w:date="2014-05-12T15:00:00Z">
              <w:r w:rsidRPr="00577E3E" w:rsidDel="003A1FBF">
                <w:rPr>
                  <w:rFonts w:hint="cs"/>
                  <w:highlight w:val="lightGray"/>
                  <w:rtl/>
                  <w:rPrChange w:id="897" w:author="נעה בן שבת" w:date="2014-06-26T09:58:00Z">
                    <w:rPr>
                      <w:rFonts w:hint="cs"/>
                      <w:rtl/>
                    </w:rPr>
                  </w:rPrChange>
                </w:rPr>
                <w:delText xml:space="preserve">; </w:delText>
              </w:r>
              <w:r w:rsidRPr="00577E3E" w:rsidDel="003A1FBF">
                <w:rPr>
                  <w:highlight w:val="lightGray"/>
                  <w:rtl/>
                  <w:rPrChange w:id="898" w:author="נעה בן שבת" w:date="2014-06-26T09:58:00Z">
                    <w:rPr>
                      <w:rFonts w:ascii="Hadasa Roso SL" w:eastAsia="MS Mincho" w:hAnsi="Hadasa Roso SL" w:cs="Hadasa Roso SL"/>
                      <w:snapToGrid/>
                      <w:spacing w:val="1"/>
                      <w:sz w:val="17"/>
                      <w:szCs w:val="17"/>
                      <w:rtl/>
                    </w:rPr>
                  </w:rPrChange>
                </w:rPr>
                <w:delText xml:space="preserve">ואם רשאי העמית, בהתאם להסדר החיסכון, להמיר לקצבה את הסכום ההוני בקופת הביטוח הישנה, ומתקיים האמור בסעיף 19(ד)(1)(ב), וביקש בן הזוג להמיר את השיעור מסך הסכום ההוני בקופת הביטוח כאמור לקצבה </w:delText>
              </w:r>
              <w:r w:rsidRPr="00577E3E" w:rsidDel="003A1FBF">
                <w:rPr>
                  <w:rFonts w:hint="eastAsia"/>
                  <w:highlight w:val="lightGray"/>
                  <w:rtl/>
                  <w:rPrChange w:id="899" w:author="נעה בן שבת" w:date="2014-06-26T09:58:00Z">
                    <w:rPr>
                      <w:rFonts w:ascii="Hadasa Roso SL" w:eastAsia="MS Mincho" w:hAnsi="Hadasa Roso SL" w:cs="Hadasa Roso SL" w:hint="eastAsia"/>
                      <w:snapToGrid/>
                      <w:spacing w:val="1"/>
                      <w:sz w:val="17"/>
                      <w:szCs w:val="17"/>
                      <w:rtl/>
                    </w:rPr>
                  </w:rPrChange>
                </w:rPr>
                <w:delText>–</w:delText>
              </w:r>
              <w:r w:rsidRPr="00577E3E" w:rsidDel="003A1FBF">
                <w:rPr>
                  <w:highlight w:val="lightGray"/>
                  <w:rtl/>
                  <w:rPrChange w:id="900" w:author="נעה בן שבת" w:date="2014-06-26T09:58:00Z">
                    <w:rPr>
                      <w:rFonts w:ascii="Hadasa Roso SL" w:eastAsia="MS Mincho" w:hAnsi="Hadasa Roso SL" w:cs="Hadasa Roso SL"/>
                      <w:snapToGrid/>
                      <w:spacing w:val="1"/>
                      <w:sz w:val="17"/>
                      <w:szCs w:val="17"/>
                      <w:rtl/>
                    </w:rPr>
                  </w:rPrChange>
                </w:rPr>
                <w:delText xml:space="preserve"> יהיה השיעור שיועבר לבן הזוג לשעבר מסך קצבת הפרישה בגובה </w:delText>
              </w:r>
            </w:del>
            <w:ins w:id="901" w:author="דפנה ברנאי אישי" w:date="2014-03-02T12:13:00Z">
              <w:del w:id="902" w:author="נעה בן שבת" w:date="2014-05-12T15:00:00Z">
                <w:r w:rsidRPr="00577E3E" w:rsidDel="003A1FBF">
                  <w:rPr>
                    <w:rFonts w:hint="cs"/>
                    <w:highlight w:val="lightGray"/>
                    <w:rtl/>
                    <w:rPrChange w:id="903" w:author="נעה בן שבת" w:date="2014-06-26T09:58:00Z">
                      <w:rPr>
                        <w:rFonts w:hint="cs"/>
                        <w:highlight w:val="yellow"/>
                        <w:rtl/>
                      </w:rPr>
                    </w:rPrChange>
                  </w:rPr>
                  <w:delText>שווה</w:delText>
                </w:r>
                <w:r w:rsidRPr="00577E3E" w:rsidDel="003A1FBF">
                  <w:rPr>
                    <w:highlight w:val="lightGray"/>
                    <w:rtl/>
                    <w:rPrChange w:id="904" w:author="נעה בן שבת" w:date="2014-06-26T09:58:00Z">
                      <w:rPr>
                        <w:rFonts w:ascii="Hadasa Roso SL" w:eastAsia="MS Mincho" w:hAnsi="Hadasa Roso SL" w:cs="Hadasa Roso SL"/>
                        <w:snapToGrid/>
                        <w:spacing w:val="1"/>
                        <w:sz w:val="17"/>
                        <w:szCs w:val="17"/>
                        <w:rtl/>
                      </w:rPr>
                    </w:rPrChange>
                  </w:rPr>
                  <w:delText xml:space="preserve"> </w:delText>
                </w:r>
              </w:del>
            </w:ins>
            <w:del w:id="905" w:author="נעה בן שבת" w:date="2014-05-12T15:00:00Z">
              <w:r w:rsidRPr="00577E3E" w:rsidDel="003A1FBF">
                <w:rPr>
                  <w:highlight w:val="lightGray"/>
                  <w:rtl/>
                  <w:rPrChange w:id="906" w:author="נעה בן שבת" w:date="2014-06-26T09:58:00Z">
                    <w:rPr>
                      <w:rFonts w:ascii="Hadasa Roso SL" w:eastAsia="MS Mincho" w:hAnsi="Hadasa Roso SL" w:cs="Hadasa Roso SL"/>
                      <w:snapToGrid/>
                      <w:spacing w:val="1"/>
                      <w:sz w:val="17"/>
                      <w:szCs w:val="17"/>
                      <w:rtl/>
                    </w:rPr>
                  </w:rPrChange>
                </w:rPr>
                <w:delText xml:space="preserve">השיעור </w:delText>
              </w:r>
            </w:del>
            <w:ins w:id="907" w:author="דפנה ברנאי אישי" w:date="2014-03-02T12:13:00Z">
              <w:del w:id="908" w:author="נעה בן שבת" w:date="2014-05-12T15:00:00Z">
                <w:r w:rsidRPr="00577E3E" w:rsidDel="003A1FBF">
                  <w:rPr>
                    <w:rFonts w:hint="cs"/>
                    <w:highlight w:val="lightGray"/>
                    <w:rtl/>
                    <w:rPrChange w:id="909" w:author="נעה בן שבת" w:date="2014-06-26T09:58:00Z">
                      <w:rPr>
                        <w:rFonts w:hint="cs"/>
                        <w:highlight w:val="yellow"/>
                        <w:rtl/>
                      </w:rPr>
                    </w:rPrChange>
                  </w:rPr>
                  <w:delText>ל</w:delText>
                </w:r>
                <w:r w:rsidRPr="00577E3E" w:rsidDel="003A1FBF">
                  <w:rPr>
                    <w:highlight w:val="lightGray"/>
                    <w:rtl/>
                    <w:rPrChange w:id="910" w:author="נעה בן שבת" w:date="2014-06-26T09:58:00Z">
                      <w:rPr>
                        <w:rFonts w:ascii="Hadasa Roso SL" w:eastAsia="MS Mincho" w:hAnsi="Hadasa Roso SL" w:cs="Hadasa Roso SL"/>
                        <w:snapToGrid/>
                        <w:spacing w:val="1"/>
                        <w:sz w:val="17"/>
                        <w:szCs w:val="17"/>
                        <w:rtl/>
                      </w:rPr>
                    </w:rPrChange>
                  </w:rPr>
                  <w:delText xml:space="preserve">שיעור </w:delText>
                </w:r>
              </w:del>
            </w:ins>
            <w:del w:id="911" w:author="נעה בן שבת" w:date="2014-05-12T15:00:00Z">
              <w:r w:rsidRPr="00577E3E" w:rsidDel="003A1FBF">
                <w:rPr>
                  <w:highlight w:val="lightGray"/>
                  <w:rtl/>
                  <w:rPrChange w:id="912" w:author="נעה בן שבת" w:date="2014-06-26T09:58:00Z">
                    <w:rPr>
                      <w:rFonts w:ascii="Hadasa Roso SL" w:eastAsia="MS Mincho" w:hAnsi="Hadasa Roso SL" w:cs="Hadasa Roso SL"/>
                      <w:snapToGrid/>
                      <w:spacing w:val="1"/>
                      <w:sz w:val="17"/>
                      <w:szCs w:val="17"/>
                      <w:rtl/>
                    </w:rPr>
                  </w:rPrChange>
                </w:rPr>
                <w:delText>האמור;</w:delText>
              </w:r>
              <w:r w:rsidDel="003A1FBF">
                <w:rPr>
                  <w:rFonts w:hint="cs"/>
                  <w:rtl/>
                </w:rPr>
                <w:delText xml:space="preserve"> כמו כן ירשום הגוף המשלם </w:delText>
              </w:r>
            </w:del>
            <w:ins w:id="913" w:author="דפנה ברנאי, כנסת" w:date="2014-02-23T11:39:00Z">
              <w:del w:id="914" w:author="נעה בן שבת" w:date="2014-05-12T15:00:00Z">
                <w:r w:rsidDel="003A1FBF">
                  <w:rPr>
                    <w:rFonts w:hint="cs"/>
                    <w:rtl/>
                  </w:rPr>
                  <w:delText xml:space="preserve">ירשום </w:delText>
                </w:r>
              </w:del>
            </w:ins>
            <w:ins w:id="915" w:author="נעה בן שבת" w:date="2014-05-12T17:25:00Z">
              <w:r w:rsidR="001446EF">
                <w:rPr>
                  <w:rFonts w:hint="eastAsia"/>
                  <w:rtl/>
                </w:rPr>
                <w:t xml:space="preserve">– </w:t>
              </w:r>
            </w:ins>
            <w:r>
              <w:rPr>
                <w:rFonts w:hint="cs"/>
                <w:rtl/>
              </w:rPr>
              <w:t>אם נקבע בפסק הדין כי מתקיימים התנאים לפי סעיף 19(א)(2) שבהם נדרשת הסכמתו בכתב של בן הזוג לשעבר לביצוע הפעולות המנויות באותו סעיף;</w:t>
            </w:r>
          </w:p>
        </w:tc>
      </w:tr>
      <w:tr w:rsidR="00D67B29" w:rsidTr="00D101FA">
        <w:trPr>
          <w:gridAfter w:val="1"/>
          <w:wAfter w:w="7" w:type="dxa"/>
          <w:cantSplit/>
          <w:trPrChange w:id="916"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917"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918"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919"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521" w:type="dxa"/>
            <w:gridSpan w:val="7"/>
            <w:shd w:val="clear" w:color="auto" w:fill="auto"/>
            <w:tcMar>
              <w:top w:w="91" w:type="dxa"/>
              <w:left w:w="0" w:type="dxa"/>
              <w:bottom w:w="91" w:type="dxa"/>
              <w:right w:w="0" w:type="dxa"/>
            </w:tcMar>
            <w:tcPrChange w:id="920" w:author="נעה בן שבת" w:date="2014-06-25T16:05:00Z">
              <w:tcPr>
                <w:tcW w:w="6520" w:type="dxa"/>
                <w:gridSpan w:val="12"/>
                <w:shd w:val="clear" w:color="auto" w:fill="auto"/>
                <w:tcMar>
                  <w:top w:w="91" w:type="dxa"/>
                  <w:left w:w="0" w:type="dxa"/>
                  <w:bottom w:w="91" w:type="dxa"/>
                  <w:right w:w="0" w:type="dxa"/>
                </w:tcMar>
              </w:tcPr>
            </w:tcPrChange>
          </w:tcPr>
          <w:p w:rsidR="00D67B29" w:rsidRDefault="00D67B29" w:rsidP="00260BE9">
            <w:pPr>
              <w:pStyle w:val="TableBlock"/>
              <w:rPr>
                <w:rtl/>
              </w:rPr>
            </w:pPr>
            <w:r>
              <w:rPr>
                <w:rFonts w:hint="cs"/>
                <w:rtl/>
              </w:rPr>
              <w:t>(</w:t>
            </w:r>
            <w:del w:id="921" w:author="דפנה ברנאי, כנסת" w:date="2014-02-23T11:26:00Z">
              <w:r w:rsidDel="00963F2C">
                <w:rPr>
                  <w:rFonts w:hint="cs"/>
                  <w:rtl/>
                </w:rPr>
                <w:delText>2</w:delText>
              </w:r>
            </w:del>
            <w:ins w:id="922" w:author="דפנה ברנאי, כנסת" w:date="2014-02-23T11:26:00Z">
              <w:r>
                <w:rPr>
                  <w:rFonts w:hint="cs"/>
                  <w:rtl/>
                </w:rPr>
                <w:t>3</w:t>
              </w:r>
            </w:ins>
            <w:r>
              <w:rPr>
                <w:rFonts w:hint="cs"/>
                <w:rtl/>
              </w:rPr>
              <w:t>)</w:t>
            </w:r>
            <w:r>
              <w:rPr>
                <w:rtl/>
              </w:rPr>
              <w:tab/>
            </w:r>
            <w:r>
              <w:rPr>
                <w:rFonts w:hint="cs"/>
                <w:rtl/>
              </w:rPr>
              <w:t>לגבי פסק דין לחלוקת חיסכון פנסיוני באמצעות צבירת כספים, של חוסך שהוא עמית –</w:t>
            </w:r>
            <w:del w:id="923" w:author="דפנה ברנאי, כנסת" w:date="2014-02-23T11:42:00Z">
              <w:r w:rsidDel="00176D37">
                <w:rPr>
                  <w:rFonts w:hint="cs"/>
                  <w:rtl/>
                </w:rPr>
                <w:delText xml:space="preserve"> </w:delText>
              </w:r>
            </w:del>
            <w:ins w:id="924" w:author="דפנה ברנאי, כנסת" w:date="2014-02-23T11:42:00Z">
              <w:r>
                <w:rPr>
                  <w:rFonts w:hint="cs"/>
                  <w:rtl/>
                </w:rPr>
                <w:t xml:space="preserve"> </w:t>
              </w:r>
            </w:ins>
            <w:del w:id="925" w:author="דפנה ברנאי, כנסת" w:date="2014-02-23T11:42:00Z">
              <w:r w:rsidDel="00176D37">
                <w:rPr>
                  <w:rFonts w:hint="cs"/>
                  <w:rtl/>
                </w:rPr>
                <w:delText xml:space="preserve">הערה לטובתו של בן זוגו לשעבר של העמית על </w:delText>
              </w:r>
            </w:del>
            <w:r>
              <w:rPr>
                <w:rFonts w:hint="cs"/>
                <w:rtl/>
              </w:rPr>
              <w:t xml:space="preserve">הסכום המועבר לבן הזוג לשעבר במועד רישום ההערה; </w:t>
            </w:r>
            <w:ins w:id="926" w:author="דפנה ברנאי, כנסת" w:date="2014-02-23T11:44:00Z">
              <w:r>
                <w:rPr>
                  <w:rFonts w:hint="cs"/>
                  <w:rtl/>
                </w:rPr>
                <w:t xml:space="preserve">הסכום </w:t>
              </w:r>
            </w:ins>
            <w:del w:id="927" w:author="דפנה ברנאי, כנסת" w:date="2014-02-23T11:44:00Z">
              <w:r w:rsidDel="00176D37">
                <w:rPr>
                  <w:rFonts w:hint="cs"/>
                  <w:rtl/>
                </w:rPr>
                <w:delText>הערה כאמור ת</w:delText>
              </w:r>
            </w:del>
            <w:ins w:id="928" w:author="דפנה ברנאי, כנסת" w:date="2014-02-23T11:44:00Z">
              <w:r>
                <w:rPr>
                  <w:rFonts w:hint="cs"/>
                  <w:rtl/>
                </w:rPr>
                <w:t>י</w:t>
              </w:r>
            </w:ins>
            <w:r>
              <w:rPr>
                <w:rFonts w:hint="cs"/>
                <w:rtl/>
              </w:rPr>
              <w:t>עודכן במועד שבו נזקפת תשואה ליתרה הצבורה של העמית</w:t>
            </w:r>
            <w:ins w:id="929" w:author="דפנה ברנאי, כנסת" w:date="2014-02-23T11:47:00Z">
              <w:r>
                <w:rPr>
                  <w:rFonts w:hint="cs"/>
                  <w:rtl/>
                </w:rPr>
                <w:t xml:space="preserve"> </w:t>
              </w:r>
            </w:ins>
            <w:del w:id="930" w:author="דפנה ברנאי, כנסת" w:date="2014-02-23T11:47:00Z">
              <w:r w:rsidDel="007728BB">
                <w:rPr>
                  <w:rFonts w:hint="cs"/>
                  <w:rtl/>
                </w:rPr>
                <w:delText xml:space="preserve">, בהתאם לתוספת או לגריעה מהסכום האמור שיש להוסיף או לגרוע אותן מהסכום המועבר לבן הזוג לשעבר באותו מועד </w:delText>
              </w:r>
            </w:del>
            <w:r>
              <w:rPr>
                <w:rFonts w:hint="cs"/>
                <w:rtl/>
              </w:rPr>
              <w:t>לפי הוראות סעיף 6(ב)</w:t>
            </w:r>
            <w:ins w:id="931" w:author="דפנה ברנאי, כנסת" w:date="2014-02-23T11:47:00Z">
              <w:r>
                <w:rPr>
                  <w:rFonts w:hint="cs"/>
                  <w:rtl/>
                </w:rPr>
                <w:t>;</w:t>
              </w:r>
            </w:ins>
            <w:del w:id="932" w:author="דפנה ברנאי, כנסת" w:date="2014-02-23T11:47:00Z">
              <w:r w:rsidDel="007728BB">
                <w:rPr>
                  <w:rFonts w:hint="cs"/>
                  <w:rtl/>
                </w:rPr>
                <w:delText>.</w:delText>
              </w:r>
            </w:del>
          </w:p>
        </w:tc>
      </w:tr>
      <w:tr w:rsidR="00D67B29" w:rsidTr="00D101FA">
        <w:trPr>
          <w:gridAfter w:val="1"/>
          <w:wAfter w:w="7" w:type="dxa"/>
          <w:cantSplit/>
          <w:ins w:id="933" w:author="נעה בן שבת" w:date="2014-02-21T01:47:00Z"/>
          <w:trPrChange w:id="934"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935"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ins w:id="936" w:author="נעה בן שבת" w:date="2014-02-21T01:47:00Z"/>
                <w:rtl/>
              </w:rPr>
            </w:pPr>
          </w:p>
        </w:tc>
        <w:tc>
          <w:tcPr>
            <w:tcW w:w="624" w:type="dxa"/>
            <w:shd w:val="clear" w:color="auto" w:fill="auto"/>
            <w:tcMar>
              <w:top w:w="91" w:type="dxa"/>
              <w:left w:w="0" w:type="dxa"/>
              <w:bottom w:w="91" w:type="dxa"/>
              <w:right w:w="0" w:type="dxa"/>
            </w:tcMar>
            <w:tcPrChange w:id="937"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D67B29">
            <w:pPr>
              <w:pStyle w:val="TableText"/>
              <w:rPr>
                <w:ins w:id="938" w:author="נעה בן שבת" w:date="2014-02-21T01:47:00Z"/>
                <w:rtl/>
              </w:rPr>
            </w:pPr>
          </w:p>
        </w:tc>
        <w:tc>
          <w:tcPr>
            <w:tcW w:w="624" w:type="dxa"/>
            <w:shd w:val="clear" w:color="auto" w:fill="auto"/>
            <w:tcMar>
              <w:top w:w="91" w:type="dxa"/>
              <w:left w:w="0" w:type="dxa"/>
              <w:bottom w:w="91" w:type="dxa"/>
              <w:right w:w="0" w:type="dxa"/>
            </w:tcMar>
            <w:tcPrChange w:id="939"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ins w:id="940" w:author="נעה בן שבת" w:date="2014-02-21T01:47:00Z"/>
                <w:rtl/>
              </w:rPr>
            </w:pPr>
          </w:p>
        </w:tc>
        <w:tc>
          <w:tcPr>
            <w:tcW w:w="6521" w:type="dxa"/>
            <w:gridSpan w:val="7"/>
            <w:shd w:val="clear" w:color="auto" w:fill="auto"/>
            <w:tcMar>
              <w:top w:w="91" w:type="dxa"/>
              <w:left w:w="0" w:type="dxa"/>
              <w:bottom w:w="91" w:type="dxa"/>
              <w:right w:w="0" w:type="dxa"/>
            </w:tcMar>
            <w:tcPrChange w:id="941" w:author="נעה בן שבת" w:date="2014-06-25T16:05:00Z">
              <w:tcPr>
                <w:tcW w:w="6520" w:type="dxa"/>
                <w:gridSpan w:val="12"/>
                <w:shd w:val="clear" w:color="auto" w:fill="auto"/>
                <w:tcMar>
                  <w:top w:w="91" w:type="dxa"/>
                  <w:left w:w="0" w:type="dxa"/>
                  <w:bottom w:w="91" w:type="dxa"/>
                  <w:right w:w="0" w:type="dxa"/>
                </w:tcMar>
              </w:tcPr>
            </w:tcPrChange>
          </w:tcPr>
          <w:p w:rsidR="00D67B29" w:rsidRDefault="00D67B29" w:rsidP="00D67B29">
            <w:pPr>
              <w:pStyle w:val="TableBlock"/>
              <w:rPr>
                <w:ins w:id="942" w:author="נעה בן שבת" w:date="2014-02-21T01:47:00Z"/>
                <w:rtl/>
              </w:rPr>
            </w:pPr>
            <w:ins w:id="943" w:author="נעה בן שבת" w:date="2014-02-21T01:47:00Z">
              <w:r>
                <w:rPr>
                  <w:rFonts w:hint="cs"/>
                  <w:rtl/>
                </w:rPr>
                <w:t>(</w:t>
              </w:r>
              <w:del w:id="944" w:author="דפנה ברנאי, כנסת" w:date="2014-02-23T11:26:00Z">
                <w:r w:rsidDel="00963F2C">
                  <w:rPr>
                    <w:rFonts w:hint="cs"/>
                    <w:rtl/>
                  </w:rPr>
                  <w:delText>3</w:delText>
                </w:r>
              </w:del>
            </w:ins>
            <w:ins w:id="945" w:author="דפנה ברנאי, כנסת" w:date="2014-02-23T11:49:00Z">
              <w:r>
                <w:rPr>
                  <w:rFonts w:hint="cs"/>
                  <w:rtl/>
                </w:rPr>
                <w:t>4</w:t>
              </w:r>
            </w:ins>
            <w:ins w:id="946" w:author="נעה בן שבת" w:date="2014-02-21T01:47:00Z">
              <w:r>
                <w:rPr>
                  <w:rFonts w:hint="cs"/>
                  <w:rtl/>
                </w:rPr>
                <w:t>)</w:t>
              </w:r>
              <w:r>
                <w:rPr>
                  <w:rtl/>
                </w:rPr>
                <w:tab/>
              </w:r>
            </w:ins>
            <w:ins w:id="947" w:author="דפנה ברנאי, כנסת" w:date="2014-02-23T11:48:00Z">
              <w:r>
                <w:rPr>
                  <w:rFonts w:hint="cs"/>
                  <w:rtl/>
                </w:rPr>
                <w:t xml:space="preserve">בלי לגרוע מהוראות פסקה </w:t>
              </w:r>
            </w:ins>
            <w:ins w:id="948" w:author="דפנה ברנאי, כנסת" w:date="2014-02-23T11:49:00Z">
              <w:r>
                <w:rPr>
                  <w:rFonts w:hint="cs"/>
                  <w:rtl/>
                </w:rPr>
                <w:t xml:space="preserve">(3), </w:t>
              </w:r>
            </w:ins>
            <w:ins w:id="949" w:author="נעה בן שבת" w:date="2014-02-21T01:47:00Z">
              <w:del w:id="950" w:author="דפנה ברנאי, כנסת" w:date="2014-02-23T11:48:00Z">
                <w:r w:rsidDel="007728BB">
                  <w:rPr>
                    <w:rFonts w:hint="cs"/>
                    <w:rtl/>
                  </w:rPr>
                  <w:delText xml:space="preserve">ניתן </w:delText>
                </w:r>
              </w:del>
            </w:ins>
            <w:ins w:id="951" w:author="דפנה ברנאי, כנסת" w:date="2014-02-23T11:48:00Z">
              <w:r>
                <w:rPr>
                  <w:rFonts w:hint="cs"/>
                  <w:rtl/>
                </w:rPr>
                <w:t xml:space="preserve">לגבי </w:t>
              </w:r>
            </w:ins>
            <w:ins w:id="952" w:author="נעה בן שבת" w:date="2014-02-21T01:47:00Z">
              <w:r>
                <w:rPr>
                  <w:rFonts w:hint="cs"/>
                  <w:rtl/>
                </w:rPr>
                <w:t xml:space="preserve">פסק </w:t>
              </w:r>
              <w:del w:id="953" w:author="דפנה ברנאי, כנסת" w:date="2014-02-23T11:48:00Z">
                <w:r w:rsidDel="007728BB">
                  <w:rPr>
                    <w:rFonts w:hint="cs"/>
                    <w:rtl/>
                  </w:rPr>
                  <w:delText>ה</w:delText>
                </w:r>
              </w:del>
              <w:r>
                <w:rPr>
                  <w:rFonts w:hint="cs"/>
                  <w:rtl/>
                </w:rPr>
                <w:t>דין לחלוקת ח</w:t>
              </w:r>
            </w:ins>
            <w:ins w:id="954" w:author="דפנה ברנאי, כנסת" w:date="2014-02-23T11:48:00Z">
              <w:r>
                <w:rPr>
                  <w:rFonts w:hint="cs"/>
                  <w:rtl/>
                </w:rPr>
                <w:t>י</w:t>
              </w:r>
            </w:ins>
            <w:ins w:id="955" w:author="נעה בן שבת" w:date="2014-02-21T01:47:00Z">
              <w:r>
                <w:rPr>
                  <w:rFonts w:hint="cs"/>
                  <w:rtl/>
                </w:rPr>
                <w:t xml:space="preserve">סכון פנסיוני באמצעות צבירת כספים </w:t>
              </w:r>
              <w:del w:id="956" w:author="דפנה ברנאי, כנסת" w:date="2014-02-23T11:48:00Z">
                <w:r w:rsidDel="007728BB">
                  <w:rPr>
                    <w:rFonts w:hint="cs"/>
                    <w:rtl/>
                  </w:rPr>
                  <w:delText xml:space="preserve">לגבי </w:delText>
                </w:r>
              </w:del>
            </w:ins>
            <w:ins w:id="957" w:author="דפנה ברנאי, כנסת" w:date="2014-02-23T11:48:00Z">
              <w:r>
                <w:rPr>
                  <w:rFonts w:hint="cs"/>
                  <w:rtl/>
                </w:rPr>
                <w:t>ב</w:t>
              </w:r>
            </w:ins>
            <w:ins w:id="958" w:author="נעה בן שבת" w:date="2014-02-21T01:47:00Z">
              <w:r>
                <w:rPr>
                  <w:rFonts w:hint="cs"/>
                  <w:rtl/>
                </w:rPr>
                <w:t>קופת גמל לקצבה שבה משולמת קצבה חלקית –</w:t>
              </w:r>
            </w:ins>
            <w:ins w:id="959" w:author="דפנה ברנאי, כנסת" w:date="2014-02-23T11:49:00Z">
              <w:r>
                <w:rPr>
                  <w:rFonts w:hint="cs"/>
                  <w:rtl/>
                </w:rPr>
                <w:t xml:space="preserve"> </w:t>
              </w:r>
            </w:ins>
            <w:ins w:id="960" w:author="נעה בן שבת" w:date="2014-02-21T01:47:00Z">
              <w:del w:id="961" w:author="דפנה ברנאי, כנסת" w:date="2014-02-23T11:49:00Z">
                <w:r w:rsidDel="007728BB">
                  <w:rPr>
                    <w:rFonts w:hint="cs"/>
                    <w:rtl/>
                  </w:rPr>
                  <w:delText xml:space="preserve"> גם </w:delText>
                </w:r>
              </w:del>
              <w:r>
                <w:rPr>
                  <w:rFonts w:hint="cs"/>
                  <w:rtl/>
                </w:rPr>
                <w:t xml:space="preserve">אם נקבע בפסק הדין </w:t>
              </w:r>
              <w:del w:id="962" w:author="דפנה ברנאי, כנסת" w:date="2014-02-23T11:49:00Z">
                <w:r w:rsidDel="007728BB">
                  <w:rPr>
                    <w:rFonts w:hint="cs"/>
                    <w:rtl/>
                  </w:rPr>
                  <w:delText xml:space="preserve">לחלוקת חיסכון פנסיוני </w:delText>
                </w:r>
              </w:del>
              <w:r>
                <w:rPr>
                  <w:rFonts w:hint="cs"/>
                  <w:rtl/>
                </w:rPr>
                <w:t xml:space="preserve">כי חלוקת היתרה הצבורה בין העמית </w:t>
              </w:r>
              <w:del w:id="963" w:author="דפנה ברנאי, כנסת" w:date="2014-02-23T11:49:00Z">
                <w:r w:rsidDel="007728BB">
                  <w:rPr>
                    <w:rFonts w:hint="cs"/>
                    <w:rtl/>
                  </w:rPr>
                  <w:delText>ל</w:delText>
                </w:r>
              </w:del>
            </w:ins>
            <w:ins w:id="964" w:author="דפנה ברנאי, כנסת" w:date="2014-02-23T11:49:00Z">
              <w:r>
                <w:rPr>
                  <w:rFonts w:hint="cs"/>
                  <w:rtl/>
                </w:rPr>
                <w:t>ו</w:t>
              </w:r>
            </w:ins>
            <w:ins w:id="965" w:author="נעה בן שבת" w:date="2014-02-21T01:47:00Z">
              <w:r>
                <w:rPr>
                  <w:rFonts w:hint="cs"/>
                  <w:rtl/>
                </w:rPr>
                <w:t xml:space="preserve">בין בן זוגו לשעבר תיעשה </w:t>
              </w:r>
              <w:del w:id="966" w:author="דפנה ברנאי, כנסת" w:date="2014-03-04T13:38:00Z">
                <w:r w:rsidDel="00E92C20">
                  <w:rPr>
                    <w:rFonts w:hint="cs"/>
                    <w:rtl/>
                  </w:rPr>
                  <w:delText xml:space="preserve">מתוך </w:delText>
                </w:r>
              </w:del>
            </w:ins>
            <w:ins w:id="967" w:author="דפנה ברנאי, כנסת" w:date="2014-03-04T13:38:00Z">
              <w:r w:rsidR="00E92C20">
                <w:rPr>
                  <w:rFonts w:hint="cs"/>
                  <w:rtl/>
                </w:rPr>
                <w:t>מ</w:t>
              </w:r>
            </w:ins>
            <w:ins w:id="968" w:author="נעה בן שבת" w:date="2014-02-21T01:47:00Z">
              <w:r>
                <w:rPr>
                  <w:rFonts w:hint="cs"/>
                  <w:rtl/>
                </w:rPr>
                <w:t>היתרה הצבורה שנותרה לעמית לאחר תשלום קצבת הפרישה החלקית</w:t>
              </w:r>
            </w:ins>
            <w:ins w:id="969" w:author="דפנה ברנאי, כנסת" w:date="2014-03-04T09:43:00Z">
              <w:r w:rsidR="007C786F">
                <w:rPr>
                  <w:rFonts w:hint="cs"/>
                  <w:rtl/>
                </w:rPr>
                <w:t xml:space="preserve"> לפי הוראות סעיף 7(ב)</w:t>
              </w:r>
            </w:ins>
            <w:ins w:id="970" w:author="נעה בן שבת" w:date="2014-02-21T01:47:00Z">
              <w:r>
                <w:rPr>
                  <w:rFonts w:hint="cs"/>
                  <w:rtl/>
                </w:rPr>
                <w:t>.</w:t>
              </w:r>
            </w:ins>
          </w:p>
        </w:tc>
      </w:tr>
      <w:tr w:rsidR="00D67B29" w:rsidTr="00D101FA">
        <w:trPr>
          <w:gridAfter w:val="1"/>
          <w:wAfter w:w="7" w:type="dxa"/>
          <w:cantSplit/>
          <w:trPrChange w:id="971"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972"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973"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7145" w:type="dxa"/>
            <w:gridSpan w:val="8"/>
            <w:shd w:val="clear" w:color="auto" w:fill="auto"/>
            <w:tcMar>
              <w:top w:w="91" w:type="dxa"/>
              <w:left w:w="0" w:type="dxa"/>
              <w:bottom w:w="91" w:type="dxa"/>
              <w:right w:w="0" w:type="dxa"/>
            </w:tcMar>
            <w:tcPrChange w:id="974" w:author="נעה בן שבת" w:date="2014-06-25T16:05:00Z">
              <w:tcPr>
                <w:tcW w:w="7144" w:type="dxa"/>
                <w:gridSpan w:val="15"/>
                <w:shd w:val="clear" w:color="auto" w:fill="auto"/>
                <w:tcMar>
                  <w:top w:w="91" w:type="dxa"/>
                  <w:left w:w="0" w:type="dxa"/>
                  <w:bottom w:w="91" w:type="dxa"/>
                  <w:right w:w="0" w:type="dxa"/>
                </w:tcMar>
              </w:tcPr>
            </w:tcPrChange>
          </w:tcPr>
          <w:p w:rsidR="00D67B29" w:rsidRDefault="00D67B29" w:rsidP="004D5065">
            <w:pPr>
              <w:pStyle w:val="TableBlock"/>
              <w:rPr>
                <w:rtl/>
              </w:rPr>
            </w:pPr>
            <w:r>
              <w:rPr>
                <w:rFonts w:hint="cs"/>
                <w:rtl/>
              </w:rPr>
              <w:t>(ב)</w:t>
            </w:r>
            <w:r>
              <w:rPr>
                <w:rtl/>
              </w:rPr>
              <w:tab/>
            </w:r>
            <w:r>
              <w:rPr>
                <w:rFonts w:hint="cs"/>
                <w:rtl/>
              </w:rPr>
              <w:t xml:space="preserve">הגוף המשלם ישלח לחוסך ולבן זוגו לשעבר הודעה בדבר רישום </w:t>
            </w:r>
            <w:del w:id="975" w:author="נעה בן שבת" w:date="2014-02-21T01:47:00Z">
              <w:r w:rsidDel="0077559C">
                <w:rPr>
                  <w:rFonts w:hint="cs"/>
                  <w:rtl/>
                </w:rPr>
                <w:delText>פרטי פסק דין לחלוקת חיסכון פנסיוני</w:delText>
              </w:r>
            </w:del>
            <w:ins w:id="976" w:author="דפנה ברנאי, כנסת" w:date="2014-02-23T11:50:00Z">
              <w:r>
                <w:rPr>
                  <w:rFonts w:hint="cs"/>
                  <w:rtl/>
                </w:rPr>
                <w:t>ה</w:t>
              </w:r>
            </w:ins>
            <w:ins w:id="977" w:author="נעה בן שבת" w:date="2014-02-21T01:47:00Z">
              <w:r>
                <w:rPr>
                  <w:rFonts w:hint="cs"/>
                  <w:rtl/>
                </w:rPr>
                <w:t>הערה</w:t>
              </w:r>
            </w:ins>
            <w:del w:id="978" w:author="דפנה ברנאי, כנסת" w:date="2014-02-23T11:50:00Z">
              <w:r w:rsidDel="004D5065">
                <w:rPr>
                  <w:rFonts w:hint="cs"/>
                  <w:rtl/>
                </w:rPr>
                <w:delText xml:space="preserve"> לפי סעיף קטן (א)</w:delText>
              </w:r>
            </w:del>
            <w:ins w:id="979" w:author="דפנה ברנאי, כנסת" w:date="2014-02-23T11:50:00Z">
              <w:r>
                <w:rPr>
                  <w:rFonts w:hint="cs"/>
                  <w:rtl/>
                </w:rPr>
                <w:t>,</w:t>
              </w:r>
            </w:ins>
            <w:del w:id="980" w:author="דפנה ברנאי, כנסת" w:date="2014-02-23T11:50:00Z">
              <w:r w:rsidDel="004D5065">
                <w:rPr>
                  <w:rFonts w:hint="cs"/>
                  <w:rtl/>
                </w:rPr>
                <w:delText>; הודעה כאמור תישלח</w:delText>
              </w:r>
            </w:del>
            <w:ins w:id="981" w:author="נעה בן שבת" w:date="2014-02-21T01:48:00Z">
              <w:r>
                <w:rPr>
                  <w:rFonts w:hint="cs"/>
                  <w:rtl/>
                </w:rPr>
                <w:t xml:space="preserve"> בתוך 14 ימים ממועד הרישום,</w:t>
              </w:r>
            </w:ins>
            <w:r>
              <w:rPr>
                <w:rFonts w:hint="cs"/>
                <w:rtl/>
              </w:rPr>
              <w:t xml:space="preserve"> בדואר רשום או בדרך </w:t>
            </w:r>
            <w:ins w:id="982" w:author="נעה בן שבת" w:date="2014-02-21T01:47:00Z">
              <w:r>
                <w:rPr>
                  <w:rFonts w:hint="cs"/>
                  <w:rtl/>
                </w:rPr>
                <w:t>נוספת</w:t>
              </w:r>
            </w:ins>
            <w:del w:id="983" w:author="נעה בן שבת" w:date="2014-02-21T01:47:00Z">
              <w:r w:rsidDel="0077559C">
                <w:rPr>
                  <w:rFonts w:hint="cs"/>
                  <w:rtl/>
                </w:rPr>
                <w:delText>אחרת</w:delText>
              </w:r>
            </w:del>
            <w:r>
              <w:rPr>
                <w:rFonts w:hint="cs"/>
                <w:rtl/>
              </w:rPr>
              <w:t xml:space="preserve"> ש</w:t>
            </w:r>
            <w:del w:id="984" w:author="נעה בן שבת" w:date="2014-03-04T12:21:00Z">
              <w:r w:rsidDel="00C31EDA">
                <w:rPr>
                  <w:rFonts w:hint="cs"/>
                  <w:rtl/>
                </w:rPr>
                <w:delText>י</w:delText>
              </w:r>
            </w:del>
            <w:r>
              <w:rPr>
                <w:rFonts w:hint="cs"/>
                <w:rtl/>
              </w:rPr>
              <w:t>קבע השר לפי סעיף 5.</w:t>
            </w:r>
          </w:p>
        </w:tc>
      </w:tr>
      <w:tr w:rsidR="00D67B29" w:rsidTr="00D101FA">
        <w:trPr>
          <w:gridAfter w:val="1"/>
          <w:wAfter w:w="7" w:type="dxa"/>
          <w:cantSplit/>
          <w:trPrChange w:id="985"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986"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4D5065">
            <w:pPr>
              <w:pStyle w:val="TableSideHeading"/>
              <w:rPr>
                <w:rtl/>
              </w:rPr>
            </w:pPr>
            <w:r>
              <w:rPr>
                <w:rFonts w:hint="cs"/>
                <w:rtl/>
              </w:rPr>
              <w:t xml:space="preserve">תקנות לעניין </w:t>
            </w:r>
            <w:del w:id="987" w:author="דפנה ברנאי, כנסת" w:date="2014-02-23T11:51:00Z">
              <w:r w:rsidDel="004D5065">
                <w:rPr>
                  <w:rFonts w:hint="cs"/>
                  <w:rtl/>
                </w:rPr>
                <w:delText xml:space="preserve">בקשה לרישום </w:delText>
              </w:r>
            </w:del>
            <w:del w:id="988" w:author="דפנה ברנאי, כנסת" w:date="2014-02-23T11:50:00Z">
              <w:r w:rsidDel="004D5065">
                <w:rPr>
                  <w:rFonts w:hint="cs"/>
                  <w:rtl/>
                </w:rPr>
                <w:delText>של פרטי פסק דין לחלוקת חיסכון פנסיוני</w:delText>
              </w:r>
            </w:del>
            <w:del w:id="989" w:author="דפנה ברנאי, כנסת" w:date="2014-02-23T11:51:00Z">
              <w:r w:rsidDel="004D5065">
                <w:rPr>
                  <w:rFonts w:hint="cs"/>
                  <w:rtl/>
                </w:rPr>
                <w:delText xml:space="preserve"> והודעה בדבר רישום כאמור </w:delText>
              </w:r>
            </w:del>
            <w:ins w:id="990" w:author="דפנה ברנאי, כנסת" w:date="2014-02-23T11:51:00Z">
              <w:r>
                <w:rPr>
                  <w:rFonts w:hint="cs"/>
                  <w:rtl/>
                </w:rPr>
                <w:t>רישום הערה</w:t>
              </w:r>
            </w:ins>
          </w:p>
        </w:tc>
        <w:tc>
          <w:tcPr>
            <w:tcW w:w="624" w:type="dxa"/>
            <w:shd w:val="clear" w:color="auto" w:fill="auto"/>
            <w:tcMar>
              <w:top w:w="91" w:type="dxa"/>
              <w:left w:w="0" w:type="dxa"/>
              <w:bottom w:w="91" w:type="dxa"/>
              <w:right w:w="0" w:type="dxa"/>
            </w:tcMar>
            <w:tcPrChange w:id="991"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r>
              <w:rPr>
                <w:rFonts w:hint="cs"/>
                <w:rtl/>
              </w:rPr>
              <w:t>5.</w:t>
            </w:r>
          </w:p>
        </w:tc>
        <w:tc>
          <w:tcPr>
            <w:tcW w:w="7145" w:type="dxa"/>
            <w:gridSpan w:val="8"/>
            <w:shd w:val="clear" w:color="auto" w:fill="auto"/>
            <w:tcMar>
              <w:top w:w="91" w:type="dxa"/>
              <w:left w:w="0" w:type="dxa"/>
              <w:bottom w:w="91" w:type="dxa"/>
              <w:right w:w="0" w:type="dxa"/>
            </w:tcMar>
            <w:tcPrChange w:id="992" w:author="נעה בן שבת" w:date="2014-06-25T16:05:00Z">
              <w:tcPr>
                <w:tcW w:w="7144" w:type="dxa"/>
                <w:gridSpan w:val="15"/>
                <w:shd w:val="clear" w:color="auto" w:fill="auto"/>
                <w:tcMar>
                  <w:top w:w="91" w:type="dxa"/>
                  <w:left w:w="0" w:type="dxa"/>
                  <w:bottom w:w="91" w:type="dxa"/>
                  <w:right w:w="0" w:type="dxa"/>
                </w:tcMar>
              </w:tcPr>
            </w:tcPrChange>
          </w:tcPr>
          <w:p w:rsidR="00D67B29" w:rsidRDefault="00D67B29" w:rsidP="004D5065">
            <w:pPr>
              <w:pStyle w:val="TableBlock"/>
              <w:rPr>
                <w:rtl/>
              </w:rPr>
            </w:pPr>
            <w:r>
              <w:rPr>
                <w:rFonts w:hint="cs"/>
                <w:rtl/>
              </w:rPr>
              <w:t>השר</w:t>
            </w:r>
            <w:ins w:id="993" w:author="נעה בן שבת" w:date="2014-02-21T01:49:00Z">
              <w:r>
                <w:rPr>
                  <w:rFonts w:hint="cs"/>
                  <w:rtl/>
                </w:rPr>
                <w:t xml:space="preserve">, באישור ועדת העבודה הרווחה והבריאות של הכנסת, </w:t>
              </w:r>
            </w:ins>
            <w:del w:id="994" w:author="נעה בן שבת" w:date="2014-02-21T01:49:00Z">
              <w:r w:rsidDel="007C7BF0">
                <w:rPr>
                  <w:rFonts w:hint="cs"/>
                  <w:rtl/>
                </w:rPr>
                <w:delText xml:space="preserve"> </w:delText>
              </w:r>
            </w:del>
            <w:r>
              <w:rPr>
                <w:rFonts w:hint="cs"/>
                <w:rtl/>
              </w:rPr>
              <w:t xml:space="preserve">רשאי לקבוע הוראות בעניינים אלה: </w:t>
            </w:r>
          </w:p>
        </w:tc>
      </w:tr>
      <w:tr w:rsidR="00D67B29" w:rsidTr="00D101FA">
        <w:trPr>
          <w:gridAfter w:val="1"/>
          <w:wAfter w:w="7" w:type="dxa"/>
          <w:cantSplit/>
          <w:trPrChange w:id="995" w:author="נעה בן שבת" w:date="2014-06-25T16:05:00Z">
            <w:trPr>
              <w:gridBefore w:val="1"/>
              <w:gridAfter w:val="1"/>
              <w:wAfter w:w="7" w:type="dxa"/>
              <w:cantSplit/>
            </w:trPr>
          </w:trPrChange>
        </w:trPr>
        <w:tc>
          <w:tcPr>
            <w:tcW w:w="1869" w:type="dxa"/>
            <w:shd w:val="clear" w:color="auto" w:fill="auto"/>
            <w:tcPrChange w:id="996" w:author="נעה בן שבת" w:date="2014-06-25T16:05:00Z">
              <w:tcPr>
                <w:tcW w:w="1870" w:type="dxa"/>
                <w:gridSpan w:val="2"/>
                <w:shd w:val="clear" w:color="auto" w:fill="auto"/>
              </w:tcPr>
            </w:tcPrChange>
          </w:tcPr>
          <w:p w:rsidR="00D67B29" w:rsidRPr="001B7534" w:rsidRDefault="00D67B29" w:rsidP="007C3F04">
            <w:pPr>
              <w:pStyle w:val="TableSideHeading"/>
              <w:ind w:right="0"/>
              <w:rPr>
                <w:rtl/>
              </w:rPr>
            </w:pPr>
          </w:p>
        </w:tc>
        <w:tc>
          <w:tcPr>
            <w:tcW w:w="624" w:type="dxa"/>
            <w:shd w:val="clear" w:color="auto" w:fill="auto"/>
            <w:tcMar>
              <w:top w:w="91" w:type="dxa"/>
              <w:left w:w="0" w:type="dxa"/>
              <w:bottom w:w="91" w:type="dxa"/>
              <w:right w:w="0" w:type="dxa"/>
            </w:tcMar>
            <w:tcPrChange w:id="997"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7145" w:type="dxa"/>
            <w:gridSpan w:val="8"/>
            <w:shd w:val="clear" w:color="auto" w:fill="auto"/>
            <w:tcMar>
              <w:top w:w="91" w:type="dxa"/>
              <w:left w:w="0" w:type="dxa"/>
              <w:bottom w:w="91" w:type="dxa"/>
              <w:right w:w="0" w:type="dxa"/>
            </w:tcMar>
            <w:tcPrChange w:id="998" w:author="נעה בן שבת" w:date="2014-06-25T16:05:00Z">
              <w:tcPr>
                <w:tcW w:w="7144" w:type="dxa"/>
                <w:gridSpan w:val="15"/>
                <w:shd w:val="clear" w:color="auto" w:fill="auto"/>
                <w:tcMar>
                  <w:top w:w="91" w:type="dxa"/>
                  <w:left w:w="0" w:type="dxa"/>
                  <w:bottom w:w="91" w:type="dxa"/>
                  <w:right w:w="0" w:type="dxa"/>
                </w:tcMar>
              </w:tcPr>
            </w:tcPrChange>
          </w:tcPr>
          <w:p w:rsidR="00D67B29" w:rsidRDefault="00D67B29">
            <w:pPr>
              <w:pStyle w:val="TableBlock"/>
              <w:rPr>
                <w:rtl/>
              </w:rPr>
              <w:pPrChange w:id="999" w:author="נעה בן שבת" w:date="2014-05-15T10:49:00Z">
                <w:pPr>
                  <w:pStyle w:val="TableBlock"/>
                </w:pPr>
              </w:pPrChange>
            </w:pPr>
            <w:r>
              <w:rPr>
                <w:rFonts w:hint="cs"/>
                <w:rtl/>
              </w:rPr>
              <w:t>(1)</w:t>
            </w:r>
            <w:r>
              <w:rPr>
                <w:rtl/>
              </w:rPr>
              <w:tab/>
            </w:r>
            <w:r>
              <w:rPr>
                <w:rFonts w:hint="cs"/>
                <w:rtl/>
              </w:rPr>
              <w:t xml:space="preserve">בקשה לרישום של פרטי פסק דין לחלוקת חיסכון פנסיוני לפי סעיף 3, </w:t>
            </w:r>
            <w:ins w:id="1000" w:author="נעה בן שבת" w:date="2014-02-21T01:50:00Z">
              <w:r>
                <w:rPr>
                  <w:rFonts w:hint="cs"/>
                  <w:rtl/>
                </w:rPr>
                <w:t>פרטיה והמסמכים שיצורפו אליה</w:t>
              </w:r>
            </w:ins>
            <w:ins w:id="1001" w:author="דפנה ברנאי, כנסת" w:date="2014-02-23T11:53:00Z">
              <w:r>
                <w:rPr>
                  <w:rFonts w:hint="cs"/>
                  <w:rtl/>
                </w:rPr>
                <w:t>,</w:t>
              </w:r>
            </w:ins>
            <w:ins w:id="1002" w:author="נעה בן שבת" w:date="2014-02-21T01:50:00Z">
              <w:r>
                <w:rPr>
                  <w:rFonts w:hint="cs"/>
                  <w:rtl/>
                </w:rPr>
                <w:t xml:space="preserve"> </w:t>
              </w:r>
            </w:ins>
            <w:r>
              <w:rPr>
                <w:rFonts w:hint="cs"/>
                <w:rtl/>
              </w:rPr>
              <w:t xml:space="preserve">ובכלל זה אופן הגשת הבקשה </w:t>
            </w:r>
            <w:ins w:id="1003" w:author="נעה בן שבת" w:date="2014-02-21T01:50:00Z">
              <w:r>
                <w:rPr>
                  <w:rFonts w:hint="cs"/>
                  <w:rtl/>
                </w:rPr>
                <w:t>ופרק הזמן המ</w:t>
              </w:r>
              <w:del w:id="1004" w:author="דפנה ברנאי, כנסת" w:date="2014-02-23T11:53:00Z">
                <w:r w:rsidDel="00D70660">
                  <w:rPr>
                    <w:rFonts w:hint="cs"/>
                    <w:rtl/>
                  </w:rPr>
                  <w:delText>י</w:delText>
                </w:r>
              </w:del>
              <w:r>
                <w:rPr>
                  <w:rFonts w:hint="cs"/>
                  <w:rtl/>
                </w:rPr>
                <w:t xml:space="preserve">רבי ממועד הגשת הבקשה ועד </w:t>
              </w:r>
              <w:del w:id="1005" w:author="דפנה ברנאי, כנסת" w:date="2014-02-23T11:53:00Z">
                <w:r w:rsidDel="00D70660">
                  <w:rPr>
                    <w:rFonts w:hint="cs"/>
                    <w:rtl/>
                  </w:rPr>
                  <w:delText>ביצוע הרישום</w:delText>
                </w:r>
              </w:del>
            </w:ins>
            <w:ins w:id="1006" w:author="דפנה ברנאי, כנסת" w:date="2014-02-23T11:53:00Z">
              <w:r>
                <w:rPr>
                  <w:rFonts w:hint="cs"/>
                  <w:rtl/>
                </w:rPr>
                <w:t xml:space="preserve">רישום הערה </w:t>
              </w:r>
              <w:del w:id="1007" w:author="נעה בן שבת" w:date="2014-05-15T10:49:00Z">
                <w:r w:rsidRPr="00577E3E" w:rsidDel="00AA012E">
                  <w:rPr>
                    <w:rFonts w:hint="eastAsia"/>
                    <w:rtl/>
                    <w:rPrChange w:id="1008" w:author="נעה בן שבת" w:date="2014-06-26T09:57:00Z">
                      <w:rPr>
                        <w:rFonts w:hint="eastAsia"/>
                        <w:rtl/>
                      </w:rPr>
                    </w:rPrChange>
                  </w:rPr>
                  <w:delText>לפי</w:delText>
                </w:r>
                <w:r w:rsidRPr="00577E3E" w:rsidDel="00AA012E">
                  <w:rPr>
                    <w:rtl/>
                    <w:rPrChange w:id="1009" w:author="נעה בן שבת" w:date="2014-06-26T09:57:00Z">
                      <w:rPr>
                        <w:rtl/>
                      </w:rPr>
                    </w:rPrChange>
                  </w:rPr>
                  <w:delText xml:space="preserve"> </w:delText>
                </w:r>
                <w:r w:rsidRPr="00577E3E" w:rsidDel="00AA012E">
                  <w:rPr>
                    <w:rFonts w:hint="eastAsia"/>
                    <w:rtl/>
                    <w:rPrChange w:id="1010" w:author="נעה בן שבת" w:date="2014-06-26T09:57:00Z">
                      <w:rPr>
                        <w:rFonts w:hint="eastAsia"/>
                        <w:rtl/>
                      </w:rPr>
                    </w:rPrChange>
                  </w:rPr>
                  <w:delText>סעיף</w:delText>
                </w:r>
                <w:r w:rsidRPr="00577E3E" w:rsidDel="00AA012E">
                  <w:rPr>
                    <w:rtl/>
                    <w:rPrChange w:id="1011" w:author="נעה בן שבת" w:date="2014-06-26T09:57:00Z">
                      <w:rPr>
                        <w:rtl/>
                      </w:rPr>
                    </w:rPrChange>
                  </w:rPr>
                  <w:delText xml:space="preserve"> 4</w:delText>
                </w:r>
              </w:del>
            </w:ins>
            <w:del w:id="1012" w:author="נעה בן שבת" w:date="2014-02-21T01:50:00Z">
              <w:r w:rsidRPr="00577E3E" w:rsidDel="007C7BF0">
                <w:rPr>
                  <w:rFonts w:hint="cs"/>
                  <w:rtl/>
                  <w:rPrChange w:id="1013" w:author="נעה בן שבת" w:date="2014-06-26T09:57:00Z">
                    <w:rPr>
                      <w:rFonts w:hint="cs"/>
                      <w:rtl/>
                    </w:rPr>
                  </w:rPrChange>
                </w:rPr>
                <w:delText>והמועד להגשתה</w:delText>
              </w:r>
            </w:del>
            <w:r w:rsidRPr="00577E3E">
              <w:rPr>
                <w:rFonts w:hint="cs"/>
                <w:rtl/>
                <w:rPrChange w:id="1014" w:author="נעה בן שבת" w:date="2014-06-26T09:57:00Z">
                  <w:rPr>
                    <w:rFonts w:hint="cs"/>
                    <w:rtl/>
                  </w:rPr>
                </w:rPrChange>
              </w:rPr>
              <w:t>;</w:t>
            </w:r>
          </w:p>
        </w:tc>
      </w:tr>
      <w:tr w:rsidR="00D67B29" w:rsidTr="00D101FA">
        <w:trPr>
          <w:gridAfter w:val="1"/>
          <w:wAfter w:w="7" w:type="dxa"/>
          <w:cantSplit/>
          <w:trPrChange w:id="1015" w:author="נעה בן שבת" w:date="2014-06-25T16:05:00Z">
            <w:trPr>
              <w:gridBefore w:val="1"/>
              <w:gridAfter w:val="1"/>
              <w:wAfter w:w="7" w:type="dxa"/>
              <w:cantSplit/>
            </w:trPr>
          </w:trPrChange>
        </w:trPr>
        <w:tc>
          <w:tcPr>
            <w:tcW w:w="1869" w:type="dxa"/>
            <w:shd w:val="clear" w:color="auto" w:fill="auto"/>
            <w:tcPrChange w:id="1016" w:author="נעה בן שבת" w:date="2014-06-25T16:05:00Z">
              <w:tcPr>
                <w:tcW w:w="1870" w:type="dxa"/>
                <w:gridSpan w:val="2"/>
                <w:shd w:val="clear" w:color="auto" w:fill="auto"/>
              </w:tcPr>
            </w:tcPrChange>
          </w:tcPr>
          <w:p w:rsidR="00D67B29" w:rsidRPr="001B7534" w:rsidRDefault="00D67B29" w:rsidP="007C3F04">
            <w:pPr>
              <w:pStyle w:val="TableSideHeading"/>
              <w:ind w:right="0"/>
              <w:rPr>
                <w:rtl/>
              </w:rPr>
            </w:pPr>
          </w:p>
        </w:tc>
        <w:tc>
          <w:tcPr>
            <w:tcW w:w="624" w:type="dxa"/>
            <w:shd w:val="clear" w:color="auto" w:fill="auto"/>
            <w:tcMar>
              <w:top w:w="91" w:type="dxa"/>
              <w:left w:w="0" w:type="dxa"/>
              <w:bottom w:w="91" w:type="dxa"/>
              <w:right w:w="0" w:type="dxa"/>
            </w:tcMar>
            <w:tcPrChange w:id="1017"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7145" w:type="dxa"/>
            <w:gridSpan w:val="8"/>
            <w:shd w:val="clear" w:color="auto" w:fill="auto"/>
            <w:tcMar>
              <w:top w:w="91" w:type="dxa"/>
              <w:left w:w="0" w:type="dxa"/>
              <w:bottom w:w="91" w:type="dxa"/>
              <w:right w:w="0" w:type="dxa"/>
            </w:tcMar>
            <w:tcPrChange w:id="1018" w:author="נעה בן שבת" w:date="2014-06-25T16:05:00Z">
              <w:tcPr>
                <w:tcW w:w="7144" w:type="dxa"/>
                <w:gridSpan w:val="15"/>
                <w:shd w:val="clear" w:color="auto" w:fill="auto"/>
                <w:tcMar>
                  <w:top w:w="91" w:type="dxa"/>
                  <w:left w:w="0" w:type="dxa"/>
                  <w:bottom w:w="91" w:type="dxa"/>
                  <w:right w:w="0" w:type="dxa"/>
                </w:tcMar>
              </w:tcPr>
            </w:tcPrChange>
          </w:tcPr>
          <w:p w:rsidR="00D67B29" w:rsidRDefault="00D67B29">
            <w:pPr>
              <w:pStyle w:val="TableBlock"/>
              <w:rPr>
                <w:rtl/>
              </w:rPr>
              <w:pPrChange w:id="1019" w:author="נעה בן שבת" w:date="2014-05-12T15:01:00Z">
                <w:pPr>
                  <w:pStyle w:val="TableBlock"/>
                </w:pPr>
              </w:pPrChange>
            </w:pPr>
            <w:r>
              <w:rPr>
                <w:rFonts w:hint="cs"/>
                <w:rtl/>
              </w:rPr>
              <w:t>(2)</w:t>
            </w:r>
            <w:r>
              <w:rPr>
                <w:rtl/>
              </w:rPr>
              <w:tab/>
            </w:r>
            <w:r>
              <w:rPr>
                <w:rFonts w:hint="cs"/>
                <w:rtl/>
              </w:rPr>
              <w:t xml:space="preserve">הודעה על רישום </w:t>
            </w:r>
            <w:ins w:id="1020" w:author="נעה בן שבת" w:date="2014-02-21T01:51:00Z">
              <w:r>
                <w:rPr>
                  <w:rFonts w:hint="cs"/>
                  <w:rtl/>
                </w:rPr>
                <w:t>הערה</w:t>
              </w:r>
            </w:ins>
            <w:del w:id="1021" w:author="נעה בן שבת" w:date="2014-02-21T01:51:00Z">
              <w:r w:rsidDel="007C7BF0">
                <w:rPr>
                  <w:rFonts w:hint="cs"/>
                  <w:rtl/>
                </w:rPr>
                <w:delText>פרטי פסק דין לחלוקת חיסכון פנסיוני</w:delText>
              </w:r>
            </w:del>
            <w:r>
              <w:rPr>
                <w:rFonts w:hint="cs"/>
                <w:rtl/>
              </w:rPr>
              <w:t xml:space="preserve"> לפי סעי</w:t>
            </w:r>
            <w:r w:rsidRPr="00882234">
              <w:rPr>
                <w:rFonts w:hint="eastAsia"/>
                <w:rtl/>
              </w:rPr>
              <w:t>ף</w:t>
            </w:r>
            <w:r w:rsidRPr="00882234">
              <w:rPr>
                <w:rtl/>
              </w:rPr>
              <w:t xml:space="preserve"> </w:t>
            </w:r>
            <w:r w:rsidRPr="00882234">
              <w:rPr>
                <w:rtl/>
                <w:rPrChange w:id="1022" w:author="דפנה ברנאי, כנסת" w:date="2014-03-04T09:56:00Z">
                  <w:rPr>
                    <w:rFonts w:ascii="Hadasa Roso SL" w:eastAsia="MS Mincho" w:hAnsi="Hadasa Roso SL" w:cs="Hadasa Roso SL"/>
                    <w:snapToGrid/>
                    <w:spacing w:val="1"/>
                    <w:sz w:val="17"/>
                    <w:szCs w:val="17"/>
                    <w:rtl/>
                  </w:rPr>
                </w:rPrChange>
              </w:rPr>
              <w:t>4</w:t>
            </w:r>
            <w:del w:id="1023" w:author="דפנה ברנאי, כנסת" w:date="2014-03-04T09:56:00Z">
              <w:r w:rsidRPr="006527FE" w:rsidDel="00882234">
                <w:rPr>
                  <w:rtl/>
                  <w:rPrChange w:id="1024" w:author="נעה בן שבת" w:date="2014-05-04T12:45:00Z">
                    <w:rPr>
                      <w:rFonts w:ascii="Hadasa Roso SL" w:eastAsia="MS Mincho" w:hAnsi="Hadasa Roso SL" w:cs="Hadasa Roso SL"/>
                      <w:snapToGrid/>
                      <w:spacing w:val="1"/>
                      <w:sz w:val="17"/>
                      <w:szCs w:val="17"/>
                      <w:rtl/>
                    </w:rPr>
                  </w:rPrChange>
                </w:rPr>
                <w:delText>(ב)</w:delText>
              </w:r>
            </w:del>
            <w:r w:rsidRPr="006527FE">
              <w:rPr>
                <w:rtl/>
                <w:rPrChange w:id="1025" w:author="נעה בן שבת" w:date="2014-05-04T12:45:00Z">
                  <w:rPr>
                    <w:rFonts w:ascii="Hadasa Roso SL" w:eastAsia="MS Mincho" w:hAnsi="Hadasa Roso SL" w:cs="Hadasa Roso SL"/>
                    <w:snapToGrid/>
                    <w:spacing w:val="1"/>
                    <w:sz w:val="17"/>
                    <w:szCs w:val="17"/>
                    <w:rtl/>
                  </w:rPr>
                </w:rPrChange>
              </w:rPr>
              <w:t xml:space="preserve">, </w:t>
            </w:r>
            <w:ins w:id="1026" w:author="נעה בן שבת" w:date="2014-02-21T01:51:00Z">
              <w:r w:rsidRPr="00577E3E">
                <w:rPr>
                  <w:highlight w:val="lightGray"/>
                  <w:rtl/>
                  <w:rPrChange w:id="1027" w:author="נעה בן שבת" w:date="2014-06-26T09:57:00Z">
                    <w:rPr>
                      <w:rFonts w:ascii="Hadasa Roso SL" w:eastAsia="MS Mincho" w:hAnsi="Hadasa Roso SL" w:cs="Hadasa Roso SL"/>
                      <w:snapToGrid/>
                      <w:spacing w:val="1"/>
                      <w:sz w:val="17"/>
                      <w:szCs w:val="17"/>
                      <w:highlight w:val="yellow"/>
                      <w:rtl/>
                    </w:rPr>
                  </w:rPrChange>
                </w:rPr>
                <w:t>ו</w:t>
              </w:r>
            </w:ins>
            <w:ins w:id="1028" w:author="נעה בן שבת" w:date="2014-03-05T13:12:00Z">
              <w:r w:rsidR="006E2572" w:rsidRPr="00577E3E">
                <w:rPr>
                  <w:rFonts w:hint="eastAsia"/>
                  <w:highlight w:val="lightGray"/>
                  <w:rtl/>
                  <w:rPrChange w:id="1029" w:author="נעה בן שבת" w:date="2014-06-26T09:57:00Z">
                    <w:rPr>
                      <w:rFonts w:hint="eastAsia"/>
                      <w:rtl/>
                    </w:rPr>
                  </w:rPrChange>
                </w:rPr>
                <w:t>ש</w:t>
              </w:r>
            </w:ins>
            <w:ins w:id="1030" w:author="נעה בן שבת" w:date="2014-05-04T13:11:00Z">
              <w:r w:rsidR="006C42FE" w:rsidRPr="00577E3E">
                <w:rPr>
                  <w:rFonts w:hint="eastAsia"/>
                  <w:highlight w:val="lightGray"/>
                  <w:rtl/>
                  <w:rPrChange w:id="1031" w:author="נעה בן שבת" w:date="2014-06-26T09:57:00Z">
                    <w:rPr>
                      <w:rFonts w:hint="eastAsia"/>
                      <w:rtl/>
                    </w:rPr>
                  </w:rPrChange>
                </w:rPr>
                <w:t>י</w:t>
              </w:r>
            </w:ins>
            <w:ins w:id="1032" w:author="נעה בן שבת" w:date="2014-03-05T13:12:00Z">
              <w:r w:rsidR="006E2572" w:rsidRPr="00577E3E">
                <w:rPr>
                  <w:rFonts w:hint="eastAsia"/>
                  <w:highlight w:val="lightGray"/>
                  <w:rtl/>
                  <w:rPrChange w:id="1033" w:author="נעה בן שבת" w:date="2014-06-26T09:57:00Z">
                    <w:rPr>
                      <w:rFonts w:hint="eastAsia"/>
                      <w:rtl/>
                    </w:rPr>
                  </w:rPrChange>
                </w:rPr>
                <w:t>נו</w:t>
              </w:r>
            </w:ins>
            <w:ins w:id="1034" w:author="נעה בן שבת" w:date="2014-05-04T13:11:00Z">
              <w:r w:rsidR="006C42FE" w:rsidRPr="00577E3E">
                <w:rPr>
                  <w:rFonts w:hint="eastAsia"/>
                  <w:highlight w:val="lightGray"/>
                  <w:rtl/>
                  <w:rPrChange w:id="1035" w:author="נעה בן שבת" w:date="2014-06-26T09:57:00Z">
                    <w:rPr>
                      <w:rFonts w:hint="eastAsia"/>
                      <w:rtl/>
                    </w:rPr>
                  </w:rPrChange>
                </w:rPr>
                <w:t>י</w:t>
              </w:r>
            </w:ins>
            <w:ins w:id="1036" w:author="נעה בן שבת" w:date="2014-03-05T13:12:00Z">
              <w:r w:rsidR="006E2572" w:rsidRPr="00577E3E">
                <w:rPr>
                  <w:highlight w:val="lightGray"/>
                  <w:rtl/>
                  <w:rPrChange w:id="1037" w:author="נעה בן שבת" w:date="2014-06-26T09:57:00Z">
                    <w:rPr>
                      <w:rtl/>
                    </w:rPr>
                  </w:rPrChange>
                </w:rPr>
                <w:t xml:space="preserve"> </w:t>
              </w:r>
              <w:r w:rsidR="006E2572" w:rsidRPr="00577E3E">
                <w:rPr>
                  <w:rFonts w:hint="eastAsia"/>
                  <w:highlight w:val="lightGray"/>
                  <w:rtl/>
                  <w:rPrChange w:id="1038" w:author="נעה בן שבת" w:date="2014-06-26T09:57:00Z">
                    <w:rPr>
                      <w:rFonts w:hint="eastAsia"/>
                      <w:rtl/>
                    </w:rPr>
                  </w:rPrChange>
                </w:rPr>
                <w:t>המועד</w:t>
              </w:r>
            </w:ins>
            <w:ins w:id="1039" w:author="נעה בן שבת" w:date="2014-05-04T13:11:00Z">
              <w:r w:rsidR="006C42FE" w:rsidRPr="00577E3E">
                <w:rPr>
                  <w:rFonts w:hint="eastAsia"/>
                  <w:highlight w:val="lightGray"/>
                  <w:rtl/>
                  <w:rPrChange w:id="1040" w:author="נעה בן שבת" w:date="2014-06-26T09:57:00Z">
                    <w:rPr>
                      <w:rFonts w:hint="eastAsia"/>
                      <w:rtl/>
                    </w:rPr>
                  </w:rPrChange>
                </w:rPr>
                <w:t>ים</w:t>
              </w:r>
            </w:ins>
            <w:ins w:id="1041" w:author="נעה בן שבת" w:date="2014-03-05T13:12:00Z">
              <w:r w:rsidR="006E2572" w:rsidRPr="00577E3E">
                <w:rPr>
                  <w:highlight w:val="lightGray"/>
                  <w:rtl/>
                  <w:rPrChange w:id="1042" w:author="נעה בן שבת" w:date="2014-06-26T09:57:00Z">
                    <w:rPr>
                      <w:rtl/>
                    </w:rPr>
                  </w:rPrChange>
                </w:rPr>
                <w:t xml:space="preserve"> </w:t>
              </w:r>
              <w:r w:rsidR="006E2572" w:rsidRPr="00577E3E">
                <w:rPr>
                  <w:rFonts w:hint="eastAsia"/>
                  <w:highlight w:val="lightGray"/>
                  <w:rtl/>
                  <w:rPrChange w:id="1043" w:author="נעה בן שבת" w:date="2014-06-26T09:57:00Z">
                    <w:rPr>
                      <w:rFonts w:hint="eastAsia"/>
                      <w:rtl/>
                    </w:rPr>
                  </w:rPrChange>
                </w:rPr>
                <w:t>למסירת</w:t>
              </w:r>
              <w:r w:rsidR="006E2572" w:rsidRPr="00577E3E">
                <w:rPr>
                  <w:highlight w:val="lightGray"/>
                  <w:rtl/>
                  <w:rPrChange w:id="1044" w:author="נעה בן שבת" w:date="2014-06-26T09:57:00Z">
                    <w:rPr>
                      <w:rtl/>
                    </w:rPr>
                  </w:rPrChange>
                </w:rPr>
                <w:t xml:space="preserve"> </w:t>
              </w:r>
              <w:r w:rsidR="006E2572" w:rsidRPr="00577E3E">
                <w:rPr>
                  <w:rFonts w:hint="eastAsia"/>
                  <w:highlight w:val="lightGray"/>
                  <w:rtl/>
                  <w:rPrChange w:id="1045" w:author="נעה בן שבת" w:date="2014-06-26T09:57:00Z">
                    <w:rPr>
                      <w:rFonts w:hint="eastAsia"/>
                      <w:rtl/>
                    </w:rPr>
                  </w:rPrChange>
                </w:rPr>
                <w:t>ההודעה</w:t>
              </w:r>
              <w:r w:rsidR="006E2572" w:rsidRPr="00577E3E">
                <w:rPr>
                  <w:rFonts w:hint="cs"/>
                  <w:highlight w:val="lightGray"/>
                  <w:rtl/>
                  <w:rPrChange w:id="1046" w:author="נעה בן שבת" w:date="2014-06-26T09:57:00Z">
                    <w:rPr>
                      <w:rFonts w:hint="cs"/>
                      <w:rtl/>
                    </w:rPr>
                  </w:rPrChange>
                </w:rPr>
                <w:t>.</w:t>
              </w:r>
            </w:ins>
            <w:ins w:id="1047" w:author="נעה בן שבת" w:date="2014-02-21T01:51:00Z">
              <w:r>
                <w:rPr>
                  <w:rFonts w:hint="cs"/>
                  <w:rtl/>
                </w:rPr>
                <w:t xml:space="preserve"> </w:t>
              </w:r>
            </w:ins>
            <w:del w:id="1048" w:author="נעה בן שבת" w:date="2014-02-21T01:51:00Z">
              <w:r w:rsidDel="007C7BF0">
                <w:rPr>
                  <w:rFonts w:hint="cs"/>
                  <w:rtl/>
                </w:rPr>
                <w:delText>ובכלל זה המועד למתן הודעה כאמור ואופן מסירתה</w:delText>
              </w:r>
            </w:del>
            <w:r>
              <w:rPr>
                <w:rFonts w:hint="cs"/>
                <w:rtl/>
              </w:rPr>
              <w:t>.</w:t>
            </w:r>
          </w:p>
        </w:tc>
      </w:tr>
      <w:tr w:rsidR="00D67B29" w:rsidTr="00D101FA">
        <w:trPr>
          <w:gridAfter w:val="1"/>
          <w:wAfter w:w="7" w:type="dxa"/>
          <w:cantSplit/>
          <w:trPrChange w:id="1049" w:author="נעה בן שבת" w:date="2014-06-25T16:05:00Z">
            <w:trPr>
              <w:gridBefore w:val="1"/>
              <w:gridAfter w:val="1"/>
              <w:wAfter w:w="7" w:type="dxa"/>
              <w:cantSplit/>
            </w:trPr>
          </w:trPrChange>
        </w:trPr>
        <w:tc>
          <w:tcPr>
            <w:tcW w:w="1869" w:type="dxa"/>
            <w:shd w:val="clear" w:color="auto" w:fill="auto"/>
            <w:tcMar>
              <w:top w:w="170" w:type="dxa"/>
              <w:left w:w="0" w:type="dxa"/>
              <w:bottom w:w="113" w:type="dxa"/>
              <w:right w:w="0" w:type="dxa"/>
            </w:tcMar>
            <w:tcPrChange w:id="1050" w:author="נעה בן שבת" w:date="2014-06-25T16:05:00Z">
              <w:tcPr>
                <w:tcW w:w="1870" w:type="dxa"/>
                <w:gridSpan w:val="2"/>
                <w:shd w:val="clear" w:color="auto" w:fill="auto"/>
                <w:tcMar>
                  <w:top w:w="170" w:type="dxa"/>
                  <w:left w:w="0" w:type="dxa"/>
                  <w:bottom w:w="113" w:type="dxa"/>
                  <w:right w:w="0" w:type="dxa"/>
                </w:tcMar>
              </w:tcPr>
            </w:tcPrChange>
          </w:tcPr>
          <w:p w:rsidR="00D67B29" w:rsidRDefault="00D67B29" w:rsidP="007C3F04">
            <w:pPr>
              <w:pStyle w:val="TableSideHeading"/>
              <w:rPr>
                <w:rtl/>
              </w:rPr>
            </w:pPr>
          </w:p>
        </w:tc>
        <w:tc>
          <w:tcPr>
            <w:tcW w:w="624" w:type="dxa"/>
            <w:shd w:val="clear" w:color="auto" w:fill="auto"/>
            <w:tcMar>
              <w:top w:w="170" w:type="dxa"/>
              <w:left w:w="0" w:type="dxa"/>
              <w:bottom w:w="113" w:type="dxa"/>
              <w:right w:w="0" w:type="dxa"/>
            </w:tcMar>
            <w:tcPrChange w:id="1051" w:author="נעה בן שבת" w:date="2014-06-25T16:05:00Z">
              <w:tcPr>
                <w:tcW w:w="624" w:type="dxa"/>
                <w:gridSpan w:val="3"/>
                <w:shd w:val="clear" w:color="auto" w:fill="auto"/>
                <w:tcMar>
                  <w:top w:w="170" w:type="dxa"/>
                  <w:left w:w="0" w:type="dxa"/>
                  <w:bottom w:w="113" w:type="dxa"/>
                  <w:right w:w="0" w:type="dxa"/>
                </w:tcMar>
              </w:tcPr>
            </w:tcPrChange>
          </w:tcPr>
          <w:p w:rsidR="00D67B29" w:rsidRDefault="00D67B29" w:rsidP="007C3F04">
            <w:pPr>
              <w:pStyle w:val="TableText"/>
              <w:rPr>
                <w:rtl/>
              </w:rPr>
            </w:pPr>
          </w:p>
        </w:tc>
        <w:tc>
          <w:tcPr>
            <w:tcW w:w="7145" w:type="dxa"/>
            <w:gridSpan w:val="8"/>
            <w:shd w:val="clear" w:color="auto" w:fill="auto"/>
            <w:tcMar>
              <w:top w:w="170" w:type="dxa"/>
              <w:left w:w="0" w:type="dxa"/>
              <w:bottom w:w="113" w:type="dxa"/>
              <w:right w:w="0" w:type="dxa"/>
            </w:tcMar>
            <w:tcPrChange w:id="1052" w:author="נעה בן שבת" w:date="2014-06-25T16:05:00Z">
              <w:tcPr>
                <w:tcW w:w="7144" w:type="dxa"/>
                <w:gridSpan w:val="15"/>
                <w:shd w:val="clear" w:color="auto" w:fill="auto"/>
                <w:tcMar>
                  <w:top w:w="170" w:type="dxa"/>
                  <w:left w:w="0" w:type="dxa"/>
                  <w:bottom w:w="113" w:type="dxa"/>
                  <w:right w:w="0" w:type="dxa"/>
                </w:tcMar>
              </w:tcPr>
            </w:tcPrChange>
          </w:tcPr>
          <w:p w:rsidR="00D67B29" w:rsidRDefault="00D67B29" w:rsidP="007C3F04">
            <w:pPr>
              <w:pStyle w:val="TableHead"/>
              <w:rPr>
                <w:rtl/>
              </w:rPr>
            </w:pPr>
            <w:r>
              <w:rPr>
                <w:rFonts w:hint="cs"/>
                <w:rtl/>
              </w:rPr>
              <w:t>פרק ג': הוראות לעניין חלוקה של חיסכון פנסיוני באמצעות צבירת כספים</w:t>
            </w:r>
          </w:p>
        </w:tc>
      </w:tr>
      <w:tr w:rsidR="00D67B29" w:rsidTr="00D101FA">
        <w:trPr>
          <w:gridAfter w:val="1"/>
          <w:wAfter w:w="7" w:type="dxa"/>
          <w:cantSplit/>
          <w:trPrChange w:id="1053"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1054"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r>
              <w:rPr>
                <w:rFonts w:hint="cs"/>
                <w:rtl/>
              </w:rPr>
              <w:t>העברת חלק מ</w:t>
            </w:r>
            <w:ins w:id="1055" w:author="דפנה ברנאי, כנסת" w:date="2014-02-26T13:29:00Z">
              <w:r>
                <w:rPr>
                  <w:rFonts w:hint="cs"/>
                  <w:rtl/>
                </w:rPr>
                <w:t>ה</w:t>
              </w:r>
            </w:ins>
            <w:r>
              <w:rPr>
                <w:rFonts w:hint="cs"/>
                <w:rtl/>
              </w:rPr>
              <w:t xml:space="preserve">יתרה </w:t>
            </w:r>
            <w:ins w:id="1056" w:author="דפנה ברנאי, כנסת" w:date="2014-02-26T13:29:00Z">
              <w:r>
                <w:rPr>
                  <w:rFonts w:hint="cs"/>
                  <w:rtl/>
                </w:rPr>
                <w:t>ה</w:t>
              </w:r>
            </w:ins>
            <w:r>
              <w:rPr>
                <w:rFonts w:hint="cs"/>
                <w:rtl/>
              </w:rPr>
              <w:t>צבורה של עמית לחשבון חדש של בן זוגו לשעבר</w:t>
            </w:r>
          </w:p>
        </w:tc>
        <w:tc>
          <w:tcPr>
            <w:tcW w:w="624" w:type="dxa"/>
            <w:shd w:val="clear" w:color="auto" w:fill="auto"/>
            <w:tcMar>
              <w:top w:w="91" w:type="dxa"/>
              <w:left w:w="0" w:type="dxa"/>
              <w:bottom w:w="91" w:type="dxa"/>
              <w:right w:w="0" w:type="dxa"/>
            </w:tcMar>
            <w:tcPrChange w:id="1057"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r>
              <w:rPr>
                <w:rFonts w:hint="cs"/>
                <w:rtl/>
              </w:rPr>
              <w:t>6.</w:t>
            </w:r>
          </w:p>
        </w:tc>
        <w:tc>
          <w:tcPr>
            <w:tcW w:w="7145" w:type="dxa"/>
            <w:gridSpan w:val="8"/>
            <w:shd w:val="clear" w:color="auto" w:fill="auto"/>
            <w:tcMar>
              <w:top w:w="91" w:type="dxa"/>
              <w:left w:w="0" w:type="dxa"/>
              <w:bottom w:w="91" w:type="dxa"/>
              <w:right w:w="0" w:type="dxa"/>
            </w:tcMar>
            <w:tcPrChange w:id="1058" w:author="נעה בן שבת" w:date="2014-06-25T16:05:00Z">
              <w:tcPr>
                <w:tcW w:w="7144" w:type="dxa"/>
                <w:gridSpan w:val="15"/>
                <w:shd w:val="clear" w:color="auto" w:fill="auto"/>
                <w:tcMar>
                  <w:top w:w="91" w:type="dxa"/>
                  <w:left w:w="0" w:type="dxa"/>
                  <w:bottom w:w="91" w:type="dxa"/>
                  <w:right w:w="0" w:type="dxa"/>
                </w:tcMar>
              </w:tcPr>
            </w:tcPrChange>
          </w:tcPr>
          <w:p w:rsidR="00D67B29" w:rsidRDefault="00D67B29" w:rsidP="00743809">
            <w:pPr>
              <w:pStyle w:val="TableBlock"/>
              <w:rPr>
                <w:rtl/>
              </w:rPr>
            </w:pPr>
            <w:r>
              <w:rPr>
                <w:rFonts w:hint="cs"/>
                <w:rtl/>
              </w:rPr>
              <w:t>(א)</w:t>
            </w:r>
            <w:r>
              <w:rPr>
                <w:rtl/>
              </w:rPr>
              <w:tab/>
            </w:r>
            <w:r>
              <w:rPr>
                <w:rFonts w:hint="cs"/>
                <w:rtl/>
              </w:rPr>
              <w:t xml:space="preserve">על אף האמור בסעיף 25(א) לחוק קופות גמל, ניתן פסק דין לחלוקת חיסכון פנסיוני באמצעות צבירת כספים בין עמית </w:t>
            </w:r>
            <w:del w:id="1059" w:author="דפנה ברנאי אישי" w:date="2014-03-02T11:39:00Z">
              <w:r w:rsidDel="0026089A">
                <w:rPr>
                  <w:rFonts w:hint="cs"/>
                  <w:rtl/>
                </w:rPr>
                <w:delText>לבין</w:delText>
              </w:r>
            </w:del>
            <w:ins w:id="1060" w:author="דפנה ברנאי אישי" w:date="2014-03-02T11:39:00Z">
              <w:r>
                <w:rPr>
                  <w:rFonts w:hint="cs"/>
                  <w:rtl/>
                </w:rPr>
                <w:t>ובין</w:t>
              </w:r>
            </w:ins>
            <w:r>
              <w:rPr>
                <w:rFonts w:hint="cs"/>
                <w:rtl/>
              </w:rPr>
              <w:t xml:space="preserve"> בן זוגו לשעבר, </w:t>
            </w:r>
            <w:ins w:id="1061" w:author="נעה בן שבת" w:date="2014-02-21T01:52:00Z">
              <w:r w:rsidRPr="007C7BF0">
                <w:rPr>
                  <w:rtl/>
                  <w:rPrChange w:id="1062" w:author="נעה בן שבת" w:date="2014-02-21T01:53:00Z">
                    <w:rPr>
                      <w:rFonts w:ascii="Hadasa Roso SL" w:eastAsia="MS Mincho" w:hAnsi="Hadasa Roso SL" w:cs="Hadasa Roso SL"/>
                      <w:snapToGrid/>
                      <w:spacing w:val="1"/>
                      <w:sz w:val="17"/>
                      <w:szCs w:val="17"/>
                      <w:highlight w:val="yellow"/>
                      <w:rtl/>
                    </w:rPr>
                  </w:rPrChange>
                </w:rPr>
                <w:t xml:space="preserve">ונרשמה הערה </w:t>
              </w:r>
              <w:del w:id="1063" w:author="דפנה ברנאי, כנסת" w:date="2014-03-04T09:56:00Z">
                <w:r w:rsidRPr="007C7BF0" w:rsidDel="00882234">
                  <w:rPr>
                    <w:rtl/>
                    <w:rPrChange w:id="1064" w:author="נעה בן שבת" w:date="2014-02-21T01:53:00Z">
                      <w:rPr>
                        <w:rFonts w:ascii="Hadasa Roso SL" w:eastAsia="MS Mincho" w:hAnsi="Hadasa Roso SL" w:cs="Hadasa Roso SL"/>
                        <w:snapToGrid/>
                        <w:spacing w:val="1"/>
                        <w:sz w:val="17"/>
                        <w:szCs w:val="17"/>
                        <w:highlight w:val="yellow"/>
                        <w:rtl/>
                      </w:rPr>
                    </w:rPrChange>
                  </w:rPr>
                  <w:delText xml:space="preserve">בהתאם להוראות </w:delText>
                </w:r>
              </w:del>
            </w:ins>
            <w:ins w:id="1065" w:author="נעה בן שבת" w:date="2014-02-21T01:53:00Z">
              <w:del w:id="1066" w:author="דפנה ברנאי, כנסת" w:date="2014-03-04T09:56:00Z">
                <w:r w:rsidRPr="00577E3E" w:rsidDel="00882234">
                  <w:rPr>
                    <w:highlight w:val="lightGray"/>
                    <w:rtl/>
                    <w:rPrChange w:id="1067" w:author="נעה בן שבת" w:date="2014-06-26T09:58:00Z">
                      <w:rPr>
                        <w:rFonts w:ascii="Hadasa Roso SL" w:eastAsia="MS Mincho" w:hAnsi="Hadasa Roso SL" w:cs="Hadasa Roso SL"/>
                        <w:snapToGrid/>
                        <w:spacing w:val="1"/>
                        <w:sz w:val="17"/>
                        <w:szCs w:val="17"/>
                        <w:rtl/>
                      </w:rPr>
                    </w:rPrChange>
                  </w:rPr>
                  <w:delText>פ</w:delText>
                </w:r>
                <w:r w:rsidRPr="00577E3E" w:rsidDel="00882234">
                  <w:rPr>
                    <w:rFonts w:hint="cs"/>
                    <w:highlight w:val="lightGray"/>
                    <w:rtl/>
                    <w:rPrChange w:id="1068" w:author="נעה בן שבת" w:date="2014-06-26T09:58:00Z">
                      <w:rPr>
                        <w:rFonts w:hint="cs"/>
                        <w:highlight w:val="magenta"/>
                        <w:rtl/>
                      </w:rPr>
                    </w:rPrChange>
                  </w:rPr>
                  <w:delText>רק</w:delText>
                </w:r>
                <w:r w:rsidRPr="00577E3E" w:rsidDel="00882234">
                  <w:rPr>
                    <w:highlight w:val="lightGray"/>
                    <w:rtl/>
                    <w:rPrChange w:id="1069" w:author="נעה בן שבת" w:date="2014-06-26T09:58:00Z">
                      <w:rPr>
                        <w:rFonts w:ascii="Hadasa Roso SL" w:eastAsia="MS Mincho" w:hAnsi="Hadasa Roso SL" w:cs="Hadasa Roso SL"/>
                        <w:snapToGrid/>
                        <w:spacing w:val="1"/>
                        <w:sz w:val="17"/>
                        <w:szCs w:val="17"/>
                        <w:rtl/>
                      </w:rPr>
                    </w:rPrChange>
                  </w:rPr>
                  <w:delText xml:space="preserve"> ב</w:delText>
                </w:r>
              </w:del>
            </w:ins>
            <w:ins w:id="1070" w:author="דפנה ברנאי, כנסת" w:date="2014-03-04T09:56:00Z">
              <w:r w:rsidR="00882234" w:rsidRPr="00577E3E">
                <w:rPr>
                  <w:rFonts w:hint="cs"/>
                  <w:highlight w:val="lightGray"/>
                  <w:rtl/>
                  <w:rPrChange w:id="1071" w:author="נעה בן שבת" w:date="2014-06-26T09:58:00Z">
                    <w:rPr>
                      <w:rFonts w:hint="cs"/>
                      <w:rtl/>
                    </w:rPr>
                  </w:rPrChange>
                </w:rPr>
                <w:t>לפי סעיף 4</w:t>
              </w:r>
            </w:ins>
            <w:ins w:id="1072" w:author="נעה בן שבת" w:date="2014-02-21T01:53:00Z">
              <w:r w:rsidRPr="00577E3E">
                <w:rPr>
                  <w:highlight w:val="lightGray"/>
                  <w:rtl/>
                  <w:rPrChange w:id="1073" w:author="נעה בן שבת" w:date="2014-06-26T09:58:00Z">
                    <w:rPr>
                      <w:rFonts w:ascii="Hadasa Roso SL" w:eastAsia="MS Mincho" w:hAnsi="Hadasa Roso SL" w:cs="Hadasa Roso SL"/>
                      <w:snapToGrid/>
                      <w:spacing w:val="1"/>
                      <w:sz w:val="17"/>
                      <w:szCs w:val="17"/>
                      <w:rtl/>
                    </w:rPr>
                  </w:rPrChange>
                </w:rPr>
                <w:t>'</w:t>
              </w:r>
              <w:del w:id="1074" w:author="דפנה ברנאי, כנסת" w:date="2014-02-26T13:29:00Z">
                <w:r w:rsidDel="0014187D">
                  <w:rPr>
                    <w:rFonts w:hint="cs"/>
                    <w:rtl/>
                  </w:rPr>
                  <w:delText>רק</w:delText>
                </w:r>
              </w:del>
            </w:ins>
            <w:del w:id="1075" w:author="נעה בן שבת" w:date="2014-02-21T01:52:00Z">
              <w:r w:rsidDel="007C7BF0">
                <w:rPr>
                  <w:rFonts w:hint="cs"/>
                  <w:rtl/>
                </w:rPr>
                <w:delText>ונרשמו פרטי פסק הדין ברישומי הגוף המשלם בהתאם להוראות פרק ב'</w:delText>
              </w:r>
            </w:del>
            <w:r>
              <w:rPr>
                <w:rFonts w:hint="cs"/>
                <w:rtl/>
              </w:rPr>
              <w:t xml:space="preserve">, יפתח הגוף המשלם חשבון חדש בקופת הגמל על שמו של בן הזוג לשעבר, ויעביר אליו, במועד ההעברה, סכום כאמור בסעיף קטן (ב) </w:t>
            </w:r>
            <w:del w:id="1076" w:author="דפנה ברנאי, כנסת" w:date="2014-02-26T13:29:00Z">
              <w:r w:rsidDel="0014187D">
                <w:rPr>
                  <w:rFonts w:hint="cs"/>
                  <w:rtl/>
                </w:rPr>
                <w:delText xml:space="preserve">מתוך </w:delText>
              </w:r>
            </w:del>
            <w:ins w:id="1077" w:author="דפנה ברנאי, כנסת" w:date="2014-02-26T13:29:00Z">
              <w:r>
                <w:rPr>
                  <w:rFonts w:hint="cs"/>
                  <w:rtl/>
                </w:rPr>
                <w:t>מ</w:t>
              </w:r>
            </w:ins>
            <w:r>
              <w:rPr>
                <w:rFonts w:hint="cs"/>
                <w:rtl/>
              </w:rPr>
              <w:t>היתרה הצבורה של העמי</w:t>
            </w:r>
            <w:r w:rsidRPr="008D611A">
              <w:rPr>
                <w:rFonts w:hint="cs"/>
                <w:rtl/>
              </w:rPr>
              <w:t>ת</w:t>
            </w:r>
            <w:ins w:id="1078" w:author="דפנה ברנאי, כנסת" w:date="2014-02-26T13:37:00Z">
              <w:r>
                <w:rPr>
                  <w:rFonts w:hint="cs"/>
                  <w:rtl/>
                </w:rPr>
                <w:t xml:space="preserve">, אלא אם כן </w:t>
              </w:r>
            </w:ins>
            <w:ins w:id="1079" w:author="דפנה ברנאי, כנסת" w:date="2014-02-26T13:36:00Z">
              <w:r w:rsidRPr="008D611A">
                <w:rPr>
                  <w:rtl/>
                  <w:rPrChange w:id="1080" w:author="דפנה ברנאי, כנסת" w:date="2014-02-26T13:37:00Z">
                    <w:rPr>
                      <w:rFonts w:ascii="Hadasa Roso SL" w:eastAsia="MS Mincho" w:hAnsi="Hadasa Roso SL" w:cs="Hadasa Roso SL"/>
                      <w:snapToGrid/>
                      <w:spacing w:val="1"/>
                      <w:sz w:val="17"/>
                      <w:szCs w:val="17"/>
                      <w:highlight w:val="magenta"/>
                      <w:rtl/>
                    </w:rPr>
                  </w:rPrChange>
                </w:rPr>
                <w:t xml:space="preserve">בית המשפט </w:t>
              </w:r>
            </w:ins>
            <w:ins w:id="1081" w:author="דפנה ברנאי, כנסת" w:date="2014-02-26T13:37:00Z">
              <w:r>
                <w:rPr>
                  <w:rFonts w:hint="cs"/>
                  <w:rtl/>
                </w:rPr>
                <w:t xml:space="preserve">הורה </w:t>
              </w:r>
            </w:ins>
            <w:ins w:id="1082" w:author="דפנה ברנאי, כנסת" w:date="2014-02-26T13:36:00Z">
              <w:r w:rsidRPr="008D611A">
                <w:rPr>
                  <w:rtl/>
                  <w:rPrChange w:id="1083" w:author="דפנה ברנאי, כנסת" w:date="2014-02-26T13:37:00Z">
                    <w:rPr>
                      <w:rFonts w:ascii="Hadasa Roso SL" w:eastAsia="MS Mincho" w:hAnsi="Hadasa Roso SL" w:cs="Hadasa Roso SL"/>
                      <w:snapToGrid/>
                      <w:spacing w:val="1"/>
                      <w:sz w:val="17"/>
                      <w:szCs w:val="17"/>
                      <w:highlight w:val="magenta"/>
                      <w:rtl/>
                    </w:rPr>
                  </w:rPrChange>
                </w:rPr>
                <w:t>לעכב את ההעברה, בין בפסק הדין לחלוקת ח</w:t>
              </w:r>
            </w:ins>
            <w:ins w:id="1084" w:author="דפנה ברנאי, כנסת" w:date="2014-02-26T13:38:00Z">
              <w:r>
                <w:rPr>
                  <w:rFonts w:hint="cs"/>
                  <w:rtl/>
                </w:rPr>
                <w:t>י</w:t>
              </w:r>
            </w:ins>
            <w:ins w:id="1085" w:author="דפנה ברנאי, כנסת" w:date="2014-02-26T13:36:00Z">
              <w:r w:rsidRPr="008D611A">
                <w:rPr>
                  <w:rtl/>
                  <w:rPrChange w:id="1086" w:author="דפנה ברנאי, כנסת" w:date="2014-02-26T13:37:00Z">
                    <w:rPr>
                      <w:rFonts w:ascii="Hadasa Roso SL" w:eastAsia="MS Mincho" w:hAnsi="Hadasa Roso SL" w:cs="Hadasa Roso SL"/>
                      <w:snapToGrid/>
                      <w:spacing w:val="1"/>
                      <w:sz w:val="17"/>
                      <w:szCs w:val="17"/>
                      <w:highlight w:val="magenta"/>
                      <w:rtl/>
                    </w:rPr>
                  </w:rPrChange>
                </w:rPr>
                <w:t>סכון פנסיוני ובין בהחלטה אחרת</w:t>
              </w:r>
            </w:ins>
            <w:r w:rsidRPr="008D611A">
              <w:rPr>
                <w:rFonts w:hint="cs"/>
                <w:rtl/>
              </w:rPr>
              <w:t>.</w:t>
            </w:r>
          </w:p>
        </w:tc>
      </w:tr>
      <w:tr w:rsidR="00D67B29" w:rsidTr="00D101FA">
        <w:trPr>
          <w:gridAfter w:val="1"/>
          <w:wAfter w:w="7" w:type="dxa"/>
          <w:cantSplit/>
          <w:trPrChange w:id="1087"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1088"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1089"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7145" w:type="dxa"/>
            <w:gridSpan w:val="8"/>
            <w:shd w:val="clear" w:color="auto" w:fill="auto"/>
            <w:tcMar>
              <w:top w:w="91" w:type="dxa"/>
              <w:left w:w="0" w:type="dxa"/>
              <w:bottom w:w="91" w:type="dxa"/>
              <w:right w:w="0" w:type="dxa"/>
            </w:tcMar>
            <w:tcPrChange w:id="1090" w:author="נעה בן שבת" w:date="2014-06-25T16:05:00Z">
              <w:tcPr>
                <w:tcW w:w="7144" w:type="dxa"/>
                <w:gridSpan w:val="15"/>
                <w:shd w:val="clear" w:color="auto" w:fill="auto"/>
                <w:tcMar>
                  <w:top w:w="91" w:type="dxa"/>
                  <w:left w:w="0" w:type="dxa"/>
                  <w:bottom w:w="91" w:type="dxa"/>
                  <w:right w:w="0" w:type="dxa"/>
                </w:tcMar>
              </w:tcPr>
            </w:tcPrChange>
          </w:tcPr>
          <w:p w:rsidR="00D67B29" w:rsidRDefault="00D67B29" w:rsidP="00577E3E">
            <w:pPr>
              <w:pStyle w:val="TableBlock"/>
              <w:tabs>
                <w:tab w:val="left" w:pos="624"/>
                <w:tab w:val="left" w:pos="1247"/>
              </w:tabs>
              <w:rPr>
                <w:rtl/>
              </w:rPr>
              <w:pPrChange w:id="1091" w:author="נעה בן שבת" w:date="2014-06-26T09:57:00Z">
                <w:pPr>
                  <w:pStyle w:val="TableBlock"/>
                </w:pPr>
              </w:pPrChange>
            </w:pPr>
            <w:r>
              <w:rPr>
                <w:rFonts w:hint="cs"/>
                <w:rtl/>
              </w:rPr>
              <w:t>(ב)</w:t>
            </w:r>
            <w:r>
              <w:rPr>
                <w:rtl/>
              </w:rPr>
              <w:tab/>
            </w:r>
            <w:r>
              <w:rPr>
                <w:rFonts w:hint="cs"/>
                <w:rtl/>
              </w:rPr>
              <w:t xml:space="preserve">הסכום שיועבר לחשבון של בן הזוג לשעבר לפי הוראות סעיף קטן (א) יהיה </w:t>
            </w:r>
            <w:del w:id="1092" w:author="דפנה ברנאי, כנסת" w:date="2014-02-26T13:35:00Z">
              <w:r w:rsidDel="00B04F91">
                <w:rPr>
                  <w:rFonts w:hint="cs"/>
                  <w:rtl/>
                </w:rPr>
                <w:delText xml:space="preserve">בגובה </w:delText>
              </w:r>
            </w:del>
            <w:ins w:id="1093" w:author="דפנה ברנאי אישי" w:date="2014-03-02T12:13:00Z">
              <w:r>
                <w:rPr>
                  <w:rFonts w:hint="cs"/>
                  <w:rtl/>
                </w:rPr>
                <w:t>שווה ל</w:t>
              </w:r>
            </w:ins>
            <w:r>
              <w:rPr>
                <w:rFonts w:hint="cs"/>
                <w:rtl/>
              </w:rPr>
              <w:t>מכפלת השיעור להעברה בסך היתרה הצבורה של העמית במועד הפירוד</w:t>
            </w:r>
            <w:ins w:id="1094" w:author="נעה בן שבת" w:date="2014-05-04T13:13:00Z">
              <w:r w:rsidR="00342F83">
                <w:rPr>
                  <w:rFonts w:hint="cs"/>
                  <w:rtl/>
                </w:rPr>
                <w:t>;</w:t>
              </w:r>
            </w:ins>
            <w:del w:id="1095" w:author="נעה בן שבת" w:date="2014-05-04T13:13:00Z">
              <w:r w:rsidDel="00342F83">
                <w:rPr>
                  <w:rFonts w:hint="cs"/>
                  <w:rtl/>
                </w:rPr>
                <w:delText>,</w:delText>
              </w:r>
            </w:del>
            <w:r>
              <w:rPr>
                <w:rFonts w:hint="cs"/>
                <w:rtl/>
              </w:rPr>
              <w:t xml:space="preserve"> </w:t>
            </w:r>
            <w:r w:rsidRPr="00577E3E">
              <w:rPr>
                <w:rFonts w:hint="cs"/>
                <w:highlight w:val="lightGray"/>
                <w:rtl/>
                <w:rPrChange w:id="1096" w:author="נעה בן שבת" w:date="2014-06-26T09:57:00Z">
                  <w:rPr>
                    <w:rFonts w:hint="cs"/>
                    <w:rtl/>
                  </w:rPr>
                </w:rPrChange>
              </w:rPr>
              <w:t xml:space="preserve">ולסכום האמור </w:t>
            </w:r>
            <w:ins w:id="1097" w:author="נעה בן שבת" w:date="2014-05-08T14:32:00Z">
              <w:r w:rsidR="00773E96" w:rsidRPr="00577E3E">
                <w:rPr>
                  <w:rFonts w:hint="eastAsia"/>
                  <w:highlight w:val="lightGray"/>
                  <w:rtl/>
                  <w:rPrChange w:id="1098" w:author="נעה בן שבת" w:date="2014-06-26T09:57:00Z">
                    <w:rPr>
                      <w:rFonts w:hint="eastAsia"/>
                      <w:rtl/>
                    </w:rPr>
                  </w:rPrChange>
                </w:rPr>
                <w:t>ת</w:t>
              </w:r>
            </w:ins>
            <w:del w:id="1099" w:author="דפנה ברנאי, כנסת" w:date="2014-02-26T13:35:00Z">
              <w:r w:rsidRPr="00577E3E" w:rsidDel="00B04F91">
                <w:rPr>
                  <w:rFonts w:hint="cs"/>
                  <w:highlight w:val="lightGray"/>
                  <w:rtl/>
                  <w:rPrChange w:id="1100" w:author="נעה בן שבת" w:date="2014-06-26T09:57:00Z">
                    <w:rPr>
                      <w:rFonts w:hint="cs"/>
                      <w:rtl/>
                    </w:rPr>
                  </w:rPrChange>
                </w:rPr>
                <w:delText>ת</w:delText>
              </w:r>
            </w:del>
            <w:ins w:id="1101" w:author="דפנה ברנאי, כנסת" w:date="2014-02-26T13:35:00Z">
              <w:r w:rsidRPr="00577E3E">
                <w:rPr>
                  <w:rFonts w:hint="cs"/>
                  <w:highlight w:val="lightGray"/>
                  <w:rtl/>
                  <w:rPrChange w:id="1102" w:author="נעה בן שבת" w:date="2014-06-26T09:57:00Z">
                    <w:rPr>
                      <w:rFonts w:hint="cs"/>
                      <w:rtl/>
                    </w:rPr>
                  </w:rPrChange>
                </w:rPr>
                <w:t>י</w:t>
              </w:r>
            </w:ins>
            <w:r w:rsidRPr="00577E3E">
              <w:rPr>
                <w:rFonts w:hint="cs"/>
                <w:highlight w:val="lightGray"/>
                <w:rtl/>
                <w:rPrChange w:id="1103" w:author="נעה בן שבת" w:date="2014-06-26T09:57:00Z">
                  <w:rPr>
                    <w:rFonts w:hint="cs"/>
                    <w:rtl/>
                  </w:rPr>
                </w:rPrChange>
              </w:rPr>
              <w:t xml:space="preserve">יווסף או </w:t>
            </w:r>
            <w:ins w:id="1104" w:author="נעה בן שבת" w:date="2014-05-08T14:32:00Z">
              <w:r w:rsidR="00773E96" w:rsidRPr="00577E3E">
                <w:rPr>
                  <w:rFonts w:hint="eastAsia"/>
                  <w:highlight w:val="lightGray"/>
                  <w:rtl/>
                  <w:rPrChange w:id="1105" w:author="נעה בן שבת" w:date="2014-06-26T09:57:00Z">
                    <w:rPr>
                      <w:rFonts w:hint="eastAsia"/>
                      <w:rtl/>
                    </w:rPr>
                  </w:rPrChange>
                </w:rPr>
                <w:t>ת</w:t>
              </w:r>
            </w:ins>
            <w:del w:id="1106" w:author="דפנה ברנאי, כנסת" w:date="2014-02-26T13:35:00Z">
              <w:r w:rsidRPr="00577E3E" w:rsidDel="00B04F91">
                <w:rPr>
                  <w:rFonts w:hint="cs"/>
                  <w:highlight w:val="lightGray"/>
                  <w:rtl/>
                  <w:rPrChange w:id="1107" w:author="נעה בן שבת" w:date="2014-06-26T09:57:00Z">
                    <w:rPr>
                      <w:rFonts w:hint="cs"/>
                      <w:rtl/>
                    </w:rPr>
                  </w:rPrChange>
                </w:rPr>
                <w:delText>ת</w:delText>
              </w:r>
            </w:del>
            <w:ins w:id="1108" w:author="דפנה ברנאי, כנסת" w:date="2014-02-26T13:35:00Z">
              <w:r w:rsidRPr="00577E3E">
                <w:rPr>
                  <w:rFonts w:hint="cs"/>
                  <w:highlight w:val="lightGray"/>
                  <w:rtl/>
                  <w:rPrChange w:id="1109" w:author="נעה בן שבת" w:date="2014-06-26T09:57:00Z">
                    <w:rPr>
                      <w:rFonts w:hint="cs"/>
                      <w:rtl/>
                    </w:rPr>
                  </w:rPrChange>
                </w:rPr>
                <w:t>י</w:t>
              </w:r>
            </w:ins>
            <w:r w:rsidRPr="00577E3E">
              <w:rPr>
                <w:rFonts w:hint="cs"/>
                <w:highlight w:val="lightGray"/>
                <w:rtl/>
                <w:rPrChange w:id="1110" w:author="נעה בן שבת" w:date="2014-06-26T09:57:00Z">
                  <w:rPr>
                    <w:rFonts w:hint="cs"/>
                    <w:rtl/>
                  </w:rPr>
                </w:rPrChange>
              </w:rPr>
              <w:t xml:space="preserve">יגרע ממנו, לפי העניין, </w:t>
            </w:r>
            <w:ins w:id="1111" w:author="דפנה ברנאי, כנסת" w:date="2014-02-26T13:35:00Z">
              <w:del w:id="1112" w:author="נעה בן שבת" w:date="2014-05-04T13:13:00Z">
                <w:r w:rsidRPr="00577E3E" w:rsidDel="005925E8">
                  <w:rPr>
                    <w:rFonts w:hint="eastAsia"/>
                    <w:highlight w:val="lightGray"/>
                    <w:rtl/>
                    <w:rPrChange w:id="1113" w:author="נעה בן שבת" w:date="2014-06-26T09:57:00Z">
                      <w:rPr>
                        <w:rFonts w:hint="eastAsia"/>
                        <w:rtl/>
                      </w:rPr>
                    </w:rPrChange>
                  </w:rPr>
                  <w:delText>סכום</w:delText>
                </w:r>
                <w:r w:rsidRPr="00577E3E" w:rsidDel="005925E8">
                  <w:rPr>
                    <w:highlight w:val="lightGray"/>
                    <w:rtl/>
                    <w:rPrChange w:id="1114" w:author="נעה בן שבת" w:date="2014-06-26T09:57:00Z">
                      <w:rPr>
                        <w:rtl/>
                      </w:rPr>
                    </w:rPrChange>
                  </w:rPr>
                  <w:delText xml:space="preserve"> </w:delText>
                </w:r>
                <w:r w:rsidRPr="00577E3E" w:rsidDel="005925E8">
                  <w:rPr>
                    <w:rFonts w:hint="eastAsia"/>
                    <w:highlight w:val="lightGray"/>
                    <w:rtl/>
                    <w:rPrChange w:id="1115" w:author="נעה בן שבת" w:date="2014-06-26T09:57:00Z">
                      <w:rPr>
                        <w:rFonts w:hint="eastAsia"/>
                        <w:rtl/>
                      </w:rPr>
                    </w:rPrChange>
                  </w:rPr>
                  <w:delText>השווה</w:delText>
                </w:r>
                <w:r w:rsidRPr="00577E3E" w:rsidDel="005925E8">
                  <w:rPr>
                    <w:highlight w:val="lightGray"/>
                    <w:rtl/>
                    <w:rPrChange w:id="1116" w:author="נעה בן שבת" w:date="2014-06-26T09:57:00Z">
                      <w:rPr>
                        <w:rtl/>
                      </w:rPr>
                    </w:rPrChange>
                  </w:rPr>
                  <w:delText xml:space="preserve"> </w:delText>
                </w:r>
                <w:r w:rsidRPr="00577E3E" w:rsidDel="005925E8">
                  <w:rPr>
                    <w:rFonts w:hint="eastAsia"/>
                    <w:highlight w:val="lightGray"/>
                    <w:rtl/>
                    <w:rPrChange w:id="1117" w:author="נעה בן שבת" w:date="2014-06-26T09:57:00Z">
                      <w:rPr>
                        <w:rFonts w:hint="eastAsia"/>
                        <w:rtl/>
                      </w:rPr>
                    </w:rPrChange>
                  </w:rPr>
                  <w:delText>למכפלת</w:delText>
                </w:r>
                <w:r w:rsidRPr="00577E3E" w:rsidDel="005925E8">
                  <w:rPr>
                    <w:highlight w:val="lightGray"/>
                    <w:rtl/>
                    <w:rPrChange w:id="1118" w:author="נעה בן שבת" w:date="2014-06-26T09:57:00Z">
                      <w:rPr>
                        <w:rtl/>
                      </w:rPr>
                    </w:rPrChange>
                  </w:rPr>
                  <w:delText xml:space="preserve"> </w:delText>
                </w:r>
                <w:r w:rsidRPr="00577E3E" w:rsidDel="005925E8">
                  <w:rPr>
                    <w:rFonts w:hint="eastAsia"/>
                    <w:highlight w:val="lightGray"/>
                    <w:rtl/>
                    <w:rPrChange w:id="1119" w:author="נעה בן שבת" w:date="2014-06-26T09:57:00Z">
                      <w:rPr>
                        <w:rFonts w:hint="eastAsia"/>
                        <w:rtl/>
                      </w:rPr>
                    </w:rPrChange>
                  </w:rPr>
                  <w:delText>השיעור</w:delText>
                </w:r>
                <w:r w:rsidRPr="00577E3E" w:rsidDel="005925E8">
                  <w:rPr>
                    <w:highlight w:val="lightGray"/>
                    <w:rtl/>
                    <w:rPrChange w:id="1120" w:author="נעה בן שבת" w:date="2014-06-26T09:57:00Z">
                      <w:rPr>
                        <w:rtl/>
                      </w:rPr>
                    </w:rPrChange>
                  </w:rPr>
                  <w:delText xml:space="preserve"> </w:delText>
                </w:r>
                <w:r w:rsidRPr="00577E3E" w:rsidDel="005925E8">
                  <w:rPr>
                    <w:rFonts w:hint="eastAsia"/>
                    <w:highlight w:val="lightGray"/>
                    <w:rtl/>
                    <w:rPrChange w:id="1121" w:author="נעה בן שבת" w:date="2014-06-26T09:57:00Z">
                      <w:rPr>
                        <w:rFonts w:hint="eastAsia"/>
                        <w:rtl/>
                      </w:rPr>
                    </w:rPrChange>
                  </w:rPr>
                  <w:delText>להעברה</w:delText>
                </w:r>
              </w:del>
            </w:ins>
            <w:ins w:id="1122" w:author="נעה בן שבת" w:date="2014-05-04T13:13:00Z">
              <w:r w:rsidR="005925E8" w:rsidRPr="00577E3E">
                <w:rPr>
                  <w:rFonts w:hint="eastAsia"/>
                  <w:highlight w:val="lightGray"/>
                  <w:rtl/>
                  <w:rPrChange w:id="1123" w:author="נעה בן שבת" w:date="2014-06-26T09:57:00Z">
                    <w:rPr>
                      <w:rFonts w:hint="eastAsia"/>
                      <w:rtl/>
                    </w:rPr>
                  </w:rPrChange>
                </w:rPr>
                <w:t>מ</w:t>
              </w:r>
            </w:ins>
            <w:ins w:id="1124" w:author="דפנה ברנאי, כנסת" w:date="2014-02-26T13:35:00Z">
              <w:r w:rsidRPr="00577E3E">
                <w:rPr>
                  <w:highlight w:val="lightGray"/>
                  <w:rtl/>
                  <w:rPrChange w:id="1125" w:author="נעה בן שבת" w:date="2014-06-26T09:57:00Z">
                    <w:rPr>
                      <w:rtl/>
                    </w:rPr>
                  </w:rPrChange>
                </w:rPr>
                <w:t xml:space="preserve"> </w:t>
              </w:r>
            </w:ins>
            <w:del w:id="1126" w:author="דפנה ברנאי, כנסת" w:date="2014-02-26T13:35:00Z">
              <w:r w:rsidRPr="00577E3E" w:rsidDel="00B04F91">
                <w:rPr>
                  <w:rFonts w:hint="eastAsia"/>
                  <w:highlight w:val="lightGray"/>
                  <w:rtl/>
                  <w:rPrChange w:id="1127" w:author="נעה בן שבת" w:date="2014-06-26T09:57:00Z">
                    <w:rPr>
                      <w:rFonts w:hint="eastAsia"/>
                      <w:rtl/>
                    </w:rPr>
                  </w:rPrChange>
                </w:rPr>
                <w:delText>ה</w:delText>
              </w:r>
            </w:del>
            <w:ins w:id="1128" w:author="דפנה ברנאי, כנסת" w:date="2014-02-26T13:35:00Z">
              <w:del w:id="1129" w:author="נעה בן שבת" w:date="2014-05-12T17:27:00Z">
                <w:r w:rsidRPr="00577E3E" w:rsidDel="00FD555B">
                  <w:rPr>
                    <w:rFonts w:hint="eastAsia"/>
                    <w:highlight w:val="lightGray"/>
                    <w:rtl/>
                    <w:rPrChange w:id="1130" w:author="נעה בן שבת" w:date="2014-06-26T09:57:00Z">
                      <w:rPr>
                        <w:rFonts w:hint="eastAsia"/>
                        <w:rtl/>
                      </w:rPr>
                    </w:rPrChange>
                  </w:rPr>
                  <w:delText>ב</w:delText>
                </w:r>
              </w:del>
            </w:ins>
            <w:ins w:id="1131" w:author="נעה בן שבת" w:date="2014-05-12T17:27:00Z">
              <w:r w:rsidR="00FD555B" w:rsidRPr="00577E3E">
                <w:rPr>
                  <w:rFonts w:hint="eastAsia"/>
                  <w:highlight w:val="lightGray"/>
                  <w:rtl/>
                  <w:rPrChange w:id="1132" w:author="נעה בן שבת" w:date="2014-06-26T09:57:00Z">
                    <w:rPr>
                      <w:rFonts w:hint="eastAsia"/>
                      <w:rtl/>
                    </w:rPr>
                  </w:rPrChange>
                </w:rPr>
                <w:t>ה</w:t>
              </w:r>
            </w:ins>
            <w:r w:rsidRPr="00577E3E">
              <w:rPr>
                <w:rFonts w:hint="eastAsia"/>
                <w:highlight w:val="lightGray"/>
                <w:rtl/>
                <w:rPrChange w:id="1133" w:author="נעה בן שבת" w:date="2014-06-26T09:57:00Z">
                  <w:rPr>
                    <w:rFonts w:hint="eastAsia"/>
                    <w:rtl/>
                  </w:rPr>
                </w:rPrChange>
              </w:rPr>
              <w:t>תשואה</w:t>
            </w:r>
            <w:r w:rsidRPr="00577E3E">
              <w:rPr>
                <w:highlight w:val="lightGray"/>
                <w:rtl/>
                <w:rPrChange w:id="1134" w:author="נעה בן שבת" w:date="2014-06-26T09:57:00Z">
                  <w:rPr>
                    <w:rtl/>
                  </w:rPr>
                </w:rPrChange>
              </w:rPr>
              <w:t xml:space="preserve"> שהשיגה קופת הגמל </w:t>
            </w:r>
            <w:del w:id="1135" w:author="נעה בן שבת" w:date="2014-05-12T17:30:00Z">
              <w:r w:rsidRPr="00577E3E" w:rsidDel="00CC7EB8">
                <w:rPr>
                  <w:rFonts w:hint="eastAsia"/>
                  <w:highlight w:val="lightGray"/>
                  <w:rtl/>
                  <w:rPrChange w:id="1136" w:author="נעה בן שבת" w:date="2014-06-26T09:57:00Z">
                    <w:rPr>
                      <w:rFonts w:hint="eastAsia"/>
                      <w:rtl/>
                    </w:rPr>
                  </w:rPrChange>
                </w:rPr>
                <w:delText>על</w:delText>
              </w:r>
              <w:r w:rsidRPr="00577E3E" w:rsidDel="00CC7EB8">
                <w:rPr>
                  <w:highlight w:val="lightGray"/>
                  <w:rtl/>
                  <w:rPrChange w:id="1137" w:author="נעה בן שבת" w:date="2014-06-26T09:57:00Z">
                    <w:rPr>
                      <w:rtl/>
                    </w:rPr>
                  </w:rPrChange>
                </w:rPr>
                <w:delText xml:space="preserve"> הנכסים העומדים כנגד התחייבויותיה כלפי העמית </w:delText>
              </w:r>
            </w:del>
            <w:r w:rsidRPr="00577E3E">
              <w:rPr>
                <w:rFonts w:hint="eastAsia"/>
                <w:highlight w:val="lightGray"/>
                <w:rtl/>
                <w:rPrChange w:id="1138" w:author="נעה בן שבת" w:date="2014-06-26T09:57:00Z">
                  <w:rPr>
                    <w:rFonts w:hint="eastAsia"/>
                    <w:rtl/>
                  </w:rPr>
                </w:rPrChange>
              </w:rPr>
              <w:t>בשל</w:t>
            </w:r>
            <w:r w:rsidRPr="00577E3E">
              <w:rPr>
                <w:highlight w:val="lightGray"/>
                <w:rtl/>
                <w:rPrChange w:id="1139" w:author="נעה בן שבת" w:date="2014-06-26T09:57:00Z">
                  <w:rPr>
                    <w:rtl/>
                  </w:rPr>
                </w:rPrChange>
              </w:rPr>
              <w:t xml:space="preserve"> התקופה שבין מועד הפירוד </w:t>
            </w:r>
            <w:del w:id="1140" w:author="דפנה ברנאי אישי" w:date="2014-03-02T11:39:00Z">
              <w:r w:rsidRPr="00577E3E" w:rsidDel="0026089A">
                <w:rPr>
                  <w:rFonts w:hint="eastAsia"/>
                  <w:highlight w:val="lightGray"/>
                  <w:rtl/>
                  <w:rPrChange w:id="1141" w:author="נעה בן שבת" w:date="2014-06-26T09:57:00Z">
                    <w:rPr>
                      <w:rFonts w:hint="eastAsia"/>
                      <w:rtl/>
                    </w:rPr>
                  </w:rPrChange>
                </w:rPr>
                <w:delText>לבין</w:delText>
              </w:r>
            </w:del>
            <w:ins w:id="1142" w:author="דפנה ברנאי אישי" w:date="2014-03-02T11:39:00Z">
              <w:r w:rsidRPr="00577E3E">
                <w:rPr>
                  <w:rFonts w:hint="eastAsia"/>
                  <w:highlight w:val="lightGray"/>
                  <w:rtl/>
                  <w:rPrChange w:id="1143" w:author="נעה בן שבת" w:date="2014-06-26T09:57:00Z">
                    <w:rPr>
                      <w:rFonts w:hint="eastAsia"/>
                      <w:rtl/>
                    </w:rPr>
                  </w:rPrChange>
                </w:rPr>
                <w:t>ובין</w:t>
              </w:r>
            </w:ins>
            <w:r w:rsidRPr="00577E3E">
              <w:rPr>
                <w:highlight w:val="lightGray"/>
                <w:rtl/>
                <w:rPrChange w:id="1144" w:author="נעה בן שבת" w:date="2014-06-26T09:57:00Z">
                  <w:rPr>
                    <w:rtl/>
                  </w:rPr>
                </w:rPrChange>
              </w:rPr>
              <w:t xml:space="preserve"> מועד ההעברה כאמור</w:t>
            </w:r>
            <w:ins w:id="1145" w:author="נעה בן שבת" w:date="2014-05-12T17:28:00Z">
              <w:r w:rsidR="00CC7EB8" w:rsidRPr="00577E3E">
                <w:rPr>
                  <w:highlight w:val="lightGray"/>
                  <w:rtl/>
                  <w:rPrChange w:id="1146" w:author="נעה בן שבת" w:date="2014-06-26T09:57:00Z">
                    <w:rPr>
                      <w:rtl/>
                    </w:rPr>
                  </w:rPrChange>
                </w:rPr>
                <w:t>;</w:t>
              </w:r>
            </w:ins>
            <w:r w:rsidRPr="00577E3E">
              <w:rPr>
                <w:highlight w:val="lightGray"/>
                <w:rtl/>
                <w:rPrChange w:id="1147" w:author="נעה בן שבת" w:date="2014-06-26T09:57:00Z">
                  <w:rPr>
                    <w:rtl/>
                  </w:rPr>
                </w:rPrChange>
              </w:rPr>
              <w:t xml:space="preserve"> </w:t>
            </w:r>
            <w:ins w:id="1148" w:author="נעה בן שבת" w:date="2014-05-12T17:28:00Z">
              <w:r w:rsidR="00CC7EB8" w:rsidRPr="00577E3E">
                <w:rPr>
                  <w:rFonts w:hint="eastAsia"/>
                  <w:highlight w:val="lightGray"/>
                  <w:rtl/>
                  <w:rPrChange w:id="1149" w:author="נעה בן שבת" w:date="2014-06-26T09:57:00Z">
                    <w:rPr>
                      <w:rFonts w:hint="eastAsia"/>
                      <w:rtl/>
                    </w:rPr>
                  </w:rPrChange>
                </w:rPr>
                <w:t>לעניין</w:t>
              </w:r>
              <w:r w:rsidR="00CC7EB8" w:rsidRPr="00577E3E">
                <w:rPr>
                  <w:highlight w:val="lightGray"/>
                  <w:rtl/>
                  <w:rPrChange w:id="1150" w:author="נעה בן שבת" w:date="2014-06-26T09:57:00Z">
                    <w:rPr>
                      <w:rtl/>
                    </w:rPr>
                  </w:rPrChange>
                </w:rPr>
                <w:t xml:space="preserve"> זה, "תשואה" – </w:t>
              </w:r>
              <w:r w:rsidR="00CC7EB8" w:rsidRPr="00577E3E">
                <w:rPr>
                  <w:rFonts w:hint="eastAsia"/>
                  <w:highlight w:val="lightGray"/>
                  <w:rtl/>
                  <w:rPrChange w:id="1151" w:author="נעה בן שבת" w:date="2014-06-26T09:57:00Z">
                    <w:rPr>
                      <w:rStyle w:val="default"/>
                      <w:rFonts w:cs="FrankRuehl" w:hint="eastAsia"/>
                      <w:rtl/>
                    </w:rPr>
                  </w:rPrChange>
                </w:rPr>
                <w:t>הרווחים</w:t>
              </w:r>
              <w:r w:rsidR="00CC7EB8" w:rsidRPr="00577E3E">
                <w:rPr>
                  <w:highlight w:val="lightGray"/>
                  <w:rtl/>
                  <w:rPrChange w:id="1152" w:author="נעה בן שבת" w:date="2014-06-26T09:57:00Z">
                    <w:rPr>
                      <w:rStyle w:val="default"/>
                      <w:rFonts w:cs="FrankRuehl"/>
                      <w:rtl/>
                    </w:rPr>
                  </w:rPrChange>
                </w:rPr>
                <w:t xml:space="preserve"> וההפסדים שזקפה הקופה </w:t>
              </w:r>
            </w:ins>
            <w:ins w:id="1153" w:author="נעה בן שבת" w:date="2014-05-12T17:30:00Z">
              <w:r w:rsidR="00CC7EB8" w:rsidRPr="00577E3E">
                <w:rPr>
                  <w:rFonts w:hint="eastAsia"/>
                  <w:highlight w:val="lightGray"/>
                  <w:rtl/>
                  <w:rPrChange w:id="1154" w:author="נעה בן שבת" w:date="2014-06-26T09:57:00Z">
                    <w:rPr>
                      <w:rFonts w:hint="eastAsia"/>
                      <w:rtl/>
                    </w:rPr>
                  </w:rPrChange>
                </w:rPr>
                <w:t>על</w:t>
              </w:r>
              <w:r w:rsidR="00CC7EB8" w:rsidRPr="00577E3E">
                <w:rPr>
                  <w:highlight w:val="lightGray"/>
                  <w:rtl/>
                  <w:rPrChange w:id="1155" w:author="נעה בן שבת" w:date="2014-06-26T09:57:00Z">
                    <w:rPr>
                      <w:rtl/>
                    </w:rPr>
                  </w:rPrChange>
                </w:rPr>
                <w:t xml:space="preserve"> הנכסים העומדים כנגד התחייבויותיה כלפי העמית </w:t>
              </w:r>
            </w:ins>
            <w:ins w:id="1156" w:author="נעה בן שבת" w:date="2014-05-12T17:28:00Z">
              <w:r w:rsidR="00CC7EB8" w:rsidRPr="00577E3E">
                <w:rPr>
                  <w:rFonts w:hint="eastAsia"/>
                  <w:highlight w:val="lightGray"/>
                  <w:rtl/>
                  <w:rPrChange w:id="1157" w:author="נעה בן שבת" w:date="2014-06-26T09:57:00Z">
                    <w:rPr>
                      <w:rStyle w:val="default"/>
                      <w:rFonts w:cs="FrankRuehl" w:hint="eastAsia"/>
                      <w:rtl/>
                    </w:rPr>
                  </w:rPrChange>
                </w:rPr>
                <w:t>לאחר</w:t>
              </w:r>
              <w:r w:rsidR="00CC7EB8" w:rsidRPr="00577E3E">
                <w:rPr>
                  <w:highlight w:val="lightGray"/>
                  <w:rtl/>
                  <w:rPrChange w:id="1158" w:author="נעה בן שבת" w:date="2014-06-26T09:57:00Z">
                    <w:rPr>
                      <w:rStyle w:val="default"/>
                      <w:rFonts w:cs="FrankRuehl"/>
                      <w:rtl/>
                    </w:rPr>
                  </w:rPrChange>
                </w:rPr>
                <w:t xml:space="preserve"> </w:t>
              </w:r>
              <w:r w:rsidR="00CC7EB8" w:rsidRPr="00577E3E">
                <w:rPr>
                  <w:rFonts w:hint="eastAsia"/>
                  <w:highlight w:val="lightGray"/>
                  <w:rtl/>
                  <w:rPrChange w:id="1159" w:author="נעה בן שבת" w:date="2014-06-26T09:57:00Z">
                    <w:rPr>
                      <w:rStyle w:val="default"/>
                      <w:rFonts w:cs="FrankRuehl" w:hint="eastAsia"/>
                      <w:rtl/>
                    </w:rPr>
                  </w:rPrChange>
                </w:rPr>
                <w:t>ניכוי</w:t>
              </w:r>
              <w:r w:rsidR="00CC7EB8" w:rsidRPr="00577E3E">
                <w:rPr>
                  <w:highlight w:val="lightGray"/>
                  <w:rtl/>
                  <w:rPrChange w:id="1160" w:author="נעה בן שבת" w:date="2014-06-26T09:57:00Z">
                    <w:rPr>
                      <w:rStyle w:val="default"/>
                      <w:rFonts w:cs="FrankRuehl"/>
                      <w:rtl/>
                    </w:rPr>
                  </w:rPrChange>
                </w:rPr>
                <w:t xml:space="preserve"> </w:t>
              </w:r>
              <w:r w:rsidR="00CC7EB8" w:rsidRPr="00577E3E">
                <w:rPr>
                  <w:rFonts w:hint="eastAsia"/>
                  <w:highlight w:val="lightGray"/>
                  <w:rtl/>
                  <w:rPrChange w:id="1161" w:author="נעה בן שבת" w:date="2014-06-26T09:57:00Z">
                    <w:rPr>
                      <w:rStyle w:val="default"/>
                      <w:rFonts w:cs="FrankRuehl" w:hint="eastAsia"/>
                      <w:rtl/>
                    </w:rPr>
                  </w:rPrChange>
                </w:rPr>
                <w:t>דמי</w:t>
              </w:r>
              <w:r w:rsidR="00CC7EB8" w:rsidRPr="00577E3E">
                <w:rPr>
                  <w:highlight w:val="lightGray"/>
                  <w:rtl/>
                  <w:rPrChange w:id="1162" w:author="נעה בן שבת" w:date="2014-06-26T09:57:00Z">
                    <w:rPr>
                      <w:rStyle w:val="default"/>
                      <w:rFonts w:cs="FrankRuehl"/>
                      <w:rtl/>
                    </w:rPr>
                  </w:rPrChange>
                </w:rPr>
                <w:t xml:space="preserve"> </w:t>
              </w:r>
              <w:r w:rsidR="00CC7EB8" w:rsidRPr="00577E3E">
                <w:rPr>
                  <w:rFonts w:hint="eastAsia"/>
                  <w:highlight w:val="lightGray"/>
                  <w:rtl/>
                  <w:rPrChange w:id="1163" w:author="נעה בן שבת" w:date="2014-06-26T09:57:00Z">
                    <w:rPr>
                      <w:rStyle w:val="default"/>
                      <w:rFonts w:cs="FrankRuehl" w:hint="eastAsia"/>
                      <w:rtl/>
                    </w:rPr>
                  </w:rPrChange>
                </w:rPr>
                <w:t>ניהול</w:t>
              </w:r>
              <w:r w:rsidR="00CC7EB8" w:rsidRPr="00577E3E">
                <w:rPr>
                  <w:rStyle w:val="default"/>
                  <w:rFonts w:cs="FrankRuehl"/>
                  <w:highlight w:val="lightGray"/>
                  <w:rtl/>
                  <w:rPrChange w:id="1164" w:author="נעה בן שבת" w:date="2014-06-26T09:57:00Z">
                    <w:rPr>
                      <w:rStyle w:val="default"/>
                      <w:rFonts w:cs="FrankRuehl"/>
                      <w:rtl/>
                    </w:rPr>
                  </w:rPrChange>
                </w:rPr>
                <w:t>;</w:t>
              </w:r>
            </w:ins>
            <w:del w:id="1165" w:author="נעה בן שבת" w:date="2014-05-12T17:28:00Z">
              <w:r w:rsidDel="00CC7EB8">
                <w:rPr>
                  <w:rFonts w:hint="cs"/>
                  <w:rtl/>
                </w:rPr>
                <w:delText xml:space="preserve">בניכוי </w:delText>
              </w:r>
              <w:r w:rsidRPr="00577E3E" w:rsidDel="00CC7EB8">
                <w:rPr>
                  <w:rFonts w:hint="eastAsia"/>
                  <w:rtl/>
                  <w:rPrChange w:id="1166" w:author="נעה בן שבת" w:date="2014-06-26T09:57:00Z">
                    <w:rPr>
                      <w:rFonts w:hint="eastAsia"/>
                      <w:rtl/>
                    </w:rPr>
                  </w:rPrChange>
                </w:rPr>
                <w:delText>דמי</w:delText>
              </w:r>
              <w:r w:rsidDel="00CC7EB8">
                <w:rPr>
                  <w:rFonts w:hint="cs"/>
                  <w:rtl/>
                </w:rPr>
                <w:delText xml:space="preserve"> הניהול שגבתה הקופה בשל הנכסים האמורים באותה תקופה.</w:delText>
              </w:r>
            </w:del>
          </w:p>
        </w:tc>
      </w:tr>
      <w:tr w:rsidR="009B7C07" w:rsidTr="00D101FA">
        <w:tblPrEx>
          <w:tblLook w:val="04A0" w:firstRow="1" w:lastRow="0" w:firstColumn="1" w:lastColumn="0" w:noHBand="0" w:noVBand="1"/>
          <w:tblPrExChange w:id="1167" w:author="נעה בן שבת" w:date="2014-06-25T16:05:00Z">
            <w:tblPrEx>
              <w:tblLook w:val="04A0" w:firstRow="1" w:lastRow="0" w:firstColumn="1" w:lastColumn="0" w:noHBand="0" w:noVBand="1"/>
            </w:tblPrEx>
          </w:tblPrExChange>
        </w:tblPrEx>
        <w:trPr>
          <w:cantSplit/>
          <w:ins w:id="1168" w:author="נעה בן שבת" w:date="2014-06-25T15:51:00Z"/>
          <w:trPrChange w:id="1169" w:author="נעה בן שבת" w:date="2014-06-25T16:05:00Z">
            <w:trPr>
              <w:gridBefore w:val="1"/>
              <w:gridAfter w:val="0"/>
              <w:cantSplit/>
            </w:trPr>
          </w:trPrChange>
        </w:trPr>
        <w:tc>
          <w:tcPr>
            <w:tcW w:w="1869" w:type="dxa"/>
            <w:tcMar>
              <w:top w:w="91" w:type="dxa"/>
              <w:left w:w="0" w:type="dxa"/>
              <w:bottom w:w="91" w:type="dxa"/>
              <w:right w:w="0" w:type="dxa"/>
            </w:tcMar>
            <w:tcPrChange w:id="1170" w:author="נעה בן שבת" w:date="2014-06-25T16:05:00Z">
              <w:tcPr>
                <w:tcW w:w="1870" w:type="dxa"/>
                <w:gridSpan w:val="2"/>
                <w:tcMar>
                  <w:top w:w="91" w:type="dxa"/>
                  <w:left w:w="0" w:type="dxa"/>
                  <w:bottom w:w="91" w:type="dxa"/>
                  <w:right w:w="0" w:type="dxa"/>
                </w:tcMar>
              </w:tcPr>
            </w:tcPrChange>
          </w:tcPr>
          <w:p w:rsidR="009B7C07" w:rsidRDefault="009B7C07">
            <w:pPr>
              <w:pStyle w:val="TableSideHeading"/>
              <w:rPr>
                <w:ins w:id="1171" w:author="נעה בן שבת" w:date="2014-06-25T15:51:00Z"/>
              </w:rPr>
            </w:pPr>
          </w:p>
        </w:tc>
        <w:tc>
          <w:tcPr>
            <w:tcW w:w="624" w:type="dxa"/>
            <w:tcMar>
              <w:top w:w="91" w:type="dxa"/>
              <w:left w:w="0" w:type="dxa"/>
              <w:bottom w:w="91" w:type="dxa"/>
              <w:right w:w="0" w:type="dxa"/>
            </w:tcMar>
            <w:tcPrChange w:id="1172" w:author="נעה בן שבת" w:date="2014-06-25T16:05:00Z">
              <w:tcPr>
                <w:tcW w:w="624" w:type="dxa"/>
                <w:gridSpan w:val="3"/>
                <w:tcMar>
                  <w:top w:w="91" w:type="dxa"/>
                  <w:left w:w="0" w:type="dxa"/>
                  <w:bottom w:w="91" w:type="dxa"/>
                  <w:right w:w="0" w:type="dxa"/>
                </w:tcMar>
              </w:tcPr>
            </w:tcPrChange>
          </w:tcPr>
          <w:p w:rsidR="009B7C07" w:rsidRDefault="009B7C07">
            <w:pPr>
              <w:pStyle w:val="TableText"/>
              <w:rPr>
                <w:ins w:id="1173" w:author="נעה בן שבת" w:date="2014-06-25T15:51:00Z"/>
              </w:rPr>
            </w:pPr>
          </w:p>
        </w:tc>
        <w:tc>
          <w:tcPr>
            <w:tcW w:w="7152" w:type="dxa"/>
            <w:gridSpan w:val="9"/>
            <w:tcMar>
              <w:top w:w="91" w:type="dxa"/>
              <w:left w:w="0" w:type="dxa"/>
              <w:bottom w:w="91" w:type="dxa"/>
              <w:right w:w="0" w:type="dxa"/>
            </w:tcMar>
            <w:hideMark/>
            <w:tcPrChange w:id="1174" w:author="נעה בן שבת" w:date="2014-06-25T16:05:00Z">
              <w:tcPr>
                <w:tcW w:w="7151" w:type="dxa"/>
                <w:gridSpan w:val="17"/>
                <w:tcMar>
                  <w:top w:w="91" w:type="dxa"/>
                  <w:left w:w="0" w:type="dxa"/>
                  <w:bottom w:w="91" w:type="dxa"/>
                  <w:right w:w="0" w:type="dxa"/>
                </w:tcMar>
                <w:hideMark/>
              </w:tcPr>
            </w:tcPrChange>
          </w:tcPr>
          <w:p w:rsidR="009B7C07" w:rsidRDefault="009B7C07">
            <w:pPr>
              <w:pStyle w:val="TableBlock"/>
              <w:rPr>
                <w:ins w:id="1175" w:author="נעה בן שבת" w:date="2014-06-25T15:51:00Z"/>
              </w:rPr>
            </w:pPr>
            <w:ins w:id="1176" w:author="נעה בן שבת" w:date="2014-06-25T15:51:00Z">
              <w:r>
                <w:rPr>
                  <w:rFonts w:hint="cs"/>
                  <w:rtl/>
                </w:rPr>
                <w:t>(ג)</w:t>
              </w:r>
              <w:r>
                <w:rPr>
                  <w:rFonts w:hint="cs"/>
                  <w:rtl/>
                </w:rPr>
                <w:tab/>
              </w:r>
            </w:ins>
            <w:r w:rsidRPr="009B7C07">
              <w:rPr>
                <w:rFonts w:hint="eastAsia"/>
                <w:rtl/>
                <w:rPrChange w:id="1177" w:author="נעה בן שבת" w:date="2014-06-25T15:51:00Z">
                  <w:rPr>
                    <w:rFonts w:hint="eastAsia"/>
                    <w:highlight w:val="green"/>
                    <w:rtl/>
                  </w:rPr>
                </w:rPrChange>
              </w:rPr>
              <w:t>העברה</w:t>
            </w:r>
            <w:r w:rsidRPr="009B7C07">
              <w:rPr>
                <w:rtl/>
                <w:rPrChange w:id="1178" w:author="נעה בן שבת" w:date="2014-06-25T15:51:00Z">
                  <w:rPr>
                    <w:highlight w:val="green"/>
                    <w:rtl/>
                  </w:rPr>
                </w:rPrChange>
              </w:rPr>
              <w:t xml:space="preserve"> לפי סעיף קטן (א) </w:t>
            </w:r>
            <w:ins w:id="1179" w:author="נעה בן שבת" w:date="2014-06-25T15:51:00Z">
              <w:r w:rsidRPr="00577E3E">
                <w:rPr>
                  <w:rFonts w:hint="cs"/>
                  <w:highlight w:val="lightGray"/>
                  <w:rtl/>
                  <w:rPrChange w:id="1180" w:author="נעה בן שבת" w:date="2014-06-26T09:57:00Z">
                    <w:rPr>
                      <w:rFonts w:hint="cs"/>
                      <w:highlight w:val="green"/>
                      <w:rtl/>
                    </w:rPr>
                  </w:rPrChange>
                </w:rPr>
                <w:t xml:space="preserve">של מרכיב התגמולים בקופת גמל לקצבה או לפי סעיף (ד)(1)(א) </w:t>
              </w:r>
              <w:r>
                <w:rPr>
                  <w:rFonts w:hint="cs"/>
                  <w:rtl/>
                </w:rPr>
                <w:t xml:space="preserve">של מרכיב הפיצויים, </w:t>
              </w:r>
            </w:ins>
            <w:r w:rsidRPr="009B7C07">
              <w:rPr>
                <w:rFonts w:hint="eastAsia"/>
                <w:rtl/>
                <w:rPrChange w:id="1181" w:author="נעה בן שבת" w:date="2014-06-25T15:52:00Z">
                  <w:rPr>
                    <w:rFonts w:hint="eastAsia"/>
                    <w:highlight w:val="green"/>
                    <w:rtl/>
                  </w:rPr>
                </w:rPrChange>
              </w:rPr>
              <w:t>תחויב</w:t>
            </w:r>
            <w:r w:rsidRPr="009B7C07">
              <w:rPr>
                <w:rtl/>
                <w:rPrChange w:id="1182" w:author="נעה בן שבת" w:date="2014-06-25T15:52:00Z">
                  <w:rPr>
                    <w:highlight w:val="green"/>
                    <w:rtl/>
                  </w:rPr>
                </w:rPrChange>
              </w:rPr>
              <w:t xml:space="preserve"> </w:t>
            </w:r>
            <w:r w:rsidRPr="009B7C07">
              <w:rPr>
                <w:rFonts w:hint="eastAsia"/>
                <w:rtl/>
                <w:rPrChange w:id="1183" w:author="נעה בן שבת" w:date="2014-06-25T15:52:00Z">
                  <w:rPr>
                    <w:rFonts w:hint="eastAsia"/>
                    <w:highlight w:val="green"/>
                    <w:rtl/>
                  </w:rPr>
                </w:rPrChange>
              </w:rPr>
              <w:t>במס</w:t>
            </w:r>
            <w:r w:rsidRPr="009B7C07">
              <w:rPr>
                <w:rtl/>
                <w:rPrChange w:id="1184" w:author="נעה בן שבת" w:date="2014-06-25T15:52:00Z">
                  <w:rPr>
                    <w:highlight w:val="green"/>
                    <w:rtl/>
                  </w:rPr>
                </w:rPrChange>
              </w:rPr>
              <w:t xml:space="preserve"> </w:t>
            </w:r>
            <w:r w:rsidRPr="009B7C07">
              <w:rPr>
                <w:rFonts w:hint="eastAsia"/>
                <w:rtl/>
                <w:rPrChange w:id="1185" w:author="נעה בן שבת" w:date="2014-06-25T15:52:00Z">
                  <w:rPr>
                    <w:rFonts w:hint="eastAsia"/>
                    <w:highlight w:val="green"/>
                    <w:rtl/>
                  </w:rPr>
                </w:rPrChange>
              </w:rPr>
              <w:t>בהתאם</w:t>
            </w:r>
            <w:r w:rsidRPr="009B7C07">
              <w:rPr>
                <w:rtl/>
                <w:rPrChange w:id="1186" w:author="נעה בן שבת" w:date="2014-06-25T15:52:00Z">
                  <w:rPr>
                    <w:highlight w:val="green"/>
                    <w:rtl/>
                  </w:rPr>
                </w:rPrChange>
              </w:rPr>
              <w:t xml:space="preserve"> </w:t>
            </w:r>
            <w:r w:rsidRPr="009B7C07">
              <w:rPr>
                <w:rFonts w:hint="eastAsia"/>
                <w:rtl/>
                <w:rPrChange w:id="1187" w:author="נעה בן שבת" w:date="2014-06-25T15:52:00Z">
                  <w:rPr>
                    <w:rFonts w:hint="eastAsia"/>
                    <w:highlight w:val="green"/>
                    <w:rtl/>
                  </w:rPr>
                </w:rPrChange>
              </w:rPr>
              <w:t>להוראות</w:t>
            </w:r>
            <w:r w:rsidRPr="009B7C07">
              <w:rPr>
                <w:rtl/>
                <w:rPrChange w:id="1188" w:author="נעה בן שבת" w:date="2014-06-25T15:52:00Z">
                  <w:rPr>
                    <w:highlight w:val="green"/>
                    <w:rtl/>
                  </w:rPr>
                </w:rPrChange>
              </w:rPr>
              <w:t xml:space="preserve"> </w:t>
            </w:r>
            <w:r w:rsidRPr="009B7C07">
              <w:rPr>
                <w:rFonts w:hint="eastAsia"/>
                <w:rtl/>
                <w:rPrChange w:id="1189" w:author="נעה בן שבת" w:date="2014-06-25T15:52:00Z">
                  <w:rPr>
                    <w:rFonts w:hint="eastAsia"/>
                    <w:highlight w:val="green"/>
                    <w:rtl/>
                  </w:rPr>
                </w:rPrChange>
              </w:rPr>
              <w:t>סעיף</w:t>
            </w:r>
            <w:r w:rsidRPr="009B7C07">
              <w:rPr>
                <w:rtl/>
                <w:rPrChange w:id="1190" w:author="נעה בן שבת" w:date="2014-06-25T15:52:00Z">
                  <w:rPr>
                    <w:highlight w:val="green"/>
                    <w:rtl/>
                  </w:rPr>
                </w:rPrChange>
              </w:rPr>
              <w:t xml:space="preserve"> 125ז </w:t>
            </w:r>
            <w:r w:rsidRPr="009B7C07">
              <w:rPr>
                <w:rFonts w:hint="eastAsia"/>
                <w:rtl/>
                <w:rPrChange w:id="1191" w:author="נעה בן שבת" w:date="2014-06-25T15:52:00Z">
                  <w:rPr>
                    <w:rFonts w:hint="eastAsia"/>
                    <w:highlight w:val="green"/>
                    <w:rtl/>
                  </w:rPr>
                </w:rPrChange>
              </w:rPr>
              <w:t>לפקודת</w:t>
            </w:r>
            <w:r w:rsidRPr="009B7C07">
              <w:rPr>
                <w:rtl/>
                <w:rPrChange w:id="1192" w:author="נעה בן שבת" w:date="2014-06-25T15:52:00Z">
                  <w:rPr>
                    <w:highlight w:val="green"/>
                    <w:rtl/>
                  </w:rPr>
                </w:rPrChange>
              </w:rPr>
              <w:t xml:space="preserve"> </w:t>
            </w:r>
            <w:r w:rsidRPr="009B7C07">
              <w:rPr>
                <w:rFonts w:hint="eastAsia"/>
                <w:rtl/>
                <w:rPrChange w:id="1193" w:author="נעה בן שבת" w:date="2014-06-25T15:52:00Z">
                  <w:rPr>
                    <w:rFonts w:hint="eastAsia"/>
                    <w:highlight w:val="green"/>
                    <w:rtl/>
                  </w:rPr>
                </w:rPrChange>
              </w:rPr>
              <w:t>מס</w:t>
            </w:r>
            <w:r w:rsidRPr="009B7C07">
              <w:rPr>
                <w:rtl/>
                <w:rPrChange w:id="1194" w:author="נעה בן שבת" w:date="2014-06-25T15:52:00Z">
                  <w:rPr>
                    <w:highlight w:val="green"/>
                    <w:rtl/>
                  </w:rPr>
                </w:rPrChange>
              </w:rPr>
              <w:t xml:space="preserve"> </w:t>
            </w:r>
            <w:r w:rsidRPr="009B7C07">
              <w:rPr>
                <w:rFonts w:hint="eastAsia"/>
                <w:rtl/>
                <w:rPrChange w:id="1195" w:author="נעה בן שבת" w:date="2014-06-25T15:52:00Z">
                  <w:rPr>
                    <w:rFonts w:hint="eastAsia"/>
                    <w:highlight w:val="green"/>
                    <w:rtl/>
                  </w:rPr>
                </w:rPrChange>
              </w:rPr>
              <w:t>הכנסה</w:t>
            </w:r>
            <w:r w:rsidRPr="009B7C07">
              <w:rPr>
                <w:rStyle w:val="af0"/>
                <w:rtl/>
                <w:rPrChange w:id="1196" w:author="נעה בן שבת" w:date="2014-06-25T15:52:00Z">
                  <w:rPr>
                    <w:rStyle w:val="af0"/>
                    <w:highlight w:val="green"/>
                    <w:rtl/>
                  </w:rPr>
                </w:rPrChange>
              </w:rPr>
              <w:footnoteReference w:id="8"/>
            </w:r>
            <w:r w:rsidRPr="009B7C07">
              <w:rPr>
                <w:rtl/>
                <w:rPrChange w:id="1199" w:author="נעה בן שבת" w:date="2014-06-25T15:52:00Z">
                  <w:rPr>
                    <w:highlight w:val="green"/>
                    <w:rtl/>
                  </w:rPr>
                </w:rPrChange>
              </w:rPr>
              <w:t>.</w:t>
            </w:r>
          </w:p>
        </w:tc>
      </w:tr>
      <w:tr w:rsidR="009B7C07" w:rsidTr="00D101FA">
        <w:tblPrEx>
          <w:tblLook w:val="04A0" w:firstRow="1" w:lastRow="0" w:firstColumn="1" w:lastColumn="0" w:noHBand="0" w:noVBand="1"/>
          <w:tblPrExChange w:id="1200" w:author="נעה בן שבת" w:date="2014-06-25T16:05:00Z">
            <w:tblPrEx>
              <w:tblLook w:val="04A0" w:firstRow="1" w:lastRow="0" w:firstColumn="1" w:lastColumn="0" w:noHBand="0" w:noVBand="1"/>
            </w:tblPrEx>
          </w:tblPrExChange>
        </w:tblPrEx>
        <w:trPr>
          <w:cantSplit/>
          <w:ins w:id="1201" w:author="נעה בן שבת" w:date="2014-06-25T15:51:00Z"/>
          <w:trPrChange w:id="1202" w:author="נעה בן שבת" w:date="2014-06-25T16:05:00Z">
            <w:trPr>
              <w:gridBefore w:val="1"/>
              <w:gridAfter w:val="0"/>
              <w:cantSplit/>
            </w:trPr>
          </w:trPrChange>
        </w:trPr>
        <w:tc>
          <w:tcPr>
            <w:tcW w:w="1869" w:type="dxa"/>
            <w:tcMar>
              <w:top w:w="91" w:type="dxa"/>
              <w:left w:w="0" w:type="dxa"/>
              <w:bottom w:w="91" w:type="dxa"/>
              <w:right w:w="0" w:type="dxa"/>
            </w:tcMar>
            <w:tcPrChange w:id="1203" w:author="נעה בן שבת" w:date="2014-06-25T16:05:00Z">
              <w:tcPr>
                <w:tcW w:w="1870" w:type="dxa"/>
                <w:gridSpan w:val="2"/>
                <w:tcMar>
                  <w:top w:w="91" w:type="dxa"/>
                  <w:left w:w="0" w:type="dxa"/>
                  <w:bottom w:w="91" w:type="dxa"/>
                  <w:right w:w="0" w:type="dxa"/>
                </w:tcMar>
              </w:tcPr>
            </w:tcPrChange>
          </w:tcPr>
          <w:p w:rsidR="009B7C07" w:rsidRDefault="009B7C07">
            <w:pPr>
              <w:pStyle w:val="TableSideHeading"/>
              <w:rPr>
                <w:ins w:id="1204" w:author="נעה בן שבת" w:date="2014-06-25T15:51:00Z"/>
              </w:rPr>
            </w:pPr>
          </w:p>
        </w:tc>
        <w:tc>
          <w:tcPr>
            <w:tcW w:w="624" w:type="dxa"/>
            <w:tcMar>
              <w:top w:w="91" w:type="dxa"/>
              <w:left w:w="0" w:type="dxa"/>
              <w:bottom w:w="91" w:type="dxa"/>
              <w:right w:w="0" w:type="dxa"/>
            </w:tcMar>
            <w:tcPrChange w:id="1205" w:author="נעה בן שבת" w:date="2014-06-25T16:05:00Z">
              <w:tcPr>
                <w:tcW w:w="624" w:type="dxa"/>
                <w:gridSpan w:val="3"/>
                <w:tcMar>
                  <w:top w:w="91" w:type="dxa"/>
                  <w:left w:w="0" w:type="dxa"/>
                  <w:bottom w:w="91" w:type="dxa"/>
                  <w:right w:w="0" w:type="dxa"/>
                </w:tcMar>
              </w:tcPr>
            </w:tcPrChange>
          </w:tcPr>
          <w:p w:rsidR="009B7C07" w:rsidRDefault="009B7C07">
            <w:pPr>
              <w:pStyle w:val="TableText"/>
              <w:rPr>
                <w:ins w:id="1206" w:author="נעה בן שבת" w:date="2014-06-25T15:51:00Z"/>
              </w:rPr>
            </w:pPr>
          </w:p>
        </w:tc>
        <w:tc>
          <w:tcPr>
            <w:tcW w:w="7152" w:type="dxa"/>
            <w:gridSpan w:val="9"/>
            <w:tcMar>
              <w:top w:w="91" w:type="dxa"/>
              <w:left w:w="0" w:type="dxa"/>
              <w:bottom w:w="91" w:type="dxa"/>
              <w:right w:w="0" w:type="dxa"/>
            </w:tcMar>
            <w:hideMark/>
            <w:tcPrChange w:id="1207" w:author="נעה בן שבת" w:date="2014-06-25T16:05:00Z">
              <w:tcPr>
                <w:tcW w:w="7151" w:type="dxa"/>
                <w:gridSpan w:val="17"/>
                <w:tcMar>
                  <w:top w:w="91" w:type="dxa"/>
                  <w:left w:w="0" w:type="dxa"/>
                  <w:bottom w:w="91" w:type="dxa"/>
                  <w:right w:w="0" w:type="dxa"/>
                </w:tcMar>
                <w:hideMark/>
              </w:tcPr>
            </w:tcPrChange>
          </w:tcPr>
          <w:p w:rsidR="009B7C07" w:rsidRPr="00577E3E" w:rsidRDefault="009B7C07">
            <w:pPr>
              <w:pStyle w:val="TableBlock"/>
              <w:rPr>
                <w:ins w:id="1208" w:author="נעה בן שבת" w:date="2014-06-25T15:51:00Z"/>
                <w:highlight w:val="lightGray"/>
                <w:rtl/>
                <w:rPrChange w:id="1209" w:author="נעה בן שבת" w:date="2014-06-26T09:57:00Z">
                  <w:rPr>
                    <w:ins w:id="1210" w:author="נעה בן שבת" w:date="2014-06-25T15:51:00Z"/>
                    <w:rtl/>
                  </w:rPr>
                </w:rPrChange>
              </w:rPr>
            </w:pPr>
            <w:ins w:id="1211" w:author="נעה בן שבת" w:date="2014-06-25T15:51:00Z">
              <w:r w:rsidRPr="00577E3E">
                <w:rPr>
                  <w:rFonts w:hint="cs"/>
                  <w:highlight w:val="lightGray"/>
                  <w:rtl/>
                  <w:rPrChange w:id="1212" w:author="נעה בן שבת" w:date="2014-06-26T09:57:00Z">
                    <w:rPr>
                      <w:rFonts w:hint="cs"/>
                      <w:highlight w:val="green"/>
                      <w:rtl/>
                    </w:rPr>
                  </w:rPrChange>
                </w:rPr>
                <w:t>(ג1)  סכום המס שחויב כאמור בסעיף קטן (ג) ינוכה באופן שווה מהסכום שיועבר לחשבונו של בן הזוג לשעבר ומהסכום שנותר בחשבונו של העמית לאחר ההעברה לבן הזוג לשעבר.</w:t>
              </w:r>
            </w:ins>
          </w:p>
        </w:tc>
      </w:tr>
      <w:tr w:rsidR="009B7C07" w:rsidTr="00D101FA">
        <w:tblPrEx>
          <w:tblLook w:val="04A0" w:firstRow="1" w:lastRow="0" w:firstColumn="1" w:lastColumn="0" w:noHBand="0" w:noVBand="1"/>
          <w:tblPrExChange w:id="1213" w:author="נעה בן שבת" w:date="2014-06-25T16:05:00Z">
            <w:tblPrEx>
              <w:tblLook w:val="04A0" w:firstRow="1" w:lastRow="0" w:firstColumn="1" w:lastColumn="0" w:noHBand="0" w:noVBand="1"/>
            </w:tblPrEx>
          </w:tblPrExChange>
        </w:tblPrEx>
        <w:trPr>
          <w:cantSplit/>
          <w:trPrChange w:id="1214" w:author="נעה בן שבת" w:date="2014-06-25T16:05:00Z">
            <w:trPr>
              <w:gridBefore w:val="1"/>
              <w:gridAfter w:val="0"/>
              <w:cantSplit/>
            </w:trPr>
          </w:trPrChange>
        </w:trPr>
        <w:tc>
          <w:tcPr>
            <w:tcW w:w="1869" w:type="dxa"/>
            <w:tcMar>
              <w:top w:w="91" w:type="dxa"/>
              <w:left w:w="0" w:type="dxa"/>
              <w:bottom w:w="91" w:type="dxa"/>
              <w:right w:w="0" w:type="dxa"/>
            </w:tcMar>
            <w:tcPrChange w:id="1215" w:author="נעה בן שבת" w:date="2014-06-25T16:05:00Z">
              <w:tcPr>
                <w:tcW w:w="1870" w:type="dxa"/>
                <w:gridSpan w:val="2"/>
                <w:tcMar>
                  <w:top w:w="91" w:type="dxa"/>
                  <w:left w:w="0" w:type="dxa"/>
                  <w:bottom w:w="91" w:type="dxa"/>
                  <w:right w:w="0" w:type="dxa"/>
                </w:tcMar>
              </w:tcPr>
            </w:tcPrChange>
          </w:tcPr>
          <w:p w:rsidR="009B7C07" w:rsidRDefault="009B7C07">
            <w:pPr>
              <w:pStyle w:val="TableSideHeading"/>
            </w:pPr>
          </w:p>
        </w:tc>
        <w:tc>
          <w:tcPr>
            <w:tcW w:w="624" w:type="dxa"/>
            <w:tcMar>
              <w:top w:w="91" w:type="dxa"/>
              <w:left w:w="0" w:type="dxa"/>
              <w:bottom w:w="91" w:type="dxa"/>
              <w:right w:w="0" w:type="dxa"/>
            </w:tcMar>
            <w:tcPrChange w:id="1216" w:author="נעה בן שבת" w:date="2014-06-25T16:05:00Z">
              <w:tcPr>
                <w:tcW w:w="624" w:type="dxa"/>
                <w:gridSpan w:val="3"/>
                <w:tcMar>
                  <w:top w:w="91" w:type="dxa"/>
                  <w:left w:w="0" w:type="dxa"/>
                  <w:bottom w:w="91" w:type="dxa"/>
                  <w:right w:w="0" w:type="dxa"/>
                </w:tcMar>
              </w:tcPr>
            </w:tcPrChange>
          </w:tcPr>
          <w:p w:rsidR="009B7C07" w:rsidRDefault="009B7C07" w:rsidP="009B7C07">
            <w:pPr>
              <w:pStyle w:val="TableText"/>
            </w:pPr>
          </w:p>
        </w:tc>
        <w:tc>
          <w:tcPr>
            <w:tcW w:w="7152" w:type="dxa"/>
            <w:gridSpan w:val="9"/>
            <w:tcMar>
              <w:top w:w="91" w:type="dxa"/>
              <w:left w:w="0" w:type="dxa"/>
              <w:bottom w:w="91" w:type="dxa"/>
              <w:right w:w="0" w:type="dxa"/>
            </w:tcMar>
            <w:tcPrChange w:id="1217" w:author="נעה בן שבת" w:date="2014-06-25T16:05:00Z">
              <w:tcPr>
                <w:tcW w:w="7151" w:type="dxa"/>
                <w:gridSpan w:val="17"/>
                <w:tcMar>
                  <w:top w:w="91" w:type="dxa"/>
                  <w:left w:w="0" w:type="dxa"/>
                  <w:bottom w:w="91" w:type="dxa"/>
                  <w:right w:w="0" w:type="dxa"/>
                </w:tcMar>
              </w:tcPr>
            </w:tcPrChange>
          </w:tcPr>
          <w:p w:rsidR="009B7C07" w:rsidRPr="00577E3E" w:rsidRDefault="00C77DDC">
            <w:pPr>
              <w:pStyle w:val="TableBlock"/>
              <w:rPr>
                <w:highlight w:val="lightGray"/>
                <w:rtl/>
                <w:rPrChange w:id="1218" w:author="נעה בן שבת" w:date="2014-06-26T09:57:00Z">
                  <w:rPr>
                    <w:highlight w:val="green"/>
                    <w:rtl/>
                  </w:rPr>
                </w:rPrChange>
              </w:rPr>
            </w:pPr>
            <w:ins w:id="1219" w:author="נעה בן שבת" w:date="2014-06-25T15:53:00Z">
              <w:r w:rsidRPr="00577E3E">
                <w:rPr>
                  <w:rFonts w:hint="cs"/>
                  <w:highlight w:val="lightGray"/>
                  <w:rtl/>
                  <w:rPrChange w:id="1220" w:author="נעה בן שבת" w:date="2014-06-26T09:57:00Z">
                    <w:rPr>
                      <w:rFonts w:hint="cs"/>
                      <w:highlight w:val="green"/>
                      <w:rtl/>
                    </w:rPr>
                  </w:rPrChange>
                </w:rPr>
                <w:t>[</w:t>
              </w:r>
              <w:r w:rsidRPr="00577E3E">
                <w:rPr>
                  <w:rFonts w:hint="eastAsia"/>
                  <w:highlight w:val="lightGray"/>
                  <w:rtl/>
                  <w:rPrChange w:id="1221" w:author="נעה בן שבת" w:date="2014-06-26T09:57:00Z">
                    <w:rPr>
                      <w:rFonts w:hint="eastAsia"/>
                      <w:highlight w:val="green"/>
                      <w:rtl/>
                    </w:rPr>
                  </w:rPrChange>
                </w:rPr>
                <w:t>מוצע</w:t>
              </w:r>
              <w:r w:rsidRPr="00577E3E">
                <w:rPr>
                  <w:highlight w:val="lightGray"/>
                  <w:rtl/>
                  <w:rPrChange w:id="1222" w:author="נעה בן שבת" w:date="2014-06-26T09:57:00Z">
                    <w:rPr>
                      <w:highlight w:val="green"/>
                      <w:rtl/>
                    </w:rPr>
                  </w:rPrChange>
                </w:rPr>
                <w:t xml:space="preserve"> </w:t>
              </w:r>
              <w:r w:rsidRPr="00577E3E">
                <w:rPr>
                  <w:rFonts w:hint="eastAsia"/>
                  <w:highlight w:val="lightGray"/>
                  <w:rtl/>
                  <w:rPrChange w:id="1223" w:author="נעה בן שבת" w:date="2014-06-26T09:57:00Z">
                    <w:rPr>
                      <w:rFonts w:hint="eastAsia"/>
                      <w:highlight w:val="green"/>
                      <w:rtl/>
                    </w:rPr>
                  </w:rPrChange>
                </w:rPr>
                <w:t>כי</w:t>
              </w:r>
              <w:r w:rsidRPr="00577E3E">
                <w:rPr>
                  <w:highlight w:val="lightGray"/>
                  <w:rtl/>
                  <w:rPrChange w:id="1224" w:author="נעה בן שבת" w:date="2014-06-26T09:57:00Z">
                    <w:rPr>
                      <w:highlight w:val="green"/>
                      <w:rtl/>
                    </w:rPr>
                  </w:rPrChange>
                </w:rPr>
                <w:t xml:space="preserve"> </w:t>
              </w:r>
              <w:r w:rsidRPr="00577E3E">
                <w:rPr>
                  <w:rFonts w:hint="eastAsia"/>
                  <w:highlight w:val="lightGray"/>
                  <w:rtl/>
                  <w:rPrChange w:id="1225" w:author="נעה בן שבת" w:date="2014-06-26T09:57:00Z">
                    <w:rPr>
                      <w:rFonts w:hint="eastAsia"/>
                      <w:highlight w:val="green"/>
                      <w:rtl/>
                    </w:rPr>
                  </w:rPrChange>
                </w:rPr>
                <w:t>במקום</w:t>
              </w:r>
              <w:r w:rsidRPr="00577E3E">
                <w:rPr>
                  <w:highlight w:val="lightGray"/>
                  <w:rtl/>
                  <w:rPrChange w:id="1226" w:author="נעה בן שבת" w:date="2014-06-26T09:57:00Z">
                    <w:rPr>
                      <w:highlight w:val="green"/>
                      <w:rtl/>
                    </w:rPr>
                  </w:rPrChange>
                </w:rPr>
                <w:t xml:space="preserve"> </w:t>
              </w:r>
              <w:r w:rsidRPr="00577E3E">
                <w:rPr>
                  <w:rFonts w:hint="eastAsia"/>
                  <w:highlight w:val="lightGray"/>
                  <w:rtl/>
                  <w:rPrChange w:id="1227" w:author="נעה בן שבת" w:date="2014-06-26T09:57:00Z">
                    <w:rPr>
                      <w:rFonts w:hint="eastAsia"/>
                      <w:highlight w:val="green"/>
                      <w:rtl/>
                    </w:rPr>
                  </w:rPrChange>
                </w:rPr>
                <w:t>נ</w:t>
              </w:r>
            </w:ins>
            <w:ins w:id="1228" w:author="נעה בן שבת" w:date="2014-06-25T15:54:00Z">
              <w:r w:rsidRPr="00577E3E">
                <w:rPr>
                  <w:rFonts w:hint="eastAsia"/>
                  <w:highlight w:val="lightGray"/>
                  <w:rtl/>
                  <w:rPrChange w:id="1229" w:author="נעה בן שבת" w:date="2014-06-26T09:57:00Z">
                    <w:rPr>
                      <w:rFonts w:hint="eastAsia"/>
                      <w:highlight w:val="green"/>
                      <w:rtl/>
                    </w:rPr>
                  </w:rPrChange>
                </w:rPr>
                <w:t>שיאה</w:t>
              </w:r>
              <w:r w:rsidRPr="00577E3E">
                <w:rPr>
                  <w:highlight w:val="lightGray"/>
                  <w:rtl/>
                  <w:rPrChange w:id="1230" w:author="נעה בן שבת" w:date="2014-06-26T09:57:00Z">
                    <w:rPr>
                      <w:highlight w:val="green"/>
                      <w:rtl/>
                    </w:rPr>
                  </w:rPrChange>
                </w:rPr>
                <w:t xml:space="preserve"> </w:t>
              </w:r>
              <w:r w:rsidRPr="00577E3E">
                <w:rPr>
                  <w:rFonts w:hint="eastAsia"/>
                  <w:highlight w:val="lightGray"/>
                  <w:rtl/>
                  <w:rPrChange w:id="1231" w:author="נעה בן שבת" w:date="2014-06-26T09:57:00Z">
                    <w:rPr>
                      <w:rFonts w:hint="eastAsia"/>
                      <w:highlight w:val="green"/>
                      <w:rtl/>
                    </w:rPr>
                  </w:rPrChange>
                </w:rPr>
                <w:t>במס</w:t>
              </w:r>
              <w:r w:rsidRPr="00577E3E">
                <w:rPr>
                  <w:highlight w:val="lightGray"/>
                  <w:rtl/>
                  <w:rPrChange w:id="1232" w:author="נעה בן שבת" w:date="2014-06-26T09:57:00Z">
                    <w:rPr>
                      <w:highlight w:val="green"/>
                      <w:rtl/>
                    </w:rPr>
                  </w:rPrChange>
                </w:rPr>
                <w:t xml:space="preserve"> </w:t>
              </w:r>
              <w:r w:rsidRPr="00577E3E">
                <w:rPr>
                  <w:rFonts w:hint="eastAsia"/>
                  <w:highlight w:val="lightGray"/>
                  <w:rtl/>
                  <w:rPrChange w:id="1233" w:author="נעה בן שבת" w:date="2014-06-26T09:57:00Z">
                    <w:rPr>
                      <w:rFonts w:hint="eastAsia"/>
                      <w:highlight w:val="green"/>
                      <w:rtl/>
                    </w:rPr>
                  </w:rPrChange>
                </w:rPr>
                <w:t>בחלקים</w:t>
              </w:r>
              <w:r w:rsidRPr="00577E3E">
                <w:rPr>
                  <w:highlight w:val="lightGray"/>
                  <w:rtl/>
                  <w:rPrChange w:id="1234" w:author="נעה בן שבת" w:date="2014-06-26T09:57:00Z">
                    <w:rPr>
                      <w:highlight w:val="green"/>
                      <w:rtl/>
                    </w:rPr>
                  </w:rPrChange>
                </w:rPr>
                <w:t xml:space="preserve"> </w:t>
              </w:r>
              <w:r w:rsidRPr="00577E3E">
                <w:rPr>
                  <w:rFonts w:hint="eastAsia"/>
                  <w:highlight w:val="lightGray"/>
                  <w:rtl/>
                  <w:rPrChange w:id="1235" w:author="נעה בן שבת" w:date="2014-06-26T09:57:00Z">
                    <w:rPr>
                      <w:rFonts w:hint="eastAsia"/>
                      <w:highlight w:val="green"/>
                      <w:rtl/>
                    </w:rPr>
                  </w:rPrChange>
                </w:rPr>
                <w:t>שווים</w:t>
              </w:r>
              <w:r w:rsidRPr="00577E3E">
                <w:rPr>
                  <w:highlight w:val="lightGray"/>
                  <w:rtl/>
                  <w:rPrChange w:id="1236" w:author="נעה בן שבת" w:date="2014-06-26T09:57:00Z">
                    <w:rPr>
                      <w:highlight w:val="green"/>
                      <w:rtl/>
                    </w:rPr>
                  </w:rPrChange>
                </w:rPr>
                <w:t xml:space="preserve">, </w:t>
              </w:r>
              <w:r w:rsidRPr="00577E3E">
                <w:rPr>
                  <w:rFonts w:hint="eastAsia"/>
                  <w:highlight w:val="lightGray"/>
                  <w:rtl/>
                  <w:rPrChange w:id="1237" w:author="נעה בן שבת" w:date="2014-06-26T09:57:00Z">
                    <w:rPr>
                      <w:rFonts w:hint="eastAsia"/>
                      <w:highlight w:val="green"/>
                      <w:rtl/>
                    </w:rPr>
                  </w:rPrChange>
                </w:rPr>
                <w:t>הנשיאה</w:t>
              </w:r>
              <w:r w:rsidRPr="00577E3E">
                <w:rPr>
                  <w:highlight w:val="lightGray"/>
                  <w:rtl/>
                  <w:rPrChange w:id="1238" w:author="נעה בן שבת" w:date="2014-06-26T09:57:00Z">
                    <w:rPr>
                      <w:highlight w:val="green"/>
                      <w:rtl/>
                    </w:rPr>
                  </w:rPrChange>
                </w:rPr>
                <w:t xml:space="preserve"> </w:t>
              </w:r>
              <w:r w:rsidRPr="00577E3E">
                <w:rPr>
                  <w:rFonts w:hint="eastAsia"/>
                  <w:highlight w:val="lightGray"/>
                  <w:rtl/>
                  <w:rPrChange w:id="1239" w:author="נעה בן שבת" w:date="2014-06-26T09:57:00Z">
                    <w:rPr>
                      <w:rFonts w:hint="eastAsia"/>
                      <w:highlight w:val="green"/>
                      <w:rtl/>
                    </w:rPr>
                  </w:rPrChange>
                </w:rPr>
                <w:t>תהיה</w:t>
              </w:r>
              <w:r w:rsidRPr="00577E3E">
                <w:rPr>
                  <w:highlight w:val="lightGray"/>
                  <w:rtl/>
                  <w:rPrChange w:id="1240" w:author="נעה בן שבת" w:date="2014-06-26T09:57:00Z">
                    <w:rPr>
                      <w:highlight w:val="green"/>
                      <w:rtl/>
                    </w:rPr>
                  </w:rPrChange>
                </w:rPr>
                <w:t xml:space="preserve"> </w:t>
              </w:r>
              <w:r w:rsidRPr="00577E3E">
                <w:rPr>
                  <w:rFonts w:hint="eastAsia"/>
                  <w:highlight w:val="lightGray"/>
                  <w:rtl/>
                  <w:rPrChange w:id="1241" w:author="נעה בן שבת" w:date="2014-06-26T09:57:00Z">
                    <w:rPr>
                      <w:rFonts w:hint="eastAsia"/>
                      <w:highlight w:val="green"/>
                      <w:rtl/>
                    </w:rPr>
                  </w:rPrChange>
                </w:rPr>
                <w:t>בהתאם</w:t>
              </w:r>
              <w:r w:rsidRPr="00577E3E">
                <w:rPr>
                  <w:highlight w:val="lightGray"/>
                  <w:rtl/>
                  <w:rPrChange w:id="1242" w:author="נעה בן שבת" w:date="2014-06-26T09:57:00Z">
                    <w:rPr>
                      <w:highlight w:val="green"/>
                      <w:rtl/>
                    </w:rPr>
                  </w:rPrChange>
                </w:rPr>
                <w:t xml:space="preserve"> </w:t>
              </w:r>
              <w:r w:rsidRPr="00577E3E">
                <w:rPr>
                  <w:rFonts w:hint="eastAsia"/>
                  <w:highlight w:val="lightGray"/>
                  <w:rtl/>
                  <w:rPrChange w:id="1243" w:author="נעה בן שבת" w:date="2014-06-26T09:57:00Z">
                    <w:rPr>
                      <w:rFonts w:hint="eastAsia"/>
                      <w:highlight w:val="green"/>
                      <w:rtl/>
                    </w:rPr>
                  </w:rPrChange>
                </w:rPr>
                <w:t>לשיעור</w:t>
              </w:r>
              <w:r w:rsidRPr="00577E3E">
                <w:rPr>
                  <w:highlight w:val="lightGray"/>
                  <w:rtl/>
                  <w:rPrChange w:id="1244" w:author="נעה בן שבת" w:date="2014-06-26T09:57:00Z">
                    <w:rPr>
                      <w:highlight w:val="green"/>
                      <w:rtl/>
                    </w:rPr>
                  </w:rPrChange>
                </w:rPr>
                <w:t xml:space="preserve"> </w:t>
              </w:r>
              <w:r w:rsidRPr="00577E3E">
                <w:rPr>
                  <w:rFonts w:hint="eastAsia"/>
                  <w:highlight w:val="lightGray"/>
                  <w:rtl/>
                  <w:rPrChange w:id="1245" w:author="נעה בן שבת" w:date="2014-06-26T09:57:00Z">
                    <w:rPr>
                      <w:rFonts w:hint="eastAsia"/>
                      <w:highlight w:val="green"/>
                      <w:rtl/>
                    </w:rPr>
                  </w:rPrChange>
                </w:rPr>
                <w:t>להעברה</w:t>
              </w:r>
              <w:r w:rsidRPr="00577E3E">
                <w:rPr>
                  <w:highlight w:val="lightGray"/>
                  <w:rtl/>
                  <w:rPrChange w:id="1246" w:author="נעה בן שבת" w:date="2014-06-26T09:57:00Z">
                    <w:rPr>
                      <w:highlight w:val="green"/>
                      <w:rtl/>
                    </w:rPr>
                  </w:rPrChange>
                </w:rPr>
                <w:t>]</w:t>
              </w:r>
            </w:ins>
          </w:p>
        </w:tc>
      </w:tr>
      <w:tr w:rsidR="009B7C07" w:rsidTr="00D101FA">
        <w:tblPrEx>
          <w:tblLook w:val="04A0" w:firstRow="1" w:lastRow="0" w:firstColumn="1" w:lastColumn="0" w:noHBand="0" w:noVBand="1"/>
          <w:tblPrExChange w:id="1247" w:author="נעה בן שבת" w:date="2014-06-25T16:05:00Z">
            <w:tblPrEx>
              <w:tblLook w:val="04A0" w:firstRow="1" w:lastRow="0" w:firstColumn="1" w:lastColumn="0" w:noHBand="0" w:noVBand="1"/>
            </w:tblPrEx>
          </w:tblPrExChange>
        </w:tblPrEx>
        <w:trPr>
          <w:cantSplit/>
          <w:ins w:id="1248" w:author="נעה בן שבת" w:date="2014-06-25T15:51:00Z"/>
          <w:trPrChange w:id="1249" w:author="נעה בן שבת" w:date="2014-06-25T16:05:00Z">
            <w:trPr>
              <w:gridBefore w:val="1"/>
              <w:gridAfter w:val="0"/>
              <w:cantSplit/>
            </w:trPr>
          </w:trPrChange>
        </w:trPr>
        <w:tc>
          <w:tcPr>
            <w:tcW w:w="1869" w:type="dxa"/>
            <w:tcMar>
              <w:top w:w="91" w:type="dxa"/>
              <w:left w:w="0" w:type="dxa"/>
              <w:bottom w:w="91" w:type="dxa"/>
              <w:right w:w="0" w:type="dxa"/>
            </w:tcMar>
            <w:hideMark/>
            <w:tcPrChange w:id="1250" w:author="נעה בן שבת" w:date="2014-06-25T16:05:00Z">
              <w:tcPr>
                <w:tcW w:w="1870" w:type="dxa"/>
                <w:gridSpan w:val="2"/>
                <w:tcMar>
                  <w:top w:w="91" w:type="dxa"/>
                  <w:left w:w="0" w:type="dxa"/>
                  <w:bottom w:w="91" w:type="dxa"/>
                  <w:right w:w="0" w:type="dxa"/>
                </w:tcMar>
                <w:hideMark/>
              </w:tcPr>
            </w:tcPrChange>
          </w:tcPr>
          <w:p w:rsidR="009B7C07" w:rsidRDefault="009B7C07">
            <w:pPr>
              <w:pStyle w:val="TableSideHeading"/>
              <w:rPr>
                <w:ins w:id="1251" w:author="נעה בן שבת" w:date="2014-06-25T15:51:00Z"/>
              </w:rPr>
            </w:pPr>
            <w:ins w:id="1252" w:author="נעה בן שבת" w:date="2014-06-25T15:51:00Z">
              <w:r>
                <w:rPr>
                  <w:rFonts w:hint="cs"/>
                  <w:rtl/>
                </w:rPr>
                <w:t>ס</w:t>
              </w:r>
            </w:ins>
          </w:p>
        </w:tc>
        <w:tc>
          <w:tcPr>
            <w:tcW w:w="624" w:type="dxa"/>
            <w:tcMar>
              <w:top w:w="91" w:type="dxa"/>
              <w:left w:w="0" w:type="dxa"/>
              <w:bottom w:w="91" w:type="dxa"/>
              <w:right w:w="0" w:type="dxa"/>
            </w:tcMar>
            <w:tcPrChange w:id="1253" w:author="נעה בן שבת" w:date="2014-06-25T16:05:00Z">
              <w:tcPr>
                <w:tcW w:w="624" w:type="dxa"/>
                <w:gridSpan w:val="3"/>
                <w:tcMar>
                  <w:top w:w="91" w:type="dxa"/>
                  <w:left w:w="0" w:type="dxa"/>
                  <w:bottom w:w="91" w:type="dxa"/>
                  <w:right w:w="0" w:type="dxa"/>
                </w:tcMar>
              </w:tcPr>
            </w:tcPrChange>
          </w:tcPr>
          <w:p w:rsidR="009B7C07" w:rsidRDefault="009B7C07">
            <w:pPr>
              <w:pStyle w:val="TableText"/>
              <w:rPr>
                <w:ins w:id="1254" w:author="נעה בן שבת" w:date="2014-06-25T15:51:00Z"/>
              </w:rPr>
            </w:pPr>
          </w:p>
        </w:tc>
        <w:tc>
          <w:tcPr>
            <w:tcW w:w="7152" w:type="dxa"/>
            <w:gridSpan w:val="9"/>
            <w:tcMar>
              <w:top w:w="91" w:type="dxa"/>
              <w:left w:w="0" w:type="dxa"/>
              <w:bottom w:w="91" w:type="dxa"/>
              <w:right w:w="0" w:type="dxa"/>
            </w:tcMar>
            <w:hideMark/>
            <w:tcPrChange w:id="1255" w:author="נעה בן שבת" w:date="2014-06-25T16:05:00Z">
              <w:tcPr>
                <w:tcW w:w="7151" w:type="dxa"/>
                <w:gridSpan w:val="17"/>
                <w:tcMar>
                  <w:top w:w="91" w:type="dxa"/>
                  <w:left w:w="0" w:type="dxa"/>
                  <w:bottom w:w="91" w:type="dxa"/>
                  <w:right w:w="0" w:type="dxa"/>
                </w:tcMar>
                <w:hideMark/>
              </w:tcPr>
            </w:tcPrChange>
          </w:tcPr>
          <w:p w:rsidR="009B7C07" w:rsidRDefault="009B7C07">
            <w:pPr>
              <w:pStyle w:val="TableBlock"/>
              <w:rPr>
                <w:ins w:id="1256" w:author="נעה בן שבת" w:date="2014-06-25T15:51:00Z"/>
              </w:rPr>
            </w:pPr>
            <w:ins w:id="1257" w:author="נעה בן שבת" w:date="2014-06-25T15:51:00Z">
              <w:r>
                <w:rPr>
                  <w:rFonts w:hint="cs"/>
                  <w:rtl/>
                </w:rPr>
                <w:t>(</w:t>
              </w:r>
            </w:ins>
            <w:r>
              <w:rPr>
                <w:rFonts w:hint="cs"/>
                <w:rtl/>
              </w:rPr>
              <w:t>ד)</w:t>
            </w:r>
            <w:r>
              <w:rPr>
                <w:rFonts w:hint="cs"/>
                <w:rtl/>
              </w:rPr>
              <w:tab/>
              <w:t xml:space="preserve">על אף האמור </w:t>
            </w:r>
            <w:ins w:id="1258" w:author="נעה בן שבת" w:date="2014-06-25T15:51:00Z">
              <w:r w:rsidRPr="00577E3E">
                <w:rPr>
                  <w:rFonts w:hint="cs"/>
                  <w:highlight w:val="lightGray"/>
                  <w:rtl/>
                  <w:rPrChange w:id="1259" w:author="נעה בן שבת" w:date="2014-06-26T09:56:00Z">
                    <w:rPr>
                      <w:rFonts w:hint="cs"/>
                      <w:highlight w:val="green"/>
                      <w:rtl/>
                    </w:rPr>
                  </w:rPrChange>
                </w:rPr>
                <w:t>בסעיפים קטנים (א) עד (ג1)</w:t>
              </w:r>
            </w:ins>
            <w:r w:rsidRPr="00577E3E">
              <w:rPr>
                <w:rFonts w:hint="cs"/>
                <w:highlight w:val="lightGray"/>
                <w:rtl/>
                <w:rPrChange w:id="1260" w:author="נעה בן שבת" w:date="2014-06-26T09:56:00Z">
                  <w:rPr>
                    <w:rFonts w:hint="cs"/>
                    <w:highlight w:val="green"/>
                    <w:rtl/>
                  </w:rPr>
                </w:rPrChange>
              </w:rPr>
              <w:t>,</w:t>
            </w:r>
            <w:r>
              <w:rPr>
                <w:rFonts w:hint="cs"/>
                <w:highlight w:val="green"/>
                <w:rtl/>
              </w:rPr>
              <w:t xml:space="preserve"> </w:t>
            </w:r>
            <w:r w:rsidRPr="00C77DDC">
              <w:rPr>
                <w:rFonts w:hint="eastAsia"/>
                <w:rtl/>
                <w:rPrChange w:id="1261" w:author="נעה בן שבת" w:date="2014-06-25T15:55:00Z">
                  <w:rPr>
                    <w:rFonts w:hint="eastAsia"/>
                    <w:highlight w:val="green"/>
                    <w:rtl/>
                  </w:rPr>
                </w:rPrChange>
              </w:rPr>
              <w:t>על</w:t>
            </w:r>
            <w:r w:rsidRPr="00C77DDC">
              <w:rPr>
                <w:rtl/>
                <w:rPrChange w:id="1262" w:author="נעה בן שבת" w:date="2014-06-25T15:55:00Z">
                  <w:rPr>
                    <w:highlight w:val="green"/>
                    <w:rtl/>
                  </w:rPr>
                </w:rPrChange>
              </w:rPr>
              <w:t xml:space="preserve"> </w:t>
            </w:r>
            <w:r w:rsidRPr="00C77DDC">
              <w:rPr>
                <w:rFonts w:hint="eastAsia"/>
                <w:rtl/>
                <w:rPrChange w:id="1263" w:author="נעה בן שבת" w:date="2014-06-25T15:55:00Z">
                  <w:rPr>
                    <w:rFonts w:hint="eastAsia"/>
                    <w:highlight w:val="green"/>
                    <w:rtl/>
                  </w:rPr>
                </w:rPrChange>
              </w:rPr>
              <w:t>ה</w:t>
            </w:r>
            <w:r>
              <w:rPr>
                <w:rFonts w:hint="cs"/>
                <w:rtl/>
              </w:rPr>
              <w:t xml:space="preserve">עברה של סכום כאמור בסעיף קטן (ב), ממרכיב הפיצויים ביתרה הצבורה של העמית, יחולו הוראות אלה: </w:t>
            </w:r>
          </w:p>
        </w:tc>
      </w:tr>
      <w:tr w:rsidR="009B7C07" w:rsidRPr="00577E3E" w:rsidTr="00D101FA">
        <w:tblPrEx>
          <w:tblLook w:val="04A0" w:firstRow="1" w:lastRow="0" w:firstColumn="1" w:lastColumn="0" w:noHBand="0" w:noVBand="1"/>
          <w:tblPrExChange w:id="1264" w:author="נעה בן שבת" w:date="2014-06-25T16:05:00Z">
            <w:tblPrEx>
              <w:tblLook w:val="04A0" w:firstRow="1" w:lastRow="0" w:firstColumn="1" w:lastColumn="0" w:noHBand="0" w:noVBand="1"/>
            </w:tblPrEx>
          </w:tblPrExChange>
        </w:tblPrEx>
        <w:trPr>
          <w:cantSplit/>
          <w:ins w:id="1265" w:author="נעה בן שבת" w:date="2014-06-25T15:51:00Z"/>
          <w:trPrChange w:id="1266" w:author="נעה בן שבת" w:date="2014-06-25T16:05:00Z">
            <w:trPr>
              <w:gridBefore w:val="1"/>
              <w:gridAfter w:val="0"/>
              <w:cantSplit/>
            </w:trPr>
          </w:trPrChange>
        </w:trPr>
        <w:tc>
          <w:tcPr>
            <w:tcW w:w="1869" w:type="dxa"/>
            <w:tcMar>
              <w:top w:w="91" w:type="dxa"/>
              <w:left w:w="0" w:type="dxa"/>
              <w:bottom w:w="91" w:type="dxa"/>
              <w:right w:w="0" w:type="dxa"/>
            </w:tcMar>
            <w:tcPrChange w:id="1267" w:author="נעה בן שבת" w:date="2014-06-25T16:05:00Z">
              <w:tcPr>
                <w:tcW w:w="1870" w:type="dxa"/>
                <w:gridSpan w:val="2"/>
                <w:tcMar>
                  <w:top w:w="91" w:type="dxa"/>
                  <w:left w:w="0" w:type="dxa"/>
                  <w:bottom w:w="91" w:type="dxa"/>
                  <w:right w:w="0" w:type="dxa"/>
                </w:tcMar>
              </w:tcPr>
            </w:tcPrChange>
          </w:tcPr>
          <w:p w:rsidR="009B7C07" w:rsidRDefault="009B7C07">
            <w:pPr>
              <w:pStyle w:val="TableSideHeading"/>
              <w:rPr>
                <w:ins w:id="1268" w:author="נעה בן שבת" w:date="2014-06-25T15:51:00Z"/>
              </w:rPr>
            </w:pPr>
          </w:p>
        </w:tc>
        <w:tc>
          <w:tcPr>
            <w:tcW w:w="624" w:type="dxa"/>
            <w:tcMar>
              <w:top w:w="91" w:type="dxa"/>
              <w:left w:w="0" w:type="dxa"/>
              <w:bottom w:w="91" w:type="dxa"/>
              <w:right w:w="0" w:type="dxa"/>
            </w:tcMar>
            <w:hideMark/>
            <w:tcPrChange w:id="1269" w:author="נעה בן שבת" w:date="2014-06-25T16:05:00Z">
              <w:tcPr>
                <w:tcW w:w="624" w:type="dxa"/>
                <w:gridSpan w:val="3"/>
                <w:tcMar>
                  <w:top w:w="91" w:type="dxa"/>
                  <w:left w:w="0" w:type="dxa"/>
                  <w:bottom w:w="91" w:type="dxa"/>
                  <w:right w:w="0" w:type="dxa"/>
                </w:tcMar>
                <w:hideMark/>
              </w:tcPr>
            </w:tcPrChange>
          </w:tcPr>
          <w:p w:rsidR="009B7C07" w:rsidRDefault="009B7C07">
            <w:pPr>
              <w:pStyle w:val="TableText"/>
              <w:rPr>
                <w:ins w:id="1270" w:author="נעה בן שבת" w:date="2014-06-25T15:51:00Z"/>
              </w:rPr>
            </w:pPr>
            <w:ins w:id="1271" w:author="נעה בן שבת" w:date="2014-06-25T15:51:00Z">
              <w:r>
                <w:rPr>
                  <w:rFonts w:hint="cs"/>
                  <w:rtl/>
                </w:rPr>
                <w:t xml:space="preserve"> </w:t>
              </w:r>
            </w:ins>
          </w:p>
        </w:tc>
        <w:tc>
          <w:tcPr>
            <w:tcW w:w="624" w:type="dxa"/>
            <w:tcMar>
              <w:top w:w="91" w:type="dxa"/>
              <w:left w:w="0" w:type="dxa"/>
              <w:bottom w:w="91" w:type="dxa"/>
              <w:right w:w="0" w:type="dxa"/>
            </w:tcMar>
            <w:tcPrChange w:id="1272" w:author="נעה בן שבת" w:date="2014-06-25T16:05:00Z">
              <w:tcPr>
                <w:tcW w:w="624" w:type="dxa"/>
                <w:gridSpan w:val="3"/>
                <w:tcMar>
                  <w:top w:w="91" w:type="dxa"/>
                  <w:left w:w="0" w:type="dxa"/>
                  <w:bottom w:w="91" w:type="dxa"/>
                  <w:right w:w="0" w:type="dxa"/>
                </w:tcMar>
              </w:tcPr>
            </w:tcPrChange>
          </w:tcPr>
          <w:p w:rsidR="009B7C07" w:rsidRDefault="009B7C07">
            <w:pPr>
              <w:pStyle w:val="TableText"/>
              <w:rPr>
                <w:ins w:id="1273" w:author="נעה בן שבת" w:date="2014-06-25T15:51:00Z"/>
              </w:rPr>
            </w:pPr>
          </w:p>
        </w:tc>
        <w:tc>
          <w:tcPr>
            <w:tcW w:w="6528" w:type="dxa"/>
            <w:gridSpan w:val="8"/>
            <w:tcMar>
              <w:top w:w="91" w:type="dxa"/>
              <w:left w:w="0" w:type="dxa"/>
              <w:bottom w:w="91" w:type="dxa"/>
              <w:right w:w="0" w:type="dxa"/>
            </w:tcMar>
            <w:hideMark/>
            <w:tcPrChange w:id="1274" w:author="נעה בן שבת" w:date="2014-06-25T16:05:00Z">
              <w:tcPr>
                <w:tcW w:w="6527" w:type="dxa"/>
                <w:gridSpan w:val="14"/>
                <w:tcMar>
                  <w:top w:w="91" w:type="dxa"/>
                  <w:left w:w="0" w:type="dxa"/>
                  <w:bottom w:w="91" w:type="dxa"/>
                  <w:right w:w="0" w:type="dxa"/>
                </w:tcMar>
                <w:hideMark/>
              </w:tcPr>
            </w:tcPrChange>
          </w:tcPr>
          <w:p w:rsidR="009B7C07" w:rsidRPr="00577E3E" w:rsidRDefault="009B7C07">
            <w:pPr>
              <w:pStyle w:val="TableBlock"/>
              <w:rPr>
                <w:ins w:id="1275" w:author="נעה בן שבת" w:date="2014-06-25T15:51:00Z"/>
                <w:highlight w:val="lightGray"/>
                <w:rPrChange w:id="1276" w:author="נעה בן שבת" w:date="2014-06-26T09:56:00Z">
                  <w:rPr>
                    <w:ins w:id="1277" w:author="נעה בן שבת" w:date="2014-06-25T15:51:00Z"/>
                    <w:highlight w:val="green"/>
                  </w:rPr>
                </w:rPrChange>
              </w:rPr>
              <w:pPrChange w:id="1278" w:author="נעה בן שבת" w:date="2014-06-25T16:06:00Z">
                <w:pPr>
                  <w:pStyle w:val="TableBlock"/>
                </w:pPr>
              </w:pPrChange>
            </w:pPr>
            <w:ins w:id="1279" w:author="נעה בן שבת" w:date="2014-06-25T15:51:00Z">
              <w:r w:rsidRPr="00577E3E">
                <w:rPr>
                  <w:rFonts w:hint="cs"/>
                  <w:highlight w:val="lightGray"/>
                  <w:rtl/>
                  <w:rPrChange w:id="1280" w:author="נעה בן שבת" w:date="2014-06-26T09:56:00Z">
                    <w:rPr>
                      <w:rFonts w:hint="cs"/>
                      <w:highlight w:val="green"/>
                      <w:rtl/>
                    </w:rPr>
                  </w:rPrChange>
                </w:rPr>
                <w:t>(1)</w:t>
              </w:r>
              <w:r w:rsidRPr="00577E3E">
                <w:rPr>
                  <w:rFonts w:hint="cs"/>
                  <w:highlight w:val="lightGray"/>
                  <w:rtl/>
                  <w:rPrChange w:id="1281" w:author="נעה בן שבת" w:date="2014-06-26T09:56:00Z">
                    <w:rPr>
                      <w:rFonts w:hint="cs"/>
                      <w:highlight w:val="green"/>
                      <w:rtl/>
                    </w:rPr>
                  </w:rPrChange>
                </w:rPr>
                <w:tab/>
              </w:r>
            </w:ins>
            <w:r w:rsidRPr="00577E3E">
              <w:rPr>
                <w:rFonts w:hint="cs"/>
                <w:highlight w:val="lightGray"/>
                <w:rtl/>
                <w:rPrChange w:id="1282" w:author="נעה בן שבת" w:date="2014-06-26T09:56:00Z">
                  <w:rPr>
                    <w:rFonts w:hint="cs"/>
                    <w:highlight w:val="green"/>
                    <w:rtl/>
                  </w:rPr>
                </w:rPrChange>
              </w:rPr>
              <w:t>הסכום ממרכיב הפיצויים יועבר</w:t>
            </w:r>
            <w:ins w:id="1283" w:author="נעה בן שבת" w:date="2014-06-25T15:51:00Z">
              <w:r w:rsidRPr="00577E3E">
                <w:rPr>
                  <w:rFonts w:hint="cs"/>
                  <w:highlight w:val="lightGray"/>
                  <w:rtl/>
                  <w:rPrChange w:id="1284" w:author="נעה בן שבת" w:date="2014-06-26T09:56:00Z">
                    <w:rPr>
                      <w:rFonts w:hint="cs"/>
                      <w:highlight w:val="green"/>
                      <w:rtl/>
                    </w:rPr>
                  </w:rPrChange>
                </w:rPr>
                <w:t xml:space="preserve"> </w:t>
              </w:r>
            </w:ins>
            <w:ins w:id="1285" w:author="נעה בן שבת" w:date="2014-06-25T16:06:00Z">
              <w:r w:rsidR="00C4688E" w:rsidRPr="00577E3E">
                <w:rPr>
                  <w:rFonts w:hint="cs"/>
                  <w:highlight w:val="lightGray"/>
                  <w:rtl/>
                  <w:rPrChange w:id="1286" w:author="נעה בן שבת" w:date="2014-06-26T09:56:00Z">
                    <w:rPr>
                      <w:rFonts w:hint="cs"/>
                      <w:highlight w:val="green"/>
                      <w:rtl/>
                    </w:rPr>
                  </w:rPrChange>
                </w:rPr>
                <w:t xml:space="preserve">לאחד מהמפורטים להלן, </w:t>
              </w:r>
            </w:ins>
            <w:ins w:id="1287" w:author="נעה בן שבת" w:date="2014-06-25T15:51:00Z">
              <w:r w:rsidRPr="00577E3E">
                <w:rPr>
                  <w:rFonts w:hint="cs"/>
                  <w:highlight w:val="lightGray"/>
                  <w:rtl/>
                  <w:rPrChange w:id="1288" w:author="נעה בן שבת" w:date="2014-06-26T09:56:00Z">
                    <w:rPr>
                      <w:rFonts w:hint="cs"/>
                      <w:highlight w:val="green"/>
                      <w:rtl/>
                    </w:rPr>
                  </w:rPrChange>
                </w:rPr>
                <w:t>לפי בחירתו של בן הזוג לשעבר</w:t>
              </w:r>
            </w:ins>
            <w:ins w:id="1289" w:author="נעה בן שבת" w:date="2014-06-25T16:06:00Z">
              <w:r w:rsidR="00C4688E" w:rsidRPr="00577E3E">
                <w:rPr>
                  <w:rFonts w:hint="cs"/>
                  <w:highlight w:val="lightGray"/>
                  <w:rtl/>
                  <w:rPrChange w:id="1290" w:author="נעה בן שבת" w:date="2014-06-26T09:56:00Z">
                    <w:rPr>
                      <w:rFonts w:hint="cs"/>
                      <w:highlight w:val="green"/>
                      <w:rtl/>
                    </w:rPr>
                  </w:rPrChange>
                </w:rPr>
                <w:t>,</w:t>
              </w:r>
            </w:ins>
            <w:ins w:id="1291" w:author="נעה בן שבת" w:date="2014-06-25T15:51:00Z">
              <w:r w:rsidRPr="00577E3E">
                <w:rPr>
                  <w:rFonts w:hint="cs"/>
                  <w:highlight w:val="lightGray"/>
                  <w:rtl/>
                  <w:rPrChange w:id="1292" w:author="נעה בן שבת" w:date="2014-06-26T09:56:00Z">
                    <w:rPr>
                      <w:rFonts w:hint="cs"/>
                      <w:highlight w:val="green"/>
                      <w:rtl/>
                    </w:rPr>
                  </w:rPrChange>
                </w:rPr>
                <w:t xml:space="preserve"> </w:t>
              </w:r>
            </w:ins>
            <w:r w:rsidRPr="00577E3E">
              <w:rPr>
                <w:rFonts w:hint="cs"/>
                <w:highlight w:val="lightGray"/>
                <w:rtl/>
                <w:rPrChange w:id="1293" w:author="נעה בן שבת" w:date="2014-06-26T09:56:00Z">
                  <w:rPr>
                    <w:rFonts w:hint="cs"/>
                    <w:highlight w:val="green"/>
                    <w:rtl/>
                  </w:rPr>
                </w:rPrChange>
              </w:rPr>
              <w:t xml:space="preserve">במועד ההעברה </w:t>
            </w:r>
            <w:ins w:id="1294" w:author="נעה בן שבת" w:date="2014-06-25T15:51:00Z">
              <w:r w:rsidRPr="00577E3E">
                <w:rPr>
                  <w:rFonts w:hint="cs"/>
                  <w:highlight w:val="lightGray"/>
                  <w:rtl/>
                  <w:rPrChange w:id="1295" w:author="נעה בן שבת" w:date="2014-06-26T09:56:00Z">
                    <w:rPr>
                      <w:rFonts w:hint="cs"/>
                      <w:highlight w:val="green"/>
                      <w:rtl/>
                    </w:rPr>
                  </w:rPrChange>
                </w:rPr>
                <w:t xml:space="preserve">או לאחר בחירת בן הזוג לשעבר, </w:t>
              </w:r>
            </w:ins>
            <w:ins w:id="1296" w:author="נעה בן שבת" w:date="2014-06-25T15:58:00Z">
              <w:r w:rsidR="00FC76DB" w:rsidRPr="00577E3E">
                <w:rPr>
                  <w:rFonts w:hint="eastAsia"/>
                  <w:highlight w:val="lightGray"/>
                  <w:rtl/>
                  <w:rPrChange w:id="1297" w:author="נעה בן שבת" w:date="2014-06-26T09:56:00Z">
                    <w:rPr>
                      <w:rFonts w:hint="eastAsia"/>
                      <w:highlight w:val="green"/>
                      <w:rtl/>
                    </w:rPr>
                  </w:rPrChange>
                </w:rPr>
                <w:t>לפי</w:t>
              </w:r>
              <w:r w:rsidR="00FC76DB" w:rsidRPr="00577E3E">
                <w:rPr>
                  <w:highlight w:val="lightGray"/>
                  <w:rtl/>
                  <w:rPrChange w:id="1298" w:author="נעה בן שבת" w:date="2014-06-26T09:56:00Z">
                    <w:rPr>
                      <w:highlight w:val="green"/>
                      <w:rtl/>
                    </w:rPr>
                  </w:rPrChange>
                </w:rPr>
                <w:t xml:space="preserve"> </w:t>
              </w:r>
            </w:ins>
            <w:ins w:id="1299" w:author="נעה בן שבת" w:date="2014-06-25T15:57:00Z">
              <w:r w:rsidR="00A21C6D" w:rsidRPr="00577E3E">
                <w:rPr>
                  <w:rFonts w:hint="eastAsia"/>
                  <w:highlight w:val="lightGray"/>
                  <w:rtl/>
                  <w:rPrChange w:id="1300" w:author="נעה בן שבת" w:date="2014-06-26T09:56:00Z">
                    <w:rPr>
                      <w:rFonts w:hint="eastAsia"/>
                      <w:highlight w:val="green"/>
                      <w:rtl/>
                    </w:rPr>
                  </w:rPrChange>
                </w:rPr>
                <w:t>המאוחר</w:t>
              </w:r>
              <w:r w:rsidR="00A21C6D" w:rsidRPr="00577E3E">
                <w:rPr>
                  <w:highlight w:val="lightGray"/>
                  <w:rtl/>
                  <w:rPrChange w:id="1301" w:author="נעה בן שבת" w:date="2014-06-26T09:56:00Z">
                    <w:rPr>
                      <w:highlight w:val="green"/>
                      <w:rtl/>
                    </w:rPr>
                  </w:rPrChange>
                </w:rPr>
                <w:t xml:space="preserve"> </w:t>
              </w:r>
              <w:r w:rsidR="00A21C6D" w:rsidRPr="00577E3E">
                <w:rPr>
                  <w:rFonts w:hint="eastAsia"/>
                  <w:highlight w:val="lightGray"/>
                  <w:rtl/>
                  <w:rPrChange w:id="1302" w:author="נעה בן שבת" w:date="2014-06-26T09:56:00Z">
                    <w:rPr>
                      <w:rFonts w:hint="eastAsia"/>
                      <w:highlight w:val="green"/>
                      <w:rtl/>
                    </w:rPr>
                  </w:rPrChange>
                </w:rPr>
                <w:t>מביניהם</w:t>
              </w:r>
            </w:ins>
            <w:ins w:id="1303" w:author="נעה בן שבת" w:date="2014-06-25T16:00:00Z">
              <w:r w:rsidR="00FC76DB" w:rsidRPr="00577E3E">
                <w:rPr>
                  <w:rFonts w:hint="cs"/>
                  <w:highlight w:val="lightGray"/>
                  <w:rtl/>
                  <w:rPrChange w:id="1304" w:author="נעה בן שבת" w:date="2014-06-26T09:56:00Z">
                    <w:rPr>
                      <w:rFonts w:hint="cs"/>
                      <w:highlight w:val="green"/>
                      <w:rtl/>
                    </w:rPr>
                  </w:rPrChange>
                </w:rPr>
                <w:t>,</w:t>
              </w:r>
            </w:ins>
            <w:ins w:id="1305" w:author="נעה בן שבת" w:date="2014-06-25T15:57:00Z">
              <w:r w:rsidR="00A21C6D" w:rsidRPr="00577E3E">
                <w:rPr>
                  <w:rFonts w:hint="cs"/>
                  <w:highlight w:val="lightGray"/>
                  <w:rtl/>
                  <w:rPrChange w:id="1306" w:author="נעה בן שבת" w:date="2014-06-26T09:56:00Z">
                    <w:rPr>
                      <w:rFonts w:hint="cs"/>
                      <w:highlight w:val="green"/>
                      <w:rtl/>
                    </w:rPr>
                  </w:rPrChange>
                </w:rPr>
                <w:t xml:space="preserve"> </w:t>
              </w:r>
            </w:ins>
            <w:ins w:id="1307" w:author="נעה בן שבת" w:date="2014-06-25T15:51:00Z">
              <w:r w:rsidRPr="00577E3E">
                <w:rPr>
                  <w:rFonts w:hint="cs"/>
                  <w:highlight w:val="lightGray"/>
                  <w:rtl/>
                  <w:rPrChange w:id="1308" w:author="נעה בן שבת" w:date="2014-06-26T09:56:00Z">
                    <w:rPr>
                      <w:rFonts w:hint="cs"/>
                      <w:highlight w:val="green"/>
                      <w:rtl/>
                    </w:rPr>
                  </w:rPrChange>
                </w:rPr>
                <w:t xml:space="preserve">ובכל מקרה לא לפני המועד שבו נודע לגוף המשלם כי העמית זכאי </w:t>
              </w:r>
            </w:ins>
            <w:r w:rsidRPr="00577E3E">
              <w:rPr>
                <w:rFonts w:hint="cs"/>
                <w:highlight w:val="lightGray"/>
                <w:rtl/>
                <w:rPrChange w:id="1309" w:author="נעה בן שבת" w:date="2014-06-26T09:56:00Z">
                  <w:rPr>
                    <w:rFonts w:hint="cs"/>
                    <w:highlight w:val="green"/>
                    <w:rtl/>
                  </w:rPr>
                </w:rPrChange>
              </w:rPr>
              <w:t>למשוך אותו לפי דין או הסכם</w:t>
            </w:r>
            <w:ins w:id="1310" w:author="נעה בן שבת" w:date="2014-06-25T16:00:00Z">
              <w:r w:rsidR="00FC76DB" w:rsidRPr="00577E3E">
                <w:rPr>
                  <w:rFonts w:hint="cs"/>
                  <w:highlight w:val="lightGray"/>
                  <w:rtl/>
                  <w:rPrChange w:id="1311" w:author="נעה בן שבת" w:date="2014-06-26T09:56:00Z">
                    <w:rPr>
                      <w:rFonts w:hint="cs"/>
                      <w:highlight w:val="green"/>
                      <w:rtl/>
                    </w:rPr>
                  </w:rPrChange>
                </w:rPr>
                <w:t>:</w:t>
              </w:r>
            </w:ins>
          </w:p>
        </w:tc>
      </w:tr>
      <w:tr w:rsidR="004A496C" w:rsidRPr="00577E3E" w:rsidTr="00D101FA">
        <w:tblPrEx>
          <w:tblLook w:val="04A0" w:firstRow="1" w:lastRow="0" w:firstColumn="1" w:lastColumn="0" w:noHBand="0" w:noVBand="1"/>
        </w:tblPrEx>
        <w:trPr>
          <w:cantSplit/>
          <w:ins w:id="1312" w:author="נעה בן שבת" w:date="2014-06-25T16:14:00Z"/>
        </w:trPr>
        <w:tc>
          <w:tcPr>
            <w:tcW w:w="1869" w:type="dxa"/>
            <w:tcMar>
              <w:top w:w="91" w:type="dxa"/>
              <w:left w:w="0" w:type="dxa"/>
              <w:bottom w:w="91" w:type="dxa"/>
              <w:right w:w="0" w:type="dxa"/>
            </w:tcMar>
          </w:tcPr>
          <w:p w:rsidR="004A496C" w:rsidRDefault="004A496C">
            <w:pPr>
              <w:pStyle w:val="TableSideHeading"/>
              <w:rPr>
                <w:ins w:id="1313" w:author="נעה בן שבת" w:date="2014-06-25T16:14:00Z"/>
              </w:rPr>
            </w:pPr>
          </w:p>
        </w:tc>
        <w:tc>
          <w:tcPr>
            <w:tcW w:w="624" w:type="dxa"/>
            <w:tcMar>
              <w:top w:w="91" w:type="dxa"/>
              <w:left w:w="0" w:type="dxa"/>
              <w:bottom w:w="91" w:type="dxa"/>
              <w:right w:w="0" w:type="dxa"/>
            </w:tcMar>
          </w:tcPr>
          <w:p w:rsidR="004A496C" w:rsidRDefault="004A496C">
            <w:pPr>
              <w:pStyle w:val="TableText"/>
              <w:rPr>
                <w:ins w:id="1314" w:author="נעה בן שבת" w:date="2014-06-25T16:14:00Z"/>
                <w:rtl/>
              </w:rPr>
              <w:pPrChange w:id="1315" w:author="נעה בן שבת" w:date="2014-06-25T16:14:00Z">
                <w:pPr>
                  <w:pStyle w:val="TableText"/>
                </w:pPr>
              </w:pPrChange>
            </w:pPr>
          </w:p>
        </w:tc>
        <w:tc>
          <w:tcPr>
            <w:tcW w:w="624" w:type="dxa"/>
            <w:tcMar>
              <w:top w:w="91" w:type="dxa"/>
              <w:left w:w="0" w:type="dxa"/>
              <w:bottom w:w="91" w:type="dxa"/>
              <w:right w:w="0" w:type="dxa"/>
            </w:tcMar>
          </w:tcPr>
          <w:p w:rsidR="004A496C" w:rsidRDefault="004A496C">
            <w:pPr>
              <w:pStyle w:val="TableText"/>
              <w:rPr>
                <w:ins w:id="1316" w:author="נעה בן שבת" w:date="2014-06-25T16:14:00Z"/>
              </w:rPr>
            </w:pPr>
          </w:p>
        </w:tc>
        <w:tc>
          <w:tcPr>
            <w:tcW w:w="6528" w:type="dxa"/>
            <w:gridSpan w:val="8"/>
            <w:tcMar>
              <w:top w:w="91" w:type="dxa"/>
              <w:left w:w="0" w:type="dxa"/>
              <w:bottom w:w="91" w:type="dxa"/>
              <w:right w:w="0" w:type="dxa"/>
            </w:tcMar>
          </w:tcPr>
          <w:p w:rsidR="004A496C" w:rsidRPr="00577E3E" w:rsidRDefault="004A496C" w:rsidP="00C4688E">
            <w:pPr>
              <w:pStyle w:val="TableBlock"/>
              <w:rPr>
                <w:ins w:id="1317" w:author="נעה בן שבת" w:date="2014-06-25T16:14:00Z"/>
                <w:highlight w:val="lightGray"/>
                <w:rtl/>
                <w:rPrChange w:id="1318" w:author="נעה בן שבת" w:date="2014-06-26T09:56:00Z">
                  <w:rPr>
                    <w:ins w:id="1319" w:author="נעה בן שבת" w:date="2014-06-25T16:14:00Z"/>
                    <w:highlight w:val="green"/>
                    <w:rtl/>
                  </w:rPr>
                </w:rPrChange>
              </w:rPr>
            </w:pPr>
            <w:ins w:id="1320" w:author="נעה בן שבת" w:date="2014-06-25T16:14:00Z">
              <w:r w:rsidRPr="00577E3E">
                <w:rPr>
                  <w:rFonts w:hint="cs"/>
                  <w:highlight w:val="lightGray"/>
                  <w:rtl/>
                  <w:rPrChange w:id="1321" w:author="נעה בן שבת" w:date="2014-06-26T09:56:00Z">
                    <w:rPr>
                      <w:rFonts w:hint="cs"/>
                      <w:highlight w:val="green"/>
                      <w:rtl/>
                    </w:rPr>
                  </w:rPrChange>
                </w:rPr>
                <w:t>[</w:t>
              </w:r>
              <w:r w:rsidRPr="00577E3E">
                <w:rPr>
                  <w:rFonts w:hint="eastAsia"/>
                  <w:highlight w:val="lightGray"/>
                  <w:rtl/>
                  <w:rPrChange w:id="1322" w:author="נעה בן שבת" w:date="2014-06-26T09:56:00Z">
                    <w:rPr>
                      <w:rFonts w:hint="eastAsia"/>
                      <w:highlight w:val="green"/>
                      <w:rtl/>
                    </w:rPr>
                  </w:rPrChange>
                </w:rPr>
                <w:t>מה</w:t>
              </w:r>
              <w:r w:rsidRPr="00577E3E">
                <w:rPr>
                  <w:highlight w:val="lightGray"/>
                  <w:rtl/>
                  <w:rPrChange w:id="1323" w:author="נעה בן שבת" w:date="2014-06-26T09:56:00Z">
                    <w:rPr>
                      <w:highlight w:val="green"/>
                      <w:rtl/>
                    </w:rPr>
                  </w:rPrChange>
                </w:rPr>
                <w:t xml:space="preserve"> </w:t>
              </w:r>
              <w:r w:rsidRPr="00577E3E">
                <w:rPr>
                  <w:rFonts w:hint="eastAsia"/>
                  <w:highlight w:val="lightGray"/>
                  <w:rtl/>
                  <w:rPrChange w:id="1324" w:author="נעה בן שבת" w:date="2014-06-26T09:56:00Z">
                    <w:rPr>
                      <w:rFonts w:hint="eastAsia"/>
                      <w:highlight w:val="green"/>
                      <w:rtl/>
                    </w:rPr>
                  </w:rPrChange>
                </w:rPr>
                <w:t>ברירת</w:t>
              </w:r>
              <w:r w:rsidRPr="00577E3E">
                <w:rPr>
                  <w:highlight w:val="lightGray"/>
                  <w:rtl/>
                  <w:rPrChange w:id="1325" w:author="נעה בן שבת" w:date="2014-06-26T09:56:00Z">
                    <w:rPr>
                      <w:highlight w:val="green"/>
                      <w:rtl/>
                    </w:rPr>
                  </w:rPrChange>
                </w:rPr>
                <w:t xml:space="preserve"> </w:t>
              </w:r>
              <w:r w:rsidRPr="00577E3E">
                <w:rPr>
                  <w:rFonts w:hint="eastAsia"/>
                  <w:highlight w:val="lightGray"/>
                  <w:rtl/>
                  <w:rPrChange w:id="1326" w:author="נעה בן שבת" w:date="2014-06-26T09:56:00Z">
                    <w:rPr>
                      <w:rFonts w:hint="eastAsia"/>
                      <w:highlight w:val="green"/>
                      <w:rtl/>
                    </w:rPr>
                  </w:rPrChange>
                </w:rPr>
                <w:t>המחדל</w:t>
              </w:r>
              <w:r w:rsidRPr="00577E3E">
                <w:rPr>
                  <w:highlight w:val="lightGray"/>
                  <w:rtl/>
                  <w:rPrChange w:id="1327" w:author="נעה בן שבת" w:date="2014-06-26T09:56:00Z">
                    <w:rPr>
                      <w:highlight w:val="green"/>
                      <w:rtl/>
                    </w:rPr>
                  </w:rPrChange>
                </w:rPr>
                <w:t xml:space="preserve"> </w:t>
              </w:r>
              <w:r w:rsidRPr="00577E3E">
                <w:rPr>
                  <w:rFonts w:hint="eastAsia"/>
                  <w:highlight w:val="lightGray"/>
                  <w:rtl/>
                  <w:rPrChange w:id="1328" w:author="נעה בן שבת" w:date="2014-06-26T09:56:00Z">
                    <w:rPr>
                      <w:rFonts w:hint="eastAsia"/>
                      <w:highlight w:val="green"/>
                      <w:rtl/>
                    </w:rPr>
                  </w:rPrChange>
                </w:rPr>
                <w:t>אם</w:t>
              </w:r>
              <w:r w:rsidRPr="00577E3E">
                <w:rPr>
                  <w:highlight w:val="lightGray"/>
                  <w:rtl/>
                  <w:rPrChange w:id="1329" w:author="נעה בן שבת" w:date="2014-06-26T09:56:00Z">
                    <w:rPr>
                      <w:highlight w:val="green"/>
                      <w:rtl/>
                    </w:rPr>
                  </w:rPrChange>
                </w:rPr>
                <w:t xml:space="preserve"> </w:t>
              </w:r>
              <w:r w:rsidRPr="00577E3E">
                <w:rPr>
                  <w:rFonts w:hint="eastAsia"/>
                  <w:highlight w:val="lightGray"/>
                  <w:rtl/>
                  <w:rPrChange w:id="1330" w:author="נעה בן שבת" w:date="2014-06-26T09:56:00Z">
                    <w:rPr>
                      <w:rFonts w:hint="eastAsia"/>
                      <w:highlight w:val="green"/>
                      <w:rtl/>
                    </w:rPr>
                  </w:rPrChange>
                </w:rPr>
                <w:t>לא</w:t>
              </w:r>
              <w:r w:rsidRPr="00577E3E">
                <w:rPr>
                  <w:highlight w:val="lightGray"/>
                  <w:rtl/>
                  <w:rPrChange w:id="1331" w:author="נעה בן שבת" w:date="2014-06-26T09:56:00Z">
                    <w:rPr>
                      <w:highlight w:val="green"/>
                      <w:rtl/>
                    </w:rPr>
                  </w:rPrChange>
                </w:rPr>
                <w:t xml:space="preserve"> </w:t>
              </w:r>
              <w:r w:rsidRPr="00577E3E">
                <w:rPr>
                  <w:rFonts w:hint="eastAsia"/>
                  <w:highlight w:val="lightGray"/>
                  <w:rtl/>
                  <w:rPrChange w:id="1332" w:author="נעה בן שבת" w:date="2014-06-26T09:56:00Z">
                    <w:rPr>
                      <w:rFonts w:hint="eastAsia"/>
                      <w:highlight w:val="green"/>
                      <w:rtl/>
                    </w:rPr>
                  </w:rPrChange>
                </w:rPr>
                <w:t>בחר</w:t>
              </w:r>
              <w:r w:rsidRPr="00577E3E">
                <w:rPr>
                  <w:rFonts w:hint="cs"/>
                  <w:highlight w:val="lightGray"/>
                  <w:rtl/>
                  <w:rPrChange w:id="1333" w:author="נעה בן שבת" w:date="2014-06-26T09:56:00Z">
                    <w:rPr>
                      <w:rFonts w:hint="cs"/>
                      <w:highlight w:val="yellow"/>
                      <w:rtl/>
                    </w:rPr>
                  </w:rPrChange>
                </w:rPr>
                <w:t xml:space="preserve"> במועד</w:t>
              </w:r>
              <w:r w:rsidRPr="00577E3E">
                <w:rPr>
                  <w:highlight w:val="lightGray"/>
                  <w:rtl/>
                  <w:rPrChange w:id="1334" w:author="נעה בן שבת" w:date="2014-06-26T09:56:00Z">
                    <w:rPr>
                      <w:highlight w:val="green"/>
                      <w:rtl/>
                    </w:rPr>
                  </w:rPrChange>
                </w:rPr>
                <w:t>?]</w:t>
              </w:r>
            </w:ins>
          </w:p>
        </w:tc>
      </w:tr>
      <w:tr w:rsidR="00D101FA" w:rsidRPr="00577E3E" w:rsidTr="00D101FA">
        <w:tblPrEx>
          <w:tblLook w:val="01E0" w:firstRow="1" w:lastRow="1" w:firstColumn="1" w:lastColumn="1" w:noHBand="0" w:noVBand="0"/>
          <w:tblPrExChange w:id="1335" w:author="נעה בן שבת" w:date="2014-06-25T16:05:00Z">
            <w:tblPrEx>
              <w:tblLook w:val="01E0" w:firstRow="1" w:lastRow="1" w:firstColumn="1" w:lastColumn="1" w:noHBand="0" w:noVBand="0"/>
            </w:tblPrEx>
          </w:tblPrExChange>
        </w:tblPrEx>
        <w:trPr>
          <w:gridAfter w:val="1"/>
          <w:wAfter w:w="7" w:type="dxa"/>
          <w:cantSplit/>
          <w:trHeight w:val="60"/>
          <w:ins w:id="1336" w:author="נעה בן שבת" w:date="2014-06-25T16:05:00Z"/>
          <w:trPrChange w:id="1337" w:author="נעה בן שבת" w:date="2014-06-25T16:05:00Z">
            <w:trPr>
              <w:gridBefore w:val="1"/>
              <w:gridAfter w:val="1"/>
              <w:cantSplit/>
              <w:trHeight w:val="60"/>
            </w:trPr>
          </w:trPrChange>
        </w:trPr>
        <w:tc>
          <w:tcPr>
            <w:tcW w:w="1869" w:type="dxa"/>
            <w:tcPrChange w:id="1338" w:author="נעה בן שבת" w:date="2014-06-25T16:05:00Z">
              <w:tcPr>
                <w:tcW w:w="1871" w:type="dxa"/>
                <w:gridSpan w:val="2"/>
              </w:tcPr>
            </w:tcPrChange>
          </w:tcPr>
          <w:p w:rsidR="00D101FA" w:rsidRDefault="00D101FA">
            <w:pPr>
              <w:pStyle w:val="TableSideHeading"/>
              <w:rPr>
                <w:ins w:id="1339" w:author="נעה בן שבת" w:date="2014-06-25T16:05:00Z"/>
              </w:rPr>
            </w:pPr>
          </w:p>
        </w:tc>
        <w:tc>
          <w:tcPr>
            <w:tcW w:w="624" w:type="dxa"/>
            <w:tcPrChange w:id="1340" w:author="נעה בן שבת" w:date="2014-06-25T16:05:00Z">
              <w:tcPr>
                <w:tcW w:w="624" w:type="dxa"/>
                <w:gridSpan w:val="3"/>
              </w:tcPr>
            </w:tcPrChange>
          </w:tcPr>
          <w:p w:rsidR="00D101FA" w:rsidRDefault="00D101FA">
            <w:pPr>
              <w:pStyle w:val="TableText"/>
              <w:rPr>
                <w:ins w:id="1341" w:author="נעה בן שבת" w:date="2014-06-25T16:05:00Z"/>
              </w:rPr>
            </w:pPr>
          </w:p>
        </w:tc>
        <w:tc>
          <w:tcPr>
            <w:tcW w:w="624" w:type="dxa"/>
            <w:tcPrChange w:id="1342" w:author="נעה בן שבת" w:date="2014-06-25T16:05:00Z">
              <w:tcPr>
                <w:tcW w:w="624" w:type="dxa"/>
                <w:gridSpan w:val="3"/>
              </w:tcPr>
            </w:tcPrChange>
          </w:tcPr>
          <w:p w:rsidR="00D101FA" w:rsidRDefault="00D101FA">
            <w:pPr>
              <w:pStyle w:val="TableText"/>
              <w:rPr>
                <w:ins w:id="1343" w:author="נעה בן שבת" w:date="2014-06-25T16:05:00Z"/>
              </w:rPr>
            </w:pPr>
          </w:p>
        </w:tc>
        <w:tc>
          <w:tcPr>
            <w:tcW w:w="624" w:type="dxa"/>
            <w:tcPrChange w:id="1344" w:author="נעה בן שבת" w:date="2014-06-25T16:05:00Z">
              <w:tcPr>
                <w:tcW w:w="624" w:type="dxa"/>
                <w:gridSpan w:val="2"/>
              </w:tcPr>
            </w:tcPrChange>
          </w:tcPr>
          <w:p w:rsidR="00D101FA" w:rsidRDefault="00D101FA">
            <w:pPr>
              <w:pStyle w:val="TableText"/>
              <w:rPr>
                <w:ins w:id="1345" w:author="נעה בן שבת" w:date="2014-06-25T16:05:00Z"/>
              </w:rPr>
            </w:pPr>
          </w:p>
        </w:tc>
        <w:tc>
          <w:tcPr>
            <w:tcW w:w="5897" w:type="dxa"/>
            <w:gridSpan w:val="6"/>
            <w:tcPrChange w:id="1346" w:author="נעה בן שבת" w:date="2014-06-25T16:05:00Z">
              <w:tcPr>
                <w:tcW w:w="5898" w:type="dxa"/>
                <w:gridSpan w:val="10"/>
              </w:tcPr>
            </w:tcPrChange>
          </w:tcPr>
          <w:p w:rsidR="00D101FA" w:rsidRPr="00577E3E" w:rsidRDefault="00D101FA">
            <w:pPr>
              <w:pStyle w:val="TableBlock"/>
              <w:rPr>
                <w:ins w:id="1347" w:author="נעה בן שבת" w:date="2014-06-25T16:05:00Z"/>
                <w:highlight w:val="lightGray"/>
                <w:rPrChange w:id="1348" w:author="נעה בן שבת" w:date="2014-06-26T09:56:00Z">
                  <w:rPr>
                    <w:ins w:id="1349" w:author="נעה בן שבת" w:date="2014-06-25T16:05:00Z"/>
                  </w:rPr>
                </w:rPrChange>
              </w:rPr>
            </w:pPr>
            <w:ins w:id="1350" w:author="נעה בן שבת" w:date="2014-06-25T16:05:00Z">
              <w:r w:rsidRPr="00577E3E">
                <w:rPr>
                  <w:rFonts w:hint="cs"/>
                  <w:highlight w:val="lightGray"/>
                  <w:rtl/>
                  <w:rPrChange w:id="1351" w:author="נעה בן שבת" w:date="2014-06-26T09:56:00Z">
                    <w:rPr>
                      <w:rFonts w:hint="cs"/>
                      <w:highlight w:val="green"/>
                      <w:rtl/>
                    </w:rPr>
                  </w:rPrChange>
                </w:rPr>
                <w:t>(א)</w:t>
              </w:r>
              <w:r w:rsidRPr="00577E3E">
                <w:rPr>
                  <w:highlight w:val="lightGray"/>
                  <w:rtl/>
                  <w:rPrChange w:id="1352" w:author="נעה בן שבת" w:date="2014-06-26T09:56:00Z">
                    <w:rPr>
                      <w:highlight w:val="green"/>
                      <w:rtl/>
                    </w:rPr>
                  </w:rPrChange>
                </w:rPr>
                <w:tab/>
              </w:r>
              <w:r w:rsidRPr="00577E3E">
                <w:rPr>
                  <w:rFonts w:hint="cs"/>
                  <w:highlight w:val="lightGray"/>
                  <w:rtl/>
                  <w:rPrChange w:id="1353" w:author="נעה בן שבת" w:date="2014-06-26T09:56:00Z">
                    <w:rPr>
                      <w:rFonts w:hint="cs"/>
                      <w:highlight w:val="green"/>
                      <w:rtl/>
                    </w:rPr>
                  </w:rPrChange>
                </w:rPr>
                <w:t>למרכיב התגמולים בחשבון החדש שנפתח על שמו של בן הזוג לשעבר בהתאם להוראות סעיף קטן (א).</w:t>
              </w:r>
            </w:ins>
          </w:p>
        </w:tc>
      </w:tr>
      <w:tr w:rsidR="00D101FA" w:rsidRPr="00577E3E" w:rsidTr="00D101FA">
        <w:tblPrEx>
          <w:tblLook w:val="01E0" w:firstRow="1" w:lastRow="1" w:firstColumn="1" w:lastColumn="1" w:noHBand="0" w:noVBand="0"/>
          <w:tblPrExChange w:id="1354" w:author="נעה בן שבת" w:date="2014-06-25T16:05:00Z">
            <w:tblPrEx>
              <w:tblLook w:val="01E0" w:firstRow="1" w:lastRow="1" w:firstColumn="1" w:lastColumn="1" w:noHBand="0" w:noVBand="0"/>
            </w:tblPrEx>
          </w:tblPrExChange>
        </w:tblPrEx>
        <w:trPr>
          <w:gridAfter w:val="1"/>
          <w:wAfter w:w="7" w:type="dxa"/>
          <w:cantSplit/>
          <w:trHeight w:val="60"/>
          <w:ins w:id="1355" w:author="נעה בן שבת" w:date="2014-06-25T16:05:00Z"/>
          <w:trPrChange w:id="1356" w:author="נעה בן שבת" w:date="2014-06-25T16:05:00Z">
            <w:trPr>
              <w:gridBefore w:val="1"/>
              <w:gridAfter w:val="1"/>
              <w:cantSplit/>
              <w:trHeight w:val="60"/>
            </w:trPr>
          </w:trPrChange>
        </w:trPr>
        <w:tc>
          <w:tcPr>
            <w:tcW w:w="1869" w:type="dxa"/>
            <w:tcPrChange w:id="1357" w:author="נעה בן שבת" w:date="2014-06-25T16:05:00Z">
              <w:tcPr>
                <w:tcW w:w="1871" w:type="dxa"/>
                <w:gridSpan w:val="2"/>
              </w:tcPr>
            </w:tcPrChange>
          </w:tcPr>
          <w:p w:rsidR="00D101FA" w:rsidRDefault="00D101FA">
            <w:pPr>
              <w:pStyle w:val="TableSideHeading"/>
              <w:rPr>
                <w:ins w:id="1358" w:author="נעה בן שבת" w:date="2014-06-25T16:05:00Z"/>
              </w:rPr>
            </w:pPr>
          </w:p>
        </w:tc>
        <w:tc>
          <w:tcPr>
            <w:tcW w:w="624" w:type="dxa"/>
            <w:tcPrChange w:id="1359" w:author="נעה בן שבת" w:date="2014-06-25T16:05:00Z">
              <w:tcPr>
                <w:tcW w:w="624" w:type="dxa"/>
                <w:gridSpan w:val="3"/>
              </w:tcPr>
            </w:tcPrChange>
          </w:tcPr>
          <w:p w:rsidR="00D101FA" w:rsidRDefault="00D101FA">
            <w:pPr>
              <w:pStyle w:val="TableText"/>
              <w:rPr>
                <w:ins w:id="1360" w:author="נעה בן שבת" w:date="2014-06-25T16:05:00Z"/>
              </w:rPr>
              <w:pPrChange w:id="1361" w:author="נעה בן שבת" w:date="2014-06-25T16:05:00Z">
                <w:pPr>
                  <w:pStyle w:val="TableText"/>
                </w:pPr>
              </w:pPrChange>
            </w:pPr>
          </w:p>
        </w:tc>
        <w:tc>
          <w:tcPr>
            <w:tcW w:w="624" w:type="dxa"/>
            <w:tcPrChange w:id="1362" w:author="נעה בן שבת" w:date="2014-06-25T16:05:00Z">
              <w:tcPr>
                <w:tcW w:w="624" w:type="dxa"/>
                <w:gridSpan w:val="3"/>
              </w:tcPr>
            </w:tcPrChange>
          </w:tcPr>
          <w:p w:rsidR="00D101FA" w:rsidRDefault="00D101FA">
            <w:pPr>
              <w:pStyle w:val="TableText"/>
              <w:rPr>
                <w:ins w:id="1363" w:author="נעה בן שבת" w:date="2014-06-25T16:05:00Z"/>
              </w:rPr>
            </w:pPr>
          </w:p>
        </w:tc>
        <w:tc>
          <w:tcPr>
            <w:tcW w:w="624" w:type="dxa"/>
            <w:tcPrChange w:id="1364" w:author="נעה בן שבת" w:date="2014-06-25T16:05:00Z">
              <w:tcPr>
                <w:tcW w:w="624" w:type="dxa"/>
                <w:gridSpan w:val="2"/>
              </w:tcPr>
            </w:tcPrChange>
          </w:tcPr>
          <w:p w:rsidR="00D101FA" w:rsidRDefault="00D101FA">
            <w:pPr>
              <w:pStyle w:val="TableText"/>
              <w:rPr>
                <w:ins w:id="1365" w:author="נעה בן שבת" w:date="2014-06-25T16:05:00Z"/>
              </w:rPr>
            </w:pPr>
          </w:p>
        </w:tc>
        <w:tc>
          <w:tcPr>
            <w:tcW w:w="5897" w:type="dxa"/>
            <w:gridSpan w:val="6"/>
            <w:tcPrChange w:id="1366" w:author="נעה בן שבת" w:date="2014-06-25T16:05:00Z">
              <w:tcPr>
                <w:tcW w:w="5898" w:type="dxa"/>
                <w:gridSpan w:val="10"/>
              </w:tcPr>
            </w:tcPrChange>
          </w:tcPr>
          <w:p w:rsidR="00D101FA" w:rsidRPr="00577E3E" w:rsidRDefault="00D101FA">
            <w:pPr>
              <w:pStyle w:val="TableBlock"/>
              <w:rPr>
                <w:ins w:id="1367" w:author="נעה בן שבת" w:date="2014-06-25T16:05:00Z"/>
                <w:highlight w:val="lightGray"/>
                <w:rPrChange w:id="1368" w:author="נעה בן שבת" w:date="2014-06-26T09:56:00Z">
                  <w:rPr>
                    <w:ins w:id="1369" w:author="נעה בן שבת" w:date="2014-06-25T16:05:00Z"/>
                  </w:rPr>
                </w:rPrChange>
              </w:rPr>
            </w:pPr>
            <w:ins w:id="1370" w:author="נעה בן שבת" w:date="2014-06-25T16:05:00Z">
              <w:r w:rsidRPr="00577E3E">
                <w:rPr>
                  <w:rFonts w:hint="cs"/>
                  <w:highlight w:val="lightGray"/>
                  <w:rtl/>
                  <w:rPrChange w:id="1371" w:author="נעה בן שבת" w:date="2014-06-26T09:56:00Z">
                    <w:rPr>
                      <w:rFonts w:hint="cs"/>
                      <w:highlight w:val="green"/>
                      <w:rtl/>
                    </w:rPr>
                  </w:rPrChange>
                </w:rPr>
                <w:t>(ב)</w:t>
              </w:r>
              <w:r w:rsidRPr="00577E3E">
                <w:rPr>
                  <w:highlight w:val="lightGray"/>
                  <w:rtl/>
                  <w:rPrChange w:id="1372" w:author="נעה בן שבת" w:date="2014-06-26T09:56:00Z">
                    <w:rPr>
                      <w:highlight w:val="green"/>
                      <w:rtl/>
                    </w:rPr>
                  </w:rPrChange>
                </w:rPr>
                <w:tab/>
              </w:r>
              <w:r w:rsidRPr="00577E3E">
                <w:rPr>
                  <w:rFonts w:hint="cs"/>
                  <w:highlight w:val="lightGray"/>
                  <w:rtl/>
                  <w:rPrChange w:id="1373" w:author="נעה בן שבת" w:date="2014-06-26T09:56:00Z">
                    <w:rPr>
                      <w:rFonts w:hint="cs"/>
                      <w:highlight w:val="green"/>
                      <w:rtl/>
                    </w:rPr>
                  </w:rPrChange>
                </w:rPr>
                <w:t>לחשבון חדש בקופת גמל לא משלמת לקצבה כאמור בסעיף 23(א)(2א) לחוק קופות גמל ויחול לגביהם האמור באותו סעיף קטן;</w:t>
              </w:r>
            </w:ins>
          </w:p>
        </w:tc>
      </w:tr>
      <w:tr w:rsidR="00D101FA" w:rsidRPr="00577E3E" w:rsidTr="00D101FA">
        <w:tblPrEx>
          <w:tblLook w:val="01E0" w:firstRow="1" w:lastRow="1" w:firstColumn="1" w:lastColumn="1" w:noHBand="0" w:noVBand="0"/>
          <w:tblPrExChange w:id="1374" w:author="נעה בן שבת" w:date="2014-06-25T16:05:00Z">
            <w:tblPrEx>
              <w:tblLook w:val="01E0" w:firstRow="1" w:lastRow="1" w:firstColumn="1" w:lastColumn="1" w:noHBand="0" w:noVBand="0"/>
            </w:tblPrEx>
          </w:tblPrExChange>
        </w:tblPrEx>
        <w:trPr>
          <w:gridAfter w:val="1"/>
          <w:wAfter w:w="7" w:type="dxa"/>
          <w:cantSplit/>
          <w:trHeight w:val="60"/>
          <w:ins w:id="1375" w:author="נעה בן שבת" w:date="2014-06-25T16:05:00Z"/>
          <w:trPrChange w:id="1376" w:author="נעה בן שבת" w:date="2014-06-25T16:05:00Z">
            <w:trPr>
              <w:gridBefore w:val="1"/>
              <w:gridAfter w:val="1"/>
              <w:cantSplit/>
              <w:trHeight w:val="60"/>
            </w:trPr>
          </w:trPrChange>
        </w:trPr>
        <w:tc>
          <w:tcPr>
            <w:tcW w:w="1869" w:type="dxa"/>
            <w:tcPrChange w:id="1377" w:author="נעה בן שבת" w:date="2014-06-25T16:05:00Z">
              <w:tcPr>
                <w:tcW w:w="1871" w:type="dxa"/>
                <w:gridSpan w:val="2"/>
              </w:tcPr>
            </w:tcPrChange>
          </w:tcPr>
          <w:p w:rsidR="00D101FA" w:rsidRDefault="00D101FA">
            <w:pPr>
              <w:pStyle w:val="TableSideHeading"/>
              <w:rPr>
                <w:ins w:id="1378" w:author="נעה בן שבת" w:date="2014-06-25T16:05:00Z"/>
              </w:rPr>
            </w:pPr>
          </w:p>
        </w:tc>
        <w:tc>
          <w:tcPr>
            <w:tcW w:w="624" w:type="dxa"/>
            <w:tcPrChange w:id="1379" w:author="נעה בן שבת" w:date="2014-06-25T16:05:00Z">
              <w:tcPr>
                <w:tcW w:w="624" w:type="dxa"/>
                <w:gridSpan w:val="3"/>
              </w:tcPr>
            </w:tcPrChange>
          </w:tcPr>
          <w:p w:rsidR="00D101FA" w:rsidRDefault="00D101FA">
            <w:pPr>
              <w:pStyle w:val="TableText"/>
              <w:rPr>
                <w:ins w:id="1380" w:author="נעה בן שבת" w:date="2014-06-25T16:05:00Z"/>
              </w:rPr>
              <w:pPrChange w:id="1381" w:author="נעה בן שבת" w:date="2014-06-25T16:05:00Z">
                <w:pPr>
                  <w:pStyle w:val="TableText"/>
                </w:pPr>
              </w:pPrChange>
            </w:pPr>
          </w:p>
        </w:tc>
        <w:tc>
          <w:tcPr>
            <w:tcW w:w="624" w:type="dxa"/>
            <w:tcPrChange w:id="1382" w:author="נעה בן שבת" w:date="2014-06-25T16:05:00Z">
              <w:tcPr>
                <w:tcW w:w="624" w:type="dxa"/>
                <w:gridSpan w:val="3"/>
              </w:tcPr>
            </w:tcPrChange>
          </w:tcPr>
          <w:p w:rsidR="00D101FA" w:rsidRDefault="00D101FA">
            <w:pPr>
              <w:pStyle w:val="TableText"/>
              <w:rPr>
                <w:ins w:id="1383" w:author="נעה בן שבת" w:date="2014-06-25T16:05:00Z"/>
              </w:rPr>
            </w:pPr>
          </w:p>
        </w:tc>
        <w:tc>
          <w:tcPr>
            <w:tcW w:w="624" w:type="dxa"/>
            <w:tcPrChange w:id="1384" w:author="נעה בן שבת" w:date="2014-06-25T16:05:00Z">
              <w:tcPr>
                <w:tcW w:w="624" w:type="dxa"/>
                <w:gridSpan w:val="2"/>
              </w:tcPr>
            </w:tcPrChange>
          </w:tcPr>
          <w:p w:rsidR="00D101FA" w:rsidRDefault="00D101FA">
            <w:pPr>
              <w:pStyle w:val="TableText"/>
              <w:rPr>
                <w:ins w:id="1385" w:author="נעה בן שבת" w:date="2014-06-25T16:05:00Z"/>
              </w:rPr>
            </w:pPr>
          </w:p>
        </w:tc>
        <w:tc>
          <w:tcPr>
            <w:tcW w:w="5897" w:type="dxa"/>
            <w:gridSpan w:val="6"/>
            <w:tcPrChange w:id="1386" w:author="נעה בן שבת" w:date="2014-06-25T16:05:00Z">
              <w:tcPr>
                <w:tcW w:w="5898" w:type="dxa"/>
                <w:gridSpan w:val="10"/>
              </w:tcPr>
            </w:tcPrChange>
          </w:tcPr>
          <w:p w:rsidR="00D101FA" w:rsidRPr="00577E3E" w:rsidRDefault="00D101FA">
            <w:pPr>
              <w:pStyle w:val="TableBlock"/>
              <w:rPr>
                <w:ins w:id="1387" w:author="נעה בן שבת" w:date="2014-06-25T16:05:00Z"/>
                <w:highlight w:val="lightGray"/>
                <w:rPrChange w:id="1388" w:author="נעה בן שבת" w:date="2014-06-26T09:56:00Z">
                  <w:rPr>
                    <w:ins w:id="1389" w:author="נעה בן שבת" w:date="2014-06-25T16:05:00Z"/>
                  </w:rPr>
                </w:rPrChange>
              </w:rPr>
              <w:pPrChange w:id="1390" w:author="נעה בן שבת" w:date="2014-06-25T16:06:00Z">
                <w:pPr>
                  <w:pStyle w:val="TableBlock"/>
                </w:pPr>
              </w:pPrChange>
            </w:pPr>
            <w:ins w:id="1391" w:author="נעה בן שבת" w:date="2014-06-25T16:05:00Z">
              <w:r w:rsidRPr="00577E3E">
                <w:rPr>
                  <w:rFonts w:hint="cs"/>
                  <w:highlight w:val="lightGray"/>
                  <w:rtl/>
                  <w:rPrChange w:id="1392" w:author="נעה בן שבת" w:date="2014-06-26T09:56:00Z">
                    <w:rPr>
                      <w:rFonts w:hint="cs"/>
                      <w:highlight w:val="green"/>
                      <w:rtl/>
                    </w:rPr>
                  </w:rPrChange>
                </w:rPr>
                <w:t>(ג)</w:t>
              </w:r>
              <w:r w:rsidRPr="00577E3E">
                <w:rPr>
                  <w:highlight w:val="lightGray"/>
                  <w:rtl/>
                  <w:rPrChange w:id="1393" w:author="נעה בן שבת" w:date="2014-06-26T09:56:00Z">
                    <w:rPr>
                      <w:highlight w:val="green"/>
                      <w:rtl/>
                    </w:rPr>
                  </w:rPrChange>
                </w:rPr>
                <w:tab/>
              </w:r>
              <w:r w:rsidRPr="00577E3E">
                <w:rPr>
                  <w:rFonts w:hint="cs"/>
                  <w:highlight w:val="lightGray"/>
                  <w:rtl/>
                  <w:rPrChange w:id="1394" w:author="נעה בן שבת" w:date="2014-06-26T09:56:00Z">
                    <w:rPr>
                      <w:rFonts w:hint="cs"/>
                      <w:highlight w:val="green"/>
                      <w:rtl/>
                    </w:rPr>
                  </w:rPrChange>
                </w:rPr>
                <w:t>לבן הזוג לשעבר</w:t>
              </w:r>
            </w:ins>
            <w:ins w:id="1395" w:author="נעה בן שבת" w:date="2014-06-25T16:06:00Z">
              <w:r w:rsidR="00C4688E" w:rsidRPr="00577E3E">
                <w:rPr>
                  <w:rFonts w:hint="cs"/>
                  <w:highlight w:val="lightGray"/>
                  <w:rtl/>
                  <w:rPrChange w:id="1396" w:author="נעה בן שבת" w:date="2014-06-26T09:56:00Z">
                    <w:rPr>
                      <w:rFonts w:hint="cs"/>
                      <w:rtl/>
                    </w:rPr>
                  </w:rPrChange>
                </w:rPr>
                <w:t>;</w:t>
              </w:r>
            </w:ins>
          </w:p>
        </w:tc>
      </w:tr>
      <w:tr w:rsidR="00D101FA" w:rsidRPr="00577E3E" w:rsidTr="00D101FA">
        <w:tblPrEx>
          <w:tblLook w:val="04A0" w:firstRow="1" w:lastRow="0" w:firstColumn="1" w:lastColumn="0" w:noHBand="0" w:noVBand="1"/>
          <w:tblPrExChange w:id="1397" w:author="נעה בן שבת" w:date="2014-06-25T16:05:00Z">
            <w:tblPrEx>
              <w:tblLook w:val="04A0" w:firstRow="1" w:lastRow="0" w:firstColumn="1" w:lastColumn="0" w:noHBand="0" w:noVBand="1"/>
            </w:tblPrEx>
          </w:tblPrExChange>
        </w:tblPrEx>
        <w:trPr>
          <w:cantSplit/>
          <w:trHeight w:val="60"/>
          <w:ins w:id="1398" w:author="נעה בן שבת" w:date="2014-06-25T16:04:00Z"/>
          <w:trPrChange w:id="1399" w:author="נעה בן שבת" w:date="2014-06-25T16:05:00Z">
            <w:trPr>
              <w:gridBefore w:val="1"/>
              <w:gridAfter w:val="0"/>
              <w:cantSplit/>
              <w:trHeight w:val="60"/>
            </w:trPr>
          </w:trPrChange>
        </w:trPr>
        <w:tc>
          <w:tcPr>
            <w:tcW w:w="1869" w:type="dxa"/>
            <w:tcPrChange w:id="1400" w:author="נעה בן שבת" w:date="2014-06-25T16:05:00Z">
              <w:tcPr>
                <w:tcW w:w="1870" w:type="dxa"/>
                <w:gridSpan w:val="2"/>
              </w:tcPr>
            </w:tcPrChange>
          </w:tcPr>
          <w:p w:rsidR="00D101FA" w:rsidRDefault="00D101FA">
            <w:pPr>
              <w:pStyle w:val="TableSideHeading"/>
              <w:rPr>
                <w:ins w:id="1401" w:author="נעה בן שבת" w:date="2014-06-25T16:04:00Z"/>
              </w:rPr>
            </w:pPr>
          </w:p>
        </w:tc>
        <w:tc>
          <w:tcPr>
            <w:tcW w:w="624" w:type="dxa"/>
            <w:tcPrChange w:id="1402" w:author="נעה בן שבת" w:date="2014-06-25T16:05:00Z">
              <w:tcPr>
                <w:tcW w:w="624" w:type="dxa"/>
                <w:gridSpan w:val="3"/>
              </w:tcPr>
            </w:tcPrChange>
          </w:tcPr>
          <w:p w:rsidR="00D101FA" w:rsidRDefault="00D101FA">
            <w:pPr>
              <w:pStyle w:val="TableText"/>
              <w:rPr>
                <w:ins w:id="1403" w:author="נעה בן שבת" w:date="2014-06-25T16:04:00Z"/>
              </w:rPr>
              <w:pPrChange w:id="1404" w:author="נעה בן שבת" w:date="2014-06-25T16:04:00Z">
                <w:pPr>
                  <w:pStyle w:val="TableText"/>
                </w:pPr>
              </w:pPrChange>
            </w:pPr>
          </w:p>
        </w:tc>
        <w:tc>
          <w:tcPr>
            <w:tcW w:w="624" w:type="dxa"/>
            <w:tcPrChange w:id="1405" w:author="נעה בן שבת" w:date="2014-06-25T16:05:00Z">
              <w:tcPr>
                <w:tcW w:w="624" w:type="dxa"/>
                <w:gridSpan w:val="3"/>
              </w:tcPr>
            </w:tcPrChange>
          </w:tcPr>
          <w:p w:rsidR="00D101FA" w:rsidRDefault="00D101FA">
            <w:pPr>
              <w:pStyle w:val="TableText"/>
              <w:rPr>
                <w:ins w:id="1406" w:author="נעה בן שבת" w:date="2014-06-25T16:04:00Z"/>
              </w:rPr>
            </w:pPr>
          </w:p>
        </w:tc>
        <w:tc>
          <w:tcPr>
            <w:tcW w:w="6528" w:type="dxa"/>
            <w:gridSpan w:val="8"/>
            <w:tcPrChange w:id="1407" w:author="נעה בן שבת" w:date="2014-06-25T16:05:00Z">
              <w:tcPr>
                <w:tcW w:w="6527" w:type="dxa"/>
                <w:gridSpan w:val="14"/>
              </w:tcPr>
            </w:tcPrChange>
          </w:tcPr>
          <w:p w:rsidR="00D101FA" w:rsidRPr="00577E3E" w:rsidRDefault="00D101FA" w:rsidP="00D101FA">
            <w:pPr>
              <w:pStyle w:val="TableBlock"/>
              <w:rPr>
                <w:ins w:id="1408" w:author="נעה בן שבת" w:date="2014-06-25T16:04:00Z"/>
                <w:highlight w:val="lightGray"/>
                <w:rtl/>
                <w:rPrChange w:id="1409" w:author="נעה בן שבת" w:date="2014-06-26T09:56:00Z">
                  <w:rPr>
                    <w:ins w:id="1410" w:author="נעה בן שבת" w:date="2014-06-25T16:04:00Z"/>
                    <w:highlight w:val="green"/>
                    <w:rtl/>
                  </w:rPr>
                </w:rPrChange>
              </w:rPr>
            </w:pPr>
            <w:ins w:id="1411" w:author="נעה בן שבת" w:date="2014-06-25T16:04:00Z">
              <w:r w:rsidRPr="00577E3E">
                <w:rPr>
                  <w:rFonts w:hint="cs"/>
                  <w:highlight w:val="lightGray"/>
                  <w:rtl/>
                  <w:rPrChange w:id="1412" w:author="נעה בן שבת" w:date="2014-06-26T09:56:00Z">
                    <w:rPr>
                      <w:rFonts w:hint="cs"/>
                      <w:highlight w:val="green"/>
                      <w:rtl/>
                    </w:rPr>
                  </w:rPrChange>
                </w:rPr>
                <w:t>(2)</w:t>
              </w:r>
              <w:r w:rsidRPr="00577E3E">
                <w:rPr>
                  <w:highlight w:val="lightGray"/>
                  <w:rtl/>
                  <w:rPrChange w:id="1413" w:author="נעה בן שבת" w:date="2014-06-26T09:56:00Z">
                    <w:rPr>
                      <w:highlight w:val="green"/>
                      <w:rtl/>
                    </w:rPr>
                  </w:rPrChange>
                </w:rPr>
                <w:tab/>
              </w:r>
              <w:r w:rsidRPr="00577E3E">
                <w:rPr>
                  <w:rFonts w:hint="cs"/>
                  <w:highlight w:val="lightGray"/>
                  <w:rtl/>
                  <w:rPrChange w:id="1414" w:author="נעה בן שבת" w:date="2014-06-26T09:56:00Z">
                    <w:rPr>
                      <w:rFonts w:hint="cs"/>
                      <w:highlight w:val="green"/>
                      <w:rtl/>
                    </w:rPr>
                  </w:rPrChange>
                </w:rPr>
                <w:t>בחר בן הזוג לשעבר בהעברה לפי פסקה (1)(א), יועבר הסכום ממרכיב הפיצויים לאחר שנוכה ממנו מס בהאם להוראות סעיף 125ז; בחר בן הזוג לשעבר בהעברה לפי פסקאות (1)(ב) או (ג), יועבר הסכום ממרכיב הפיצויים לאחר שנוכה ממנו מס בהתאם להוראות סעיף 164 לפקודת מס הכנסה מבלי שיחול על האמור פטור לפי סעיף 9(7א) לפקודה האמורה;</w:t>
              </w:r>
            </w:ins>
          </w:p>
        </w:tc>
      </w:tr>
      <w:tr w:rsidR="009B7C07" w:rsidRPr="00577E3E" w:rsidTr="00D101FA">
        <w:tblPrEx>
          <w:tblLook w:val="04A0" w:firstRow="1" w:lastRow="0" w:firstColumn="1" w:lastColumn="0" w:noHBand="0" w:noVBand="1"/>
          <w:tblPrExChange w:id="1415" w:author="נעה בן שבת" w:date="2014-06-25T16:05:00Z">
            <w:tblPrEx>
              <w:tblLook w:val="04A0" w:firstRow="1" w:lastRow="0" w:firstColumn="1" w:lastColumn="0" w:noHBand="0" w:noVBand="1"/>
            </w:tblPrEx>
          </w:tblPrExChange>
        </w:tblPrEx>
        <w:trPr>
          <w:cantSplit/>
          <w:ins w:id="1416" w:author="נעה בן שבת" w:date="2014-06-25T15:51:00Z"/>
          <w:trPrChange w:id="1417" w:author="נעה בן שבת" w:date="2014-06-25T16:05:00Z">
            <w:trPr>
              <w:gridBefore w:val="1"/>
              <w:gridAfter w:val="0"/>
              <w:cantSplit/>
            </w:trPr>
          </w:trPrChange>
        </w:trPr>
        <w:tc>
          <w:tcPr>
            <w:tcW w:w="1869" w:type="dxa"/>
            <w:tcMar>
              <w:top w:w="91" w:type="dxa"/>
              <w:left w:w="0" w:type="dxa"/>
              <w:bottom w:w="91" w:type="dxa"/>
              <w:right w:w="0" w:type="dxa"/>
            </w:tcMar>
            <w:tcPrChange w:id="1418" w:author="נעה בן שבת" w:date="2014-06-25T16:05:00Z">
              <w:tcPr>
                <w:tcW w:w="1870" w:type="dxa"/>
                <w:gridSpan w:val="2"/>
                <w:tcMar>
                  <w:top w:w="91" w:type="dxa"/>
                  <w:left w:w="0" w:type="dxa"/>
                  <w:bottom w:w="91" w:type="dxa"/>
                  <w:right w:w="0" w:type="dxa"/>
                </w:tcMar>
              </w:tcPr>
            </w:tcPrChange>
          </w:tcPr>
          <w:p w:rsidR="009B7C07" w:rsidRDefault="009B7C07">
            <w:pPr>
              <w:pStyle w:val="TableSideHeading"/>
              <w:rPr>
                <w:ins w:id="1419" w:author="נעה בן שבת" w:date="2014-06-25T15:51:00Z"/>
              </w:rPr>
            </w:pPr>
          </w:p>
        </w:tc>
        <w:tc>
          <w:tcPr>
            <w:tcW w:w="624" w:type="dxa"/>
            <w:tcMar>
              <w:top w:w="91" w:type="dxa"/>
              <w:left w:w="0" w:type="dxa"/>
              <w:bottom w:w="91" w:type="dxa"/>
              <w:right w:w="0" w:type="dxa"/>
            </w:tcMar>
            <w:tcPrChange w:id="1420" w:author="נעה בן שבת" w:date="2014-06-25T16:05:00Z">
              <w:tcPr>
                <w:tcW w:w="624" w:type="dxa"/>
                <w:gridSpan w:val="3"/>
                <w:tcMar>
                  <w:top w:w="91" w:type="dxa"/>
                  <w:left w:w="0" w:type="dxa"/>
                  <w:bottom w:w="91" w:type="dxa"/>
                  <w:right w:w="0" w:type="dxa"/>
                </w:tcMar>
              </w:tcPr>
            </w:tcPrChange>
          </w:tcPr>
          <w:p w:rsidR="009B7C07" w:rsidRDefault="009B7C07">
            <w:pPr>
              <w:pStyle w:val="TableText"/>
              <w:rPr>
                <w:ins w:id="1421" w:author="נעה בן שבת" w:date="2014-06-25T15:51:00Z"/>
              </w:rPr>
            </w:pPr>
          </w:p>
        </w:tc>
        <w:tc>
          <w:tcPr>
            <w:tcW w:w="624" w:type="dxa"/>
            <w:tcMar>
              <w:top w:w="91" w:type="dxa"/>
              <w:left w:w="0" w:type="dxa"/>
              <w:bottom w:w="91" w:type="dxa"/>
              <w:right w:w="0" w:type="dxa"/>
            </w:tcMar>
            <w:tcPrChange w:id="1422" w:author="נעה בן שבת" w:date="2014-06-25T16:05:00Z">
              <w:tcPr>
                <w:tcW w:w="624" w:type="dxa"/>
                <w:gridSpan w:val="3"/>
                <w:tcMar>
                  <w:top w:w="91" w:type="dxa"/>
                  <w:left w:w="0" w:type="dxa"/>
                  <w:bottom w:w="91" w:type="dxa"/>
                  <w:right w:w="0" w:type="dxa"/>
                </w:tcMar>
              </w:tcPr>
            </w:tcPrChange>
          </w:tcPr>
          <w:p w:rsidR="009B7C07" w:rsidRDefault="009B7C07">
            <w:pPr>
              <w:pStyle w:val="TableText"/>
              <w:rPr>
                <w:ins w:id="1423" w:author="נעה בן שבת" w:date="2014-06-25T15:51:00Z"/>
              </w:rPr>
            </w:pPr>
          </w:p>
        </w:tc>
        <w:tc>
          <w:tcPr>
            <w:tcW w:w="6528" w:type="dxa"/>
            <w:gridSpan w:val="8"/>
            <w:tcMar>
              <w:top w:w="91" w:type="dxa"/>
              <w:left w:w="0" w:type="dxa"/>
              <w:bottom w:w="91" w:type="dxa"/>
              <w:right w:w="0" w:type="dxa"/>
            </w:tcMar>
            <w:hideMark/>
            <w:tcPrChange w:id="1424" w:author="נעה בן שבת" w:date="2014-06-25T16:05:00Z">
              <w:tcPr>
                <w:tcW w:w="6527" w:type="dxa"/>
                <w:gridSpan w:val="14"/>
                <w:tcMar>
                  <w:top w:w="91" w:type="dxa"/>
                  <w:left w:w="0" w:type="dxa"/>
                  <w:bottom w:w="91" w:type="dxa"/>
                  <w:right w:w="0" w:type="dxa"/>
                </w:tcMar>
                <w:hideMark/>
              </w:tcPr>
            </w:tcPrChange>
          </w:tcPr>
          <w:p w:rsidR="009B7C07" w:rsidRPr="00577E3E" w:rsidRDefault="009B7C07">
            <w:pPr>
              <w:pStyle w:val="TableBlock"/>
              <w:rPr>
                <w:ins w:id="1425" w:author="נעה בן שבת" w:date="2014-06-25T15:51:00Z"/>
                <w:highlight w:val="lightGray"/>
                <w:rPrChange w:id="1426" w:author="נעה בן שבת" w:date="2014-06-26T09:56:00Z">
                  <w:rPr>
                    <w:ins w:id="1427" w:author="נעה בן שבת" w:date="2014-06-25T15:51:00Z"/>
                    <w:highlight w:val="green"/>
                  </w:rPr>
                </w:rPrChange>
              </w:rPr>
              <w:pPrChange w:id="1428" w:author="נעה בן שבת" w:date="2014-06-25T16:08:00Z">
                <w:pPr>
                  <w:pStyle w:val="TableBlock"/>
                </w:pPr>
              </w:pPrChange>
            </w:pPr>
            <w:ins w:id="1429" w:author="נעה בן שבת" w:date="2014-06-25T15:51:00Z">
              <w:r w:rsidRPr="00577E3E">
                <w:rPr>
                  <w:rFonts w:hint="cs"/>
                  <w:highlight w:val="lightGray"/>
                  <w:rtl/>
                  <w:rPrChange w:id="1430" w:author="נעה בן שבת" w:date="2014-06-26T09:56:00Z">
                    <w:rPr>
                      <w:rFonts w:hint="cs"/>
                      <w:highlight w:val="green"/>
                      <w:rtl/>
                    </w:rPr>
                  </w:rPrChange>
                </w:rPr>
                <w:t>(</w:t>
              </w:r>
            </w:ins>
            <w:ins w:id="1431" w:author="נעה בן שבת" w:date="2014-06-25T16:08:00Z">
              <w:r w:rsidR="007D4F4B" w:rsidRPr="00577E3E">
                <w:rPr>
                  <w:rFonts w:hint="cs"/>
                  <w:highlight w:val="lightGray"/>
                  <w:rtl/>
                  <w:rPrChange w:id="1432" w:author="נעה בן שבת" w:date="2014-06-26T09:56:00Z">
                    <w:rPr>
                      <w:rFonts w:hint="cs"/>
                      <w:highlight w:val="green"/>
                      <w:rtl/>
                    </w:rPr>
                  </w:rPrChange>
                </w:rPr>
                <w:t>3</w:t>
              </w:r>
            </w:ins>
            <w:ins w:id="1433" w:author="נעה בן שבת" w:date="2014-06-25T15:51:00Z">
              <w:r w:rsidRPr="00577E3E">
                <w:rPr>
                  <w:rFonts w:hint="cs"/>
                  <w:highlight w:val="lightGray"/>
                  <w:rtl/>
                  <w:rPrChange w:id="1434" w:author="נעה בן שבת" w:date="2014-06-26T09:56:00Z">
                    <w:rPr>
                      <w:rFonts w:hint="cs"/>
                      <w:highlight w:val="green"/>
                      <w:rtl/>
                    </w:rPr>
                  </w:rPrChange>
                </w:rPr>
                <w:t>) בן הזוג לשעבר לא יהיה רשאי לחזור בו מבחירתו כאמור בפסקה (1)</w:t>
              </w:r>
            </w:ins>
            <w:ins w:id="1435" w:author="נעה בן שבת" w:date="2014-06-25T16:06:00Z">
              <w:r w:rsidR="00C4688E" w:rsidRPr="00577E3E">
                <w:rPr>
                  <w:rFonts w:hint="cs"/>
                  <w:highlight w:val="lightGray"/>
                  <w:rtl/>
                  <w:rPrChange w:id="1436" w:author="נעה בן שבת" w:date="2014-06-26T09:56:00Z">
                    <w:rPr>
                      <w:rFonts w:hint="cs"/>
                      <w:highlight w:val="green"/>
                      <w:rtl/>
                    </w:rPr>
                  </w:rPrChange>
                </w:rPr>
                <w:t xml:space="preserve">, </w:t>
              </w:r>
              <w:r w:rsidR="00C4688E" w:rsidRPr="00577E3E">
                <w:rPr>
                  <w:rFonts w:hint="eastAsia"/>
                  <w:highlight w:val="lightGray"/>
                  <w:rtl/>
                  <w:rPrChange w:id="1437" w:author="נעה בן שבת" w:date="2014-06-26T09:56:00Z">
                    <w:rPr>
                      <w:rFonts w:hint="eastAsia"/>
                      <w:highlight w:val="green"/>
                      <w:rtl/>
                    </w:rPr>
                  </w:rPrChange>
                </w:rPr>
                <w:t>לאחר</w:t>
              </w:r>
              <w:r w:rsidR="00C4688E" w:rsidRPr="00577E3E">
                <w:rPr>
                  <w:highlight w:val="lightGray"/>
                  <w:rtl/>
                  <w:rPrChange w:id="1438" w:author="נעה בן שבת" w:date="2014-06-26T09:56:00Z">
                    <w:rPr>
                      <w:highlight w:val="green"/>
                      <w:rtl/>
                    </w:rPr>
                  </w:rPrChange>
                </w:rPr>
                <w:t xml:space="preserve"> שחלף המועד </w:t>
              </w:r>
            </w:ins>
            <w:ins w:id="1439" w:author="נעה בן שבת" w:date="2014-06-25T16:07:00Z">
              <w:r w:rsidR="00C4688E" w:rsidRPr="00577E3E">
                <w:rPr>
                  <w:rFonts w:hint="cs"/>
                  <w:highlight w:val="lightGray"/>
                  <w:rtl/>
                  <w:rPrChange w:id="1440" w:author="נעה בן שבת" w:date="2014-06-26T09:56:00Z">
                    <w:rPr>
                      <w:rFonts w:hint="cs"/>
                      <w:highlight w:val="yellow"/>
                      <w:rtl/>
                    </w:rPr>
                  </w:rPrChange>
                </w:rPr>
                <w:t xml:space="preserve">המאוחר מבין המועדים </w:t>
              </w:r>
            </w:ins>
            <w:ins w:id="1441" w:author="נעה בן שבת" w:date="2014-06-25T16:06:00Z">
              <w:r w:rsidR="00C4688E" w:rsidRPr="00577E3E">
                <w:rPr>
                  <w:rFonts w:hint="eastAsia"/>
                  <w:highlight w:val="lightGray"/>
                  <w:rtl/>
                  <w:rPrChange w:id="1442" w:author="נעה בן שבת" w:date="2014-06-26T09:56:00Z">
                    <w:rPr>
                      <w:rFonts w:hint="eastAsia"/>
                      <w:highlight w:val="green"/>
                      <w:rtl/>
                    </w:rPr>
                  </w:rPrChange>
                </w:rPr>
                <w:t>האמור</w:t>
              </w:r>
            </w:ins>
            <w:ins w:id="1443" w:author="נעה בן שבת" w:date="2014-06-25T16:07:00Z">
              <w:r w:rsidR="00C4688E" w:rsidRPr="00577E3E">
                <w:rPr>
                  <w:rFonts w:hint="cs"/>
                  <w:highlight w:val="lightGray"/>
                  <w:rtl/>
                  <w:rPrChange w:id="1444" w:author="נעה בן שבת" w:date="2014-06-26T09:56:00Z">
                    <w:rPr>
                      <w:rFonts w:hint="cs"/>
                      <w:highlight w:val="yellow"/>
                      <w:rtl/>
                    </w:rPr>
                  </w:rPrChange>
                </w:rPr>
                <w:t>ים</w:t>
              </w:r>
            </w:ins>
            <w:ins w:id="1445" w:author="נעה בן שבת" w:date="2014-06-25T16:06:00Z">
              <w:r w:rsidR="00C4688E" w:rsidRPr="00577E3E">
                <w:rPr>
                  <w:highlight w:val="lightGray"/>
                  <w:rtl/>
                  <w:rPrChange w:id="1446" w:author="נעה בן שבת" w:date="2014-06-26T09:56:00Z">
                    <w:rPr>
                      <w:highlight w:val="green"/>
                      <w:rtl/>
                    </w:rPr>
                  </w:rPrChange>
                </w:rPr>
                <w:t xml:space="preserve"> באותה פסקה</w:t>
              </w:r>
            </w:ins>
            <w:ins w:id="1447" w:author="נעה בן שבת" w:date="2014-06-25T15:51:00Z">
              <w:r w:rsidRPr="00577E3E">
                <w:rPr>
                  <w:rFonts w:hint="cs"/>
                  <w:highlight w:val="lightGray"/>
                  <w:rtl/>
                  <w:rPrChange w:id="1448" w:author="נעה בן שבת" w:date="2014-06-26T09:56:00Z">
                    <w:rPr>
                      <w:rFonts w:hint="cs"/>
                      <w:highlight w:val="green"/>
                      <w:rtl/>
                    </w:rPr>
                  </w:rPrChange>
                </w:rPr>
                <w:t>;</w:t>
              </w:r>
            </w:ins>
          </w:p>
        </w:tc>
      </w:tr>
      <w:tr w:rsidR="009B7C07" w:rsidRPr="00577E3E" w:rsidTr="00D101FA">
        <w:tblPrEx>
          <w:tblLook w:val="04A0" w:firstRow="1" w:lastRow="0" w:firstColumn="1" w:lastColumn="0" w:noHBand="0" w:noVBand="1"/>
          <w:tblPrExChange w:id="1449" w:author="נעה בן שבת" w:date="2014-06-25T16:05:00Z">
            <w:tblPrEx>
              <w:tblLook w:val="04A0" w:firstRow="1" w:lastRow="0" w:firstColumn="1" w:lastColumn="0" w:noHBand="0" w:noVBand="1"/>
            </w:tblPrEx>
          </w:tblPrExChange>
        </w:tblPrEx>
        <w:trPr>
          <w:cantSplit/>
          <w:ins w:id="1450" w:author="נעה בן שבת" w:date="2014-06-25T15:51:00Z"/>
          <w:trPrChange w:id="1451" w:author="נעה בן שבת" w:date="2014-06-25T16:05:00Z">
            <w:trPr>
              <w:gridBefore w:val="1"/>
              <w:gridAfter w:val="0"/>
              <w:cantSplit/>
            </w:trPr>
          </w:trPrChange>
        </w:trPr>
        <w:tc>
          <w:tcPr>
            <w:tcW w:w="1869" w:type="dxa"/>
            <w:tcMar>
              <w:top w:w="91" w:type="dxa"/>
              <w:left w:w="0" w:type="dxa"/>
              <w:bottom w:w="91" w:type="dxa"/>
              <w:right w:w="0" w:type="dxa"/>
            </w:tcMar>
            <w:tcPrChange w:id="1452" w:author="נעה בן שבת" w:date="2014-06-25T16:05:00Z">
              <w:tcPr>
                <w:tcW w:w="1870" w:type="dxa"/>
                <w:gridSpan w:val="2"/>
                <w:tcMar>
                  <w:top w:w="91" w:type="dxa"/>
                  <w:left w:w="0" w:type="dxa"/>
                  <w:bottom w:w="91" w:type="dxa"/>
                  <w:right w:w="0" w:type="dxa"/>
                </w:tcMar>
              </w:tcPr>
            </w:tcPrChange>
          </w:tcPr>
          <w:p w:rsidR="009B7C07" w:rsidRDefault="009B7C07">
            <w:pPr>
              <w:pStyle w:val="TableSideHeading"/>
              <w:rPr>
                <w:ins w:id="1453" w:author="נעה בן שבת" w:date="2014-06-25T15:51:00Z"/>
              </w:rPr>
            </w:pPr>
          </w:p>
        </w:tc>
        <w:tc>
          <w:tcPr>
            <w:tcW w:w="624" w:type="dxa"/>
            <w:tcMar>
              <w:top w:w="91" w:type="dxa"/>
              <w:left w:w="0" w:type="dxa"/>
              <w:bottom w:w="91" w:type="dxa"/>
              <w:right w:w="0" w:type="dxa"/>
            </w:tcMar>
            <w:tcPrChange w:id="1454" w:author="נעה בן שבת" w:date="2014-06-25T16:05:00Z">
              <w:tcPr>
                <w:tcW w:w="624" w:type="dxa"/>
                <w:gridSpan w:val="3"/>
                <w:tcMar>
                  <w:top w:w="91" w:type="dxa"/>
                  <w:left w:w="0" w:type="dxa"/>
                  <w:bottom w:w="91" w:type="dxa"/>
                  <w:right w:w="0" w:type="dxa"/>
                </w:tcMar>
              </w:tcPr>
            </w:tcPrChange>
          </w:tcPr>
          <w:p w:rsidR="009B7C07" w:rsidRDefault="009B7C07">
            <w:pPr>
              <w:pStyle w:val="TableText"/>
              <w:rPr>
                <w:ins w:id="1455" w:author="נעה בן שבת" w:date="2014-06-25T15:51:00Z"/>
              </w:rPr>
            </w:pPr>
          </w:p>
        </w:tc>
        <w:tc>
          <w:tcPr>
            <w:tcW w:w="624" w:type="dxa"/>
            <w:tcMar>
              <w:top w:w="91" w:type="dxa"/>
              <w:left w:w="0" w:type="dxa"/>
              <w:bottom w:w="91" w:type="dxa"/>
              <w:right w:w="0" w:type="dxa"/>
            </w:tcMar>
            <w:tcPrChange w:id="1456" w:author="נעה בן שבת" w:date="2014-06-25T16:05:00Z">
              <w:tcPr>
                <w:tcW w:w="624" w:type="dxa"/>
                <w:gridSpan w:val="3"/>
                <w:tcMar>
                  <w:top w:w="91" w:type="dxa"/>
                  <w:left w:w="0" w:type="dxa"/>
                  <w:bottom w:w="91" w:type="dxa"/>
                  <w:right w:w="0" w:type="dxa"/>
                </w:tcMar>
              </w:tcPr>
            </w:tcPrChange>
          </w:tcPr>
          <w:p w:rsidR="009B7C07" w:rsidRDefault="009B7C07">
            <w:pPr>
              <w:pStyle w:val="TableText"/>
              <w:rPr>
                <w:ins w:id="1457" w:author="נעה בן שבת" w:date="2014-06-25T15:51:00Z"/>
              </w:rPr>
            </w:pPr>
          </w:p>
        </w:tc>
        <w:tc>
          <w:tcPr>
            <w:tcW w:w="6528" w:type="dxa"/>
            <w:gridSpan w:val="8"/>
            <w:tcMar>
              <w:top w:w="91" w:type="dxa"/>
              <w:left w:w="0" w:type="dxa"/>
              <w:bottom w:w="91" w:type="dxa"/>
              <w:right w:w="0" w:type="dxa"/>
            </w:tcMar>
            <w:hideMark/>
            <w:tcPrChange w:id="1458" w:author="נעה בן שבת" w:date="2014-06-25T16:05:00Z">
              <w:tcPr>
                <w:tcW w:w="6527" w:type="dxa"/>
                <w:gridSpan w:val="14"/>
                <w:tcMar>
                  <w:top w:w="91" w:type="dxa"/>
                  <w:left w:w="0" w:type="dxa"/>
                  <w:bottom w:w="91" w:type="dxa"/>
                  <w:right w:w="0" w:type="dxa"/>
                </w:tcMar>
                <w:hideMark/>
              </w:tcPr>
            </w:tcPrChange>
          </w:tcPr>
          <w:p w:rsidR="009B7C07" w:rsidRPr="00577E3E" w:rsidRDefault="009B7C07">
            <w:pPr>
              <w:pStyle w:val="TableBlock"/>
              <w:rPr>
                <w:ins w:id="1459" w:author="נעה בן שבת" w:date="2014-06-25T15:51:00Z"/>
                <w:highlight w:val="lightGray"/>
                <w:rPrChange w:id="1460" w:author="נעה בן שבת" w:date="2014-06-26T09:56:00Z">
                  <w:rPr>
                    <w:ins w:id="1461" w:author="נעה בן שבת" w:date="2014-06-25T15:51:00Z"/>
                    <w:highlight w:val="green"/>
                  </w:rPr>
                </w:rPrChange>
              </w:rPr>
              <w:pPrChange w:id="1462" w:author="נעה בן שבת" w:date="2014-06-25T16:16:00Z">
                <w:pPr>
                  <w:pStyle w:val="TableBlock"/>
                </w:pPr>
              </w:pPrChange>
            </w:pPr>
            <w:ins w:id="1463" w:author="נעה בן שבת" w:date="2014-06-25T15:51:00Z">
              <w:r w:rsidRPr="00577E3E">
                <w:rPr>
                  <w:rFonts w:hint="cs"/>
                  <w:highlight w:val="lightGray"/>
                  <w:rtl/>
                  <w:rPrChange w:id="1464" w:author="נעה בן שבת" w:date="2014-06-26T09:56:00Z">
                    <w:rPr>
                      <w:rFonts w:hint="cs"/>
                      <w:highlight w:val="green"/>
                      <w:rtl/>
                    </w:rPr>
                  </w:rPrChange>
                </w:rPr>
                <w:t>(</w:t>
              </w:r>
            </w:ins>
            <w:ins w:id="1465" w:author="נעה בן שבת" w:date="2014-06-25T16:08:00Z">
              <w:r w:rsidR="007D4F4B" w:rsidRPr="00577E3E">
                <w:rPr>
                  <w:rFonts w:hint="cs"/>
                  <w:highlight w:val="lightGray"/>
                  <w:rtl/>
                  <w:rPrChange w:id="1466" w:author="נעה בן שבת" w:date="2014-06-26T09:56:00Z">
                    <w:rPr>
                      <w:rFonts w:hint="cs"/>
                      <w:highlight w:val="green"/>
                      <w:rtl/>
                    </w:rPr>
                  </w:rPrChange>
                </w:rPr>
                <w:t>4</w:t>
              </w:r>
            </w:ins>
            <w:ins w:id="1467" w:author="נעה בן שבת" w:date="2014-06-25T15:51:00Z">
              <w:r w:rsidRPr="00577E3E">
                <w:rPr>
                  <w:rFonts w:hint="cs"/>
                  <w:highlight w:val="lightGray"/>
                  <w:rtl/>
                  <w:rPrChange w:id="1468" w:author="נעה בן שבת" w:date="2014-06-26T09:56:00Z">
                    <w:rPr>
                      <w:rFonts w:hint="cs"/>
                      <w:highlight w:val="green"/>
                      <w:rtl/>
                    </w:rPr>
                  </w:rPrChange>
                </w:rPr>
                <w:t xml:space="preserve">) </w:t>
              </w:r>
            </w:ins>
            <w:ins w:id="1469" w:author="נעה בן שבת" w:date="2014-06-25T16:11:00Z">
              <w:r w:rsidR="00E666B6" w:rsidRPr="00577E3E">
                <w:rPr>
                  <w:rFonts w:hint="eastAsia"/>
                  <w:highlight w:val="lightGray"/>
                  <w:rtl/>
                  <w:rPrChange w:id="1470" w:author="נעה בן שבת" w:date="2014-06-26T09:56:00Z">
                    <w:rPr>
                      <w:rFonts w:hint="eastAsia"/>
                      <w:highlight w:val="green"/>
                      <w:rtl/>
                    </w:rPr>
                  </w:rPrChange>
                </w:rPr>
                <w:t>בחר</w:t>
              </w:r>
              <w:r w:rsidR="00E666B6" w:rsidRPr="00577E3E">
                <w:rPr>
                  <w:highlight w:val="lightGray"/>
                  <w:rtl/>
                  <w:rPrChange w:id="1471" w:author="נעה בן שבת" w:date="2014-06-26T09:56:00Z">
                    <w:rPr>
                      <w:highlight w:val="green"/>
                      <w:rtl/>
                    </w:rPr>
                  </w:rPrChange>
                </w:rPr>
                <w:t xml:space="preserve"> </w:t>
              </w:r>
              <w:r w:rsidR="00E666B6" w:rsidRPr="00577E3E">
                <w:rPr>
                  <w:rFonts w:hint="eastAsia"/>
                  <w:highlight w:val="lightGray"/>
                  <w:rtl/>
                  <w:rPrChange w:id="1472" w:author="נעה בן שבת" w:date="2014-06-26T09:56:00Z">
                    <w:rPr>
                      <w:rFonts w:hint="eastAsia"/>
                      <w:highlight w:val="green"/>
                      <w:rtl/>
                    </w:rPr>
                  </w:rPrChange>
                </w:rPr>
                <w:t>חוסך</w:t>
              </w:r>
            </w:ins>
            <w:ins w:id="1473" w:author="נעה בן שבת" w:date="2014-06-25T15:51:00Z">
              <w:r w:rsidRPr="00577E3E">
                <w:rPr>
                  <w:highlight w:val="lightGray"/>
                  <w:rtl/>
                  <w:rPrChange w:id="1474" w:author="נעה בן שבת" w:date="2014-06-26T09:56:00Z">
                    <w:rPr>
                      <w:highlight w:val="green"/>
                      <w:rtl/>
                    </w:rPr>
                  </w:rPrChange>
                </w:rPr>
                <w:t xml:space="preserve"> </w:t>
              </w:r>
            </w:ins>
            <w:ins w:id="1475" w:author="נעה בן שבת" w:date="2014-06-25T16:11:00Z">
              <w:r w:rsidR="00E666B6" w:rsidRPr="00577E3E">
                <w:rPr>
                  <w:rFonts w:hint="eastAsia"/>
                  <w:highlight w:val="lightGray"/>
                  <w:rtl/>
                  <w:rPrChange w:id="1476" w:author="נעה בן שבת" w:date="2014-06-26T09:56:00Z">
                    <w:rPr>
                      <w:rFonts w:hint="eastAsia"/>
                      <w:highlight w:val="green"/>
                      <w:rtl/>
                    </w:rPr>
                  </w:rPrChange>
                </w:rPr>
                <w:t>בהחלת</w:t>
              </w:r>
              <w:r w:rsidR="00E666B6" w:rsidRPr="00577E3E">
                <w:rPr>
                  <w:highlight w:val="lightGray"/>
                  <w:rtl/>
                  <w:rPrChange w:id="1477" w:author="נעה בן שבת" w:date="2014-06-26T09:56:00Z">
                    <w:rPr>
                      <w:highlight w:val="green"/>
                      <w:rtl/>
                    </w:rPr>
                  </w:rPrChange>
                </w:rPr>
                <w:t xml:space="preserve"> </w:t>
              </w:r>
            </w:ins>
            <w:ins w:id="1478" w:author="נעה בן שבת" w:date="2014-06-25T15:51:00Z">
              <w:r w:rsidRPr="00577E3E">
                <w:rPr>
                  <w:rFonts w:hint="cs"/>
                  <w:highlight w:val="lightGray"/>
                  <w:rtl/>
                  <w:rPrChange w:id="1479" w:author="נעה בן שבת" w:date="2014-06-26T09:56:00Z">
                    <w:rPr>
                      <w:rFonts w:hint="cs"/>
                      <w:highlight w:val="green"/>
                      <w:rtl/>
                    </w:rPr>
                  </w:rPrChange>
                </w:rPr>
                <w:t xml:space="preserve">פרט משנה (4)(א) שבסעיף 9(7א)(א) לפקודה </w:t>
              </w:r>
            </w:ins>
            <w:ins w:id="1480" w:author="נעה בן שבת" w:date="2014-06-25T16:12:00Z">
              <w:r w:rsidR="004A496C" w:rsidRPr="00577E3E">
                <w:rPr>
                  <w:rFonts w:hint="eastAsia"/>
                  <w:highlight w:val="lightGray"/>
                  <w:rtl/>
                  <w:rPrChange w:id="1481" w:author="נעה בן שבת" w:date="2014-06-26T09:56:00Z">
                    <w:rPr>
                      <w:rFonts w:hint="eastAsia"/>
                      <w:highlight w:val="green"/>
                      <w:rtl/>
                    </w:rPr>
                  </w:rPrChange>
                </w:rPr>
                <w:t>על</w:t>
              </w:r>
              <w:r w:rsidR="004A496C" w:rsidRPr="00577E3E">
                <w:rPr>
                  <w:highlight w:val="lightGray"/>
                  <w:rtl/>
                  <w:rPrChange w:id="1482" w:author="נעה בן שבת" w:date="2014-06-26T09:56:00Z">
                    <w:rPr>
                      <w:highlight w:val="green"/>
                      <w:rtl/>
                    </w:rPr>
                  </w:rPrChange>
                </w:rPr>
                <w:t xml:space="preserve"> הסכומים שבמרכיב הפיצויים </w:t>
              </w:r>
            </w:ins>
            <w:ins w:id="1483" w:author="נעה בן שבת" w:date="2014-06-25T15:51:00Z">
              <w:r w:rsidRPr="00577E3E">
                <w:rPr>
                  <w:rFonts w:hint="cs"/>
                  <w:highlight w:val="lightGray"/>
                  <w:rtl/>
                  <w:rPrChange w:id="1484" w:author="נעה בן שבת" w:date="2014-06-26T09:56:00Z">
                    <w:rPr>
                      <w:rFonts w:hint="cs"/>
                      <w:highlight w:val="green"/>
                      <w:rtl/>
                    </w:rPr>
                  </w:rPrChange>
                </w:rPr>
                <w:t xml:space="preserve">לפני </w:t>
              </w:r>
            </w:ins>
            <w:ins w:id="1485" w:author="נעה בן שבת" w:date="2014-06-25T16:09:00Z">
              <w:r w:rsidR="007D4F4B" w:rsidRPr="00577E3E">
                <w:rPr>
                  <w:rFonts w:hint="cs"/>
                  <w:highlight w:val="lightGray"/>
                  <w:rtl/>
                  <w:rPrChange w:id="1486" w:author="נעה בן שבת" w:date="2014-06-26T09:56:00Z">
                    <w:rPr>
                      <w:rFonts w:hint="cs"/>
                      <w:highlight w:val="yellow"/>
                      <w:rtl/>
                    </w:rPr>
                  </w:rPrChange>
                </w:rPr>
                <w:t xml:space="preserve">שחלף המועד המאוחר מבין המועדים האמורים </w:t>
              </w:r>
            </w:ins>
            <w:ins w:id="1487" w:author="נעה בן שבת" w:date="2014-06-25T16:16:00Z">
              <w:r w:rsidR="00254443" w:rsidRPr="00577E3E">
                <w:rPr>
                  <w:rFonts w:hint="cs"/>
                  <w:highlight w:val="lightGray"/>
                  <w:rtl/>
                  <w:rPrChange w:id="1488" w:author="נעה בן שבת" w:date="2014-06-26T09:56:00Z">
                    <w:rPr>
                      <w:rFonts w:hint="cs"/>
                      <w:highlight w:val="yellow"/>
                      <w:rtl/>
                    </w:rPr>
                  </w:rPrChange>
                </w:rPr>
                <w:t>בפסקה (1)</w:t>
              </w:r>
            </w:ins>
            <w:ins w:id="1489" w:author="נעה בן שבת" w:date="2014-06-25T16:09:00Z">
              <w:r w:rsidR="007D4F4B" w:rsidRPr="00577E3E">
                <w:rPr>
                  <w:rFonts w:hint="cs"/>
                  <w:highlight w:val="lightGray"/>
                  <w:rtl/>
                  <w:rPrChange w:id="1490" w:author="נעה בן שבת" w:date="2014-06-26T09:56:00Z">
                    <w:rPr>
                      <w:rFonts w:hint="cs"/>
                      <w:highlight w:val="green"/>
                      <w:rtl/>
                    </w:rPr>
                  </w:rPrChange>
                </w:rPr>
                <w:t xml:space="preserve"> </w:t>
              </w:r>
            </w:ins>
            <w:ins w:id="1491" w:author="נעה בן שבת" w:date="2014-06-25T15:51:00Z">
              <w:r w:rsidRPr="00577E3E">
                <w:rPr>
                  <w:rFonts w:hint="cs"/>
                  <w:highlight w:val="lightGray"/>
                  <w:rtl/>
                  <w:rPrChange w:id="1492" w:author="נעה בן שבת" w:date="2014-06-26T09:56:00Z">
                    <w:rPr>
                      <w:rFonts w:hint="cs"/>
                      <w:highlight w:val="green"/>
                      <w:rtl/>
                    </w:rPr>
                  </w:rPrChange>
                </w:rPr>
                <w:t xml:space="preserve">- </w:t>
              </w:r>
            </w:ins>
          </w:p>
        </w:tc>
      </w:tr>
      <w:tr w:rsidR="009B7C07" w:rsidRPr="00577E3E" w:rsidTr="00D101FA">
        <w:tblPrEx>
          <w:tblLook w:val="04A0" w:firstRow="1" w:lastRow="0" w:firstColumn="1" w:lastColumn="0" w:noHBand="0" w:noVBand="1"/>
          <w:tblPrExChange w:id="1493" w:author="נעה בן שבת" w:date="2014-06-25T16:05:00Z">
            <w:tblPrEx>
              <w:tblLook w:val="04A0" w:firstRow="1" w:lastRow="0" w:firstColumn="1" w:lastColumn="0" w:noHBand="0" w:noVBand="1"/>
            </w:tblPrEx>
          </w:tblPrExChange>
        </w:tblPrEx>
        <w:trPr>
          <w:cantSplit/>
          <w:trHeight w:val="60"/>
          <w:ins w:id="1494" w:author="נעה בן שבת" w:date="2014-06-25T15:51:00Z"/>
          <w:trPrChange w:id="1495" w:author="נעה בן שבת" w:date="2014-06-25T16:05:00Z">
            <w:trPr>
              <w:gridBefore w:val="1"/>
              <w:cantSplit/>
              <w:trHeight w:val="60"/>
            </w:trPr>
          </w:trPrChange>
        </w:trPr>
        <w:tc>
          <w:tcPr>
            <w:tcW w:w="1869" w:type="dxa"/>
            <w:tcPrChange w:id="1496" w:author="נעה בן שבת" w:date="2014-06-25T16:05:00Z">
              <w:tcPr>
                <w:tcW w:w="1869" w:type="dxa"/>
                <w:gridSpan w:val="3"/>
              </w:tcPr>
            </w:tcPrChange>
          </w:tcPr>
          <w:p w:rsidR="009B7C07" w:rsidRDefault="009B7C07">
            <w:pPr>
              <w:pStyle w:val="TableSideHeading"/>
              <w:rPr>
                <w:ins w:id="1497" w:author="נעה בן שבת" w:date="2014-06-25T15:51:00Z"/>
              </w:rPr>
            </w:pPr>
          </w:p>
        </w:tc>
        <w:tc>
          <w:tcPr>
            <w:tcW w:w="624" w:type="dxa"/>
            <w:tcPrChange w:id="1498" w:author="נעה בן שבת" w:date="2014-06-25T16:05:00Z">
              <w:tcPr>
                <w:tcW w:w="624" w:type="dxa"/>
                <w:gridSpan w:val="3"/>
              </w:tcPr>
            </w:tcPrChange>
          </w:tcPr>
          <w:p w:rsidR="009B7C07" w:rsidRDefault="009B7C07">
            <w:pPr>
              <w:pStyle w:val="TableText"/>
              <w:rPr>
                <w:ins w:id="1499" w:author="נעה בן שבת" w:date="2014-06-25T15:51:00Z"/>
              </w:rPr>
            </w:pPr>
          </w:p>
        </w:tc>
        <w:tc>
          <w:tcPr>
            <w:tcW w:w="624" w:type="dxa"/>
            <w:tcPrChange w:id="1500" w:author="נעה בן שבת" w:date="2014-06-25T16:05:00Z">
              <w:tcPr>
                <w:tcW w:w="624" w:type="dxa"/>
                <w:gridSpan w:val="15"/>
              </w:tcPr>
            </w:tcPrChange>
          </w:tcPr>
          <w:p w:rsidR="009B7C07" w:rsidRDefault="009B7C07">
            <w:pPr>
              <w:pStyle w:val="TableText"/>
              <w:rPr>
                <w:ins w:id="1501" w:author="נעה בן שבת" w:date="2014-06-25T15:51:00Z"/>
              </w:rPr>
            </w:pPr>
          </w:p>
        </w:tc>
        <w:tc>
          <w:tcPr>
            <w:tcW w:w="624" w:type="dxa"/>
            <w:tcPrChange w:id="1502" w:author="נעה בן שבת" w:date="2014-06-25T16:05:00Z">
              <w:tcPr>
                <w:tcW w:w="624" w:type="dxa"/>
                <w:gridSpan w:val="2"/>
              </w:tcPr>
            </w:tcPrChange>
          </w:tcPr>
          <w:p w:rsidR="009B7C07" w:rsidRDefault="009B7C07">
            <w:pPr>
              <w:pStyle w:val="TableText"/>
              <w:rPr>
                <w:ins w:id="1503" w:author="נעה בן שבת" w:date="2014-06-25T15:51:00Z"/>
                <w:highlight w:val="green"/>
              </w:rPr>
            </w:pPr>
          </w:p>
        </w:tc>
        <w:tc>
          <w:tcPr>
            <w:tcW w:w="5904" w:type="dxa"/>
            <w:gridSpan w:val="7"/>
            <w:hideMark/>
            <w:tcPrChange w:id="1504" w:author="נעה בן שבת" w:date="2014-06-25T16:05:00Z">
              <w:tcPr>
                <w:tcW w:w="5897" w:type="dxa"/>
                <w:hideMark/>
              </w:tcPr>
            </w:tcPrChange>
          </w:tcPr>
          <w:p w:rsidR="009B7C07" w:rsidRPr="00577E3E" w:rsidRDefault="009B7C07">
            <w:pPr>
              <w:pStyle w:val="TableBlock"/>
              <w:numPr>
                <w:ilvl w:val="0"/>
                <w:numId w:val="15"/>
              </w:numPr>
              <w:tabs>
                <w:tab w:val="left" w:pos="624"/>
              </w:tabs>
              <w:textAlignment w:val="auto"/>
              <w:rPr>
                <w:ins w:id="1505" w:author="נעה בן שבת" w:date="2014-06-25T15:51:00Z"/>
                <w:highlight w:val="lightGray"/>
                <w:rPrChange w:id="1506" w:author="נעה בן שבת" w:date="2014-06-26T09:56:00Z">
                  <w:rPr>
                    <w:ins w:id="1507" w:author="נעה בן שבת" w:date="2014-06-25T15:51:00Z"/>
                    <w:highlight w:val="green"/>
                  </w:rPr>
                </w:rPrChange>
              </w:rPr>
              <w:pPrChange w:id="1508" w:author="נעה בן שבת" w:date="2014-06-25T16:13:00Z">
                <w:pPr>
                  <w:pStyle w:val="TableBlock"/>
                  <w:numPr>
                    <w:numId w:val="15"/>
                  </w:numPr>
                  <w:tabs>
                    <w:tab w:val="num" w:pos="624"/>
                  </w:tabs>
                  <w:textAlignment w:val="auto"/>
                </w:pPr>
              </w:pPrChange>
            </w:pPr>
            <w:ins w:id="1509" w:author="נעה בן שבת" w:date="2014-06-25T15:51:00Z">
              <w:r w:rsidRPr="00577E3E">
                <w:rPr>
                  <w:rFonts w:hint="cs"/>
                  <w:highlight w:val="lightGray"/>
                  <w:rtl/>
                  <w:rPrChange w:id="1510" w:author="נעה בן שבת" w:date="2014-06-26T09:56:00Z">
                    <w:rPr>
                      <w:rFonts w:hint="cs"/>
                      <w:highlight w:val="green"/>
                      <w:rtl/>
                    </w:rPr>
                  </w:rPrChange>
                </w:rPr>
                <w:t>ימשיך לחול האמור בפרט (4) האמור לגבי יתרת הכספים במרכיב הפיצויים שנותרו בחשבונו של החוסך לאחר העברת אותו סכום לחשבונו של בן הזוג לשעבר, ולא יראו בהעברת אותו סכום כחזרה של החוסך מבחירתו</w:t>
              </w:r>
            </w:ins>
            <w:ins w:id="1511" w:author="נעה בן שבת" w:date="2014-06-25T16:13:00Z">
              <w:r w:rsidR="004A496C" w:rsidRPr="00577E3E">
                <w:rPr>
                  <w:rFonts w:hint="cs"/>
                  <w:highlight w:val="lightGray"/>
                  <w:rtl/>
                  <w:rPrChange w:id="1512" w:author="נעה בן שבת" w:date="2014-06-26T09:56:00Z">
                    <w:rPr>
                      <w:rFonts w:hint="cs"/>
                      <w:highlight w:val="green"/>
                      <w:rtl/>
                    </w:rPr>
                  </w:rPrChange>
                </w:rPr>
                <w:t xml:space="preserve"> </w:t>
              </w:r>
              <w:r w:rsidR="004A496C" w:rsidRPr="00577E3E">
                <w:rPr>
                  <w:highlight w:val="lightGray"/>
                  <w:rtl/>
                  <w:rPrChange w:id="1513" w:author="נעה בן שבת" w:date="2014-06-26T09:56:00Z">
                    <w:rPr>
                      <w:highlight w:val="green"/>
                      <w:rtl/>
                    </w:rPr>
                  </w:rPrChange>
                </w:rPr>
                <w:t>[</w:t>
              </w:r>
            </w:ins>
            <w:ins w:id="1514" w:author="נעה בן שבת" w:date="2014-06-25T15:51:00Z">
              <w:r w:rsidRPr="00577E3E">
                <w:rPr>
                  <w:rFonts w:hint="cs"/>
                  <w:highlight w:val="lightGray"/>
                  <w:rtl/>
                  <w:rPrChange w:id="1515" w:author="נעה בן שבת" w:date="2014-06-26T09:56:00Z">
                    <w:rPr>
                      <w:rFonts w:hint="cs"/>
                      <w:highlight w:val="green"/>
                      <w:rtl/>
                    </w:rPr>
                  </w:rPrChange>
                </w:rPr>
                <w:t>להחיל לגביו את הוראות פרט (4) שבסעיף 9(7א)(א) לפקודה</w:t>
              </w:r>
            </w:ins>
            <w:ins w:id="1516" w:author="נעה בן שבת" w:date="2014-06-25T16:13:00Z">
              <w:r w:rsidR="004A496C" w:rsidRPr="00577E3E">
                <w:rPr>
                  <w:highlight w:val="lightGray"/>
                  <w:rtl/>
                  <w:rPrChange w:id="1517" w:author="נעה בן שבת" w:date="2014-06-26T09:56:00Z">
                    <w:rPr>
                      <w:highlight w:val="green"/>
                      <w:rtl/>
                    </w:rPr>
                  </w:rPrChange>
                </w:rPr>
                <w:t>]</w:t>
              </w:r>
            </w:ins>
            <w:ins w:id="1518" w:author="נעה בן שבת" w:date="2014-06-25T15:51:00Z">
              <w:r w:rsidRPr="00577E3E">
                <w:rPr>
                  <w:rFonts w:hint="cs"/>
                  <w:highlight w:val="lightGray"/>
                  <w:rtl/>
                  <w:rPrChange w:id="1519" w:author="נעה בן שבת" w:date="2014-06-26T09:56:00Z">
                    <w:rPr>
                      <w:rFonts w:hint="cs"/>
                      <w:highlight w:val="green"/>
                      <w:rtl/>
                    </w:rPr>
                  </w:rPrChange>
                </w:rPr>
                <w:t>.</w:t>
              </w:r>
            </w:ins>
          </w:p>
        </w:tc>
      </w:tr>
      <w:tr w:rsidR="009B7C07" w:rsidRPr="00577E3E" w:rsidTr="00D101FA">
        <w:tblPrEx>
          <w:tblLook w:val="04A0" w:firstRow="1" w:lastRow="0" w:firstColumn="1" w:lastColumn="0" w:noHBand="0" w:noVBand="1"/>
          <w:tblPrExChange w:id="1520" w:author="נעה בן שבת" w:date="2014-06-25T16:05:00Z">
            <w:tblPrEx>
              <w:tblLook w:val="04A0" w:firstRow="1" w:lastRow="0" w:firstColumn="1" w:lastColumn="0" w:noHBand="0" w:noVBand="1"/>
            </w:tblPrEx>
          </w:tblPrExChange>
        </w:tblPrEx>
        <w:trPr>
          <w:cantSplit/>
          <w:trHeight w:val="60"/>
          <w:ins w:id="1521" w:author="נעה בן שבת" w:date="2014-06-25T15:51:00Z"/>
          <w:trPrChange w:id="1522" w:author="נעה בן שבת" w:date="2014-06-25T16:05:00Z">
            <w:trPr>
              <w:gridBefore w:val="1"/>
              <w:cantSplit/>
              <w:trHeight w:val="60"/>
            </w:trPr>
          </w:trPrChange>
        </w:trPr>
        <w:tc>
          <w:tcPr>
            <w:tcW w:w="1869" w:type="dxa"/>
            <w:tcPrChange w:id="1523" w:author="נעה בן שבת" w:date="2014-06-25T16:05:00Z">
              <w:tcPr>
                <w:tcW w:w="1869" w:type="dxa"/>
                <w:gridSpan w:val="3"/>
              </w:tcPr>
            </w:tcPrChange>
          </w:tcPr>
          <w:p w:rsidR="009B7C07" w:rsidRDefault="009B7C07">
            <w:pPr>
              <w:pStyle w:val="TableSideHeading"/>
              <w:rPr>
                <w:ins w:id="1524" w:author="נעה בן שבת" w:date="2014-06-25T15:51:00Z"/>
              </w:rPr>
            </w:pPr>
          </w:p>
        </w:tc>
        <w:tc>
          <w:tcPr>
            <w:tcW w:w="624" w:type="dxa"/>
            <w:tcPrChange w:id="1525" w:author="נעה בן שבת" w:date="2014-06-25T16:05:00Z">
              <w:tcPr>
                <w:tcW w:w="624" w:type="dxa"/>
                <w:gridSpan w:val="3"/>
              </w:tcPr>
            </w:tcPrChange>
          </w:tcPr>
          <w:p w:rsidR="009B7C07" w:rsidRDefault="009B7C07">
            <w:pPr>
              <w:pStyle w:val="TableText"/>
              <w:rPr>
                <w:ins w:id="1526" w:author="נעה בן שבת" w:date="2014-06-25T15:51:00Z"/>
              </w:rPr>
            </w:pPr>
          </w:p>
        </w:tc>
        <w:tc>
          <w:tcPr>
            <w:tcW w:w="624" w:type="dxa"/>
            <w:tcPrChange w:id="1527" w:author="נעה בן שבת" w:date="2014-06-25T16:05:00Z">
              <w:tcPr>
                <w:tcW w:w="624" w:type="dxa"/>
                <w:gridSpan w:val="15"/>
              </w:tcPr>
            </w:tcPrChange>
          </w:tcPr>
          <w:p w:rsidR="009B7C07" w:rsidRDefault="009B7C07">
            <w:pPr>
              <w:pStyle w:val="TableText"/>
              <w:rPr>
                <w:ins w:id="1528" w:author="נעה בן שבת" w:date="2014-06-25T15:51:00Z"/>
              </w:rPr>
            </w:pPr>
          </w:p>
        </w:tc>
        <w:tc>
          <w:tcPr>
            <w:tcW w:w="624" w:type="dxa"/>
            <w:tcPrChange w:id="1529" w:author="נעה בן שבת" w:date="2014-06-25T16:05:00Z">
              <w:tcPr>
                <w:tcW w:w="624" w:type="dxa"/>
                <w:gridSpan w:val="2"/>
              </w:tcPr>
            </w:tcPrChange>
          </w:tcPr>
          <w:p w:rsidR="009B7C07" w:rsidRDefault="009B7C07">
            <w:pPr>
              <w:pStyle w:val="TableText"/>
              <w:rPr>
                <w:ins w:id="1530" w:author="נעה בן שבת" w:date="2014-06-25T15:51:00Z"/>
              </w:rPr>
            </w:pPr>
          </w:p>
        </w:tc>
        <w:tc>
          <w:tcPr>
            <w:tcW w:w="5904" w:type="dxa"/>
            <w:gridSpan w:val="7"/>
            <w:hideMark/>
            <w:tcPrChange w:id="1531" w:author="נעה בן שבת" w:date="2014-06-25T16:05:00Z">
              <w:tcPr>
                <w:tcW w:w="5897" w:type="dxa"/>
                <w:hideMark/>
              </w:tcPr>
            </w:tcPrChange>
          </w:tcPr>
          <w:p w:rsidR="009B7C07" w:rsidRPr="00577E3E" w:rsidRDefault="009B7C07" w:rsidP="009B7C07">
            <w:pPr>
              <w:pStyle w:val="TableBlock"/>
              <w:numPr>
                <w:ilvl w:val="0"/>
                <w:numId w:val="15"/>
              </w:numPr>
              <w:textAlignment w:val="auto"/>
              <w:rPr>
                <w:ins w:id="1532" w:author="נעה בן שבת" w:date="2014-06-25T15:51:00Z"/>
                <w:highlight w:val="lightGray"/>
                <w:rPrChange w:id="1533" w:author="נעה בן שבת" w:date="2014-06-26T09:56:00Z">
                  <w:rPr>
                    <w:ins w:id="1534" w:author="נעה בן שבת" w:date="2014-06-25T15:51:00Z"/>
                  </w:rPr>
                </w:rPrChange>
              </w:rPr>
            </w:pPr>
            <w:ins w:id="1535" w:author="נעה בן שבת" w:date="2014-06-25T15:51:00Z">
              <w:r w:rsidRPr="00577E3E">
                <w:rPr>
                  <w:rFonts w:hint="cs"/>
                  <w:highlight w:val="lightGray"/>
                  <w:rtl/>
                  <w:rPrChange w:id="1536" w:author="נעה בן שבת" w:date="2014-06-26T09:56:00Z">
                    <w:rPr>
                      <w:rFonts w:hint="cs"/>
                      <w:highlight w:val="green"/>
                      <w:rtl/>
                    </w:rPr>
                  </w:rPrChange>
                </w:rPr>
                <w:t>בן הזוג לשעבר לא יהיה רשאי לבחור בחלופות כאמור בפסקאות (1)(ב) או (ג) לאחר מועד ההעברה.</w:t>
              </w:r>
            </w:ins>
          </w:p>
        </w:tc>
      </w:tr>
      <w:tr w:rsidR="004A496C" w:rsidRPr="00577E3E" w:rsidTr="00D101FA">
        <w:tblPrEx>
          <w:tblLook w:val="04A0" w:firstRow="1" w:lastRow="0" w:firstColumn="1" w:lastColumn="0" w:noHBand="0" w:noVBand="1"/>
        </w:tblPrEx>
        <w:trPr>
          <w:cantSplit/>
          <w:trHeight w:val="60"/>
          <w:ins w:id="1537" w:author="נעה בן שבת" w:date="2014-06-25T16:14:00Z"/>
        </w:trPr>
        <w:tc>
          <w:tcPr>
            <w:tcW w:w="1869" w:type="dxa"/>
          </w:tcPr>
          <w:p w:rsidR="004A496C" w:rsidRDefault="004A496C">
            <w:pPr>
              <w:pStyle w:val="TableSideHeading"/>
              <w:rPr>
                <w:ins w:id="1538" w:author="נעה בן שבת" w:date="2014-06-25T16:14:00Z"/>
              </w:rPr>
            </w:pPr>
          </w:p>
        </w:tc>
        <w:tc>
          <w:tcPr>
            <w:tcW w:w="624" w:type="dxa"/>
          </w:tcPr>
          <w:p w:rsidR="004A496C" w:rsidRDefault="004A496C">
            <w:pPr>
              <w:pStyle w:val="TableText"/>
              <w:rPr>
                <w:ins w:id="1539" w:author="נעה בן שבת" w:date="2014-06-25T16:14:00Z"/>
              </w:rPr>
              <w:pPrChange w:id="1540" w:author="נעה בן שבת" w:date="2014-06-25T16:14:00Z">
                <w:pPr>
                  <w:pStyle w:val="TableText"/>
                </w:pPr>
              </w:pPrChange>
            </w:pPr>
          </w:p>
        </w:tc>
        <w:tc>
          <w:tcPr>
            <w:tcW w:w="624" w:type="dxa"/>
          </w:tcPr>
          <w:p w:rsidR="004A496C" w:rsidRDefault="004A496C">
            <w:pPr>
              <w:pStyle w:val="TableText"/>
              <w:rPr>
                <w:ins w:id="1541" w:author="נעה בן שבת" w:date="2014-06-25T16:14:00Z"/>
              </w:rPr>
            </w:pPr>
          </w:p>
        </w:tc>
        <w:tc>
          <w:tcPr>
            <w:tcW w:w="624" w:type="dxa"/>
          </w:tcPr>
          <w:p w:rsidR="004A496C" w:rsidRPr="00254443" w:rsidRDefault="004A496C">
            <w:pPr>
              <w:pStyle w:val="TableText"/>
              <w:rPr>
                <w:ins w:id="1542" w:author="נעה בן שבת" w:date="2014-06-25T16:14:00Z"/>
                <w:highlight w:val="yellow"/>
                <w:rPrChange w:id="1543" w:author="נעה בן שבת" w:date="2014-06-25T16:15:00Z">
                  <w:rPr>
                    <w:ins w:id="1544" w:author="נעה בן שבת" w:date="2014-06-25T16:14:00Z"/>
                  </w:rPr>
                </w:rPrChange>
              </w:rPr>
            </w:pPr>
          </w:p>
        </w:tc>
        <w:tc>
          <w:tcPr>
            <w:tcW w:w="5904" w:type="dxa"/>
            <w:gridSpan w:val="7"/>
          </w:tcPr>
          <w:p w:rsidR="004A496C" w:rsidRPr="00577E3E" w:rsidRDefault="004A496C">
            <w:pPr>
              <w:pStyle w:val="TableBlock"/>
              <w:tabs>
                <w:tab w:val="clear" w:pos="624"/>
              </w:tabs>
              <w:textAlignment w:val="auto"/>
              <w:rPr>
                <w:ins w:id="1545" w:author="נעה בן שבת" w:date="2014-06-25T16:14:00Z"/>
                <w:highlight w:val="lightGray"/>
                <w:rtl/>
                <w:rPrChange w:id="1546" w:author="נעה בן שבת" w:date="2014-06-26T09:56:00Z">
                  <w:rPr>
                    <w:ins w:id="1547" w:author="נעה בן שבת" w:date="2014-06-25T16:14:00Z"/>
                    <w:highlight w:val="green"/>
                    <w:rtl/>
                  </w:rPr>
                </w:rPrChange>
              </w:rPr>
              <w:pPrChange w:id="1548" w:author="נעה בן שבת" w:date="2014-06-25T16:14:00Z">
                <w:pPr>
                  <w:pStyle w:val="TableBlock"/>
                  <w:numPr>
                    <w:numId w:val="15"/>
                  </w:numPr>
                  <w:tabs>
                    <w:tab w:val="num" w:pos="624"/>
                  </w:tabs>
                  <w:textAlignment w:val="auto"/>
                </w:pPr>
              </w:pPrChange>
            </w:pPr>
            <w:ins w:id="1549" w:author="נעה בן שבת" w:date="2014-06-25T16:14:00Z">
              <w:r w:rsidRPr="00577E3E">
                <w:rPr>
                  <w:highlight w:val="lightGray"/>
                  <w:rtl/>
                  <w:rPrChange w:id="1550" w:author="נעה בן שבת" w:date="2014-06-26T09:56:00Z">
                    <w:rPr>
                      <w:highlight w:val="green"/>
                      <w:rtl/>
                    </w:rPr>
                  </w:rPrChange>
                </w:rPr>
                <w:t xml:space="preserve">[(ב) מיותר – כי כבר נאמר למעלה. אולי יש להגדיר מועד מיוחד להעברה לגבי </w:t>
              </w:r>
            </w:ins>
            <w:ins w:id="1551" w:author="נעה בן שבת" w:date="2014-06-25T16:15:00Z">
              <w:r w:rsidRPr="00577E3E">
                <w:rPr>
                  <w:rFonts w:hint="eastAsia"/>
                  <w:highlight w:val="lightGray"/>
                  <w:rtl/>
                  <w:rPrChange w:id="1552" w:author="נעה בן שבת" w:date="2014-06-26T09:56:00Z">
                    <w:rPr>
                      <w:rFonts w:hint="eastAsia"/>
                      <w:highlight w:val="green"/>
                      <w:rtl/>
                    </w:rPr>
                  </w:rPrChange>
                </w:rPr>
                <w:t>כספים</w:t>
              </w:r>
              <w:r w:rsidRPr="00577E3E">
                <w:rPr>
                  <w:highlight w:val="lightGray"/>
                  <w:rtl/>
                  <w:rPrChange w:id="1553" w:author="נעה בן שבת" w:date="2014-06-26T09:56:00Z">
                    <w:rPr>
                      <w:highlight w:val="green"/>
                      <w:rtl/>
                    </w:rPr>
                  </w:rPrChange>
                </w:rPr>
                <w:t xml:space="preserve"> </w:t>
              </w:r>
              <w:r w:rsidRPr="00577E3E">
                <w:rPr>
                  <w:rFonts w:hint="eastAsia"/>
                  <w:highlight w:val="lightGray"/>
                  <w:rtl/>
                  <w:rPrChange w:id="1554" w:author="נעה בן שבת" w:date="2014-06-26T09:56:00Z">
                    <w:rPr>
                      <w:rFonts w:hint="eastAsia"/>
                      <w:highlight w:val="green"/>
                      <w:rtl/>
                    </w:rPr>
                  </w:rPrChange>
                </w:rPr>
                <w:t>ממרכיב</w:t>
              </w:r>
              <w:r w:rsidRPr="00577E3E">
                <w:rPr>
                  <w:highlight w:val="lightGray"/>
                  <w:rtl/>
                  <w:rPrChange w:id="1555" w:author="נעה בן שבת" w:date="2014-06-26T09:56:00Z">
                    <w:rPr>
                      <w:highlight w:val="green"/>
                      <w:rtl/>
                    </w:rPr>
                  </w:rPrChange>
                </w:rPr>
                <w:t xml:space="preserve"> </w:t>
              </w:r>
              <w:r w:rsidRPr="00577E3E">
                <w:rPr>
                  <w:rFonts w:hint="eastAsia"/>
                  <w:highlight w:val="lightGray"/>
                  <w:rtl/>
                  <w:rPrChange w:id="1556" w:author="נעה בן שבת" w:date="2014-06-26T09:56:00Z">
                    <w:rPr>
                      <w:rFonts w:hint="eastAsia"/>
                      <w:highlight w:val="green"/>
                      <w:rtl/>
                    </w:rPr>
                  </w:rPrChange>
                </w:rPr>
                <w:t>הפיצויים</w:t>
              </w:r>
              <w:r w:rsidRPr="00577E3E">
                <w:rPr>
                  <w:highlight w:val="lightGray"/>
                  <w:rtl/>
                  <w:rPrChange w:id="1557" w:author="נעה בן שבת" w:date="2014-06-26T09:56:00Z">
                    <w:rPr>
                      <w:highlight w:val="green"/>
                      <w:rtl/>
                    </w:rPr>
                  </w:rPrChange>
                </w:rPr>
                <w:t>?</w:t>
              </w:r>
              <w:r w:rsidR="00254443" w:rsidRPr="00577E3E">
                <w:rPr>
                  <w:highlight w:val="lightGray"/>
                  <w:rtl/>
                  <w:rPrChange w:id="1558" w:author="נעה בן שבת" w:date="2014-06-26T09:56:00Z">
                    <w:rPr>
                      <w:highlight w:val="green"/>
                      <w:rtl/>
                    </w:rPr>
                  </w:rPrChange>
                </w:rPr>
                <w:t>]</w:t>
              </w:r>
            </w:ins>
          </w:p>
        </w:tc>
      </w:tr>
      <w:tr w:rsidR="009B7C07" w:rsidRPr="00577E3E" w:rsidTr="00D101FA">
        <w:tblPrEx>
          <w:tblLook w:val="04A0" w:firstRow="1" w:lastRow="0" w:firstColumn="1" w:lastColumn="0" w:noHBand="0" w:noVBand="1"/>
          <w:tblPrExChange w:id="1559" w:author="נעה בן שבת" w:date="2014-06-25T16:05:00Z">
            <w:tblPrEx>
              <w:tblLook w:val="04A0" w:firstRow="1" w:lastRow="0" w:firstColumn="1" w:lastColumn="0" w:noHBand="0" w:noVBand="1"/>
            </w:tblPrEx>
          </w:tblPrExChange>
        </w:tblPrEx>
        <w:trPr>
          <w:cantSplit/>
          <w:trHeight w:val="60"/>
          <w:ins w:id="1560" w:author="נעה בן שבת" w:date="2014-06-25T15:51:00Z"/>
          <w:trPrChange w:id="1561" w:author="נעה בן שבת" w:date="2014-06-25T16:05:00Z">
            <w:trPr>
              <w:gridBefore w:val="1"/>
              <w:gridAfter w:val="0"/>
              <w:cantSplit/>
              <w:trHeight w:val="60"/>
            </w:trPr>
          </w:trPrChange>
        </w:trPr>
        <w:tc>
          <w:tcPr>
            <w:tcW w:w="1869" w:type="dxa"/>
            <w:tcPrChange w:id="1562" w:author="נעה בן שבת" w:date="2014-06-25T16:05:00Z">
              <w:tcPr>
                <w:tcW w:w="1870" w:type="dxa"/>
                <w:gridSpan w:val="2"/>
              </w:tcPr>
            </w:tcPrChange>
          </w:tcPr>
          <w:p w:rsidR="009B7C07" w:rsidRDefault="009B7C07">
            <w:pPr>
              <w:pStyle w:val="TableSideHeading"/>
              <w:rPr>
                <w:ins w:id="1563" w:author="נעה בן שבת" w:date="2014-06-25T15:51:00Z"/>
              </w:rPr>
            </w:pPr>
          </w:p>
        </w:tc>
        <w:tc>
          <w:tcPr>
            <w:tcW w:w="624" w:type="dxa"/>
            <w:tcPrChange w:id="1564" w:author="נעה בן שבת" w:date="2014-06-25T16:05:00Z">
              <w:tcPr>
                <w:tcW w:w="624" w:type="dxa"/>
                <w:gridSpan w:val="3"/>
              </w:tcPr>
            </w:tcPrChange>
          </w:tcPr>
          <w:p w:rsidR="009B7C07" w:rsidRDefault="009B7C07">
            <w:pPr>
              <w:pStyle w:val="TableText"/>
              <w:rPr>
                <w:ins w:id="1565" w:author="נעה בן שבת" w:date="2014-06-25T15:51:00Z"/>
              </w:rPr>
            </w:pPr>
          </w:p>
        </w:tc>
        <w:tc>
          <w:tcPr>
            <w:tcW w:w="624" w:type="dxa"/>
            <w:tcPrChange w:id="1566" w:author="נעה בן שבת" w:date="2014-06-25T16:05:00Z">
              <w:tcPr>
                <w:tcW w:w="624" w:type="dxa"/>
                <w:gridSpan w:val="3"/>
              </w:tcPr>
            </w:tcPrChange>
          </w:tcPr>
          <w:p w:rsidR="009B7C07" w:rsidRDefault="009B7C07">
            <w:pPr>
              <w:pStyle w:val="TableText"/>
              <w:rPr>
                <w:ins w:id="1567" w:author="נעה בן שבת" w:date="2014-06-25T15:51:00Z"/>
              </w:rPr>
            </w:pPr>
          </w:p>
        </w:tc>
        <w:tc>
          <w:tcPr>
            <w:tcW w:w="6528" w:type="dxa"/>
            <w:gridSpan w:val="8"/>
            <w:hideMark/>
            <w:tcPrChange w:id="1568" w:author="נעה בן שבת" w:date="2014-06-25T16:05:00Z">
              <w:tcPr>
                <w:tcW w:w="6527" w:type="dxa"/>
                <w:gridSpan w:val="14"/>
                <w:hideMark/>
              </w:tcPr>
            </w:tcPrChange>
          </w:tcPr>
          <w:p w:rsidR="009B7C07" w:rsidRPr="00577E3E" w:rsidRDefault="009B7C07">
            <w:pPr>
              <w:pStyle w:val="TableBlock"/>
              <w:rPr>
                <w:ins w:id="1569" w:author="נעה בן שבת" w:date="2014-06-25T15:51:00Z"/>
                <w:highlight w:val="lightGray"/>
                <w:rPrChange w:id="1570" w:author="נעה בן שבת" w:date="2014-06-26T09:56:00Z">
                  <w:rPr>
                    <w:ins w:id="1571" w:author="נעה בן שבת" w:date="2014-06-25T15:51:00Z"/>
                    <w:highlight w:val="green"/>
                  </w:rPr>
                </w:rPrChange>
              </w:rPr>
              <w:pPrChange w:id="1572" w:author="נעה בן שבת" w:date="2014-06-25T16:19:00Z">
                <w:pPr>
                  <w:pStyle w:val="TableBlock"/>
                </w:pPr>
              </w:pPrChange>
            </w:pPr>
            <w:ins w:id="1573" w:author="נעה בן שבת" w:date="2014-06-25T15:51:00Z">
              <w:r w:rsidRPr="00577E3E">
                <w:rPr>
                  <w:rFonts w:hint="cs"/>
                  <w:highlight w:val="lightGray"/>
                  <w:rtl/>
                  <w:rPrChange w:id="1574" w:author="נעה בן שבת" w:date="2014-06-26T09:56:00Z">
                    <w:rPr>
                      <w:rFonts w:hint="cs"/>
                      <w:highlight w:val="green"/>
                      <w:rtl/>
                    </w:rPr>
                  </w:rPrChange>
                </w:rPr>
                <w:t>(</w:t>
              </w:r>
            </w:ins>
            <w:ins w:id="1575" w:author="נעה בן שבת" w:date="2014-06-25T16:19:00Z">
              <w:r w:rsidR="00CC2539" w:rsidRPr="00577E3E">
                <w:rPr>
                  <w:rFonts w:hint="cs"/>
                  <w:highlight w:val="lightGray"/>
                  <w:rtl/>
                  <w:rPrChange w:id="1576" w:author="נעה בן שבת" w:date="2014-06-26T09:56:00Z">
                    <w:rPr>
                      <w:rFonts w:hint="cs"/>
                      <w:highlight w:val="green"/>
                      <w:rtl/>
                    </w:rPr>
                  </w:rPrChange>
                </w:rPr>
                <w:t>5</w:t>
              </w:r>
            </w:ins>
            <w:ins w:id="1577" w:author="נעה בן שבת" w:date="2014-06-25T15:51:00Z">
              <w:r w:rsidRPr="00577E3E">
                <w:rPr>
                  <w:rFonts w:hint="cs"/>
                  <w:highlight w:val="lightGray"/>
                  <w:rtl/>
                  <w:rPrChange w:id="1578" w:author="נעה בן שבת" w:date="2014-06-26T09:56:00Z">
                    <w:rPr>
                      <w:rFonts w:hint="cs"/>
                      <w:highlight w:val="green"/>
                      <w:rtl/>
                    </w:rPr>
                  </w:rPrChange>
                </w:rPr>
                <w:t xml:space="preserve">) </w:t>
              </w:r>
            </w:ins>
            <w:ins w:id="1579" w:author="נעה בן שבת" w:date="2014-06-25T16:16:00Z">
              <w:r w:rsidR="00254443" w:rsidRPr="00577E3E">
                <w:rPr>
                  <w:rFonts w:hint="eastAsia"/>
                  <w:highlight w:val="lightGray"/>
                  <w:rtl/>
                  <w:rPrChange w:id="1580" w:author="נעה בן שבת" w:date="2014-06-26T09:56:00Z">
                    <w:rPr>
                      <w:rFonts w:hint="eastAsia"/>
                      <w:highlight w:val="green"/>
                      <w:rtl/>
                    </w:rPr>
                  </w:rPrChange>
                </w:rPr>
                <w:t>הודיע</w:t>
              </w:r>
              <w:r w:rsidR="00254443" w:rsidRPr="00577E3E">
                <w:rPr>
                  <w:highlight w:val="lightGray"/>
                  <w:rtl/>
                  <w:rPrChange w:id="1581" w:author="נעה בן שבת" w:date="2014-06-26T09:56:00Z">
                    <w:rPr>
                      <w:highlight w:val="green"/>
                      <w:rtl/>
                    </w:rPr>
                  </w:rPrChange>
                </w:rPr>
                <w:t xml:space="preserve"> חוסך הודעה כאמור </w:t>
              </w:r>
            </w:ins>
            <w:ins w:id="1582" w:author="נעה בן שבת" w:date="2014-06-25T15:51:00Z">
              <w:r w:rsidRPr="00577E3E">
                <w:rPr>
                  <w:rFonts w:hint="cs"/>
                  <w:highlight w:val="lightGray"/>
                  <w:rtl/>
                  <w:rPrChange w:id="1583" w:author="נעה בן שבת" w:date="2014-06-26T09:56:00Z">
                    <w:rPr>
                      <w:rFonts w:hint="cs"/>
                      <w:highlight w:val="green"/>
                      <w:rtl/>
                    </w:rPr>
                  </w:rPrChange>
                </w:rPr>
                <w:t>בסעיף 9(7א)</w:t>
              </w:r>
            </w:ins>
            <w:ins w:id="1584" w:author="נעה בן שבת" w:date="2014-06-25T16:17:00Z">
              <w:r w:rsidR="00254443" w:rsidRPr="00577E3E">
                <w:rPr>
                  <w:rFonts w:hint="cs"/>
                  <w:highlight w:val="lightGray"/>
                  <w:rtl/>
                  <w:rPrChange w:id="1585" w:author="נעה בן שבת" w:date="2014-06-26T09:56:00Z">
                    <w:rPr>
                      <w:rFonts w:hint="cs"/>
                      <w:highlight w:val="green"/>
                      <w:rtl/>
                    </w:rPr>
                  </w:rPrChange>
                </w:rPr>
                <w:t>(ז)</w:t>
              </w:r>
            </w:ins>
            <w:ins w:id="1586" w:author="נעה בן שבת" w:date="2014-06-25T15:51:00Z">
              <w:r w:rsidRPr="00577E3E">
                <w:rPr>
                  <w:rFonts w:hint="cs"/>
                  <w:highlight w:val="lightGray"/>
                  <w:rtl/>
                  <w:rPrChange w:id="1587" w:author="נעה בן שבת" w:date="2014-06-26T09:56:00Z">
                    <w:rPr>
                      <w:rFonts w:hint="cs"/>
                      <w:highlight w:val="green"/>
                      <w:rtl/>
                    </w:rPr>
                  </w:rPrChange>
                </w:rPr>
                <w:t xml:space="preserve"> לפקודה לפני </w:t>
              </w:r>
            </w:ins>
            <w:ins w:id="1588" w:author="נעה בן שבת" w:date="2014-06-25T16:16:00Z">
              <w:r w:rsidR="00254443" w:rsidRPr="00577E3E">
                <w:rPr>
                  <w:highlight w:val="lightGray"/>
                  <w:rtl/>
                  <w:rPrChange w:id="1589" w:author="נעה בן שבת" w:date="2014-06-26T09:56:00Z">
                    <w:rPr>
                      <w:rtl/>
                    </w:rPr>
                  </w:rPrChange>
                </w:rPr>
                <w:t xml:space="preserve">שחלף המועד המאוחר מבין המועדים האמורים </w:t>
              </w:r>
            </w:ins>
            <w:ins w:id="1590" w:author="נעה בן שבת" w:date="2014-06-25T16:17:00Z">
              <w:r w:rsidR="00254443" w:rsidRPr="00577E3E">
                <w:rPr>
                  <w:rFonts w:hint="eastAsia"/>
                  <w:highlight w:val="lightGray"/>
                  <w:rtl/>
                  <w:rPrChange w:id="1591" w:author="נעה בן שבת" w:date="2014-06-26T09:56:00Z">
                    <w:rPr>
                      <w:rFonts w:hint="eastAsia"/>
                      <w:rtl/>
                    </w:rPr>
                  </w:rPrChange>
                </w:rPr>
                <w:t>בפסקה</w:t>
              </w:r>
              <w:r w:rsidR="00254443" w:rsidRPr="00577E3E">
                <w:rPr>
                  <w:highlight w:val="lightGray"/>
                  <w:rtl/>
                  <w:rPrChange w:id="1592" w:author="נעה בן שבת" w:date="2014-06-26T09:56:00Z">
                    <w:rPr>
                      <w:rtl/>
                    </w:rPr>
                  </w:rPrChange>
                </w:rPr>
                <w:t xml:space="preserve"> (1)</w:t>
              </w:r>
            </w:ins>
            <w:ins w:id="1593" w:author="נעה בן שבת" w:date="2014-06-25T15:51:00Z">
              <w:r w:rsidRPr="00577E3E">
                <w:rPr>
                  <w:highlight w:val="lightGray"/>
                  <w:rtl/>
                  <w:rPrChange w:id="1594" w:author="נעה בן שבת" w:date="2014-06-26T09:56:00Z">
                    <w:rPr>
                      <w:highlight w:val="green"/>
                      <w:rtl/>
                    </w:rPr>
                  </w:rPrChange>
                </w:rPr>
                <w:t xml:space="preserve"> </w:t>
              </w:r>
              <w:r w:rsidRPr="00577E3E">
                <w:rPr>
                  <w:rFonts w:hint="cs"/>
                  <w:highlight w:val="lightGray"/>
                  <w:rtl/>
                  <w:rPrChange w:id="1595" w:author="נעה בן שבת" w:date="2014-06-26T09:56:00Z">
                    <w:rPr>
                      <w:rFonts w:hint="cs"/>
                      <w:highlight w:val="green"/>
                      <w:rtl/>
                    </w:rPr>
                  </w:rPrChange>
                </w:rPr>
                <w:t xml:space="preserve">- </w:t>
              </w:r>
            </w:ins>
          </w:p>
        </w:tc>
      </w:tr>
      <w:tr w:rsidR="009B7C07" w:rsidRPr="00577E3E" w:rsidTr="00D101FA">
        <w:tblPrEx>
          <w:tblLook w:val="04A0" w:firstRow="1" w:lastRow="0" w:firstColumn="1" w:lastColumn="0" w:noHBand="0" w:noVBand="1"/>
          <w:tblPrExChange w:id="1596" w:author="נעה בן שבת" w:date="2014-06-25T16:05:00Z">
            <w:tblPrEx>
              <w:tblLook w:val="04A0" w:firstRow="1" w:lastRow="0" w:firstColumn="1" w:lastColumn="0" w:noHBand="0" w:noVBand="1"/>
            </w:tblPrEx>
          </w:tblPrExChange>
        </w:tblPrEx>
        <w:trPr>
          <w:cantSplit/>
          <w:trHeight w:val="60"/>
          <w:ins w:id="1597" w:author="נעה בן שבת" w:date="2014-06-25T15:51:00Z"/>
          <w:trPrChange w:id="1598" w:author="נעה בן שבת" w:date="2014-06-25T16:05:00Z">
            <w:trPr>
              <w:gridBefore w:val="1"/>
              <w:cantSplit/>
              <w:trHeight w:val="60"/>
            </w:trPr>
          </w:trPrChange>
        </w:trPr>
        <w:tc>
          <w:tcPr>
            <w:tcW w:w="1869" w:type="dxa"/>
            <w:tcPrChange w:id="1599" w:author="נעה בן שבת" w:date="2014-06-25T16:05:00Z">
              <w:tcPr>
                <w:tcW w:w="1871" w:type="dxa"/>
                <w:gridSpan w:val="3"/>
              </w:tcPr>
            </w:tcPrChange>
          </w:tcPr>
          <w:p w:rsidR="009B7C07" w:rsidRDefault="009B7C07">
            <w:pPr>
              <w:pStyle w:val="TableSideHeading"/>
              <w:rPr>
                <w:ins w:id="1600" w:author="נעה בן שבת" w:date="2014-06-25T15:51:00Z"/>
              </w:rPr>
            </w:pPr>
          </w:p>
        </w:tc>
        <w:tc>
          <w:tcPr>
            <w:tcW w:w="624" w:type="dxa"/>
            <w:tcPrChange w:id="1601" w:author="נעה בן שבת" w:date="2014-06-25T16:05:00Z">
              <w:tcPr>
                <w:tcW w:w="624" w:type="dxa"/>
                <w:gridSpan w:val="3"/>
              </w:tcPr>
            </w:tcPrChange>
          </w:tcPr>
          <w:p w:rsidR="009B7C07" w:rsidRDefault="009B7C07">
            <w:pPr>
              <w:pStyle w:val="TableText"/>
              <w:rPr>
                <w:ins w:id="1602" w:author="נעה בן שבת" w:date="2014-06-25T15:51:00Z"/>
              </w:rPr>
            </w:pPr>
          </w:p>
        </w:tc>
        <w:tc>
          <w:tcPr>
            <w:tcW w:w="624" w:type="dxa"/>
            <w:tcPrChange w:id="1603" w:author="נעה בן שבת" w:date="2014-06-25T16:05:00Z">
              <w:tcPr>
                <w:tcW w:w="624" w:type="dxa"/>
                <w:gridSpan w:val="15"/>
              </w:tcPr>
            </w:tcPrChange>
          </w:tcPr>
          <w:p w:rsidR="009B7C07" w:rsidRDefault="009B7C07">
            <w:pPr>
              <w:pStyle w:val="TableText"/>
              <w:rPr>
                <w:ins w:id="1604" w:author="נעה בן שבת" w:date="2014-06-25T15:51:00Z"/>
              </w:rPr>
            </w:pPr>
          </w:p>
        </w:tc>
        <w:tc>
          <w:tcPr>
            <w:tcW w:w="624" w:type="dxa"/>
            <w:tcPrChange w:id="1605" w:author="נעה בן שבת" w:date="2014-06-25T16:05:00Z">
              <w:tcPr>
                <w:tcW w:w="624" w:type="dxa"/>
                <w:gridSpan w:val="2"/>
              </w:tcPr>
            </w:tcPrChange>
          </w:tcPr>
          <w:p w:rsidR="009B7C07" w:rsidRDefault="009B7C07">
            <w:pPr>
              <w:pStyle w:val="TableText"/>
              <w:rPr>
                <w:ins w:id="1606" w:author="נעה בן שבת" w:date="2014-06-25T15:51:00Z"/>
              </w:rPr>
            </w:pPr>
          </w:p>
        </w:tc>
        <w:tc>
          <w:tcPr>
            <w:tcW w:w="5904" w:type="dxa"/>
            <w:gridSpan w:val="7"/>
            <w:hideMark/>
            <w:tcPrChange w:id="1607" w:author="נעה בן שבת" w:date="2014-06-25T16:05:00Z">
              <w:tcPr>
                <w:tcW w:w="5898" w:type="dxa"/>
                <w:hideMark/>
              </w:tcPr>
            </w:tcPrChange>
          </w:tcPr>
          <w:p w:rsidR="009B7C07" w:rsidRPr="00577E3E" w:rsidRDefault="009B7C07" w:rsidP="009B7C07">
            <w:pPr>
              <w:pStyle w:val="TableBlock"/>
              <w:numPr>
                <w:ilvl w:val="0"/>
                <w:numId w:val="16"/>
              </w:numPr>
              <w:tabs>
                <w:tab w:val="left" w:pos="624"/>
              </w:tabs>
              <w:textAlignment w:val="auto"/>
              <w:rPr>
                <w:ins w:id="1608" w:author="נעה בן שבת" w:date="2014-06-25T15:51:00Z"/>
                <w:highlight w:val="lightGray"/>
                <w:rPrChange w:id="1609" w:author="נעה בן שבת" w:date="2014-06-26T09:56:00Z">
                  <w:rPr>
                    <w:ins w:id="1610" w:author="נעה בן שבת" w:date="2014-06-25T15:51:00Z"/>
                    <w:highlight w:val="green"/>
                  </w:rPr>
                </w:rPrChange>
              </w:rPr>
            </w:pPr>
            <w:ins w:id="1611" w:author="נעה בן שבת" w:date="2014-06-25T15:51:00Z">
              <w:r w:rsidRPr="00577E3E">
                <w:rPr>
                  <w:rFonts w:hint="cs"/>
                  <w:highlight w:val="lightGray"/>
                  <w:rtl/>
                  <w:rPrChange w:id="1612" w:author="נעה בן שבת" w:date="2014-06-26T09:56:00Z">
                    <w:rPr>
                      <w:rFonts w:hint="cs"/>
                      <w:highlight w:val="green"/>
                      <w:rtl/>
                    </w:rPr>
                  </w:rPrChange>
                </w:rPr>
                <w:t xml:space="preserve">ימשיך לחול האמור בסעיף קטן (ז) לגבי יתרת הכספים במרכיב הפיצויים שנותרו בחשבונו של החוסך לאחר העברת אותו סכום לחשבונו של בן הזוג לשעבר, ולא יראו בהעברת אותו סכום כחזרה של החוסך מהודעתו </w:t>
              </w:r>
            </w:ins>
            <w:ins w:id="1613" w:author="נעה בן שבת" w:date="2014-06-25T16:17:00Z">
              <w:r w:rsidR="00254443" w:rsidRPr="00577E3E">
                <w:rPr>
                  <w:highlight w:val="lightGray"/>
                  <w:rtl/>
                  <w:rPrChange w:id="1614" w:author="נעה בן שבת" w:date="2014-06-26T09:56:00Z">
                    <w:rPr>
                      <w:highlight w:val="green"/>
                      <w:rtl/>
                    </w:rPr>
                  </w:rPrChange>
                </w:rPr>
                <w:t>[</w:t>
              </w:r>
            </w:ins>
            <w:ins w:id="1615" w:author="נעה בן שבת" w:date="2014-06-25T15:51:00Z">
              <w:r w:rsidRPr="00577E3E">
                <w:rPr>
                  <w:rFonts w:hint="cs"/>
                  <w:highlight w:val="lightGray"/>
                  <w:rtl/>
                  <w:rPrChange w:id="1616" w:author="נעה בן שבת" w:date="2014-06-26T09:56:00Z">
                    <w:rPr>
                      <w:rFonts w:hint="cs"/>
                      <w:highlight w:val="green"/>
                      <w:rtl/>
                    </w:rPr>
                  </w:rPrChange>
                </w:rPr>
                <w:t>על רצונו להמשיך ולהשאירם למטרת קצבה</w:t>
              </w:r>
            </w:ins>
            <w:ins w:id="1617" w:author="נעה בן שבת" w:date="2014-06-25T16:17:00Z">
              <w:r w:rsidR="00254443" w:rsidRPr="00577E3E">
                <w:rPr>
                  <w:highlight w:val="lightGray"/>
                  <w:rtl/>
                  <w:rPrChange w:id="1618" w:author="נעה בן שבת" w:date="2014-06-26T09:56:00Z">
                    <w:rPr>
                      <w:highlight w:val="green"/>
                      <w:rtl/>
                    </w:rPr>
                  </w:rPrChange>
                </w:rPr>
                <w:t>]</w:t>
              </w:r>
            </w:ins>
            <w:ins w:id="1619" w:author="נעה בן שבת" w:date="2014-06-25T15:51:00Z">
              <w:r w:rsidRPr="00577E3E">
                <w:rPr>
                  <w:rFonts w:hint="cs"/>
                  <w:highlight w:val="lightGray"/>
                  <w:rtl/>
                  <w:rPrChange w:id="1620" w:author="נעה בן שבת" w:date="2014-06-26T09:56:00Z">
                    <w:rPr>
                      <w:rFonts w:hint="cs"/>
                      <w:highlight w:val="green"/>
                      <w:rtl/>
                    </w:rPr>
                  </w:rPrChange>
                </w:rPr>
                <w:t xml:space="preserve">.   </w:t>
              </w:r>
            </w:ins>
          </w:p>
        </w:tc>
      </w:tr>
      <w:tr w:rsidR="009B7C07" w:rsidRPr="00577E3E" w:rsidTr="00D101FA">
        <w:tblPrEx>
          <w:tblLook w:val="04A0" w:firstRow="1" w:lastRow="0" w:firstColumn="1" w:lastColumn="0" w:noHBand="0" w:noVBand="1"/>
          <w:tblPrExChange w:id="1621" w:author="נעה בן שבת" w:date="2014-06-25T16:05:00Z">
            <w:tblPrEx>
              <w:tblLook w:val="04A0" w:firstRow="1" w:lastRow="0" w:firstColumn="1" w:lastColumn="0" w:noHBand="0" w:noVBand="1"/>
            </w:tblPrEx>
          </w:tblPrExChange>
        </w:tblPrEx>
        <w:trPr>
          <w:cantSplit/>
          <w:trHeight w:val="60"/>
          <w:ins w:id="1622" w:author="נעה בן שבת" w:date="2014-06-25T15:51:00Z"/>
          <w:trPrChange w:id="1623" w:author="נעה בן שבת" w:date="2014-06-25T16:05:00Z">
            <w:trPr>
              <w:gridBefore w:val="1"/>
              <w:cantSplit/>
              <w:trHeight w:val="60"/>
            </w:trPr>
          </w:trPrChange>
        </w:trPr>
        <w:tc>
          <w:tcPr>
            <w:tcW w:w="1869" w:type="dxa"/>
            <w:tcPrChange w:id="1624" w:author="נעה בן שבת" w:date="2014-06-25T16:05:00Z">
              <w:tcPr>
                <w:tcW w:w="1871" w:type="dxa"/>
                <w:gridSpan w:val="3"/>
              </w:tcPr>
            </w:tcPrChange>
          </w:tcPr>
          <w:p w:rsidR="009B7C07" w:rsidRDefault="009B7C07">
            <w:pPr>
              <w:pStyle w:val="TableSideHeading"/>
              <w:rPr>
                <w:ins w:id="1625" w:author="נעה בן שבת" w:date="2014-06-25T15:51:00Z"/>
              </w:rPr>
            </w:pPr>
          </w:p>
        </w:tc>
        <w:tc>
          <w:tcPr>
            <w:tcW w:w="624" w:type="dxa"/>
            <w:tcPrChange w:id="1626" w:author="נעה בן שבת" w:date="2014-06-25T16:05:00Z">
              <w:tcPr>
                <w:tcW w:w="624" w:type="dxa"/>
                <w:gridSpan w:val="3"/>
              </w:tcPr>
            </w:tcPrChange>
          </w:tcPr>
          <w:p w:rsidR="009B7C07" w:rsidRDefault="009B7C07">
            <w:pPr>
              <w:pStyle w:val="TableText"/>
              <w:rPr>
                <w:ins w:id="1627" w:author="נעה בן שבת" w:date="2014-06-25T15:51:00Z"/>
              </w:rPr>
            </w:pPr>
          </w:p>
        </w:tc>
        <w:tc>
          <w:tcPr>
            <w:tcW w:w="624" w:type="dxa"/>
            <w:tcPrChange w:id="1628" w:author="נעה בן שבת" w:date="2014-06-25T16:05:00Z">
              <w:tcPr>
                <w:tcW w:w="624" w:type="dxa"/>
                <w:gridSpan w:val="15"/>
              </w:tcPr>
            </w:tcPrChange>
          </w:tcPr>
          <w:p w:rsidR="009B7C07" w:rsidRDefault="009B7C07">
            <w:pPr>
              <w:pStyle w:val="TableText"/>
              <w:rPr>
                <w:ins w:id="1629" w:author="נעה בן שבת" w:date="2014-06-25T15:51:00Z"/>
              </w:rPr>
            </w:pPr>
          </w:p>
        </w:tc>
        <w:tc>
          <w:tcPr>
            <w:tcW w:w="624" w:type="dxa"/>
            <w:tcPrChange w:id="1630" w:author="נעה בן שבת" w:date="2014-06-25T16:05:00Z">
              <w:tcPr>
                <w:tcW w:w="624" w:type="dxa"/>
                <w:gridSpan w:val="2"/>
              </w:tcPr>
            </w:tcPrChange>
          </w:tcPr>
          <w:p w:rsidR="009B7C07" w:rsidRDefault="009B7C07">
            <w:pPr>
              <w:pStyle w:val="TableText"/>
              <w:rPr>
                <w:ins w:id="1631" w:author="נעה בן שבת" w:date="2014-06-25T15:51:00Z"/>
              </w:rPr>
            </w:pPr>
          </w:p>
        </w:tc>
        <w:tc>
          <w:tcPr>
            <w:tcW w:w="5904" w:type="dxa"/>
            <w:gridSpan w:val="7"/>
            <w:hideMark/>
            <w:tcPrChange w:id="1632" w:author="נעה בן שבת" w:date="2014-06-25T16:05:00Z">
              <w:tcPr>
                <w:tcW w:w="5898" w:type="dxa"/>
                <w:hideMark/>
              </w:tcPr>
            </w:tcPrChange>
          </w:tcPr>
          <w:p w:rsidR="009B7C07" w:rsidRPr="00577E3E" w:rsidRDefault="009B7C07" w:rsidP="009B7C07">
            <w:pPr>
              <w:pStyle w:val="TableBlock"/>
              <w:numPr>
                <w:ilvl w:val="0"/>
                <w:numId w:val="16"/>
              </w:numPr>
              <w:tabs>
                <w:tab w:val="left" w:pos="624"/>
              </w:tabs>
              <w:textAlignment w:val="auto"/>
              <w:rPr>
                <w:ins w:id="1633" w:author="נעה בן שבת" w:date="2014-06-25T15:51:00Z"/>
                <w:highlight w:val="lightGray"/>
                <w:rPrChange w:id="1634" w:author="נעה בן שבת" w:date="2014-06-26T09:56:00Z">
                  <w:rPr>
                    <w:ins w:id="1635" w:author="נעה בן שבת" w:date="2014-06-25T15:51:00Z"/>
                    <w:highlight w:val="green"/>
                  </w:rPr>
                </w:rPrChange>
              </w:rPr>
            </w:pPr>
            <w:ins w:id="1636" w:author="נעה בן שבת" w:date="2014-06-25T15:51:00Z">
              <w:r w:rsidRPr="00577E3E">
                <w:rPr>
                  <w:rFonts w:hint="cs"/>
                  <w:highlight w:val="lightGray"/>
                  <w:rtl/>
                  <w:rPrChange w:id="1637" w:author="נעה בן שבת" w:date="2014-06-26T09:56:00Z">
                    <w:rPr>
                      <w:rFonts w:hint="cs"/>
                      <w:highlight w:val="green"/>
                      <w:rtl/>
                    </w:rPr>
                  </w:rPrChange>
                </w:rPr>
                <w:t>בן הזוג לשעבר לא יהיה רשאי לבחור בחלופות כאמור בפסקאות (1)(ב) או (ג) לאחר מועד ההעברה.</w:t>
              </w:r>
            </w:ins>
          </w:p>
        </w:tc>
      </w:tr>
      <w:tr w:rsidR="00254443" w:rsidRPr="00577E3E" w:rsidTr="00D101FA">
        <w:tblPrEx>
          <w:tblLook w:val="04A0" w:firstRow="1" w:lastRow="0" w:firstColumn="1" w:lastColumn="0" w:noHBand="0" w:noVBand="1"/>
        </w:tblPrEx>
        <w:trPr>
          <w:cantSplit/>
          <w:trHeight w:val="60"/>
          <w:ins w:id="1638" w:author="נעה בן שבת" w:date="2014-06-25T16:18:00Z"/>
        </w:trPr>
        <w:tc>
          <w:tcPr>
            <w:tcW w:w="1869" w:type="dxa"/>
          </w:tcPr>
          <w:p w:rsidR="00254443" w:rsidRDefault="00254443">
            <w:pPr>
              <w:pStyle w:val="TableSideHeading"/>
              <w:rPr>
                <w:ins w:id="1639" w:author="נעה בן שבת" w:date="2014-06-25T16:18:00Z"/>
              </w:rPr>
            </w:pPr>
          </w:p>
        </w:tc>
        <w:tc>
          <w:tcPr>
            <w:tcW w:w="624" w:type="dxa"/>
          </w:tcPr>
          <w:p w:rsidR="00254443" w:rsidRDefault="00254443">
            <w:pPr>
              <w:pStyle w:val="TableText"/>
              <w:rPr>
                <w:ins w:id="1640" w:author="נעה בן שבת" w:date="2014-06-25T16:18:00Z"/>
              </w:rPr>
              <w:pPrChange w:id="1641" w:author="נעה בן שבת" w:date="2014-06-25T16:18:00Z">
                <w:pPr>
                  <w:pStyle w:val="TableText"/>
                </w:pPr>
              </w:pPrChange>
            </w:pPr>
          </w:p>
        </w:tc>
        <w:tc>
          <w:tcPr>
            <w:tcW w:w="624" w:type="dxa"/>
          </w:tcPr>
          <w:p w:rsidR="00254443" w:rsidRDefault="00254443">
            <w:pPr>
              <w:pStyle w:val="TableText"/>
              <w:rPr>
                <w:ins w:id="1642" w:author="נעה בן שבת" w:date="2014-06-25T16:18:00Z"/>
              </w:rPr>
            </w:pPr>
          </w:p>
        </w:tc>
        <w:tc>
          <w:tcPr>
            <w:tcW w:w="624" w:type="dxa"/>
          </w:tcPr>
          <w:p w:rsidR="00254443" w:rsidRDefault="00254443">
            <w:pPr>
              <w:pStyle w:val="TableText"/>
              <w:rPr>
                <w:ins w:id="1643" w:author="נעה בן שבת" w:date="2014-06-25T16:18:00Z"/>
              </w:rPr>
            </w:pPr>
          </w:p>
        </w:tc>
        <w:tc>
          <w:tcPr>
            <w:tcW w:w="5904" w:type="dxa"/>
            <w:gridSpan w:val="7"/>
          </w:tcPr>
          <w:p w:rsidR="00254443" w:rsidRPr="00577E3E" w:rsidRDefault="00CC2539">
            <w:pPr>
              <w:pStyle w:val="TableBlock"/>
              <w:tabs>
                <w:tab w:val="clear" w:pos="624"/>
              </w:tabs>
              <w:textAlignment w:val="auto"/>
              <w:rPr>
                <w:ins w:id="1644" w:author="נעה בן שבת" w:date="2014-06-25T16:18:00Z"/>
                <w:highlight w:val="lightGray"/>
                <w:rtl/>
                <w:rPrChange w:id="1645" w:author="נעה בן שבת" w:date="2014-06-26T09:56:00Z">
                  <w:rPr>
                    <w:ins w:id="1646" w:author="נעה בן שבת" w:date="2014-06-25T16:18:00Z"/>
                    <w:highlight w:val="green"/>
                    <w:rtl/>
                  </w:rPr>
                </w:rPrChange>
              </w:rPr>
              <w:pPrChange w:id="1647" w:author="נעה בן שבת" w:date="2014-06-25T16:18:00Z">
                <w:pPr>
                  <w:pStyle w:val="TableBlock"/>
                  <w:numPr>
                    <w:numId w:val="16"/>
                  </w:numPr>
                  <w:tabs>
                    <w:tab w:val="num" w:pos="624"/>
                  </w:tabs>
                  <w:textAlignment w:val="auto"/>
                </w:pPr>
              </w:pPrChange>
            </w:pPr>
            <w:ins w:id="1648" w:author="נעה בן שבת" w:date="2014-06-25T16:18:00Z">
              <w:r w:rsidRPr="00577E3E">
                <w:rPr>
                  <w:highlight w:val="lightGray"/>
                  <w:rtl/>
                  <w:rPrChange w:id="1649" w:author="נעה בן שבת" w:date="2014-06-26T09:56:00Z">
                    <w:rPr>
                      <w:highlight w:val="green"/>
                      <w:rtl/>
                    </w:rPr>
                  </w:rPrChange>
                </w:rPr>
                <w:t>[כנ"ל]</w:t>
              </w:r>
            </w:ins>
          </w:p>
        </w:tc>
      </w:tr>
      <w:tr w:rsidR="00D67B29" w:rsidDel="009B7C07" w:rsidTr="00D101FA">
        <w:trPr>
          <w:gridAfter w:val="1"/>
          <w:wAfter w:w="7" w:type="dxa"/>
          <w:cantSplit/>
          <w:del w:id="1650" w:author="נעה בן שבת" w:date="2014-06-25T15:52:00Z"/>
          <w:trPrChange w:id="1651"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1652" w:author="נעה בן שבת" w:date="2014-06-25T16:05:00Z">
              <w:tcPr>
                <w:tcW w:w="1870" w:type="dxa"/>
                <w:gridSpan w:val="2"/>
                <w:shd w:val="clear" w:color="auto" w:fill="auto"/>
                <w:tcMar>
                  <w:top w:w="91" w:type="dxa"/>
                  <w:left w:w="0" w:type="dxa"/>
                  <w:bottom w:w="91" w:type="dxa"/>
                  <w:right w:w="0" w:type="dxa"/>
                </w:tcMar>
              </w:tcPr>
            </w:tcPrChange>
          </w:tcPr>
          <w:p w:rsidR="00D67B29" w:rsidDel="009B7C07" w:rsidRDefault="00D67B29" w:rsidP="007C3F04">
            <w:pPr>
              <w:pStyle w:val="TableSideHeading"/>
              <w:rPr>
                <w:del w:id="1653" w:author="נעה בן שבת" w:date="2014-06-25T15:52:00Z"/>
                <w:rtl/>
              </w:rPr>
            </w:pPr>
          </w:p>
        </w:tc>
        <w:tc>
          <w:tcPr>
            <w:tcW w:w="624" w:type="dxa"/>
            <w:shd w:val="clear" w:color="auto" w:fill="auto"/>
            <w:tcMar>
              <w:top w:w="91" w:type="dxa"/>
              <w:left w:w="0" w:type="dxa"/>
              <w:bottom w:w="91" w:type="dxa"/>
              <w:right w:w="0" w:type="dxa"/>
            </w:tcMar>
            <w:tcPrChange w:id="1654" w:author="נעה בן שבת" w:date="2014-06-25T16:05:00Z">
              <w:tcPr>
                <w:tcW w:w="624" w:type="dxa"/>
                <w:gridSpan w:val="3"/>
                <w:shd w:val="clear" w:color="auto" w:fill="auto"/>
                <w:tcMar>
                  <w:top w:w="91" w:type="dxa"/>
                  <w:left w:w="0" w:type="dxa"/>
                  <w:bottom w:w="91" w:type="dxa"/>
                  <w:right w:w="0" w:type="dxa"/>
                </w:tcMar>
              </w:tcPr>
            </w:tcPrChange>
          </w:tcPr>
          <w:p w:rsidR="00D67B29" w:rsidDel="009B7C07" w:rsidRDefault="00D67B29" w:rsidP="007C3F04">
            <w:pPr>
              <w:pStyle w:val="TableText"/>
              <w:rPr>
                <w:del w:id="1655" w:author="נעה בן שבת" w:date="2014-06-25T15:52:00Z"/>
                <w:rtl/>
              </w:rPr>
            </w:pPr>
          </w:p>
        </w:tc>
        <w:tc>
          <w:tcPr>
            <w:tcW w:w="7145" w:type="dxa"/>
            <w:gridSpan w:val="8"/>
            <w:shd w:val="clear" w:color="auto" w:fill="auto"/>
            <w:tcMar>
              <w:top w:w="91" w:type="dxa"/>
              <w:left w:w="0" w:type="dxa"/>
              <w:bottom w:w="91" w:type="dxa"/>
              <w:right w:w="0" w:type="dxa"/>
            </w:tcMar>
            <w:tcPrChange w:id="1656" w:author="נעה בן שבת" w:date="2014-06-25T16:05:00Z">
              <w:tcPr>
                <w:tcW w:w="7144" w:type="dxa"/>
                <w:gridSpan w:val="15"/>
                <w:shd w:val="clear" w:color="auto" w:fill="auto"/>
                <w:tcMar>
                  <w:top w:w="91" w:type="dxa"/>
                  <w:left w:w="0" w:type="dxa"/>
                  <w:bottom w:w="91" w:type="dxa"/>
                  <w:right w:w="0" w:type="dxa"/>
                </w:tcMar>
              </w:tcPr>
            </w:tcPrChange>
          </w:tcPr>
          <w:p w:rsidR="00D67B29" w:rsidDel="009B7C07" w:rsidRDefault="00D67B29" w:rsidP="008D611A">
            <w:pPr>
              <w:pStyle w:val="TableBlock"/>
              <w:rPr>
                <w:del w:id="1657" w:author="נעה בן שבת" w:date="2014-06-25T15:52:00Z"/>
                <w:rtl/>
              </w:rPr>
            </w:pPr>
            <w:del w:id="1658" w:author="נעה בן שבת" w:date="2014-06-25T15:52:00Z">
              <w:r w:rsidDel="009B7C07">
                <w:rPr>
                  <w:rFonts w:hint="cs"/>
                  <w:rtl/>
                </w:rPr>
                <w:delText>(ג)</w:delText>
              </w:r>
              <w:r w:rsidDel="009B7C07">
                <w:rPr>
                  <w:rtl/>
                </w:rPr>
                <w:tab/>
              </w:r>
              <w:r w:rsidDel="009B7C07">
                <w:rPr>
                  <w:rFonts w:hint="cs"/>
                  <w:rtl/>
                </w:rPr>
                <w:delText>העברה לפי סעיף קטן (א) תחויב במס בהתאם להוראות סעיף 125ז לפקודת מס הכנסה</w:delText>
              </w:r>
              <w:r w:rsidDel="009B7C07">
                <w:rPr>
                  <w:rStyle w:val="af0"/>
                  <w:rtl/>
                </w:rPr>
                <w:footnoteReference w:id="9"/>
              </w:r>
              <w:r w:rsidDel="009B7C07">
                <w:rPr>
                  <w:rFonts w:hint="cs"/>
                  <w:rtl/>
                </w:rPr>
                <w:delText>.</w:delText>
              </w:r>
            </w:del>
          </w:p>
        </w:tc>
      </w:tr>
      <w:tr w:rsidR="00D67B29" w:rsidTr="00D101FA">
        <w:trPr>
          <w:gridAfter w:val="1"/>
          <w:wAfter w:w="7" w:type="dxa"/>
          <w:cantSplit/>
          <w:trPrChange w:id="1661"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1662"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1663"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7145" w:type="dxa"/>
            <w:gridSpan w:val="8"/>
            <w:shd w:val="clear" w:color="auto" w:fill="auto"/>
            <w:tcMar>
              <w:top w:w="91" w:type="dxa"/>
              <w:left w:w="0" w:type="dxa"/>
              <w:bottom w:w="91" w:type="dxa"/>
              <w:right w:w="0" w:type="dxa"/>
            </w:tcMar>
            <w:tcPrChange w:id="1664" w:author="נעה בן שבת" w:date="2014-06-25T16:05:00Z">
              <w:tcPr>
                <w:tcW w:w="7144" w:type="dxa"/>
                <w:gridSpan w:val="15"/>
                <w:shd w:val="clear" w:color="auto" w:fill="auto"/>
                <w:tcMar>
                  <w:top w:w="91" w:type="dxa"/>
                  <w:left w:w="0" w:type="dxa"/>
                  <w:bottom w:w="91" w:type="dxa"/>
                  <w:right w:w="0" w:type="dxa"/>
                </w:tcMar>
              </w:tcPr>
            </w:tcPrChange>
          </w:tcPr>
          <w:p w:rsidR="00D67B29" w:rsidRDefault="00D67B29" w:rsidP="007C3F04">
            <w:pPr>
              <w:pStyle w:val="TableBlock"/>
              <w:rPr>
                <w:rtl/>
              </w:rPr>
            </w:pPr>
            <w:del w:id="1665" w:author="נעה בן שבת" w:date="2014-06-25T15:57:00Z">
              <w:r w:rsidDel="00A21C6D">
                <w:rPr>
                  <w:rFonts w:hint="cs"/>
                  <w:rtl/>
                </w:rPr>
                <w:delText>(ד)</w:delText>
              </w:r>
              <w:r w:rsidDel="00A21C6D">
                <w:rPr>
                  <w:rtl/>
                </w:rPr>
                <w:tab/>
              </w:r>
              <w:r w:rsidDel="00A21C6D">
                <w:rPr>
                  <w:rFonts w:hint="cs"/>
                  <w:rtl/>
                </w:rPr>
                <w:delText xml:space="preserve">על אף האמור בסעיף קטן (א), על העברה של סכום כאמור בסעיף קטן (ב), ממרכיב הפיצויים ביתרה הצבורה של העמית, יחולו הוראות אלה: </w:delText>
              </w:r>
            </w:del>
          </w:p>
        </w:tc>
      </w:tr>
      <w:tr w:rsidR="00D67B29" w:rsidTr="00D101FA">
        <w:trPr>
          <w:gridAfter w:val="1"/>
          <w:wAfter w:w="7" w:type="dxa"/>
          <w:cantSplit/>
          <w:trPrChange w:id="1666"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1667"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1668"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del w:id="1669" w:author="נעה בן שבת" w:date="2014-06-25T16:18:00Z">
              <w:r w:rsidDel="00CC2539">
                <w:rPr>
                  <w:rFonts w:hint="cs"/>
                  <w:rtl/>
                </w:rPr>
                <w:delText xml:space="preserve"> </w:delText>
              </w:r>
            </w:del>
          </w:p>
        </w:tc>
        <w:tc>
          <w:tcPr>
            <w:tcW w:w="624" w:type="dxa"/>
            <w:shd w:val="clear" w:color="auto" w:fill="auto"/>
            <w:tcMar>
              <w:top w:w="91" w:type="dxa"/>
              <w:left w:w="0" w:type="dxa"/>
              <w:bottom w:w="91" w:type="dxa"/>
              <w:right w:w="0" w:type="dxa"/>
            </w:tcMar>
            <w:tcPrChange w:id="1670"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521" w:type="dxa"/>
            <w:gridSpan w:val="7"/>
            <w:shd w:val="clear" w:color="auto" w:fill="auto"/>
            <w:tcMar>
              <w:top w:w="91" w:type="dxa"/>
              <w:left w:w="0" w:type="dxa"/>
              <w:bottom w:w="91" w:type="dxa"/>
              <w:right w:w="0" w:type="dxa"/>
            </w:tcMar>
            <w:tcPrChange w:id="1671" w:author="נעה בן שבת" w:date="2014-06-25T16:05:00Z">
              <w:tcPr>
                <w:tcW w:w="6520" w:type="dxa"/>
                <w:gridSpan w:val="12"/>
                <w:shd w:val="clear" w:color="auto" w:fill="auto"/>
                <w:tcMar>
                  <w:top w:w="91" w:type="dxa"/>
                  <w:left w:w="0" w:type="dxa"/>
                  <w:bottom w:w="91" w:type="dxa"/>
                  <w:right w:w="0" w:type="dxa"/>
                </w:tcMar>
              </w:tcPr>
            </w:tcPrChange>
          </w:tcPr>
          <w:p w:rsidR="00D67B29" w:rsidRDefault="00D67B29" w:rsidP="00D67B29">
            <w:pPr>
              <w:pStyle w:val="TableBlock"/>
              <w:rPr>
                <w:rtl/>
              </w:rPr>
            </w:pPr>
            <w:del w:id="1672" w:author="נעה בן שבת" w:date="2014-06-25T15:57:00Z">
              <w:r w:rsidDel="00A21C6D">
                <w:rPr>
                  <w:rFonts w:hint="cs"/>
                  <w:rtl/>
                </w:rPr>
                <w:delText>(1)</w:delText>
              </w:r>
              <w:r w:rsidDel="00A21C6D">
                <w:rPr>
                  <w:rtl/>
                </w:rPr>
                <w:tab/>
              </w:r>
              <w:r w:rsidDel="00A21C6D">
                <w:rPr>
                  <w:rFonts w:hint="cs"/>
                  <w:rtl/>
                </w:rPr>
                <w:delText>הסכום כאמור יועבר לחשבון של בן הזוג לשעבר במועד ההעברה או בתוך שבעה ימי עסקים מהמועד שבו זכאי העמית למשוך אותו לפי דין או הסכם, לפי המאוחר מביניהם, וזאת לאחר שנוכה מהסכום האמור מס בהתאם להוראות סעיף 164 לפקודת מס הכנסה לגבי החלק שאינו פטור לפי סעיף 9(7א) לפקודה האמורה;</w:delText>
              </w:r>
            </w:del>
          </w:p>
        </w:tc>
      </w:tr>
      <w:tr w:rsidR="002602D9" w:rsidTr="00D101FA">
        <w:trPr>
          <w:gridAfter w:val="1"/>
          <w:wAfter w:w="7" w:type="dxa"/>
          <w:cantSplit/>
          <w:ins w:id="1673" w:author="נעה בן שבת" w:date="2014-05-04T12:54:00Z"/>
          <w:trPrChange w:id="1674"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1675" w:author="נעה בן שבת" w:date="2014-06-25T16:05:00Z">
              <w:tcPr>
                <w:tcW w:w="1870" w:type="dxa"/>
                <w:gridSpan w:val="2"/>
                <w:shd w:val="clear" w:color="auto" w:fill="auto"/>
                <w:tcMar>
                  <w:top w:w="91" w:type="dxa"/>
                  <w:left w:w="0" w:type="dxa"/>
                  <w:bottom w:w="91" w:type="dxa"/>
                  <w:right w:w="0" w:type="dxa"/>
                </w:tcMar>
              </w:tcPr>
            </w:tcPrChange>
          </w:tcPr>
          <w:p w:rsidR="002602D9" w:rsidRDefault="002602D9" w:rsidP="007C3F04">
            <w:pPr>
              <w:pStyle w:val="TableSideHeading"/>
              <w:rPr>
                <w:ins w:id="1676" w:author="נעה בן שבת" w:date="2014-05-04T12:54:00Z"/>
                <w:rtl/>
              </w:rPr>
            </w:pPr>
          </w:p>
        </w:tc>
        <w:tc>
          <w:tcPr>
            <w:tcW w:w="624" w:type="dxa"/>
            <w:shd w:val="clear" w:color="auto" w:fill="auto"/>
            <w:tcMar>
              <w:top w:w="91" w:type="dxa"/>
              <w:left w:w="0" w:type="dxa"/>
              <w:bottom w:w="91" w:type="dxa"/>
              <w:right w:w="0" w:type="dxa"/>
            </w:tcMar>
            <w:tcPrChange w:id="1677" w:author="נעה בן שבת" w:date="2014-06-25T16:05:00Z">
              <w:tcPr>
                <w:tcW w:w="624" w:type="dxa"/>
                <w:gridSpan w:val="3"/>
                <w:shd w:val="clear" w:color="auto" w:fill="auto"/>
                <w:tcMar>
                  <w:top w:w="91" w:type="dxa"/>
                  <w:left w:w="0" w:type="dxa"/>
                  <w:bottom w:w="91" w:type="dxa"/>
                  <w:right w:w="0" w:type="dxa"/>
                </w:tcMar>
              </w:tcPr>
            </w:tcPrChange>
          </w:tcPr>
          <w:p w:rsidR="002602D9" w:rsidRDefault="002602D9">
            <w:pPr>
              <w:pStyle w:val="TableText"/>
              <w:rPr>
                <w:ins w:id="1678" w:author="נעה בן שבת" w:date="2014-05-04T12:54:00Z"/>
                <w:rtl/>
              </w:rPr>
              <w:pPrChange w:id="1679" w:author="נעה בן שבת" w:date="2014-05-04T12:54:00Z">
                <w:pPr>
                  <w:pStyle w:val="TableText"/>
                </w:pPr>
              </w:pPrChange>
            </w:pPr>
          </w:p>
        </w:tc>
        <w:tc>
          <w:tcPr>
            <w:tcW w:w="624" w:type="dxa"/>
            <w:shd w:val="clear" w:color="auto" w:fill="auto"/>
            <w:tcMar>
              <w:top w:w="91" w:type="dxa"/>
              <w:left w:w="0" w:type="dxa"/>
              <w:bottom w:w="91" w:type="dxa"/>
              <w:right w:w="0" w:type="dxa"/>
            </w:tcMar>
            <w:tcPrChange w:id="1680" w:author="נעה בן שבת" w:date="2014-06-25T16:05:00Z">
              <w:tcPr>
                <w:tcW w:w="624" w:type="dxa"/>
                <w:gridSpan w:val="3"/>
                <w:shd w:val="clear" w:color="auto" w:fill="auto"/>
                <w:tcMar>
                  <w:top w:w="91" w:type="dxa"/>
                  <w:left w:w="0" w:type="dxa"/>
                  <w:bottom w:w="91" w:type="dxa"/>
                  <w:right w:w="0" w:type="dxa"/>
                </w:tcMar>
              </w:tcPr>
            </w:tcPrChange>
          </w:tcPr>
          <w:p w:rsidR="002602D9" w:rsidRDefault="002602D9" w:rsidP="007C3F04">
            <w:pPr>
              <w:pStyle w:val="TableText"/>
              <w:rPr>
                <w:ins w:id="1681" w:author="נעה בן שבת" w:date="2014-05-04T12:54:00Z"/>
                <w:rtl/>
              </w:rPr>
            </w:pPr>
          </w:p>
        </w:tc>
        <w:tc>
          <w:tcPr>
            <w:tcW w:w="6521" w:type="dxa"/>
            <w:gridSpan w:val="7"/>
            <w:shd w:val="clear" w:color="auto" w:fill="auto"/>
            <w:tcMar>
              <w:top w:w="91" w:type="dxa"/>
              <w:left w:w="0" w:type="dxa"/>
              <w:bottom w:w="91" w:type="dxa"/>
              <w:right w:w="0" w:type="dxa"/>
            </w:tcMar>
            <w:tcPrChange w:id="1682" w:author="נעה בן שבת" w:date="2014-06-25T16:05:00Z">
              <w:tcPr>
                <w:tcW w:w="6520" w:type="dxa"/>
                <w:gridSpan w:val="12"/>
                <w:shd w:val="clear" w:color="auto" w:fill="auto"/>
                <w:tcMar>
                  <w:top w:w="91" w:type="dxa"/>
                  <w:left w:w="0" w:type="dxa"/>
                  <w:bottom w:w="91" w:type="dxa"/>
                  <w:right w:w="0" w:type="dxa"/>
                </w:tcMar>
              </w:tcPr>
            </w:tcPrChange>
          </w:tcPr>
          <w:p w:rsidR="002602D9" w:rsidRDefault="002602D9" w:rsidP="00D67B29">
            <w:pPr>
              <w:pStyle w:val="TableBlock"/>
              <w:rPr>
                <w:ins w:id="1683" w:author="נעה בן שבת" w:date="2014-05-04T12:54:00Z"/>
                <w:rtl/>
              </w:rPr>
            </w:pPr>
          </w:p>
        </w:tc>
      </w:tr>
      <w:tr w:rsidR="00D67B29" w:rsidTr="00D101FA">
        <w:trPr>
          <w:gridAfter w:val="1"/>
          <w:wAfter w:w="7" w:type="dxa"/>
          <w:cantSplit/>
          <w:trPrChange w:id="1684"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1685"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1686"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1687"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521" w:type="dxa"/>
            <w:gridSpan w:val="7"/>
            <w:shd w:val="clear" w:color="auto" w:fill="auto"/>
            <w:tcMar>
              <w:top w:w="91" w:type="dxa"/>
              <w:left w:w="0" w:type="dxa"/>
              <w:bottom w:w="91" w:type="dxa"/>
              <w:right w:w="0" w:type="dxa"/>
            </w:tcMar>
            <w:tcPrChange w:id="1688" w:author="נעה בן שבת" w:date="2014-06-25T16:05:00Z">
              <w:tcPr>
                <w:tcW w:w="6520" w:type="dxa"/>
                <w:gridSpan w:val="12"/>
                <w:shd w:val="clear" w:color="auto" w:fill="auto"/>
                <w:tcMar>
                  <w:top w:w="91" w:type="dxa"/>
                  <w:left w:w="0" w:type="dxa"/>
                  <w:bottom w:w="91" w:type="dxa"/>
                  <w:right w:w="0" w:type="dxa"/>
                </w:tcMar>
              </w:tcPr>
            </w:tcPrChange>
          </w:tcPr>
          <w:p w:rsidR="00D67B29" w:rsidRDefault="00D67B29" w:rsidP="00CE7873">
            <w:pPr>
              <w:pStyle w:val="TableBlock"/>
              <w:rPr>
                <w:rtl/>
              </w:rPr>
              <w:pPrChange w:id="1689" w:author="נעה בן שבת" w:date="2014-06-26T10:09:00Z">
                <w:pPr>
                  <w:pStyle w:val="TableBlock"/>
                </w:pPr>
              </w:pPrChange>
            </w:pPr>
            <w:r>
              <w:rPr>
                <w:rFonts w:hint="cs"/>
                <w:rtl/>
              </w:rPr>
              <w:t>(</w:t>
            </w:r>
            <w:del w:id="1690" w:author="נעה בן שבת" w:date="2014-06-25T16:19:00Z">
              <w:r w:rsidDel="00CC2539">
                <w:rPr>
                  <w:rFonts w:hint="cs"/>
                  <w:rtl/>
                </w:rPr>
                <w:delText>2</w:delText>
              </w:r>
            </w:del>
            <w:ins w:id="1691" w:author="נעה בן שבת" w:date="2014-06-25T16:19:00Z">
              <w:r w:rsidR="00CC2539">
                <w:rPr>
                  <w:rFonts w:hint="cs"/>
                  <w:rtl/>
                </w:rPr>
                <w:t>6</w:t>
              </w:r>
            </w:ins>
            <w:r>
              <w:rPr>
                <w:rFonts w:hint="cs"/>
                <w:rtl/>
              </w:rPr>
              <w:t>)</w:t>
            </w:r>
            <w:r>
              <w:rPr>
                <w:rtl/>
              </w:rPr>
              <w:tab/>
            </w:r>
            <w:r>
              <w:rPr>
                <w:rFonts w:hint="cs"/>
                <w:rtl/>
              </w:rPr>
              <w:t xml:space="preserve">היה </w:t>
            </w:r>
            <w:ins w:id="1692" w:author="נעה בן שבת" w:date="2014-06-26T10:09:00Z">
              <w:r w:rsidR="00CE7873" w:rsidRPr="00CE7873">
                <w:rPr>
                  <w:rFonts w:hint="cs"/>
                  <w:highlight w:val="lightGray"/>
                  <w:rtl/>
                  <w:rPrChange w:id="1693" w:author="נעה בן שבת" w:date="2014-06-26T10:09:00Z">
                    <w:rPr>
                      <w:rFonts w:hint="cs"/>
                      <w:rtl/>
                    </w:rPr>
                  </w:rPrChange>
                </w:rPr>
                <w:t>מעסיקו</w:t>
              </w:r>
              <w:r w:rsidR="00CE7873">
                <w:rPr>
                  <w:rFonts w:hint="cs"/>
                  <w:rtl/>
                </w:rPr>
                <w:t xml:space="preserve"> </w:t>
              </w:r>
            </w:ins>
            <w:del w:id="1694" w:author="נעה בן שבת" w:date="2014-06-26T10:09:00Z">
              <w:r w:rsidDel="00CE7873">
                <w:rPr>
                  <w:rFonts w:hint="cs"/>
                  <w:rtl/>
                </w:rPr>
                <w:delText>מעבידו</w:delText>
              </w:r>
            </w:del>
            <w:r>
              <w:rPr>
                <w:rFonts w:hint="cs"/>
                <w:rtl/>
              </w:rPr>
              <w:t xml:space="preserve"> של העמית זכאי, לפי דין או הסכם, למשוך את הסכום </w:t>
            </w:r>
            <w:ins w:id="1695" w:author="נעה בן שבת" w:date="2014-02-21T01:55:00Z">
              <w:r>
                <w:rPr>
                  <w:rFonts w:hint="cs"/>
                  <w:rtl/>
                </w:rPr>
                <w:t xml:space="preserve">ממרכיב הפיצויים </w:t>
              </w:r>
            </w:ins>
            <w:del w:id="1696" w:author="דפנה ברנאי, כנסת" w:date="2014-02-26T13:40:00Z">
              <w:r w:rsidDel="00572DBB">
                <w:rPr>
                  <w:rFonts w:hint="cs"/>
                  <w:rtl/>
                </w:rPr>
                <w:delText xml:space="preserve">כאמור </w:delText>
              </w:r>
            </w:del>
            <w:r>
              <w:rPr>
                <w:rFonts w:hint="cs"/>
                <w:rtl/>
              </w:rPr>
              <w:t xml:space="preserve">וביקש למשוך אותו, תימחק לגבי סכום זה </w:t>
            </w:r>
            <w:r w:rsidRPr="006A65AB">
              <w:rPr>
                <w:highlight w:val="lightGray"/>
                <w:rtl/>
                <w:rPrChange w:id="1697" w:author="נעה בן שבת" w:date="2014-06-26T09:56:00Z">
                  <w:rPr>
                    <w:rFonts w:ascii="Hadasa Roso SL" w:eastAsia="MS Mincho" w:hAnsi="Hadasa Roso SL" w:cs="Hadasa Roso SL"/>
                    <w:snapToGrid/>
                    <w:spacing w:val="1"/>
                    <w:sz w:val="17"/>
                    <w:szCs w:val="17"/>
                    <w:rtl/>
                  </w:rPr>
                </w:rPrChange>
              </w:rPr>
              <w:t xml:space="preserve">ההערה </w:t>
            </w:r>
            <w:del w:id="1698" w:author="דפנה ברנאי, כנסת" w:date="2014-03-04T09:56:00Z">
              <w:r w:rsidRPr="006A65AB" w:rsidDel="00882234">
                <w:rPr>
                  <w:highlight w:val="lightGray"/>
                  <w:rtl/>
                  <w:rPrChange w:id="1699" w:author="נעה בן שבת" w:date="2014-06-26T09:56:00Z">
                    <w:rPr>
                      <w:rFonts w:ascii="Hadasa Roso SL" w:eastAsia="MS Mincho" w:hAnsi="Hadasa Roso SL" w:cs="Hadasa Roso SL"/>
                      <w:snapToGrid/>
                      <w:spacing w:val="1"/>
                      <w:sz w:val="17"/>
                      <w:szCs w:val="17"/>
                      <w:rtl/>
                    </w:rPr>
                  </w:rPrChange>
                </w:rPr>
                <w:delText>שנרשמה לטובתו של בן הזוג</w:delText>
              </w:r>
              <w:r w:rsidDel="00882234">
                <w:rPr>
                  <w:rFonts w:hint="cs"/>
                  <w:rtl/>
                </w:rPr>
                <w:delText xml:space="preserve"> לשעבר </w:delText>
              </w:r>
            </w:del>
            <w:r>
              <w:rPr>
                <w:rFonts w:hint="cs"/>
                <w:rtl/>
              </w:rPr>
              <w:t>לפי סעיף 4</w:t>
            </w:r>
            <w:del w:id="1700" w:author="דפנה ברנאי, כנסת" w:date="2014-03-04T09:41:00Z">
              <w:r w:rsidDel="00F93ACB">
                <w:rPr>
                  <w:rFonts w:hint="cs"/>
                  <w:rtl/>
                </w:rPr>
                <w:delText>(א)(</w:delText>
              </w:r>
            </w:del>
            <w:del w:id="1701" w:author="דפנה ברנאי, כנסת" w:date="2014-02-23T11:27:00Z">
              <w:r w:rsidDel="00ED24AA">
                <w:rPr>
                  <w:rFonts w:hint="cs"/>
                  <w:rtl/>
                </w:rPr>
                <w:delText>2</w:delText>
              </w:r>
            </w:del>
            <w:del w:id="1702" w:author="דפנה ברנאי, כנסת" w:date="2014-03-04T09:41:00Z">
              <w:r w:rsidDel="00F93ACB">
                <w:rPr>
                  <w:rFonts w:hint="cs"/>
                  <w:rtl/>
                </w:rPr>
                <w:delText>)</w:delText>
              </w:r>
            </w:del>
            <w:r>
              <w:rPr>
                <w:rFonts w:hint="cs"/>
                <w:rtl/>
              </w:rPr>
              <w:t>; הגוף המשלם ישלח לבן הזוג לשעבר הודעה בדבר מחיקת ההערה</w:t>
            </w:r>
            <w:del w:id="1703" w:author="דפנה ברנאי, כנסת" w:date="2014-02-26T13:43:00Z">
              <w:r w:rsidDel="004132A3">
                <w:rPr>
                  <w:rFonts w:hint="cs"/>
                  <w:rtl/>
                </w:rPr>
                <w:delText xml:space="preserve"> האמורה</w:delText>
              </w:r>
            </w:del>
            <w:r>
              <w:rPr>
                <w:rFonts w:hint="cs"/>
                <w:rtl/>
              </w:rPr>
              <w:t>.</w:t>
            </w:r>
          </w:p>
        </w:tc>
      </w:tr>
      <w:tr w:rsidR="00D67B29" w:rsidTr="00D101FA">
        <w:trPr>
          <w:gridAfter w:val="1"/>
          <w:wAfter w:w="7" w:type="dxa"/>
          <w:cantSplit/>
          <w:trPrChange w:id="1704"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1705"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1706"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7145" w:type="dxa"/>
            <w:gridSpan w:val="8"/>
            <w:shd w:val="clear" w:color="auto" w:fill="auto"/>
            <w:tcMar>
              <w:top w:w="91" w:type="dxa"/>
              <w:left w:w="0" w:type="dxa"/>
              <w:bottom w:w="91" w:type="dxa"/>
              <w:right w:w="0" w:type="dxa"/>
            </w:tcMar>
            <w:tcPrChange w:id="1707" w:author="נעה בן שבת" w:date="2014-06-25T16:05:00Z">
              <w:tcPr>
                <w:tcW w:w="7144" w:type="dxa"/>
                <w:gridSpan w:val="15"/>
                <w:shd w:val="clear" w:color="auto" w:fill="auto"/>
                <w:tcMar>
                  <w:top w:w="91" w:type="dxa"/>
                  <w:left w:w="0" w:type="dxa"/>
                  <w:bottom w:w="91" w:type="dxa"/>
                  <w:right w:w="0" w:type="dxa"/>
                </w:tcMar>
              </w:tcPr>
            </w:tcPrChange>
          </w:tcPr>
          <w:p w:rsidR="00D67B29" w:rsidRDefault="00D67B29" w:rsidP="007C3F04">
            <w:pPr>
              <w:pStyle w:val="TableBlock"/>
              <w:rPr>
                <w:rtl/>
              </w:rPr>
            </w:pPr>
            <w:r>
              <w:rPr>
                <w:rFonts w:hint="cs"/>
                <w:rtl/>
              </w:rPr>
              <w:t>(ה)</w:t>
            </w:r>
            <w:r>
              <w:rPr>
                <w:rtl/>
              </w:rPr>
              <w:tab/>
            </w:r>
            <w:r>
              <w:rPr>
                <w:rFonts w:hint="cs"/>
                <w:rtl/>
              </w:rPr>
              <w:t>לא יראו העברה לפי סעיף זה לחשבון של בן הזוג לשעבר כמשיכה לעניין כל דין, והגוף המשלם לא יהיה רשאי להפחית סכום כלשהו מהיתרה הצבורה של העמית בשל ההעברה כאמור אלא בהתאם להוראות סעיף זה.</w:t>
            </w:r>
          </w:p>
        </w:tc>
      </w:tr>
      <w:tr w:rsidR="00D67B29" w:rsidTr="00D101FA">
        <w:trPr>
          <w:gridAfter w:val="1"/>
          <w:wAfter w:w="7" w:type="dxa"/>
          <w:cantSplit/>
          <w:ins w:id="1708" w:author="נעה בן שבת" w:date="2014-02-21T01:56:00Z"/>
          <w:trPrChange w:id="1709"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1710"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ins w:id="1711" w:author="נעה בן שבת" w:date="2014-02-21T01:56:00Z"/>
                <w:rtl/>
              </w:rPr>
            </w:pPr>
          </w:p>
        </w:tc>
        <w:tc>
          <w:tcPr>
            <w:tcW w:w="624" w:type="dxa"/>
            <w:shd w:val="clear" w:color="auto" w:fill="auto"/>
            <w:tcMar>
              <w:top w:w="91" w:type="dxa"/>
              <w:left w:w="0" w:type="dxa"/>
              <w:bottom w:w="91" w:type="dxa"/>
              <w:right w:w="0" w:type="dxa"/>
            </w:tcMar>
            <w:tcPrChange w:id="1712"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D67B29">
            <w:pPr>
              <w:pStyle w:val="TableText"/>
              <w:rPr>
                <w:ins w:id="1713" w:author="נעה בן שבת" w:date="2014-02-21T01:56:00Z"/>
                <w:rtl/>
              </w:rPr>
            </w:pPr>
          </w:p>
        </w:tc>
        <w:tc>
          <w:tcPr>
            <w:tcW w:w="7145" w:type="dxa"/>
            <w:gridSpan w:val="8"/>
            <w:shd w:val="clear" w:color="auto" w:fill="auto"/>
            <w:tcMar>
              <w:top w:w="91" w:type="dxa"/>
              <w:left w:w="0" w:type="dxa"/>
              <w:bottom w:w="91" w:type="dxa"/>
              <w:right w:w="0" w:type="dxa"/>
            </w:tcMar>
            <w:tcPrChange w:id="1714" w:author="נעה בן שבת" w:date="2014-06-25T16:05:00Z">
              <w:tcPr>
                <w:tcW w:w="7144" w:type="dxa"/>
                <w:gridSpan w:val="15"/>
                <w:shd w:val="clear" w:color="auto" w:fill="auto"/>
                <w:tcMar>
                  <w:top w:w="91" w:type="dxa"/>
                  <w:left w:w="0" w:type="dxa"/>
                  <w:bottom w:w="91" w:type="dxa"/>
                  <w:right w:w="0" w:type="dxa"/>
                </w:tcMar>
              </w:tcPr>
            </w:tcPrChange>
          </w:tcPr>
          <w:p w:rsidR="00D67B29" w:rsidRDefault="00D67B29">
            <w:pPr>
              <w:pStyle w:val="TableBlock"/>
              <w:rPr>
                <w:ins w:id="1715" w:author="נעה בן שבת" w:date="2014-02-21T01:56:00Z"/>
                <w:rtl/>
              </w:rPr>
              <w:pPrChange w:id="1716" w:author="נעה בן שבת" w:date="2014-05-04T13:22:00Z">
                <w:pPr>
                  <w:pStyle w:val="TableBlock"/>
                </w:pPr>
              </w:pPrChange>
            </w:pPr>
            <w:ins w:id="1717" w:author="דפנה ברנאי, כנסת" w:date="2014-02-26T13:52:00Z">
              <w:r w:rsidRPr="006A65AB">
                <w:rPr>
                  <w:rFonts w:hint="cs"/>
                  <w:highlight w:val="lightGray"/>
                  <w:rtl/>
                  <w:rPrChange w:id="1718" w:author="נעה בן שבת" w:date="2014-06-26T09:56:00Z">
                    <w:rPr>
                      <w:rFonts w:hint="cs"/>
                      <w:highlight w:val="yellow"/>
                      <w:rtl/>
                    </w:rPr>
                  </w:rPrChange>
                </w:rPr>
                <w:t>(ו)</w:t>
              </w:r>
              <w:r w:rsidRPr="006A65AB">
                <w:rPr>
                  <w:highlight w:val="lightGray"/>
                  <w:rtl/>
                  <w:rPrChange w:id="1719" w:author="נעה בן שבת" w:date="2014-06-26T09:56:00Z">
                    <w:rPr>
                      <w:highlight w:val="yellow"/>
                      <w:rtl/>
                    </w:rPr>
                  </w:rPrChange>
                </w:rPr>
                <w:tab/>
              </w:r>
              <w:r w:rsidRPr="006A65AB">
                <w:rPr>
                  <w:rFonts w:hint="cs"/>
                  <w:highlight w:val="lightGray"/>
                  <w:rtl/>
                  <w:rPrChange w:id="1720" w:author="נעה בן שבת" w:date="2014-06-26T09:56:00Z">
                    <w:rPr>
                      <w:rFonts w:hint="cs"/>
                      <w:highlight w:val="yellow"/>
                      <w:rtl/>
                    </w:rPr>
                  </w:rPrChange>
                </w:rPr>
                <w:t xml:space="preserve">הוראות סעיף </w:t>
              </w:r>
            </w:ins>
            <w:ins w:id="1721" w:author="דפנה ברנאי, כנסת" w:date="2014-02-26T13:53:00Z">
              <w:r w:rsidRPr="006A65AB">
                <w:rPr>
                  <w:highlight w:val="lightGray"/>
                  <w:rtl/>
                  <w:rPrChange w:id="1722" w:author="נעה בן שבת" w:date="2014-06-26T09:56:00Z">
                    <w:rPr>
                      <w:highlight w:val="yellow"/>
                      <w:rtl/>
                    </w:rPr>
                  </w:rPrChange>
                </w:rPr>
                <w:t xml:space="preserve">9(ב)(1) </w:t>
              </w:r>
              <w:del w:id="1723" w:author="נעה בן שבת" w:date="2014-05-04T13:22:00Z">
                <w:r w:rsidRPr="006A65AB" w:rsidDel="00EA6D38">
                  <w:rPr>
                    <w:highlight w:val="lightGray"/>
                    <w:rtl/>
                    <w:rPrChange w:id="1724" w:author="נעה בן שבת" w:date="2014-06-26T09:56:00Z">
                      <w:rPr>
                        <w:highlight w:val="yellow"/>
                        <w:rtl/>
                      </w:rPr>
                    </w:rPrChange>
                  </w:rPr>
                  <w:delText xml:space="preserve">ו-(2), </w:delText>
                </w:r>
              </w:del>
            </w:ins>
            <w:ins w:id="1725" w:author="דפנה ברנאי, כנסת" w:date="2014-02-26T13:45:00Z">
              <w:r w:rsidRPr="006A65AB">
                <w:rPr>
                  <w:highlight w:val="lightGray"/>
                  <w:rtl/>
                  <w:rPrChange w:id="1726" w:author="נעה בן שבת" w:date="2014-06-26T09:56:00Z">
                    <w:rPr>
                      <w:highlight w:val="yellow"/>
                      <w:rtl/>
                    </w:rPr>
                  </w:rPrChange>
                </w:rPr>
                <w:t xml:space="preserve">לגבי </w:t>
              </w:r>
            </w:ins>
            <w:ins w:id="1727" w:author="דפנה ברנאי, כנסת" w:date="2014-02-26T13:55:00Z">
              <w:r w:rsidRPr="006A65AB">
                <w:rPr>
                  <w:rFonts w:hint="cs"/>
                  <w:highlight w:val="lightGray"/>
                  <w:rtl/>
                  <w:rPrChange w:id="1728" w:author="נעה בן שבת" w:date="2014-06-26T09:56:00Z">
                    <w:rPr>
                      <w:rFonts w:hint="cs"/>
                      <w:highlight w:val="yellow"/>
                      <w:rtl/>
                    </w:rPr>
                  </w:rPrChange>
                </w:rPr>
                <w:t>עמית ב</w:t>
              </w:r>
            </w:ins>
            <w:ins w:id="1729" w:author="דפנה ברנאי, כנסת" w:date="2014-02-26T13:45:00Z">
              <w:r w:rsidRPr="006A65AB">
                <w:rPr>
                  <w:highlight w:val="lightGray"/>
                  <w:rtl/>
                  <w:rPrChange w:id="1730" w:author="נעה בן שבת" w:date="2014-06-26T09:56:00Z">
                    <w:rPr>
                      <w:highlight w:val="yellow"/>
                      <w:rtl/>
                    </w:rPr>
                  </w:rPrChange>
                </w:rPr>
                <w:t xml:space="preserve">קופת גמל </w:t>
              </w:r>
            </w:ins>
            <w:ins w:id="1731" w:author="דפנה ברנאי, כנסת" w:date="2014-02-26T13:56:00Z">
              <w:r w:rsidRPr="006A65AB">
                <w:rPr>
                  <w:rFonts w:hint="cs"/>
                  <w:highlight w:val="lightGray"/>
                  <w:rtl/>
                  <w:rPrChange w:id="1732" w:author="נעה בן שבת" w:date="2014-06-26T09:56:00Z">
                    <w:rPr>
                      <w:rFonts w:hint="cs"/>
                      <w:highlight w:val="yellow"/>
                      <w:rtl/>
                    </w:rPr>
                  </w:rPrChange>
                </w:rPr>
                <w:t xml:space="preserve">שיש </w:t>
              </w:r>
            </w:ins>
            <w:ins w:id="1733" w:author="דפנה ברנאי, כנסת" w:date="2014-02-26T13:45:00Z">
              <w:r w:rsidRPr="006A65AB">
                <w:rPr>
                  <w:highlight w:val="lightGray"/>
                  <w:rtl/>
                  <w:rPrChange w:id="1734" w:author="נעה בן שבת" w:date="2014-06-26T09:56:00Z">
                    <w:rPr>
                      <w:highlight w:val="yellow"/>
                      <w:rtl/>
                    </w:rPr>
                  </w:rPrChange>
                </w:rPr>
                <w:t>בה כיסוי ביטוחי לסיכוני מוות שעלותו מושפעת, בין השאר, מסכום היתרה הצבורה, ימשי</w:t>
              </w:r>
            </w:ins>
            <w:ins w:id="1735" w:author="דפנה ברנאי, כנסת" w:date="2014-02-26T13:56:00Z">
              <w:r w:rsidRPr="006A65AB">
                <w:rPr>
                  <w:rFonts w:hint="cs"/>
                  <w:highlight w:val="lightGray"/>
                  <w:rtl/>
                  <w:rPrChange w:id="1736" w:author="נעה בן שבת" w:date="2014-06-26T09:56:00Z">
                    <w:rPr>
                      <w:rFonts w:hint="cs"/>
                      <w:highlight w:val="yellow"/>
                      <w:rtl/>
                    </w:rPr>
                  </w:rPrChange>
                </w:rPr>
                <w:t>כו</w:t>
              </w:r>
            </w:ins>
            <w:ins w:id="1737" w:author="דפנה ברנאי, כנסת" w:date="2014-02-26T13:45:00Z">
              <w:r w:rsidRPr="006A65AB">
                <w:rPr>
                  <w:highlight w:val="lightGray"/>
                  <w:rtl/>
                  <w:rPrChange w:id="1738" w:author="נעה בן שבת" w:date="2014-06-26T09:56:00Z">
                    <w:rPr>
                      <w:highlight w:val="yellow"/>
                      <w:rtl/>
                    </w:rPr>
                  </w:rPrChange>
                </w:rPr>
                <w:t xml:space="preserve"> לחול גם לאחר העברה לפי סעיף זה לחשבונו של בן זוג</w:t>
              </w:r>
            </w:ins>
            <w:ins w:id="1739" w:author="דפנה ברנאי, כנסת" w:date="2014-02-26T13:56:00Z">
              <w:r w:rsidRPr="006A65AB">
                <w:rPr>
                  <w:rFonts w:hint="cs"/>
                  <w:highlight w:val="lightGray"/>
                  <w:rtl/>
                  <w:rPrChange w:id="1740" w:author="נעה בן שבת" w:date="2014-06-26T09:56:00Z">
                    <w:rPr>
                      <w:rFonts w:hint="cs"/>
                      <w:highlight w:val="yellow"/>
                      <w:rtl/>
                    </w:rPr>
                  </w:rPrChange>
                </w:rPr>
                <w:t>ו</w:t>
              </w:r>
            </w:ins>
            <w:ins w:id="1741" w:author="דפנה ברנאי, כנסת" w:date="2014-02-26T13:45:00Z">
              <w:r w:rsidRPr="006A65AB">
                <w:rPr>
                  <w:highlight w:val="lightGray"/>
                  <w:rtl/>
                  <w:rPrChange w:id="1742" w:author="נעה בן שבת" w:date="2014-06-26T09:56:00Z">
                    <w:rPr>
                      <w:highlight w:val="yellow"/>
                      <w:rtl/>
                    </w:rPr>
                  </w:rPrChange>
                </w:rPr>
                <w:t xml:space="preserve"> לשעבר.</w:t>
              </w:r>
            </w:ins>
          </w:p>
        </w:tc>
      </w:tr>
      <w:tr w:rsidR="00D67B29" w:rsidTr="00D101FA">
        <w:trPr>
          <w:gridAfter w:val="1"/>
          <w:wAfter w:w="7" w:type="dxa"/>
          <w:cantSplit/>
          <w:trPrChange w:id="1743"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1744"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1745"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7145" w:type="dxa"/>
            <w:gridSpan w:val="8"/>
            <w:shd w:val="clear" w:color="auto" w:fill="auto"/>
            <w:tcMar>
              <w:top w:w="91" w:type="dxa"/>
              <w:left w:w="0" w:type="dxa"/>
              <w:bottom w:w="91" w:type="dxa"/>
              <w:right w:w="0" w:type="dxa"/>
            </w:tcMar>
            <w:tcPrChange w:id="1746" w:author="נעה בן שבת" w:date="2014-06-25T16:05:00Z">
              <w:tcPr>
                <w:tcW w:w="7144" w:type="dxa"/>
                <w:gridSpan w:val="15"/>
                <w:shd w:val="clear" w:color="auto" w:fill="auto"/>
                <w:tcMar>
                  <w:top w:w="91" w:type="dxa"/>
                  <w:left w:w="0" w:type="dxa"/>
                  <w:bottom w:w="91" w:type="dxa"/>
                  <w:right w:w="0" w:type="dxa"/>
                </w:tcMar>
              </w:tcPr>
            </w:tcPrChange>
          </w:tcPr>
          <w:p w:rsidR="00D67B29" w:rsidRDefault="00D67B29" w:rsidP="00D56FBA">
            <w:pPr>
              <w:pStyle w:val="TableBlock"/>
              <w:rPr>
                <w:rtl/>
              </w:rPr>
            </w:pPr>
            <w:r>
              <w:rPr>
                <w:rFonts w:hint="cs"/>
                <w:rtl/>
              </w:rPr>
              <w:t>(</w:t>
            </w:r>
            <w:del w:id="1747" w:author="דפנה ברנאי, כנסת" w:date="2014-02-26T13:52:00Z">
              <w:r w:rsidDel="00D56FBA">
                <w:rPr>
                  <w:rFonts w:hint="cs"/>
                  <w:rtl/>
                </w:rPr>
                <w:delText>ו</w:delText>
              </w:r>
            </w:del>
            <w:ins w:id="1748" w:author="דפנה ברנאי, כנסת" w:date="2014-02-26T13:52:00Z">
              <w:r>
                <w:rPr>
                  <w:rFonts w:hint="cs"/>
                  <w:rtl/>
                </w:rPr>
                <w:t>ז</w:t>
              </w:r>
            </w:ins>
            <w:r>
              <w:rPr>
                <w:rFonts w:hint="cs"/>
                <w:rtl/>
              </w:rPr>
              <w:t>)</w:t>
            </w:r>
            <w:r>
              <w:rPr>
                <w:rtl/>
              </w:rPr>
              <w:tab/>
            </w:r>
            <w:r>
              <w:rPr>
                <w:rFonts w:hint="cs"/>
                <w:rtl/>
              </w:rPr>
              <w:t>במועד ההעברה לחשבון של בן הזוג לשעבר לפי סעיף זה, תימחק לגבי הסכום המועבר ההערה שנרשמה לטובתו של בן הזוג לשעבר לפי סעיף 4</w:t>
            </w:r>
            <w:del w:id="1749" w:author="דפנה ברנאי, כנסת" w:date="2014-03-04T09:41:00Z">
              <w:r w:rsidDel="00F93ACB">
                <w:rPr>
                  <w:rFonts w:hint="cs"/>
                  <w:rtl/>
                </w:rPr>
                <w:delText>(א)(</w:delText>
              </w:r>
            </w:del>
            <w:del w:id="1750" w:author="דפנה ברנאי, כנסת" w:date="2014-02-23T11:27:00Z">
              <w:r w:rsidDel="00ED24AA">
                <w:rPr>
                  <w:rFonts w:hint="cs"/>
                  <w:rtl/>
                </w:rPr>
                <w:delText>2</w:delText>
              </w:r>
            </w:del>
            <w:del w:id="1751" w:author="דפנה ברנאי, כנסת" w:date="2014-03-04T09:41:00Z">
              <w:r w:rsidDel="00F93ACB">
                <w:rPr>
                  <w:rFonts w:hint="cs"/>
                  <w:rtl/>
                </w:rPr>
                <w:delText>)</w:delText>
              </w:r>
            </w:del>
            <w:r>
              <w:rPr>
                <w:rFonts w:hint="cs"/>
                <w:rtl/>
              </w:rPr>
              <w:t>.</w:t>
            </w:r>
          </w:p>
        </w:tc>
      </w:tr>
      <w:tr w:rsidR="00D67B29" w:rsidTr="00D101FA">
        <w:trPr>
          <w:gridAfter w:val="1"/>
          <w:wAfter w:w="7" w:type="dxa"/>
          <w:cantSplit/>
          <w:trPrChange w:id="1752"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1753"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r>
              <w:rPr>
                <w:rFonts w:hint="cs"/>
                <w:rtl/>
              </w:rPr>
              <w:t>העברת חלק מ</w:t>
            </w:r>
            <w:ins w:id="1754" w:author="דפנה ברנאי, כנסת" w:date="2014-02-26T13:58:00Z">
              <w:r>
                <w:rPr>
                  <w:rFonts w:hint="cs"/>
                  <w:rtl/>
                </w:rPr>
                <w:t>ה</w:t>
              </w:r>
            </w:ins>
            <w:r>
              <w:rPr>
                <w:rFonts w:hint="cs"/>
                <w:rtl/>
              </w:rPr>
              <w:t xml:space="preserve">יתרה </w:t>
            </w:r>
            <w:ins w:id="1755" w:author="דפנה ברנאי, כנסת" w:date="2014-02-26T13:58:00Z">
              <w:r>
                <w:rPr>
                  <w:rFonts w:hint="cs"/>
                  <w:rtl/>
                </w:rPr>
                <w:t>ה</w:t>
              </w:r>
            </w:ins>
            <w:r>
              <w:rPr>
                <w:rFonts w:hint="cs"/>
                <w:rtl/>
              </w:rPr>
              <w:t>צבורה של עמית שמשולמת לו קצבת פרישה חלקית, לחשבון חדש של בן זוגו לשעבר</w:t>
            </w:r>
          </w:p>
        </w:tc>
        <w:tc>
          <w:tcPr>
            <w:tcW w:w="624" w:type="dxa"/>
            <w:shd w:val="clear" w:color="auto" w:fill="auto"/>
            <w:tcMar>
              <w:top w:w="91" w:type="dxa"/>
              <w:left w:w="0" w:type="dxa"/>
              <w:bottom w:w="91" w:type="dxa"/>
              <w:right w:w="0" w:type="dxa"/>
            </w:tcMar>
            <w:tcPrChange w:id="1756"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r>
              <w:rPr>
                <w:rFonts w:hint="cs"/>
                <w:rtl/>
              </w:rPr>
              <w:t>7.</w:t>
            </w:r>
          </w:p>
        </w:tc>
        <w:tc>
          <w:tcPr>
            <w:tcW w:w="7145" w:type="dxa"/>
            <w:gridSpan w:val="8"/>
            <w:shd w:val="clear" w:color="auto" w:fill="auto"/>
            <w:tcMar>
              <w:top w:w="91" w:type="dxa"/>
              <w:left w:w="0" w:type="dxa"/>
              <w:bottom w:w="91" w:type="dxa"/>
              <w:right w:w="0" w:type="dxa"/>
            </w:tcMar>
            <w:tcPrChange w:id="1757" w:author="נעה בן שבת" w:date="2014-06-25T16:05:00Z">
              <w:tcPr>
                <w:tcW w:w="7144" w:type="dxa"/>
                <w:gridSpan w:val="15"/>
                <w:shd w:val="clear" w:color="auto" w:fill="auto"/>
                <w:tcMar>
                  <w:top w:w="91" w:type="dxa"/>
                  <w:left w:w="0" w:type="dxa"/>
                  <w:bottom w:w="91" w:type="dxa"/>
                  <w:right w:w="0" w:type="dxa"/>
                </w:tcMar>
              </w:tcPr>
            </w:tcPrChange>
          </w:tcPr>
          <w:p w:rsidR="00D67B29" w:rsidRDefault="00D67B29" w:rsidP="00E16FFA">
            <w:pPr>
              <w:pStyle w:val="TableBlock"/>
              <w:rPr>
                <w:rtl/>
              </w:rPr>
            </w:pPr>
            <w:r>
              <w:rPr>
                <w:rFonts w:hint="cs"/>
                <w:rtl/>
              </w:rPr>
              <w:t>(א)</w:t>
            </w:r>
            <w:r>
              <w:rPr>
                <w:rtl/>
              </w:rPr>
              <w:tab/>
            </w:r>
            <w:r>
              <w:rPr>
                <w:rFonts w:hint="cs"/>
                <w:rtl/>
              </w:rPr>
              <w:t xml:space="preserve">על אף הוראות סעיפים קטנים (א) ו-(ב) של סעיף 6, לגבי עמית שמשולמת לו קצבת פרישה חלקית ונותרה לו יתרה צבורה בקופת </w:t>
            </w:r>
            <w:ins w:id="1758" w:author="דפנה ברנאי, כנסת" w:date="2014-02-26T13:59:00Z">
              <w:r>
                <w:rPr>
                  <w:rFonts w:hint="cs"/>
                  <w:rtl/>
                </w:rPr>
                <w:t>ה</w:t>
              </w:r>
            </w:ins>
            <w:r>
              <w:rPr>
                <w:rFonts w:hint="cs"/>
                <w:rtl/>
              </w:rPr>
              <w:t xml:space="preserve">גמל לאחר התשלום כאמור, יחושב הסכום שיש להעביר לחשבון של בן הזוג לשעבר בהתאם להוראות הסעיפים הקטנים האמורים </w:t>
            </w:r>
            <w:del w:id="1759" w:author="דפנה ברנאי, כנסת" w:date="2014-03-04T13:38:00Z">
              <w:r w:rsidDel="00E92C20">
                <w:rPr>
                  <w:rFonts w:hint="cs"/>
                  <w:rtl/>
                </w:rPr>
                <w:delText xml:space="preserve">מתוך </w:delText>
              </w:r>
            </w:del>
            <w:ins w:id="1760" w:author="דפנה ברנאי, כנסת" w:date="2014-03-04T13:38:00Z">
              <w:r w:rsidR="00E92C20">
                <w:rPr>
                  <w:rFonts w:hint="cs"/>
                  <w:rtl/>
                </w:rPr>
                <w:t>מ</w:t>
              </w:r>
            </w:ins>
            <w:r>
              <w:rPr>
                <w:rFonts w:hint="cs"/>
                <w:rtl/>
              </w:rPr>
              <w:t xml:space="preserve">היתרה הצבורה שהיתה לעמית </w:t>
            </w:r>
            <w:del w:id="1761" w:author="דפנה ברנאי, כנסת" w:date="2014-02-26T14:00:00Z">
              <w:r w:rsidDel="00D84A44">
                <w:rPr>
                  <w:rFonts w:hint="cs"/>
                  <w:rtl/>
                </w:rPr>
                <w:delText>אם לא</w:delText>
              </w:r>
            </w:del>
            <w:ins w:id="1762" w:author="דפנה ברנאי, כנסת" w:date="2014-03-04T13:42:00Z">
              <w:r w:rsidR="00E16FFA">
                <w:rPr>
                  <w:rFonts w:hint="cs"/>
                  <w:rtl/>
                </w:rPr>
                <w:t>אילולא</w:t>
              </w:r>
            </w:ins>
            <w:r>
              <w:rPr>
                <w:rFonts w:hint="cs"/>
                <w:rtl/>
              </w:rPr>
              <w:t xml:space="preserve"> היתה משולמת לו קצבת הפרישה החלקית; לעניין זה יראו את התשואה ודמי הניהול שעל פיהם תחושב היתרה הצבורה </w:t>
            </w:r>
            <w:del w:id="1763" w:author="דפנה ברנאי, כנסת" w:date="2014-02-26T14:00:00Z">
              <w:r w:rsidDel="008B31F2">
                <w:rPr>
                  <w:rFonts w:hint="cs"/>
                  <w:rtl/>
                </w:rPr>
                <w:delText xml:space="preserve">כאמור </w:delText>
              </w:r>
            </w:del>
            <w:r>
              <w:rPr>
                <w:rFonts w:hint="cs"/>
                <w:rtl/>
              </w:rPr>
              <w:t>לפי התשואה שהשיגה הקופה על הנכסים העומדים כנגד התחייבויותיה כלפי העמית בשל היתרה הצבורה שנותרה לעמית לאחר תשלום קצבת הפרישה החלקית ודמי הניהול שנגבו מאותה יתרה.</w:t>
            </w:r>
          </w:p>
        </w:tc>
      </w:tr>
      <w:tr w:rsidR="00D67B29" w:rsidTr="00D101FA">
        <w:trPr>
          <w:gridAfter w:val="1"/>
          <w:wAfter w:w="7" w:type="dxa"/>
          <w:cantSplit/>
          <w:trPrChange w:id="1764"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1765"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1766"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7145" w:type="dxa"/>
            <w:gridSpan w:val="8"/>
            <w:shd w:val="clear" w:color="auto" w:fill="auto"/>
            <w:tcMar>
              <w:top w:w="91" w:type="dxa"/>
              <w:left w:w="0" w:type="dxa"/>
              <w:bottom w:w="91" w:type="dxa"/>
              <w:right w:w="0" w:type="dxa"/>
            </w:tcMar>
            <w:tcPrChange w:id="1767" w:author="נעה בן שבת" w:date="2014-06-25T16:05:00Z">
              <w:tcPr>
                <w:tcW w:w="7144" w:type="dxa"/>
                <w:gridSpan w:val="15"/>
                <w:shd w:val="clear" w:color="auto" w:fill="auto"/>
                <w:tcMar>
                  <w:top w:w="91" w:type="dxa"/>
                  <w:left w:w="0" w:type="dxa"/>
                  <w:bottom w:w="91" w:type="dxa"/>
                  <w:right w:w="0" w:type="dxa"/>
                </w:tcMar>
              </w:tcPr>
            </w:tcPrChange>
          </w:tcPr>
          <w:p w:rsidR="00D67B29" w:rsidRDefault="00D67B29" w:rsidP="001220FB">
            <w:pPr>
              <w:pStyle w:val="TableBlock"/>
              <w:rPr>
                <w:rtl/>
              </w:rPr>
            </w:pPr>
            <w:r>
              <w:rPr>
                <w:rFonts w:hint="cs"/>
                <w:rtl/>
              </w:rPr>
              <w:t>(ב)</w:t>
            </w:r>
            <w:r>
              <w:rPr>
                <w:rtl/>
              </w:rPr>
              <w:tab/>
            </w:r>
            <w:r>
              <w:rPr>
                <w:rFonts w:hint="cs"/>
                <w:rtl/>
              </w:rPr>
              <w:t xml:space="preserve">הוראות סעיף קטן (א) לא יחולו אם נקבע בפסק הדין לחלוקת חיסכון פנסיוני כי חלוקת היתרה הצבורה בין העמית </w:t>
            </w:r>
            <w:del w:id="1768" w:author="דפנה ברנאי אישי" w:date="2014-03-02T11:39:00Z">
              <w:r w:rsidDel="0026089A">
                <w:rPr>
                  <w:rFonts w:hint="cs"/>
                  <w:rtl/>
                </w:rPr>
                <w:delText>לבין</w:delText>
              </w:r>
            </w:del>
            <w:ins w:id="1769" w:author="דפנה ברנאי אישי" w:date="2014-03-02T11:39:00Z">
              <w:r>
                <w:rPr>
                  <w:rFonts w:hint="cs"/>
                  <w:rtl/>
                </w:rPr>
                <w:t>ובין</w:t>
              </w:r>
            </w:ins>
            <w:r>
              <w:rPr>
                <w:rFonts w:hint="cs"/>
                <w:rtl/>
              </w:rPr>
              <w:t xml:space="preserve"> בן זוגו לשעבר תיעשה </w:t>
            </w:r>
            <w:del w:id="1770" w:author="דפנה ברנאי, כנסת" w:date="2014-02-26T14:03:00Z">
              <w:r w:rsidDel="001220FB">
                <w:rPr>
                  <w:rFonts w:hint="cs"/>
                  <w:rtl/>
                </w:rPr>
                <w:delText xml:space="preserve">מתוך </w:delText>
              </w:r>
            </w:del>
            <w:ins w:id="1771" w:author="דפנה ברנאי, כנסת" w:date="2014-02-26T14:03:00Z">
              <w:r>
                <w:rPr>
                  <w:rFonts w:hint="cs"/>
                  <w:rtl/>
                </w:rPr>
                <w:t>מ</w:t>
              </w:r>
            </w:ins>
            <w:r>
              <w:rPr>
                <w:rFonts w:hint="cs"/>
                <w:rtl/>
              </w:rPr>
              <w:t xml:space="preserve">היתרה הצבורה שנותרה לעמית לאחר תשלום קצבת הפרישה החלקית. </w:t>
            </w:r>
          </w:p>
        </w:tc>
      </w:tr>
      <w:tr w:rsidR="00D67B29" w:rsidTr="00D101FA">
        <w:trPr>
          <w:gridAfter w:val="1"/>
          <w:wAfter w:w="7" w:type="dxa"/>
          <w:cantSplit/>
          <w:trPrChange w:id="1772"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1773"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r>
              <w:rPr>
                <w:rFonts w:hint="cs"/>
                <w:rtl/>
              </w:rPr>
              <w:t>הוראות לעניין חשבון חדש של</w:t>
            </w:r>
            <w:r>
              <w:rPr>
                <w:rtl/>
              </w:rPr>
              <w:br/>
            </w:r>
            <w:r>
              <w:rPr>
                <w:rFonts w:hint="cs"/>
                <w:rtl/>
              </w:rPr>
              <w:t>בן זוג לשעבר</w:t>
            </w:r>
          </w:p>
        </w:tc>
        <w:tc>
          <w:tcPr>
            <w:tcW w:w="624" w:type="dxa"/>
            <w:shd w:val="clear" w:color="auto" w:fill="auto"/>
            <w:tcMar>
              <w:top w:w="91" w:type="dxa"/>
              <w:left w:w="0" w:type="dxa"/>
              <w:bottom w:w="91" w:type="dxa"/>
              <w:right w:w="0" w:type="dxa"/>
            </w:tcMar>
            <w:tcPrChange w:id="1774"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r>
              <w:rPr>
                <w:rFonts w:hint="cs"/>
                <w:rtl/>
              </w:rPr>
              <w:t>8.</w:t>
            </w:r>
          </w:p>
        </w:tc>
        <w:tc>
          <w:tcPr>
            <w:tcW w:w="7145" w:type="dxa"/>
            <w:gridSpan w:val="8"/>
            <w:shd w:val="clear" w:color="auto" w:fill="auto"/>
            <w:tcMar>
              <w:top w:w="91" w:type="dxa"/>
              <w:left w:w="0" w:type="dxa"/>
              <w:bottom w:w="91" w:type="dxa"/>
              <w:right w:w="0" w:type="dxa"/>
            </w:tcMar>
            <w:tcPrChange w:id="1775" w:author="נעה בן שבת" w:date="2014-06-25T16:05:00Z">
              <w:tcPr>
                <w:tcW w:w="7144" w:type="dxa"/>
                <w:gridSpan w:val="15"/>
                <w:shd w:val="clear" w:color="auto" w:fill="auto"/>
                <w:tcMar>
                  <w:top w:w="91" w:type="dxa"/>
                  <w:left w:w="0" w:type="dxa"/>
                  <w:bottom w:w="91" w:type="dxa"/>
                  <w:right w:w="0" w:type="dxa"/>
                </w:tcMar>
              </w:tcPr>
            </w:tcPrChange>
          </w:tcPr>
          <w:p w:rsidR="00D67B29" w:rsidRDefault="00D67B29" w:rsidP="007C3F04">
            <w:pPr>
              <w:pStyle w:val="TableBlock"/>
              <w:rPr>
                <w:rtl/>
              </w:rPr>
            </w:pPr>
            <w:r>
              <w:rPr>
                <w:rFonts w:hint="cs"/>
                <w:rtl/>
              </w:rPr>
              <w:t>(א)</w:t>
            </w:r>
            <w:r>
              <w:rPr>
                <w:rtl/>
              </w:rPr>
              <w:tab/>
            </w:r>
            <w:r>
              <w:rPr>
                <w:rFonts w:hint="cs"/>
                <w:rtl/>
              </w:rPr>
              <w:t xml:space="preserve">לעניין כל דין, יראו את המועד כמפורט להלן, לפי העניין, כמועד שבו הופקדו הסכומים שהועברו לחשבונו של בן זוג לשעבר של עמית לפי הוראות סעיף 6 או 7: </w:t>
            </w:r>
          </w:p>
        </w:tc>
      </w:tr>
      <w:tr w:rsidR="00D67B29" w:rsidTr="00D101FA">
        <w:trPr>
          <w:gridAfter w:val="1"/>
          <w:wAfter w:w="7" w:type="dxa"/>
          <w:cantSplit/>
          <w:trPrChange w:id="1776"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1777"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1778"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1779"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521" w:type="dxa"/>
            <w:gridSpan w:val="7"/>
            <w:shd w:val="clear" w:color="auto" w:fill="auto"/>
            <w:tcMar>
              <w:top w:w="91" w:type="dxa"/>
              <w:left w:w="0" w:type="dxa"/>
              <w:bottom w:w="91" w:type="dxa"/>
              <w:right w:w="0" w:type="dxa"/>
            </w:tcMar>
            <w:tcPrChange w:id="1780" w:author="נעה בן שבת" w:date="2014-06-25T16:05:00Z">
              <w:tcPr>
                <w:tcW w:w="6520" w:type="dxa"/>
                <w:gridSpan w:val="12"/>
                <w:shd w:val="clear" w:color="auto" w:fill="auto"/>
                <w:tcMar>
                  <w:top w:w="91" w:type="dxa"/>
                  <w:left w:w="0" w:type="dxa"/>
                  <w:bottom w:w="91" w:type="dxa"/>
                  <w:right w:w="0" w:type="dxa"/>
                </w:tcMar>
              </w:tcPr>
            </w:tcPrChange>
          </w:tcPr>
          <w:p w:rsidR="00D67B29" w:rsidRDefault="00D67B29" w:rsidP="007C3F04">
            <w:pPr>
              <w:pStyle w:val="TableBlock"/>
              <w:rPr>
                <w:rtl/>
              </w:rPr>
            </w:pPr>
            <w:r>
              <w:rPr>
                <w:rFonts w:hint="cs"/>
                <w:rtl/>
              </w:rPr>
              <w:t>(1)</w:t>
            </w:r>
            <w:r>
              <w:rPr>
                <w:rtl/>
              </w:rPr>
              <w:tab/>
            </w:r>
            <w:r>
              <w:rPr>
                <w:rFonts w:hint="cs"/>
                <w:rtl/>
              </w:rPr>
              <w:t>בקופת גמל לקצבה – המועד שבו הועברו הכספים לחשבונו של בן הזוג לשעבר;</w:t>
            </w:r>
          </w:p>
        </w:tc>
      </w:tr>
      <w:tr w:rsidR="00D67B29" w:rsidTr="00D101FA">
        <w:trPr>
          <w:gridAfter w:val="1"/>
          <w:wAfter w:w="7" w:type="dxa"/>
          <w:cantSplit/>
          <w:trPrChange w:id="1781"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1782"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1783"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1784"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521" w:type="dxa"/>
            <w:gridSpan w:val="7"/>
            <w:shd w:val="clear" w:color="auto" w:fill="auto"/>
            <w:tcMar>
              <w:top w:w="91" w:type="dxa"/>
              <w:left w:w="0" w:type="dxa"/>
              <w:bottom w:w="91" w:type="dxa"/>
              <w:right w:w="0" w:type="dxa"/>
            </w:tcMar>
            <w:tcPrChange w:id="1785" w:author="נעה בן שבת" w:date="2014-06-25T16:05:00Z">
              <w:tcPr>
                <w:tcW w:w="6520" w:type="dxa"/>
                <w:gridSpan w:val="12"/>
                <w:shd w:val="clear" w:color="auto" w:fill="auto"/>
                <w:tcMar>
                  <w:top w:w="91" w:type="dxa"/>
                  <w:left w:w="0" w:type="dxa"/>
                  <w:bottom w:w="91" w:type="dxa"/>
                  <w:right w:w="0" w:type="dxa"/>
                </w:tcMar>
              </w:tcPr>
            </w:tcPrChange>
          </w:tcPr>
          <w:p w:rsidR="00D67B29" w:rsidRDefault="00D67B29" w:rsidP="007C3F04">
            <w:pPr>
              <w:pStyle w:val="TableBlock"/>
              <w:rPr>
                <w:rtl/>
              </w:rPr>
            </w:pPr>
            <w:r>
              <w:rPr>
                <w:rFonts w:hint="cs"/>
                <w:rtl/>
              </w:rPr>
              <w:t>(2)</w:t>
            </w:r>
            <w:r>
              <w:rPr>
                <w:rtl/>
              </w:rPr>
              <w:tab/>
            </w:r>
            <w:r>
              <w:rPr>
                <w:rFonts w:hint="cs"/>
                <w:rtl/>
              </w:rPr>
              <w:t>בקופת גמל שאינה קופת גמל לקצבה – המועד שבו הופקדו הכספים לחשבונו של העמית בקופה.</w:t>
            </w:r>
          </w:p>
        </w:tc>
      </w:tr>
      <w:tr w:rsidR="00D67B29" w:rsidTr="00D101FA">
        <w:trPr>
          <w:gridAfter w:val="1"/>
          <w:wAfter w:w="7" w:type="dxa"/>
          <w:cantSplit/>
          <w:trPrChange w:id="1786"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1787"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1788"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7145" w:type="dxa"/>
            <w:gridSpan w:val="8"/>
            <w:shd w:val="clear" w:color="auto" w:fill="auto"/>
            <w:tcMar>
              <w:top w:w="91" w:type="dxa"/>
              <w:left w:w="0" w:type="dxa"/>
              <w:bottom w:w="91" w:type="dxa"/>
              <w:right w:w="0" w:type="dxa"/>
            </w:tcMar>
            <w:tcPrChange w:id="1789" w:author="נעה בן שבת" w:date="2014-06-25T16:05:00Z">
              <w:tcPr>
                <w:tcW w:w="7144" w:type="dxa"/>
                <w:gridSpan w:val="15"/>
                <w:shd w:val="clear" w:color="auto" w:fill="auto"/>
                <w:tcMar>
                  <w:top w:w="91" w:type="dxa"/>
                  <w:left w:w="0" w:type="dxa"/>
                  <w:bottom w:w="91" w:type="dxa"/>
                  <w:right w:w="0" w:type="dxa"/>
                </w:tcMar>
              </w:tcPr>
            </w:tcPrChange>
          </w:tcPr>
          <w:p w:rsidR="00D67B29" w:rsidRDefault="00D67B29" w:rsidP="00211C07">
            <w:pPr>
              <w:pStyle w:val="TableBlock"/>
              <w:rPr>
                <w:rtl/>
              </w:rPr>
            </w:pPr>
            <w:r>
              <w:rPr>
                <w:rFonts w:hint="cs"/>
                <w:rtl/>
              </w:rPr>
              <w:t>(ב)</w:t>
            </w:r>
            <w:r>
              <w:rPr>
                <w:rtl/>
              </w:rPr>
              <w:tab/>
            </w:r>
            <w:r>
              <w:rPr>
                <w:rFonts w:hint="cs"/>
                <w:rtl/>
              </w:rPr>
              <w:t xml:space="preserve">לא יופקדו תשלומים לחשבונו של בן הזוג לשעבר, נוסף על הסכומים שהועברו </w:t>
            </w:r>
            <w:del w:id="1790" w:author="דפנה ברנאי, כנסת" w:date="2014-02-26T14:04:00Z">
              <w:r w:rsidDel="00211C07">
                <w:rPr>
                  <w:rFonts w:hint="cs"/>
                  <w:rtl/>
                </w:rPr>
                <w:delText xml:space="preserve">לחשבון </w:delText>
              </w:r>
            </w:del>
            <w:ins w:id="1791" w:author="דפנה ברנאי, כנסת" w:date="2014-02-26T14:04:00Z">
              <w:r>
                <w:rPr>
                  <w:rFonts w:hint="cs"/>
                  <w:rtl/>
                </w:rPr>
                <w:t xml:space="preserve">לחשבונו </w:t>
              </w:r>
            </w:ins>
            <w:del w:id="1792" w:author="דפנה ברנאי, כנסת" w:date="2014-02-26T14:04:00Z">
              <w:r w:rsidDel="00211C07">
                <w:rPr>
                  <w:rFonts w:hint="cs"/>
                  <w:rtl/>
                </w:rPr>
                <w:delText xml:space="preserve">האמור </w:delText>
              </w:r>
            </w:del>
            <w:r>
              <w:rPr>
                <w:rFonts w:hint="cs"/>
                <w:rtl/>
              </w:rPr>
              <w:t>לפי סעיף 6 או 7, אלא אם כן הגוף המשלם אישר כי בן הזוג לשעבר הצטרף לקופה כעמית בהתאם לכללי ההצטרפות לאותה קופה ולהסדר החיסכון</w:t>
            </w:r>
            <w:ins w:id="1793" w:author="נעה בן שבת" w:date="2014-02-21T01:57:00Z">
              <w:r w:rsidRPr="00F1556E">
                <w:rPr>
                  <w:rFonts w:hint="eastAsia"/>
                  <w:rtl/>
                </w:rPr>
                <w:t xml:space="preserve"> וב</w:t>
              </w:r>
              <w:r w:rsidRPr="001C7598">
                <w:rPr>
                  <w:rFonts w:hint="eastAsia"/>
                  <w:rtl/>
                </w:rPr>
                <w:t>כפוף</w:t>
              </w:r>
              <w:r w:rsidRPr="00F1556E">
                <w:rPr>
                  <w:rtl/>
                </w:rPr>
                <w:t xml:space="preserve"> </w:t>
              </w:r>
              <w:r w:rsidRPr="00F1556E">
                <w:rPr>
                  <w:rFonts w:hint="eastAsia"/>
                  <w:rtl/>
                </w:rPr>
                <w:t>להוראות</w:t>
              </w:r>
              <w:r w:rsidRPr="00F1556E">
                <w:rPr>
                  <w:rtl/>
                </w:rPr>
                <w:t xml:space="preserve"> </w:t>
              </w:r>
              <w:r w:rsidRPr="00F1556E">
                <w:rPr>
                  <w:rFonts w:hint="eastAsia"/>
                  <w:rtl/>
                </w:rPr>
                <w:t>הדין</w:t>
              </w:r>
            </w:ins>
            <w:r>
              <w:rPr>
                <w:rFonts w:hint="cs"/>
                <w:rtl/>
              </w:rPr>
              <w:t xml:space="preserve">. </w:t>
            </w:r>
          </w:p>
        </w:tc>
      </w:tr>
      <w:tr w:rsidR="00D67B29" w:rsidTr="00D101FA">
        <w:trPr>
          <w:gridAfter w:val="1"/>
          <w:wAfter w:w="7" w:type="dxa"/>
          <w:cantSplit/>
          <w:trPrChange w:id="1794"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1795"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r>
              <w:rPr>
                <w:rFonts w:hint="cs"/>
                <w:rtl/>
              </w:rPr>
              <w:t>תוצאות רישומה</w:t>
            </w:r>
            <w:r>
              <w:rPr>
                <w:rtl/>
              </w:rPr>
              <w:br/>
            </w:r>
            <w:r>
              <w:rPr>
                <w:rFonts w:hint="cs"/>
                <w:rtl/>
              </w:rPr>
              <w:t>של הערה על</w:t>
            </w:r>
            <w:r>
              <w:rPr>
                <w:rtl/>
              </w:rPr>
              <w:br/>
            </w:r>
            <w:r>
              <w:rPr>
                <w:rFonts w:hint="cs"/>
                <w:rtl/>
              </w:rPr>
              <w:t>הסכום המועבר</w:t>
            </w:r>
            <w:r>
              <w:rPr>
                <w:rtl/>
              </w:rPr>
              <w:br/>
            </w:r>
            <w:r>
              <w:rPr>
                <w:rFonts w:hint="cs"/>
                <w:rtl/>
              </w:rPr>
              <w:t xml:space="preserve">לבן זוג לשעבר </w:t>
            </w:r>
          </w:p>
        </w:tc>
        <w:tc>
          <w:tcPr>
            <w:tcW w:w="624" w:type="dxa"/>
            <w:shd w:val="clear" w:color="auto" w:fill="auto"/>
            <w:tcMar>
              <w:top w:w="91" w:type="dxa"/>
              <w:left w:w="0" w:type="dxa"/>
              <w:bottom w:w="91" w:type="dxa"/>
              <w:right w:w="0" w:type="dxa"/>
            </w:tcMar>
            <w:tcPrChange w:id="1796"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r>
              <w:rPr>
                <w:rFonts w:hint="cs"/>
                <w:rtl/>
              </w:rPr>
              <w:t>9.</w:t>
            </w:r>
          </w:p>
        </w:tc>
        <w:tc>
          <w:tcPr>
            <w:tcW w:w="7145" w:type="dxa"/>
            <w:gridSpan w:val="8"/>
            <w:shd w:val="clear" w:color="auto" w:fill="auto"/>
            <w:tcMar>
              <w:top w:w="91" w:type="dxa"/>
              <w:left w:w="0" w:type="dxa"/>
              <w:bottom w:w="91" w:type="dxa"/>
              <w:right w:w="0" w:type="dxa"/>
            </w:tcMar>
            <w:tcPrChange w:id="1797" w:author="נעה בן שבת" w:date="2014-06-25T16:05:00Z">
              <w:tcPr>
                <w:tcW w:w="7144" w:type="dxa"/>
                <w:gridSpan w:val="15"/>
                <w:shd w:val="clear" w:color="auto" w:fill="auto"/>
                <w:tcMar>
                  <w:top w:w="91" w:type="dxa"/>
                  <w:left w:w="0" w:type="dxa"/>
                  <w:bottom w:w="91" w:type="dxa"/>
                  <w:right w:w="0" w:type="dxa"/>
                </w:tcMar>
              </w:tcPr>
            </w:tcPrChange>
          </w:tcPr>
          <w:p w:rsidR="00D67B29" w:rsidRDefault="00D67B29" w:rsidP="007C786F">
            <w:pPr>
              <w:pStyle w:val="TableBlock"/>
              <w:rPr>
                <w:rtl/>
              </w:rPr>
            </w:pPr>
            <w:r>
              <w:rPr>
                <w:rFonts w:hint="cs"/>
                <w:rtl/>
              </w:rPr>
              <w:t>(א)</w:t>
            </w:r>
            <w:r>
              <w:rPr>
                <w:rtl/>
              </w:rPr>
              <w:tab/>
            </w:r>
            <w:r>
              <w:rPr>
                <w:rFonts w:hint="cs"/>
                <w:rtl/>
              </w:rPr>
              <w:t>נרשמה ברישומיו של גוף משלם</w:t>
            </w:r>
            <w:del w:id="1798" w:author="דפנה ברנאי, כנסת" w:date="2014-03-04T09:41:00Z">
              <w:r w:rsidDel="007C786F">
                <w:rPr>
                  <w:rFonts w:hint="cs"/>
                  <w:rtl/>
                </w:rPr>
                <w:delText>, לפי סעיף 4</w:delText>
              </w:r>
              <w:r w:rsidDel="00F93ACB">
                <w:rPr>
                  <w:rFonts w:hint="cs"/>
                  <w:rtl/>
                </w:rPr>
                <w:delText>(א)</w:delText>
              </w:r>
            </w:del>
            <w:del w:id="1799" w:author="דפנה ברנאי, כנסת" w:date="2014-02-23T11:27:00Z">
              <w:r w:rsidDel="00ED24AA">
                <w:rPr>
                  <w:rFonts w:hint="cs"/>
                  <w:rtl/>
                </w:rPr>
                <w:delText>2</w:delText>
              </w:r>
            </w:del>
            <w:del w:id="1800" w:author="דפנה ברנאי, כנסת" w:date="2014-03-04T09:41:00Z">
              <w:r w:rsidDel="00F93ACB">
                <w:rPr>
                  <w:rFonts w:hint="cs"/>
                  <w:rtl/>
                </w:rPr>
                <w:delText>)</w:delText>
              </w:r>
              <w:r w:rsidDel="007C786F">
                <w:rPr>
                  <w:rFonts w:hint="cs"/>
                  <w:rtl/>
                </w:rPr>
                <w:delText>,</w:delText>
              </w:r>
            </w:del>
            <w:r>
              <w:rPr>
                <w:rFonts w:hint="cs"/>
                <w:rtl/>
              </w:rPr>
              <w:t xml:space="preserve"> הערה </w:t>
            </w:r>
            <w:del w:id="1801" w:author="נעה בן שבת" w:date="2014-02-21T01:58:00Z">
              <w:r w:rsidDel="00464FBA">
                <w:rPr>
                  <w:rFonts w:hint="cs"/>
                  <w:rtl/>
                </w:rPr>
                <w:delText xml:space="preserve">לטובתו של בן זוג לשעבר של עמית </w:delText>
              </w:r>
            </w:del>
            <w:r>
              <w:rPr>
                <w:rFonts w:hint="cs"/>
                <w:rtl/>
              </w:rPr>
              <w:t>על הסכום המועבר לבן הזוג לשעבר</w:t>
            </w:r>
            <w:ins w:id="1802" w:author="דפנה ברנאי, כנסת" w:date="2014-03-04T09:41:00Z">
              <w:r w:rsidR="007C786F">
                <w:rPr>
                  <w:rFonts w:hint="cs"/>
                  <w:rtl/>
                </w:rPr>
                <w:t>, לפי סעיף 4,</w:t>
              </w:r>
            </w:ins>
            <w:del w:id="1803" w:author="דפנה ברנאי, כנסת" w:date="2014-02-26T14:30:00Z">
              <w:r w:rsidDel="00F6624A">
                <w:rPr>
                  <w:rFonts w:hint="cs"/>
                  <w:rtl/>
                </w:rPr>
                <w:delText xml:space="preserve"> </w:delText>
              </w:r>
            </w:del>
            <w:del w:id="1804" w:author="נעה בן שבת" w:date="2014-02-21T01:58:00Z">
              <w:r w:rsidDel="00464FBA">
                <w:rPr>
                  <w:rFonts w:hint="cs"/>
                  <w:rtl/>
                </w:rPr>
                <w:delText>(בפרק זה – הערה לטובת בן זוג לשעבר)</w:delText>
              </w:r>
            </w:del>
            <w:r>
              <w:rPr>
                <w:rFonts w:hint="cs"/>
                <w:rtl/>
              </w:rPr>
              <w:t xml:space="preserve"> יחולו</w:t>
            </w:r>
            <w:ins w:id="1805" w:author="דפנה ברנאי, כנסת" w:date="2014-02-26T14:07:00Z">
              <w:r>
                <w:rPr>
                  <w:rFonts w:hint="cs"/>
                  <w:rtl/>
                </w:rPr>
                <w:t>,</w:t>
              </w:r>
            </w:ins>
            <w:r>
              <w:rPr>
                <w:rFonts w:hint="cs"/>
                <w:rtl/>
              </w:rPr>
              <w:t xml:space="preserve"> </w:t>
            </w:r>
            <w:del w:id="1806" w:author="דפנה ברנאי, כנסת" w:date="2014-02-26T14:07:00Z">
              <w:r w:rsidDel="00B309C6">
                <w:rPr>
                  <w:rFonts w:hint="cs"/>
                  <w:rtl/>
                </w:rPr>
                <w:delText xml:space="preserve">ההוראות כמפורט להלן, </w:delText>
              </w:r>
            </w:del>
            <w:r>
              <w:rPr>
                <w:rFonts w:hint="cs"/>
                <w:rtl/>
              </w:rPr>
              <w:t>כל עוד לא נמחקה ההערה</w:t>
            </w:r>
            <w:ins w:id="1807" w:author="דפנה ברנאי, כנסת" w:date="2014-02-26T14:07:00Z">
              <w:r>
                <w:rPr>
                  <w:rFonts w:hint="cs"/>
                  <w:rtl/>
                </w:rPr>
                <w:t>, הוראות אלה</w:t>
              </w:r>
            </w:ins>
            <w:r>
              <w:rPr>
                <w:rFonts w:hint="cs"/>
                <w:rtl/>
              </w:rPr>
              <w:t xml:space="preserve">: </w:t>
            </w:r>
          </w:p>
        </w:tc>
      </w:tr>
      <w:tr w:rsidR="00D67B29" w:rsidTr="00D101FA">
        <w:trPr>
          <w:gridAfter w:val="1"/>
          <w:wAfter w:w="7" w:type="dxa"/>
          <w:cantSplit/>
          <w:trPrChange w:id="1808"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1809"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1810"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1811"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521" w:type="dxa"/>
            <w:gridSpan w:val="7"/>
            <w:shd w:val="clear" w:color="auto" w:fill="auto"/>
            <w:tcMar>
              <w:top w:w="91" w:type="dxa"/>
              <w:left w:w="0" w:type="dxa"/>
              <w:bottom w:w="91" w:type="dxa"/>
              <w:right w:w="0" w:type="dxa"/>
            </w:tcMar>
            <w:tcPrChange w:id="1812" w:author="נעה בן שבת" w:date="2014-06-25T16:05:00Z">
              <w:tcPr>
                <w:tcW w:w="6520" w:type="dxa"/>
                <w:gridSpan w:val="12"/>
                <w:shd w:val="clear" w:color="auto" w:fill="auto"/>
                <w:tcMar>
                  <w:top w:w="91" w:type="dxa"/>
                  <w:left w:w="0" w:type="dxa"/>
                  <w:bottom w:w="91" w:type="dxa"/>
                  <w:right w:w="0" w:type="dxa"/>
                </w:tcMar>
              </w:tcPr>
            </w:tcPrChange>
          </w:tcPr>
          <w:p w:rsidR="00D67B29" w:rsidRDefault="00D67B29">
            <w:pPr>
              <w:pStyle w:val="TableBlock"/>
              <w:rPr>
                <w:rtl/>
              </w:rPr>
              <w:pPrChange w:id="1813" w:author="נעה בן שבת" w:date="2014-05-12T17:31:00Z">
                <w:pPr>
                  <w:pStyle w:val="TableBlock"/>
                </w:pPr>
              </w:pPrChange>
            </w:pPr>
            <w:r>
              <w:rPr>
                <w:rFonts w:hint="cs"/>
                <w:rtl/>
              </w:rPr>
              <w:t>(1)</w:t>
            </w:r>
            <w:r>
              <w:rPr>
                <w:rtl/>
              </w:rPr>
              <w:tab/>
            </w:r>
            <w:del w:id="1814" w:author="דפנה ברנאי, כנסת" w:date="2014-02-26T14:07:00Z">
              <w:r w:rsidDel="00F570B3">
                <w:rPr>
                  <w:rFonts w:hint="cs"/>
                  <w:rtl/>
                </w:rPr>
                <w:delText xml:space="preserve">תידרש </w:delText>
              </w:r>
            </w:del>
            <w:r>
              <w:rPr>
                <w:rFonts w:hint="cs"/>
                <w:rtl/>
              </w:rPr>
              <w:t xml:space="preserve">הסכמתו </w:t>
            </w:r>
            <w:r w:rsidRPr="00464FBA">
              <w:rPr>
                <w:rFonts w:hint="eastAsia"/>
                <w:rtl/>
              </w:rPr>
              <w:t>בכתב</w:t>
            </w:r>
            <w:r w:rsidRPr="00464FBA">
              <w:rPr>
                <w:rtl/>
              </w:rPr>
              <w:t xml:space="preserve"> </w:t>
            </w:r>
            <w:r w:rsidRPr="00464FBA">
              <w:rPr>
                <w:rFonts w:hint="eastAsia"/>
                <w:rtl/>
              </w:rPr>
              <w:t>של</w:t>
            </w:r>
            <w:r w:rsidRPr="00464FBA">
              <w:rPr>
                <w:rtl/>
              </w:rPr>
              <w:t xml:space="preserve"> </w:t>
            </w:r>
            <w:r w:rsidRPr="00464FBA">
              <w:rPr>
                <w:rFonts w:hint="eastAsia"/>
                <w:rtl/>
              </w:rPr>
              <w:t>בן</w:t>
            </w:r>
            <w:r w:rsidRPr="00464FBA">
              <w:rPr>
                <w:rtl/>
              </w:rPr>
              <w:t xml:space="preserve"> </w:t>
            </w:r>
            <w:r w:rsidRPr="00464FBA">
              <w:rPr>
                <w:rFonts w:hint="eastAsia"/>
                <w:rtl/>
              </w:rPr>
              <w:t>הזוג</w:t>
            </w:r>
            <w:r w:rsidRPr="00464FBA">
              <w:rPr>
                <w:rtl/>
              </w:rPr>
              <w:t xml:space="preserve"> </w:t>
            </w:r>
            <w:r w:rsidRPr="00464FBA">
              <w:rPr>
                <w:rFonts w:hint="eastAsia"/>
                <w:rtl/>
              </w:rPr>
              <w:t>לשעבר</w:t>
            </w:r>
            <w:r w:rsidRPr="00464FBA">
              <w:rPr>
                <w:rtl/>
              </w:rPr>
              <w:t xml:space="preserve"> </w:t>
            </w:r>
            <w:ins w:id="1815" w:author="דפנה ברנאי, כנסת" w:date="2014-02-26T14:08:00Z">
              <w:r>
                <w:rPr>
                  <w:rFonts w:hint="cs"/>
                  <w:rtl/>
                </w:rPr>
                <w:t xml:space="preserve">תידרש </w:t>
              </w:r>
            </w:ins>
            <w:r w:rsidRPr="00464FBA">
              <w:rPr>
                <w:rFonts w:hint="eastAsia"/>
                <w:rtl/>
              </w:rPr>
              <w:t>לביצוע</w:t>
            </w:r>
            <w:ins w:id="1816" w:author="דפנה ברנאי, כנסת" w:date="2014-02-26T14:08:00Z">
              <w:r w:rsidRPr="00C6238F">
                <w:rPr>
                  <w:rFonts w:hint="eastAsia"/>
                  <w:rtl/>
                </w:rPr>
                <w:t xml:space="preserve"> </w:t>
              </w:r>
              <w:r>
                <w:rPr>
                  <w:rFonts w:hint="cs"/>
                  <w:rtl/>
                </w:rPr>
                <w:t>פעולות אלה לגבי הכספים שנרשמה לגביהם הערה</w:t>
              </w:r>
            </w:ins>
            <w:ins w:id="1817" w:author="נעה בן שבת" w:date="2014-02-21T01:58:00Z">
              <w:r w:rsidRPr="00464FBA">
                <w:rPr>
                  <w:rtl/>
                </w:rPr>
                <w:t xml:space="preserve">, </w:t>
              </w:r>
              <w:r w:rsidRPr="006A65AB">
                <w:rPr>
                  <w:rFonts w:hint="eastAsia"/>
                  <w:highlight w:val="lightGray"/>
                  <w:rtl/>
                  <w:rPrChange w:id="1818" w:author="נעה בן שבת" w:date="2014-06-26T09:56:00Z">
                    <w:rPr>
                      <w:rFonts w:hint="eastAsia"/>
                      <w:rtl/>
                    </w:rPr>
                  </w:rPrChange>
                </w:rPr>
                <w:t>ב</w:t>
              </w:r>
            </w:ins>
            <w:ins w:id="1819" w:author="נעה בן שבת" w:date="2014-05-04T13:23:00Z">
              <w:r w:rsidR="00EA6D38" w:rsidRPr="006A65AB">
                <w:rPr>
                  <w:rFonts w:hint="eastAsia"/>
                  <w:highlight w:val="lightGray"/>
                  <w:rtl/>
                  <w:rPrChange w:id="1820" w:author="נעה בן שבת" w:date="2014-06-26T09:56:00Z">
                    <w:rPr>
                      <w:rFonts w:hint="eastAsia"/>
                      <w:rtl/>
                    </w:rPr>
                  </w:rPrChange>
                </w:rPr>
                <w:t>נוסף</w:t>
              </w:r>
              <w:r w:rsidR="00EA6D38" w:rsidRPr="006A65AB">
                <w:rPr>
                  <w:highlight w:val="lightGray"/>
                  <w:rtl/>
                  <w:rPrChange w:id="1821" w:author="נעה בן שבת" w:date="2014-06-26T09:56:00Z">
                    <w:rPr>
                      <w:rtl/>
                    </w:rPr>
                  </w:rPrChange>
                </w:rPr>
                <w:t xml:space="preserve"> </w:t>
              </w:r>
              <w:r w:rsidR="00EA6D38" w:rsidRPr="006A65AB">
                <w:rPr>
                  <w:rFonts w:hint="eastAsia"/>
                  <w:highlight w:val="lightGray"/>
                  <w:rtl/>
                  <w:rPrChange w:id="1822" w:author="נעה בן שבת" w:date="2014-06-26T09:56:00Z">
                    <w:rPr>
                      <w:rFonts w:hint="eastAsia"/>
                      <w:rtl/>
                    </w:rPr>
                  </w:rPrChange>
                </w:rPr>
                <w:t>לכל</w:t>
              </w:r>
              <w:r w:rsidR="00EA6D38" w:rsidRPr="006A65AB">
                <w:rPr>
                  <w:highlight w:val="lightGray"/>
                  <w:rtl/>
                  <w:rPrChange w:id="1823" w:author="נעה בן שבת" w:date="2014-06-26T09:56:00Z">
                    <w:rPr>
                      <w:rtl/>
                    </w:rPr>
                  </w:rPrChange>
                </w:rPr>
                <w:t xml:space="preserve"> </w:t>
              </w:r>
              <w:r w:rsidR="00EA6D38" w:rsidRPr="006A65AB">
                <w:rPr>
                  <w:rFonts w:hint="eastAsia"/>
                  <w:highlight w:val="lightGray"/>
                  <w:rtl/>
                  <w:rPrChange w:id="1824" w:author="נעה בן שבת" w:date="2014-06-26T09:56:00Z">
                    <w:rPr>
                      <w:rFonts w:hint="eastAsia"/>
                      <w:rtl/>
                    </w:rPr>
                  </w:rPrChange>
                </w:rPr>
                <w:t>הוראה</w:t>
              </w:r>
              <w:r w:rsidR="00EA6D38" w:rsidRPr="006A65AB">
                <w:rPr>
                  <w:highlight w:val="lightGray"/>
                  <w:rtl/>
                  <w:rPrChange w:id="1825" w:author="נעה בן שבת" w:date="2014-06-26T09:56:00Z">
                    <w:rPr>
                      <w:rtl/>
                    </w:rPr>
                  </w:rPrChange>
                </w:rPr>
                <w:t xml:space="preserve"> </w:t>
              </w:r>
              <w:r w:rsidR="00EA6D38" w:rsidRPr="006A65AB">
                <w:rPr>
                  <w:rFonts w:hint="eastAsia"/>
                  <w:highlight w:val="lightGray"/>
                  <w:rtl/>
                  <w:rPrChange w:id="1826" w:author="נעה בן שבת" w:date="2014-06-26T09:56:00Z">
                    <w:rPr>
                      <w:rFonts w:hint="eastAsia"/>
                      <w:rtl/>
                    </w:rPr>
                  </w:rPrChange>
                </w:rPr>
                <w:t>אחרת</w:t>
              </w:r>
              <w:r w:rsidR="00EA6D38" w:rsidRPr="006A65AB">
                <w:rPr>
                  <w:highlight w:val="lightGray"/>
                  <w:rtl/>
                  <w:rPrChange w:id="1827" w:author="נעה בן שבת" w:date="2014-06-26T09:56:00Z">
                    <w:rPr>
                      <w:rtl/>
                    </w:rPr>
                  </w:rPrChange>
                </w:rPr>
                <w:t xml:space="preserve"> </w:t>
              </w:r>
              <w:r w:rsidR="00EA6D38" w:rsidRPr="006A65AB">
                <w:rPr>
                  <w:rFonts w:hint="eastAsia"/>
                  <w:highlight w:val="lightGray"/>
                  <w:rtl/>
                  <w:rPrChange w:id="1828" w:author="נעה בן שבת" w:date="2014-06-26T09:56:00Z">
                    <w:rPr>
                      <w:rFonts w:hint="eastAsia"/>
                      <w:rtl/>
                    </w:rPr>
                  </w:rPrChange>
                </w:rPr>
                <w:t>לפי</w:t>
              </w:r>
              <w:r w:rsidR="00EA6D38" w:rsidRPr="006A65AB">
                <w:rPr>
                  <w:highlight w:val="lightGray"/>
                  <w:rtl/>
                  <w:rPrChange w:id="1829" w:author="נעה בן שבת" w:date="2014-06-26T09:56:00Z">
                    <w:rPr>
                      <w:rtl/>
                    </w:rPr>
                  </w:rPrChange>
                </w:rPr>
                <w:t xml:space="preserve"> </w:t>
              </w:r>
              <w:r w:rsidR="00EA6D38" w:rsidRPr="006A65AB">
                <w:rPr>
                  <w:rFonts w:hint="eastAsia"/>
                  <w:highlight w:val="lightGray"/>
                  <w:rtl/>
                  <w:rPrChange w:id="1830" w:author="נעה בן שבת" w:date="2014-06-26T09:56:00Z">
                    <w:rPr>
                      <w:rFonts w:hint="eastAsia"/>
                      <w:rtl/>
                    </w:rPr>
                  </w:rPrChange>
                </w:rPr>
                <w:t>כל</w:t>
              </w:r>
              <w:r w:rsidR="00EA6D38" w:rsidRPr="006A65AB">
                <w:rPr>
                  <w:highlight w:val="lightGray"/>
                  <w:rtl/>
                  <w:rPrChange w:id="1831" w:author="נעה בן שבת" w:date="2014-06-26T09:56:00Z">
                    <w:rPr>
                      <w:rtl/>
                    </w:rPr>
                  </w:rPrChange>
                </w:rPr>
                <w:t xml:space="preserve"> </w:t>
              </w:r>
              <w:r w:rsidR="00EA6D38" w:rsidRPr="006A65AB">
                <w:rPr>
                  <w:rFonts w:hint="eastAsia"/>
                  <w:highlight w:val="lightGray"/>
                  <w:rtl/>
                  <w:rPrChange w:id="1832" w:author="נעה בן שבת" w:date="2014-06-26T09:56:00Z">
                    <w:rPr>
                      <w:rFonts w:hint="eastAsia"/>
                      <w:rtl/>
                    </w:rPr>
                  </w:rPrChange>
                </w:rPr>
                <w:t>דין</w:t>
              </w:r>
            </w:ins>
            <w:del w:id="1833" w:author="נעה בן שבת" w:date="2014-02-21T01:59:00Z">
              <w:r w:rsidRPr="00464FBA" w:rsidDel="00464FBA">
                <w:rPr>
                  <w:rtl/>
                </w:rPr>
                <w:delText xml:space="preserve"> </w:delText>
              </w:r>
            </w:del>
            <w:ins w:id="1834" w:author="דפנה ברנאי, כנסת" w:date="2014-02-26T14:09:00Z">
              <w:r>
                <w:rPr>
                  <w:rFonts w:hint="cs"/>
                  <w:rtl/>
                </w:rPr>
                <w:t>:</w:t>
              </w:r>
            </w:ins>
            <w:ins w:id="1835" w:author="נעה בן שבת" w:date="2014-02-21T01:58:00Z">
              <w:del w:id="1836" w:author="דפנה ברנאי, כנסת" w:date="2014-02-26T14:09:00Z">
                <w:r w:rsidRPr="00464FBA" w:rsidDel="00B47871">
                  <w:rPr>
                    <w:rtl/>
                    <w:rPrChange w:id="1837" w:author="נעה בן שבת" w:date="2014-02-21T01:59:00Z">
                      <w:rPr>
                        <w:rFonts w:ascii="Hadasa Roso SL" w:eastAsia="MS Mincho" w:hAnsi="Hadasa Roso SL" w:cs="Hadasa Roso SL"/>
                        <w:snapToGrid/>
                        <w:spacing w:val="1"/>
                        <w:sz w:val="17"/>
                        <w:szCs w:val="17"/>
                        <w:highlight w:val="yellow"/>
                        <w:rtl/>
                      </w:rPr>
                    </w:rPrChange>
                  </w:rPr>
                  <w:delText xml:space="preserve">, </w:delText>
                </w:r>
              </w:del>
              <w:del w:id="1838" w:author="דפנה ברנאי, כנסת" w:date="2014-02-26T14:08:00Z">
                <w:r w:rsidRPr="00464FBA" w:rsidDel="00F570B3">
                  <w:rPr>
                    <w:rtl/>
                    <w:rPrChange w:id="1839" w:author="נעה בן שבת" w:date="2014-02-21T01:59:00Z">
                      <w:rPr>
                        <w:rFonts w:ascii="Hadasa Roso SL" w:eastAsia="MS Mincho" w:hAnsi="Hadasa Roso SL" w:cs="Hadasa Roso SL"/>
                        <w:snapToGrid/>
                        <w:spacing w:val="1"/>
                        <w:sz w:val="17"/>
                        <w:szCs w:val="17"/>
                        <w:highlight w:val="yellow"/>
                        <w:rtl/>
                      </w:rPr>
                    </w:rPrChange>
                  </w:rPr>
                  <w:delText>של</w:delText>
                </w:r>
              </w:del>
            </w:ins>
            <w:ins w:id="1840" w:author="נעה בן שבת" w:date="2014-02-21T01:59:00Z">
              <w:del w:id="1841" w:author="דפנה ברנאי, כנסת" w:date="2014-02-26T14:08:00Z">
                <w:r w:rsidDel="00F570B3">
                  <w:rPr>
                    <w:rFonts w:hint="cs"/>
                    <w:rtl/>
                  </w:rPr>
                  <w:delText xml:space="preserve"> </w:delText>
                </w:r>
              </w:del>
            </w:ins>
            <w:del w:id="1842" w:author="דפנה ברנאי, כנסת" w:date="2014-02-26T14:08:00Z">
              <w:r w:rsidDel="00F570B3">
                <w:rPr>
                  <w:rFonts w:hint="cs"/>
                  <w:rtl/>
                </w:rPr>
                <w:delText>כל אחת מהפעולות המפורטות להלן, לגבי הכספים שנרשמה לגביהם הערה כאמור:</w:delText>
              </w:r>
            </w:del>
          </w:p>
        </w:tc>
      </w:tr>
      <w:tr w:rsidR="00D67B29" w:rsidTr="00D101FA">
        <w:trPr>
          <w:gridAfter w:val="1"/>
          <w:wAfter w:w="7" w:type="dxa"/>
          <w:cantSplit/>
          <w:trPrChange w:id="1843"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1844"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1845"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1846"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1847" w:author="נעה בן שבת" w:date="2014-06-25T16:05:00Z">
              <w:tcPr>
                <w:tcW w:w="624" w:type="dxa"/>
                <w:gridSpan w:val="2"/>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5897" w:type="dxa"/>
            <w:gridSpan w:val="6"/>
            <w:shd w:val="clear" w:color="auto" w:fill="auto"/>
            <w:tcMar>
              <w:top w:w="91" w:type="dxa"/>
              <w:left w:w="0" w:type="dxa"/>
              <w:bottom w:w="91" w:type="dxa"/>
              <w:right w:w="0" w:type="dxa"/>
            </w:tcMar>
            <w:tcPrChange w:id="1848" w:author="נעה בן שבת" w:date="2014-06-25T16:05:00Z">
              <w:tcPr>
                <w:tcW w:w="5896" w:type="dxa"/>
                <w:gridSpan w:val="10"/>
                <w:shd w:val="clear" w:color="auto" w:fill="auto"/>
                <w:tcMar>
                  <w:top w:w="91" w:type="dxa"/>
                  <w:left w:w="0" w:type="dxa"/>
                  <w:bottom w:w="91" w:type="dxa"/>
                  <w:right w:w="0" w:type="dxa"/>
                </w:tcMar>
              </w:tcPr>
            </w:tcPrChange>
          </w:tcPr>
          <w:p w:rsidR="00D67B29" w:rsidRDefault="00D67B29" w:rsidP="007C3F04">
            <w:pPr>
              <w:pStyle w:val="TableBlock"/>
              <w:rPr>
                <w:rtl/>
              </w:rPr>
            </w:pPr>
            <w:r>
              <w:rPr>
                <w:rFonts w:hint="cs"/>
                <w:rtl/>
              </w:rPr>
              <w:t>(א)</w:t>
            </w:r>
            <w:r>
              <w:rPr>
                <w:rtl/>
              </w:rPr>
              <w:tab/>
            </w:r>
            <w:r>
              <w:rPr>
                <w:rFonts w:hint="cs"/>
                <w:rtl/>
              </w:rPr>
              <w:t>משיכת הכספים בידי העמית;</w:t>
            </w:r>
          </w:p>
        </w:tc>
      </w:tr>
      <w:tr w:rsidR="00D67B29" w:rsidTr="00D101FA">
        <w:trPr>
          <w:gridAfter w:val="1"/>
          <w:wAfter w:w="7" w:type="dxa"/>
          <w:cantSplit/>
          <w:trPrChange w:id="1849"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1850"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1851"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1852"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1853" w:author="נעה בן שבת" w:date="2014-06-25T16:05:00Z">
              <w:tcPr>
                <w:tcW w:w="624" w:type="dxa"/>
                <w:gridSpan w:val="2"/>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5897" w:type="dxa"/>
            <w:gridSpan w:val="6"/>
            <w:shd w:val="clear" w:color="auto" w:fill="auto"/>
            <w:tcMar>
              <w:top w:w="91" w:type="dxa"/>
              <w:left w:w="0" w:type="dxa"/>
              <w:bottom w:w="91" w:type="dxa"/>
              <w:right w:w="0" w:type="dxa"/>
            </w:tcMar>
            <w:tcPrChange w:id="1854" w:author="נעה בן שבת" w:date="2014-06-25T16:05:00Z">
              <w:tcPr>
                <w:tcW w:w="5896" w:type="dxa"/>
                <w:gridSpan w:val="10"/>
                <w:shd w:val="clear" w:color="auto" w:fill="auto"/>
                <w:tcMar>
                  <w:top w:w="91" w:type="dxa"/>
                  <w:left w:w="0" w:type="dxa"/>
                  <w:bottom w:w="91" w:type="dxa"/>
                  <w:right w:w="0" w:type="dxa"/>
                </w:tcMar>
              </w:tcPr>
            </w:tcPrChange>
          </w:tcPr>
          <w:p w:rsidR="00D67B29" w:rsidRDefault="00D67B29" w:rsidP="00F6624A">
            <w:pPr>
              <w:pStyle w:val="TableBlock"/>
              <w:rPr>
                <w:rtl/>
              </w:rPr>
            </w:pPr>
            <w:r>
              <w:rPr>
                <w:rFonts w:hint="cs"/>
                <w:rtl/>
              </w:rPr>
              <w:t>(ב)</w:t>
            </w:r>
            <w:r>
              <w:rPr>
                <w:rtl/>
              </w:rPr>
              <w:tab/>
            </w:r>
            <w:r>
              <w:rPr>
                <w:rFonts w:hint="cs"/>
                <w:rtl/>
              </w:rPr>
              <w:t xml:space="preserve">קבלת קצבת פרישה המחושבת לפי </w:t>
            </w:r>
            <w:ins w:id="1855" w:author="דפנה ברנאי, כנסת" w:date="2014-02-26T14:33:00Z">
              <w:r>
                <w:rPr>
                  <w:rFonts w:hint="cs"/>
                  <w:rtl/>
                </w:rPr>
                <w:t xml:space="preserve">אותם </w:t>
              </w:r>
            </w:ins>
            <w:del w:id="1856" w:author="דפנה ברנאי, כנסת" w:date="2014-02-26T14:33:00Z">
              <w:r w:rsidDel="00DC7A6E">
                <w:rPr>
                  <w:rFonts w:hint="cs"/>
                  <w:rtl/>
                </w:rPr>
                <w:delText>ה</w:delText>
              </w:r>
            </w:del>
            <w:r>
              <w:rPr>
                <w:rFonts w:hint="cs"/>
                <w:rtl/>
              </w:rPr>
              <w:t>כספים</w:t>
            </w:r>
            <w:del w:id="1857" w:author="דפנה ברנאי, כנסת" w:date="2014-02-26T14:09:00Z">
              <w:r w:rsidDel="00EA78F1">
                <w:rPr>
                  <w:rFonts w:hint="cs"/>
                  <w:rtl/>
                </w:rPr>
                <w:delText xml:space="preserve"> האמורים</w:delText>
              </w:r>
            </w:del>
            <w:r>
              <w:rPr>
                <w:rFonts w:hint="cs"/>
                <w:rtl/>
              </w:rPr>
              <w:t>;</w:t>
            </w:r>
          </w:p>
        </w:tc>
      </w:tr>
      <w:tr w:rsidR="00D67B29" w:rsidTr="00D101FA">
        <w:trPr>
          <w:gridAfter w:val="1"/>
          <w:wAfter w:w="7" w:type="dxa"/>
          <w:cantSplit/>
          <w:trPrChange w:id="1858"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1859"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1860"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1861"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1862" w:author="נעה בן שבת" w:date="2014-06-25T16:05:00Z">
              <w:tcPr>
                <w:tcW w:w="624" w:type="dxa"/>
                <w:gridSpan w:val="2"/>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5897" w:type="dxa"/>
            <w:gridSpan w:val="6"/>
            <w:shd w:val="clear" w:color="auto" w:fill="auto"/>
            <w:tcMar>
              <w:top w:w="91" w:type="dxa"/>
              <w:left w:w="0" w:type="dxa"/>
              <w:bottom w:w="91" w:type="dxa"/>
              <w:right w:w="0" w:type="dxa"/>
            </w:tcMar>
            <w:tcPrChange w:id="1863" w:author="נעה בן שבת" w:date="2014-06-25T16:05:00Z">
              <w:tcPr>
                <w:tcW w:w="5896" w:type="dxa"/>
                <w:gridSpan w:val="10"/>
                <w:shd w:val="clear" w:color="auto" w:fill="auto"/>
                <w:tcMar>
                  <w:top w:w="91" w:type="dxa"/>
                  <w:left w:w="0" w:type="dxa"/>
                  <w:bottom w:w="91" w:type="dxa"/>
                  <w:right w:w="0" w:type="dxa"/>
                </w:tcMar>
              </w:tcPr>
            </w:tcPrChange>
          </w:tcPr>
          <w:p w:rsidR="00D67B29" w:rsidRDefault="00D67B29" w:rsidP="007C3F04">
            <w:pPr>
              <w:pStyle w:val="TableBlock"/>
              <w:rPr>
                <w:rtl/>
              </w:rPr>
            </w:pPr>
            <w:r>
              <w:rPr>
                <w:rFonts w:hint="cs"/>
                <w:rtl/>
              </w:rPr>
              <w:t>(ג)</w:t>
            </w:r>
            <w:r>
              <w:rPr>
                <w:rtl/>
              </w:rPr>
              <w:tab/>
            </w:r>
            <w:r>
              <w:rPr>
                <w:rFonts w:hint="cs"/>
                <w:rtl/>
              </w:rPr>
              <w:t>העברת הכספים לקופת גמל אחרת;</w:t>
            </w:r>
          </w:p>
        </w:tc>
      </w:tr>
      <w:tr w:rsidR="00D67B29" w:rsidTr="00D101FA">
        <w:trPr>
          <w:gridAfter w:val="1"/>
          <w:wAfter w:w="7" w:type="dxa"/>
          <w:cantSplit/>
          <w:trPrChange w:id="1864"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1865"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1866"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1867"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1868" w:author="נעה בן שבת" w:date="2014-06-25T16:05:00Z">
              <w:tcPr>
                <w:tcW w:w="624" w:type="dxa"/>
                <w:gridSpan w:val="2"/>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5897" w:type="dxa"/>
            <w:gridSpan w:val="6"/>
            <w:shd w:val="clear" w:color="auto" w:fill="auto"/>
            <w:tcMar>
              <w:top w:w="91" w:type="dxa"/>
              <w:left w:w="0" w:type="dxa"/>
              <w:bottom w:w="91" w:type="dxa"/>
              <w:right w:w="0" w:type="dxa"/>
            </w:tcMar>
            <w:tcPrChange w:id="1869" w:author="נעה בן שבת" w:date="2014-06-25T16:05:00Z">
              <w:tcPr>
                <w:tcW w:w="5896" w:type="dxa"/>
                <w:gridSpan w:val="10"/>
                <w:shd w:val="clear" w:color="auto" w:fill="auto"/>
                <w:tcMar>
                  <w:top w:w="91" w:type="dxa"/>
                  <w:left w:w="0" w:type="dxa"/>
                  <w:bottom w:w="91" w:type="dxa"/>
                  <w:right w:w="0" w:type="dxa"/>
                </w:tcMar>
              </w:tcPr>
            </w:tcPrChange>
          </w:tcPr>
          <w:p w:rsidR="00D67B29" w:rsidRDefault="00D67B29" w:rsidP="007C3F04">
            <w:pPr>
              <w:pStyle w:val="TableBlock"/>
              <w:rPr>
                <w:rtl/>
              </w:rPr>
            </w:pPr>
            <w:r>
              <w:rPr>
                <w:rFonts w:hint="cs"/>
                <w:rtl/>
              </w:rPr>
              <w:t>(ד)</w:t>
            </w:r>
            <w:r>
              <w:rPr>
                <w:rtl/>
              </w:rPr>
              <w:tab/>
            </w:r>
            <w:r>
              <w:rPr>
                <w:rFonts w:hint="cs"/>
                <w:rtl/>
              </w:rPr>
              <w:t>העברת הכספים ממסלול השקעה אחד בקופת גמל מסלולית למסלול השקעה אחר באותה קופה;</w:t>
            </w:r>
          </w:p>
        </w:tc>
      </w:tr>
      <w:tr w:rsidR="00D67B29" w:rsidTr="00D101FA">
        <w:trPr>
          <w:gridAfter w:val="1"/>
          <w:wAfter w:w="7" w:type="dxa"/>
          <w:cantSplit/>
          <w:ins w:id="1870" w:author="נעה בן שבת" w:date="2014-02-21T01:59:00Z"/>
          <w:trPrChange w:id="1871"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1872"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ins w:id="1873" w:author="נעה בן שבת" w:date="2014-02-21T01:59:00Z"/>
                <w:rtl/>
              </w:rPr>
            </w:pPr>
          </w:p>
        </w:tc>
        <w:tc>
          <w:tcPr>
            <w:tcW w:w="624" w:type="dxa"/>
            <w:shd w:val="clear" w:color="auto" w:fill="auto"/>
            <w:tcMar>
              <w:top w:w="91" w:type="dxa"/>
              <w:left w:w="0" w:type="dxa"/>
              <w:bottom w:w="91" w:type="dxa"/>
              <w:right w:w="0" w:type="dxa"/>
            </w:tcMar>
            <w:tcPrChange w:id="1874"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D67B29">
            <w:pPr>
              <w:pStyle w:val="TableText"/>
              <w:rPr>
                <w:ins w:id="1875" w:author="נעה בן שבת" w:date="2014-02-21T01:59:00Z"/>
                <w:rtl/>
              </w:rPr>
            </w:pPr>
          </w:p>
        </w:tc>
        <w:tc>
          <w:tcPr>
            <w:tcW w:w="624" w:type="dxa"/>
            <w:shd w:val="clear" w:color="auto" w:fill="auto"/>
            <w:tcMar>
              <w:top w:w="91" w:type="dxa"/>
              <w:left w:w="0" w:type="dxa"/>
              <w:bottom w:w="91" w:type="dxa"/>
              <w:right w:w="0" w:type="dxa"/>
            </w:tcMar>
            <w:tcPrChange w:id="1876"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ins w:id="1877" w:author="נעה בן שבת" w:date="2014-02-21T01:59:00Z"/>
                <w:rtl/>
              </w:rPr>
            </w:pPr>
          </w:p>
        </w:tc>
        <w:tc>
          <w:tcPr>
            <w:tcW w:w="624" w:type="dxa"/>
            <w:shd w:val="clear" w:color="auto" w:fill="auto"/>
            <w:tcMar>
              <w:top w:w="91" w:type="dxa"/>
              <w:left w:w="0" w:type="dxa"/>
              <w:bottom w:w="91" w:type="dxa"/>
              <w:right w:w="0" w:type="dxa"/>
            </w:tcMar>
            <w:tcPrChange w:id="1878" w:author="נעה בן שבת" w:date="2014-06-25T16:05:00Z">
              <w:tcPr>
                <w:tcW w:w="624" w:type="dxa"/>
                <w:gridSpan w:val="2"/>
                <w:shd w:val="clear" w:color="auto" w:fill="auto"/>
                <w:tcMar>
                  <w:top w:w="91" w:type="dxa"/>
                  <w:left w:w="0" w:type="dxa"/>
                  <w:bottom w:w="91" w:type="dxa"/>
                  <w:right w:w="0" w:type="dxa"/>
                </w:tcMar>
              </w:tcPr>
            </w:tcPrChange>
          </w:tcPr>
          <w:p w:rsidR="00D67B29" w:rsidRDefault="00D67B29" w:rsidP="007C3F04">
            <w:pPr>
              <w:pStyle w:val="TableText"/>
              <w:rPr>
                <w:ins w:id="1879" w:author="נעה בן שבת" w:date="2014-02-21T01:59:00Z"/>
                <w:rtl/>
              </w:rPr>
            </w:pPr>
          </w:p>
        </w:tc>
        <w:tc>
          <w:tcPr>
            <w:tcW w:w="5897" w:type="dxa"/>
            <w:gridSpan w:val="6"/>
            <w:shd w:val="clear" w:color="auto" w:fill="auto"/>
            <w:tcMar>
              <w:top w:w="91" w:type="dxa"/>
              <w:left w:w="0" w:type="dxa"/>
              <w:bottom w:w="91" w:type="dxa"/>
              <w:right w:w="0" w:type="dxa"/>
            </w:tcMar>
            <w:tcPrChange w:id="1880" w:author="נעה בן שבת" w:date="2014-06-25T16:05:00Z">
              <w:tcPr>
                <w:tcW w:w="5896" w:type="dxa"/>
                <w:gridSpan w:val="10"/>
                <w:shd w:val="clear" w:color="auto" w:fill="auto"/>
                <w:tcMar>
                  <w:top w:w="91" w:type="dxa"/>
                  <w:left w:w="0" w:type="dxa"/>
                  <w:bottom w:w="91" w:type="dxa"/>
                  <w:right w:w="0" w:type="dxa"/>
                </w:tcMar>
              </w:tcPr>
            </w:tcPrChange>
          </w:tcPr>
          <w:p w:rsidR="00D67B29" w:rsidRDefault="00D67B29" w:rsidP="007C3F04">
            <w:pPr>
              <w:pStyle w:val="TableBlock"/>
              <w:rPr>
                <w:ins w:id="1881" w:author="נעה בן שבת" w:date="2014-02-21T01:59:00Z"/>
                <w:rtl/>
              </w:rPr>
            </w:pPr>
            <w:ins w:id="1882" w:author="נעה בן שבת" w:date="2014-02-21T02:00:00Z">
              <w:r w:rsidRPr="005F20B9">
                <w:rPr>
                  <w:rtl/>
                </w:rPr>
                <w:t>(ה)</w:t>
              </w:r>
              <w:r w:rsidRPr="005F20B9">
                <w:rPr>
                  <w:rtl/>
                </w:rPr>
                <w:tab/>
              </w:r>
              <w:r w:rsidRPr="005F20B9">
                <w:rPr>
                  <w:rFonts w:hint="eastAsia"/>
                  <w:rtl/>
                </w:rPr>
                <w:t>נטילת</w:t>
              </w:r>
              <w:r w:rsidRPr="005F20B9">
                <w:rPr>
                  <w:rtl/>
                </w:rPr>
                <w:t xml:space="preserve"> </w:t>
              </w:r>
              <w:r w:rsidRPr="005F20B9">
                <w:rPr>
                  <w:rFonts w:hint="eastAsia"/>
                  <w:rtl/>
                </w:rPr>
                <w:t>הלוואה</w:t>
              </w:r>
              <w:r w:rsidRPr="005F20B9">
                <w:rPr>
                  <w:rtl/>
                </w:rPr>
                <w:t xml:space="preserve"> </w:t>
              </w:r>
              <w:r w:rsidRPr="005F20B9">
                <w:rPr>
                  <w:rFonts w:hint="eastAsia"/>
                  <w:rtl/>
                </w:rPr>
                <w:t>מקופת</w:t>
              </w:r>
              <w:r w:rsidRPr="005F20B9">
                <w:rPr>
                  <w:rtl/>
                </w:rPr>
                <w:t xml:space="preserve"> </w:t>
              </w:r>
              <w:r w:rsidRPr="005F20B9">
                <w:rPr>
                  <w:rFonts w:hint="eastAsia"/>
                  <w:rtl/>
                </w:rPr>
                <w:t>הגמל</w:t>
              </w:r>
              <w:r w:rsidRPr="005F20B9">
                <w:rPr>
                  <w:rtl/>
                </w:rPr>
                <w:t>;</w:t>
              </w:r>
            </w:ins>
          </w:p>
        </w:tc>
      </w:tr>
      <w:tr w:rsidR="00D67B29" w:rsidTr="00D101FA">
        <w:trPr>
          <w:gridAfter w:val="1"/>
          <w:wAfter w:w="7" w:type="dxa"/>
          <w:cantSplit/>
          <w:ins w:id="1883" w:author="נעה בן שבת" w:date="2014-02-21T01:59:00Z"/>
          <w:trPrChange w:id="1884"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1885"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ins w:id="1886" w:author="נעה בן שבת" w:date="2014-02-21T01:59:00Z"/>
                <w:rtl/>
              </w:rPr>
            </w:pPr>
          </w:p>
        </w:tc>
        <w:tc>
          <w:tcPr>
            <w:tcW w:w="624" w:type="dxa"/>
            <w:shd w:val="clear" w:color="auto" w:fill="auto"/>
            <w:tcMar>
              <w:top w:w="91" w:type="dxa"/>
              <w:left w:w="0" w:type="dxa"/>
              <w:bottom w:w="91" w:type="dxa"/>
              <w:right w:w="0" w:type="dxa"/>
            </w:tcMar>
            <w:tcPrChange w:id="1887"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D67B29">
            <w:pPr>
              <w:pStyle w:val="TableText"/>
              <w:rPr>
                <w:ins w:id="1888" w:author="נעה בן שבת" w:date="2014-02-21T01:59:00Z"/>
                <w:rtl/>
              </w:rPr>
            </w:pPr>
          </w:p>
        </w:tc>
        <w:tc>
          <w:tcPr>
            <w:tcW w:w="624" w:type="dxa"/>
            <w:shd w:val="clear" w:color="auto" w:fill="auto"/>
            <w:tcMar>
              <w:top w:w="91" w:type="dxa"/>
              <w:left w:w="0" w:type="dxa"/>
              <w:bottom w:w="91" w:type="dxa"/>
              <w:right w:w="0" w:type="dxa"/>
            </w:tcMar>
            <w:tcPrChange w:id="1889"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ins w:id="1890" w:author="נעה בן שבת" w:date="2014-02-21T01:59:00Z"/>
                <w:rtl/>
              </w:rPr>
            </w:pPr>
          </w:p>
        </w:tc>
        <w:tc>
          <w:tcPr>
            <w:tcW w:w="624" w:type="dxa"/>
            <w:shd w:val="clear" w:color="auto" w:fill="auto"/>
            <w:tcMar>
              <w:top w:w="91" w:type="dxa"/>
              <w:left w:w="0" w:type="dxa"/>
              <w:bottom w:w="91" w:type="dxa"/>
              <w:right w:w="0" w:type="dxa"/>
            </w:tcMar>
            <w:tcPrChange w:id="1891" w:author="נעה בן שבת" w:date="2014-06-25T16:05:00Z">
              <w:tcPr>
                <w:tcW w:w="624" w:type="dxa"/>
                <w:gridSpan w:val="2"/>
                <w:shd w:val="clear" w:color="auto" w:fill="auto"/>
                <w:tcMar>
                  <w:top w:w="91" w:type="dxa"/>
                  <w:left w:w="0" w:type="dxa"/>
                  <w:bottom w:w="91" w:type="dxa"/>
                  <w:right w:w="0" w:type="dxa"/>
                </w:tcMar>
              </w:tcPr>
            </w:tcPrChange>
          </w:tcPr>
          <w:p w:rsidR="00D67B29" w:rsidRDefault="00D67B29" w:rsidP="007C3F04">
            <w:pPr>
              <w:pStyle w:val="TableText"/>
              <w:rPr>
                <w:ins w:id="1892" w:author="נעה בן שבת" w:date="2014-02-21T01:59:00Z"/>
                <w:rtl/>
              </w:rPr>
            </w:pPr>
          </w:p>
        </w:tc>
        <w:tc>
          <w:tcPr>
            <w:tcW w:w="5897" w:type="dxa"/>
            <w:gridSpan w:val="6"/>
            <w:shd w:val="clear" w:color="auto" w:fill="auto"/>
            <w:tcMar>
              <w:top w:w="91" w:type="dxa"/>
              <w:left w:w="0" w:type="dxa"/>
              <w:bottom w:w="91" w:type="dxa"/>
              <w:right w:w="0" w:type="dxa"/>
            </w:tcMar>
            <w:tcPrChange w:id="1893" w:author="נעה בן שבת" w:date="2014-06-25T16:05:00Z">
              <w:tcPr>
                <w:tcW w:w="5896" w:type="dxa"/>
                <w:gridSpan w:val="10"/>
                <w:shd w:val="clear" w:color="auto" w:fill="auto"/>
                <w:tcMar>
                  <w:top w:w="91" w:type="dxa"/>
                  <w:left w:w="0" w:type="dxa"/>
                  <w:bottom w:w="91" w:type="dxa"/>
                  <w:right w:w="0" w:type="dxa"/>
                </w:tcMar>
              </w:tcPr>
            </w:tcPrChange>
          </w:tcPr>
          <w:p w:rsidR="00D67B29" w:rsidRDefault="00D67B29" w:rsidP="007C3F04">
            <w:pPr>
              <w:pStyle w:val="TableBlock"/>
              <w:rPr>
                <w:ins w:id="1894" w:author="נעה בן שבת" w:date="2014-02-21T01:59:00Z"/>
                <w:rtl/>
              </w:rPr>
            </w:pPr>
            <w:ins w:id="1895" w:author="נעה בן שבת" w:date="2014-02-21T02:00:00Z">
              <w:r w:rsidRPr="0067431A">
                <w:rPr>
                  <w:rtl/>
                </w:rPr>
                <w:t>(</w:t>
              </w:r>
              <w:r w:rsidRPr="0067431A">
                <w:rPr>
                  <w:rFonts w:hint="eastAsia"/>
                  <w:rtl/>
                </w:rPr>
                <w:t>ו</w:t>
              </w:r>
              <w:r w:rsidRPr="0067431A">
                <w:rPr>
                  <w:rtl/>
                </w:rPr>
                <w:t>)</w:t>
              </w:r>
              <w:r w:rsidRPr="0067431A">
                <w:rPr>
                  <w:rtl/>
                </w:rPr>
                <w:tab/>
              </w:r>
              <w:r w:rsidRPr="0067431A">
                <w:rPr>
                  <w:rFonts w:hint="eastAsia"/>
                  <w:rtl/>
                </w:rPr>
                <w:t>שעבוד</w:t>
              </w:r>
              <w:r w:rsidRPr="0067431A">
                <w:rPr>
                  <w:rtl/>
                </w:rPr>
                <w:t xml:space="preserve"> הכספים </w:t>
              </w:r>
              <w:r w:rsidRPr="0067431A">
                <w:rPr>
                  <w:rFonts w:hint="eastAsia"/>
                  <w:rtl/>
                </w:rPr>
                <w:t>או</w:t>
              </w:r>
              <w:r w:rsidRPr="0067431A">
                <w:rPr>
                  <w:rtl/>
                </w:rPr>
                <w:t xml:space="preserve"> </w:t>
              </w:r>
              <w:r w:rsidRPr="0067431A">
                <w:rPr>
                  <w:rFonts w:hint="eastAsia"/>
                  <w:rtl/>
                </w:rPr>
                <w:t>העברתם</w:t>
              </w:r>
              <w:r w:rsidRPr="0067431A">
                <w:rPr>
                  <w:rtl/>
                </w:rPr>
                <w:t xml:space="preserve"> </w:t>
              </w:r>
              <w:r w:rsidRPr="0067431A">
                <w:rPr>
                  <w:rFonts w:hint="eastAsia"/>
                  <w:rtl/>
                </w:rPr>
                <w:t>לאחר</w:t>
              </w:r>
              <w:r w:rsidRPr="0067431A">
                <w:rPr>
                  <w:rtl/>
                </w:rPr>
                <w:t>;</w:t>
              </w:r>
            </w:ins>
          </w:p>
        </w:tc>
      </w:tr>
      <w:tr w:rsidR="00D67B29" w:rsidTr="00D101FA">
        <w:trPr>
          <w:gridAfter w:val="1"/>
          <w:wAfter w:w="7" w:type="dxa"/>
          <w:cantSplit/>
          <w:trPrChange w:id="1896"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1897"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1898"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1899"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521" w:type="dxa"/>
            <w:gridSpan w:val="7"/>
            <w:shd w:val="clear" w:color="auto" w:fill="auto"/>
            <w:tcMar>
              <w:top w:w="91" w:type="dxa"/>
              <w:left w:w="0" w:type="dxa"/>
              <w:bottom w:w="91" w:type="dxa"/>
              <w:right w:w="0" w:type="dxa"/>
            </w:tcMar>
            <w:tcPrChange w:id="1900" w:author="נעה בן שבת" w:date="2014-06-25T16:05:00Z">
              <w:tcPr>
                <w:tcW w:w="6520" w:type="dxa"/>
                <w:gridSpan w:val="12"/>
                <w:shd w:val="clear" w:color="auto" w:fill="auto"/>
                <w:tcMar>
                  <w:top w:w="91" w:type="dxa"/>
                  <w:left w:w="0" w:type="dxa"/>
                  <w:bottom w:w="91" w:type="dxa"/>
                  <w:right w:w="0" w:type="dxa"/>
                </w:tcMar>
              </w:tcPr>
            </w:tcPrChange>
          </w:tcPr>
          <w:p w:rsidR="00D67B29" w:rsidRDefault="00D67B29">
            <w:pPr>
              <w:pStyle w:val="TableBlock"/>
              <w:rPr>
                <w:rtl/>
              </w:rPr>
              <w:pPrChange w:id="1901" w:author="נעה בן שבת" w:date="2014-05-12T17:31:00Z">
                <w:pPr>
                  <w:pStyle w:val="TableBlock"/>
                </w:pPr>
              </w:pPrChange>
            </w:pPr>
            <w:r>
              <w:rPr>
                <w:rFonts w:hint="cs"/>
                <w:rtl/>
              </w:rPr>
              <w:t>(2)</w:t>
            </w:r>
            <w:r>
              <w:rPr>
                <w:rtl/>
              </w:rPr>
              <w:tab/>
            </w:r>
            <w:ins w:id="1902" w:author="נעה בן שבת" w:date="2014-02-21T02:00:00Z">
              <w:r w:rsidRPr="0067431A">
                <w:rPr>
                  <w:rFonts w:hint="eastAsia"/>
                  <w:rtl/>
                </w:rPr>
                <w:t>לעניין</w:t>
              </w:r>
              <w:r w:rsidRPr="0067431A">
                <w:rPr>
                  <w:rtl/>
                </w:rPr>
                <w:t xml:space="preserve"> עיקול לפי כל דין, </w:t>
              </w:r>
              <w:del w:id="1903" w:author="דפנה ברנאי, כנסת" w:date="2014-02-26T14:10:00Z">
                <w:r w:rsidRPr="0067431A" w:rsidDel="00EA78F1">
                  <w:rPr>
                    <w:rtl/>
                  </w:rPr>
                  <w:delText xml:space="preserve"> </w:delText>
                </w:r>
              </w:del>
              <w:r w:rsidRPr="0067431A">
                <w:rPr>
                  <w:rtl/>
                </w:rPr>
                <w:t xml:space="preserve">יראו </w:t>
              </w:r>
              <w:r w:rsidRPr="0067431A">
                <w:rPr>
                  <w:rFonts w:hint="eastAsia"/>
                  <w:rtl/>
                </w:rPr>
                <w:t>את</w:t>
              </w:r>
              <w:r w:rsidRPr="0067431A">
                <w:rPr>
                  <w:rtl/>
                </w:rPr>
                <w:t xml:space="preserve"> הכספים שלגביהם </w:t>
              </w:r>
            </w:ins>
            <w:ins w:id="1904" w:author="נעה בן שבת" w:date="2014-05-08T14:34:00Z">
              <w:r w:rsidR="00773E96" w:rsidRPr="006A65AB">
                <w:rPr>
                  <w:rFonts w:hint="eastAsia"/>
                  <w:highlight w:val="lightGray"/>
                  <w:rtl/>
                  <w:rPrChange w:id="1905" w:author="נעה בן שבת" w:date="2014-06-26T09:56:00Z">
                    <w:rPr>
                      <w:rFonts w:hint="eastAsia"/>
                      <w:rtl/>
                    </w:rPr>
                  </w:rPrChange>
                </w:rPr>
                <w:t>רשומה</w:t>
              </w:r>
            </w:ins>
            <w:ins w:id="1906" w:author="נעה בן שבת" w:date="2014-05-12T17:31:00Z">
              <w:r w:rsidR="00BA5D1A">
                <w:rPr>
                  <w:rFonts w:hint="cs"/>
                  <w:rtl/>
                </w:rPr>
                <w:t xml:space="preserve"> </w:t>
              </w:r>
            </w:ins>
            <w:ins w:id="1907" w:author="דפנה ברנאי, כנסת" w:date="2014-02-26T14:10:00Z">
              <w:r>
                <w:rPr>
                  <w:rFonts w:hint="cs"/>
                  <w:rtl/>
                </w:rPr>
                <w:t>ה</w:t>
              </w:r>
            </w:ins>
            <w:ins w:id="1908" w:author="נעה בן שבת" w:date="2014-02-21T02:00:00Z">
              <w:r w:rsidRPr="0067431A">
                <w:rPr>
                  <w:rtl/>
                </w:rPr>
                <w:t xml:space="preserve">הערה </w:t>
              </w:r>
              <w:del w:id="1909" w:author="דפנה ברנאי, כנסת" w:date="2014-02-26T14:10:00Z">
                <w:r w:rsidRPr="0067431A" w:rsidDel="00EA78F1">
                  <w:rPr>
                    <w:rtl/>
                  </w:rPr>
                  <w:delText xml:space="preserve">כאמור </w:delText>
                </w:r>
              </w:del>
              <w:r w:rsidRPr="0067431A">
                <w:rPr>
                  <w:rtl/>
                </w:rPr>
                <w:t xml:space="preserve">כאילו </w:t>
              </w:r>
              <w:del w:id="1910" w:author="דפנה ברנאי, כנסת" w:date="2014-02-26T14:10:00Z">
                <w:r w:rsidRPr="0067431A" w:rsidDel="00EA78F1">
                  <w:rPr>
                    <w:rtl/>
                  </w:rPr>
                  <w:delText xml:space="preserve">כבר </w:delText>
                </w:r>
              </w:del>
              <w:r w:rsidRPr="0067431A">
                <w:rPr>
                  <w:rtl/>
                </w:rPr>
                <w:t>הועברו לחשבונו של בן הזוג לשעבר.</w:t>
              </w:r>
            </w:ins>
            <w:del w:id="1911" w:author="נעה בן שבת" w:date="2014-02-21T02:00:00Z">
              <w:r w:rsidDel="00464FBA">
                <w:rPr>
                  <w:rFonts w:hint="cs"/>
                  <w:rtl/>
                </w:rPr>
                <w:delText>על אף ההוראות לפי סעיף 25(א)(3) ו-(ב) לחוק קופות גמל, הכספים שלגביהם נרשמה הערה כאמור לא יהיו ניתנים לשעבוד, להעברה לאחר או לעיקול.</w:delText>
              </w:r>
            </w:del>
          </w:p>
        </w:tc>
      </w:tr>
      <w:tr w:rsidR="00CC2539" w:rsidTr="00D101FA">
        <w:trPr>
          <w:gridAfter w:val="1"/>
          <w:wAfter w:w="7" w:type="dxa"/>
          <w:cantSplit/>
          <w:ins w:id="1912" w:author="נעה בן שבת" w:date="2014-06-25T16:20:00Z"/>
        </w:trPr>
        <w:tc>
          <w:tcPr>
            <w:tcW w:w="1869" w:type="dxa"/>
            <w:shd w:val="clear" w:color="auto" w:fill="auto"/>
            <w:tcMar>
              <w:top w:w="91" w:type="dxa"/>
              <w:left w:w="0" w:type="dxa"/>
              <w:bottom w:w="91" w:type="dxa"/>
              <w:right w:w="0" w:type="dxa"/>
            </w:tcMar>
          </w:tcPr>
          <w:p w:rsidR="00CC2539" w:rsidRDefault="00CC2539" w:rsidP="007C3F04">
            <w:pPr>
              <w:pStyle w:val="TableSideHeading"/>
              <w:rPr>
                <w:ins w:id="1913" w:author="נעה בן שבת" w:date="2014-06-25T16:20:00Z"/>
                <w:rtl/>
              </w:rPr>
            </w:pPr>
          </w:p>
        </w:tc>
        <w:tc>
          <w:tcPr>
            <w:tcW w:w="624" w:type="dxa"/>
            <w:shd w:val="clear" w:color="auto" w:fill="auto"/>
            <w:tcMar>
              <w:top w:w="91" w:type="dxa"/>
              <w:left w:w="0" w:type="dxa"/>
              <w:bottom w:w="91" w:type="dxa"/>
              <w:right w:w="0" w:type="dxa"/>
            </w:tcMar>
          </w:tcPr>
          <w:p w:rsidR="00CC2539" w:rsidRDefault="00CC2539">
            <w:pPr>
              <w:pStyle w:val="TableText"/>
              <w:rPr>
                <w:ins w:id="1914" w:author="נעה בן שבת" w:date="2014-06-25T16:20:00Z"/>
                <w:rtl/>
              </w:rPr>
              <w:pPrChange w:id="1915" w:author="נעה בן שבת" w:date="2014-06-25T16:20:00Z">
                <w:pPr>
                  <w:pStyle w:val="TableText"/>
                </w:pPr>
              </w:pPrChange>
            </w:pPr>
          </w:p>
        </w:tc>
        <w:tc>
          <w:tcPr>
            <w:tcW w:w="624" w:type="dxa"/>
            <w:shd w:val="clear" w:color="auto" w:fill="auto"/>
            <w:tcMar>
              <w:top w:w="91" w:type="dxa"/>
              <w:left w:w="0" w:type="dxa"/>
              <w:bottom w:w="91" w:type="dxa"/>
              <w:right w:w="0" w:type="dxa"/>
            </w:tcMar>
          </w:tcPr>
          <w:p w:rsidR="00CC2539" w:rsidRPr="006A65AB" w:rsidRDefault="00CC2539" w:rsidP="007C3F04">
            <w:pPr>
              <w:pStyle w:val="TableText"/>
              <w:rPr>
                <w:ins w:id="1916" w:author="נעה בן שבת" w:date="2014-06-25T16:20:00Z"/>
                <w:highlight w:val="lightGray"/>
                <w:rtl/>
                <w:rPrChange w:id="1917" w:author="נעה בן שבת" w:date="2014-06-26T09:56:00Z">
                  <w:rPr>
                    <w:ins w:id="1918" w:author="נעה בן שבת" w:date="2014-06-25T16:20:00Z"/>
                    <w:rtl/>
                  </w:rPr>
                </w:rPrChange>
              </w:rPr>
            </w:pPr>
          </w:p>
        </w:tc>
        <w:tc>
          <w:tcPr>
            <w:tcW w:w="6521" w:type="dxa"/>
            <w:gridSpan w:val="7"/>
            <w:shd w:val="clear" w:color="auto" w:fill="auto"/>
            <w:tcMar>
              <w:top w:w="91" w:type="dxa"/>
              <w:left w:w="0" w:type="dxa"/>
              <w:bottom w:w="91" w:type="dxa"/>
              <w:right w:w="0" w:type="dxa"/>
            </w:tcMar>
          </w:tcPr>
          <w:p w:rsidR="00CC2539" w:rsidRPr="006A65AB" w:rsidRDefault="00CC2539">
            <w:pPr>
              <w:pStyle w:val="TableBlock"/>
              <w:rPr>
                <w:ins w:id="1919" w:author="נעה בן שבת" w:date="2014-06-25T16:20:00Z"/>
                <w:highlight w:val="lightGray"/>
                <w:rtl/>
                <w:rPrChange w:id="1920" w:author="נעה בן שבת" w:date="2014-06-26T09:56:00Z">
                  <w:rPr>
                    <w:ins w:id="1921" w:author="נעה בן שבת" w:date="2014-06-25T16:20:00Z"/>
                    <w:rtl/>
                  </w:rPr>
                </w:rPrChange>
              </w:rPr>
              <w:pPrChange w:id="1922" w:author="נעה בן שבת" w:date="2014-06-25T16:20:00Z">
                <w:pPr>
                  <w:pStyle w:val="TableBlock"/>
                </w:pPr>
              </w:pPrChange>
            </w:pPr>
            <w:ins w:id="1923" w:author="נעה בן שבת" w:date="2014-06-25T16:20:00Z">
              <w:r w:rsidRPr="006A65AB">
                <w:rPr>
                  <w:highlight w:val="lightGray"/>
                  <w:rtl/>
                  <w:rPrChange w:id="1924" w:author="נעה בן שבת" w:date="2014-06-26T09:56:00Z">
                    <w:rPr>
                      <w:rtl/>
                    </w:rPr>
                  </w:rPrChange>
                </w:rPr>
                <w:t>(3)</w:t>
              </w:r>
              <w:r w:rsidRPr="006A65AB">
                <w:rPr>
                  <w:highlight w:val="lightGray"/>
                  <w:rtl/>
                  <w:rPrChange w:id="1925" w:author="נעה בן שבת" w:date="2014-06-26T09:56:00Z">
                    <w:rPr>
                      <w:rtl/>
                    </w:rPr>
                  </w:rPrChange>
                </w:rPr>
                <w:tab/>
              </w:r>
              <w:r w:rsidRPr="006A65AB">
                <w:rPr>
                  <w:rFonts w:hint="eastAsia"/>
                  <w:highlight w:val="lightGray"/>
                  <w:rtl/>
                  <w:rPrChange w:id="1926" w:author="נעה בן שבת" w:date="2014-06-26T09:56:00Z">
                    <w:rPr>
                      <w:rFonts w:hint="eastAsia"/>
                      <w:rtl/>
                    </w:rPr>
                  </w:rPrChange>
                </w:rPr>
                <w:t>החוסך</w:t>
              </w:r>
              <w:r w:rsidRPr="006A65AB">
                <w:rPr>
                  <w:highlight w:val="lightGray"/>
                  <w:rtl/>
                  <w:rPrChange w:id="1927" w:author="נעה בן שבת" w:date="2014-06-26T09:56:00Z">
                    <w:rPr>
                      <w:rtl/>
                    </w:rPr>
                  </w:rPrChange>
                </w:rPr>
                <w:t xml:space="preserve"> לא יהיה רשאי להחיל על </w:t>
              </w:r>
              <w:r w:rsidR="00DE0192" w:rsidRPr="006A65AB">
                <w:rPr>
                  <w:rFonts w:hint="eastAsia"/>
                  <w:highlight w:val="lightGray"/>
                  <w:rtl/>
                  <w:rPrChange w:id="1928" w:author="נעה בן שבת" w:date="2014-06-26T09:56:00Z">
                    <w:rPr>
                      <w:rFonts w:hint="eastAsia"/>
                      <w:rtl/>
                    </w:rPr>
                  </w:rPrChange>
                </w:rPr>
                <w:t>הכספים</w:t>
              </w:r>
              <w:r w:rsidR="00DE0192" w:rsidRPr="006A65AB">
                <w:rPr>
                  <w:highlight w:val="lightGray"/>
                  <w:rtl/>
                  <w:rPrChange w:id="1929" w:author="נעה בן שבת" w:date="2014-06-26T09:56:00Z">
                    <w:rPr>
                      <w:rtl/>
                    </w:rPr>
                  </w:rPrChange>
                </w:rPr>
                <w:t xml:space="preserve"> </w:t>
              </w:r>
              <w:r w:rsidR="00DE0192" w:rsidRPr="006A65AB">
                <w:rPr>
                  <w:rFonts w:hint="eastAsia"/>
                  <w:highlight w:val="lightGray"/>
                  <w:rtl/>
                  <w:rPrChange w:id="1930" w:author="נעה בן שבת" w:date="2014-06-26T09:56:00Z">
                    <w:rPr>
                      <w:rFonts w:hint="eastAsia"/>
                      <w:rtl/>
                    </w:rPr>
                  </w:rPrChange>
                </w:rPr>
                <w:t>שנרשמה</w:t>
              </w:r>
              <w:r w:rsidR="00DE0192" w:rsidRPr="006A65AB">
                <w:rPr>
                  <w:highlight w:val="lightGray"/>
                  <w:rtl/>
                  <w:rPrChange w:id="1931" w:author="נעה בן שבת" w:date="2014-06-26T09:56:00Z">
                    <w:rPr>
                      <w:rtl/>
                    </w:rPr>
                  </w:rPrChange>
                </w:rPr>
                <w:t xml:space="preserve"> </w:t>
              </w:r>
              <w:r w:rsidR="00DE0192" w:rsidRPr="006A65AB">
                <w:rPr>
                  <w:rFonts w:hint="eastAsia"/>
                  <w:highlight w:val="lightGray"/>
                  <w:rtl/>
                  <w:rPrChange w:id="1932" w:author="נעה בן שבת" w:date="2014-06-26T09:56:00Z">
                    <w:rPr>
                      <w:rFonts w:hint="eastAsia"/>
                      <w:rtl/>
                    </w:rPr>
                  </w:rPrChange>
                </w:rPr>
                <w:t>לגביהם</w:t>
              </w:r>
              <w:r w:rsidR="00DE0192" w:rsidRPr="006A65AB">
                <w:rPr>
                  <w:highlight w:val="lightGray"/>
                  <w:rtl/>
                  <w:rPrChange w:id="1933" w:author="נעה בן שבת" w:date="2014-06-26T09:56:00Z">
                    <w:rPr>
                      <w:rtl/>
                    </w:rPr>
                  </w:rPrChange>
                </w:rPr>
                <w:t xml:space="preserve"> </w:t>
              </w:r>
              <w:r w:rsidR="00DE0192" w:rsidRPr="006A65AB">
                <w:rPr>
                  <w:rFonts w:hint="eastAsia"/>
                  <w:highlight w:val="lightGray"/>
                  <w:rtl/>
                  <w:rPrChange w:id="1934" w:author="נעה בן שבת" w:date="2014-06-26T09:56:00Z">
                    <w:rPr>
                      <w:rFonts w:hint="eastAsia"/>
                      <w:rtl/>
                    </w:rPr>
                  </w:rPrChange>
                </w:rPr>
                <w:t>הערה</w:t>
              </w:r>
              <w:r w:rsidR="00DE0192" w:rsidRPr="006A65AB">
                <w:rPr>
                  <w:highlight w:val="lightGray"/>
                  <w:rtl/>
                  <w:rPrChange w:id="1935" w:author="נעה בן שבת" w:date="2014-06-26T09:56:00Z">
                    <w:rPr>
                      <w:rtl/>
                    </w:rPr>
                  </w:rPrChange>
                </w:rPr>
                <w:t xml:space="preserve"> </w:t>
              </w:r>
              <w:r w:rsidR="00DE0192" w:rsidRPr="006A65AB">
                <w:rPr>
                  <w:rFonts w:hint="eastAsia"/>
                  <w:highlight w:val="lightGray"/>
                  <w:rtl/>
                  <w:rPrChange w:id="1936" w:author="נעה בן שבת" w:date="2014-06-26T09:56:00Z">
                    <w:rPr>
                      <w:rFonts w:hint="eastAsia"/>
                      <w:rtl/>
                    </w:rPr>
                  </w:rPrChange>
                </w:rPr>
                <w:t>את</w:t>
              </w:r>
              <w:r w:rsidR="00DE0192" w:rsidRPr="006A65AB">
                <w:rPr>
                  <w:highlight w:val="lightGray"/>
                  <w:rtl/>
                  <w:rPrChange w:id="1937" w:author="נעה בן שבת" w:date="2014-06-26T09:56:00Z">
                    <w:rPr>
                      <w:rtl/>
                    </w:rPr>
                  </w:rPrChange>
                </w:rPr>
                <w:t xml:space="preserve"> </w:t>
              </w:r>
              <w:r w:rsidR="00DE0192" w:rsidRPr="006A65AB">
                <w:rPr>
                  <w:rFonts w:hint="eastAsia"/>
                  <w:highlight w:val="lightGray"/>
                  <w:rtl/>
                  <w:rPrChange w:id="1938" w:author="נעה בן שבת" w:date="2014-06-26T09:56:00Z">
                    <w:rPr>
                      <w:rFonts w:hint="eastAsia"/>
                      <w:rtl/>
                    </w:rPr>
                  </w:rPrChange>
                </w:rPr>
                <w:t>פרט</w:t>
              </w:r>
              <w:r w:rsidR="00DE0192" w:rsidRPr="006A65AB">
                <w:rPr>
                  <w:highlight w:val="lightGray"/>
                  <w:rtl/>
                  <w:rPrChange w:id="1939" w:author="נעה בן שבת" w:date="2014-06-26T09:56:00Z">
                    <w:rPr>
                      <w:rtl/>
                    </w:rPr>
                  </w:rPrChange>
                </w:rPr>
                <w:t xml:space="preserve">  </w:t>
              </w:r>
              <w:r w:rsidR="00DE0192" w:rsidRPr="006A65AB">
                <w:rPr>
                  <w:rFonts w:hint="eastAsia"/>
                  <w:highlight w:val="lightGray"/>
                  <w:rtl/>
                  <w:rPrChange w:id="1940" w:author="נעה בן שבת" w:date="2014-06-26T09:56:00Z">
                    <w:rPr>
                      <w:rFonts w:hint="eastAsia"/>
                      <w:rtl/>
                    </w:rPr>
                  </w:rPrChange>
                </w:rPr>
                <w:t>משנה</w:t>
              </w:r>
              <w:r w:rsidR="00DE0192" w:rsidRPr="006A65AB">
                <w:rPr>
                  <w:highlight w:val="lightGray"/>
                  <w:rtl/>
                  <w:rPrChange w:id="1941" w:author="נעה בן שבת" w:date="2014-06-26T09:56:00Z">
                    <w:rPr>
                      <w:rtl/>
                    </w:rPr>
                  </w:rPrChange>
                </w:rPr>
                <w:t xml:space="preserve"> 4 </w:t>
              </w:r>
              <w:r w:rsidR="00DE0192" w:rsidRPr="006A65AB">
                <w:rPr>
                  <w:rFonts w:hint="eastAsia"/>
                  <w:highlight w:val="lightGray"/>
                  <w:rtl/>
                  <w:rPrChange w:id="1942" w:author="נעה בן שבת" w:date="2014-06-26T09:56:00Z">
                    <w:rPr>
                      <w:rFonts w:hint="eastAsia"/>
                      <w:rtl/>
                    </w:rPr>
                  </w:rPrChange>
                </w:rPr>
                <w:t>לסעיף</w:t>
              </w:r>
              <w:r w:rsidR="00DE0192" w:rsidRPr="006A65AB">
                <w:rPr>
                  <w:highlight w:val="lightGray"/>
                  <w:rtl/>
                  <w:rPrChange w:id="1943" w:author="נעה בן שבת" w:date="2014-06-26T09:56:00Z">
                    <w:rPr>
                      <w:rtl/>
                    </w:rPr>
                  </w:rPrChange>
                </w:rPr>
                <w:t xml:space="preserve"> 9(7א</w:t>
              </w:r>
            </w:ins>
            <w:ins w:id="1944" w:author="נעה בן שבת" w:date="2014-06-25T16:21:00Z">
              <w:r w:rsidR="00DE0192" w:rsidRPr="006A65AB">
                <w:rPr>
                  <w:highlight w:val="lightGray"/>
                  <w:rtl/>
                  <w:rPrChange w:id="1945" w:author="נעה בן שבת" w:date="2014-06-26T09:56:00Z">
                    <w:rPr>
                      <w:rtl/>
                    </w:rPr>
                  </w:rPrChange>
                </w:rPr>
                <w:t xml:space="preserve">) </w:t>
              </w:r>
              <w:r w:rsidR="00DE0192" w:rsidRPr="006A65AB">
                <w:rPr>
                  <w:rFonts w:hint="eastAsia"/>
                  <w:highlight w:val="lightGray"/>
                  <w:rtl/>
                  <w:rPrChange w:id="1946" w:author="נעה בן שבת" w:date="2014-06-26T09:56:00Z">
                    <w:rPr>
                      <w:rFonts w:hint="eastAsia"/>
                      <w:rtl/>
                    </w:rPr>
                  </w:rPrChange>
                </w:rPr>
                <w:t>לפקודה</w:t>
              </w:r>
              <w:r w:rsidR="00DE0192" w:rsidRPr="006A65AB">
                <w:rPr>
                  <w:highlight w:val="lightGray"/>
                  <w:rtl/>
                  <w:rPrChange w:id="1947" w:author="נעה בן שבת" w:date="2014-06-26T09:56:00Z">
                    <w:rPr>
                      <w:rtl/>
                    </w:rPr>
                  </w:rPrChange>
                </w:rPr>
                <w:t xml:space="preserve"> </w:t>
              </w:r>
              <w:r w:rsidR="00DE0192" w:rsidRPr="006A65AB">
                <w:rPr>
                  <w:rFonts w:hint="eastAsia"/>
                  <w:highlight w:val="lightGray"/>
                  <w:rtl/>
                  <w:rPrChange w:id="1948" w:author="נעה בן שבת" w:date="2014-06-26T09:56:00Z">
                    <w:rPr>
                      <w:rFonts w:hint="eastAsia"/>
                      <w:rtl/>
                    </w:rPr>
                  </w:rPrChange>
                </w:rPr>
                <w:t>או</w:t>
              </w:r>
              <w:r w:rsidR="00DE0192" w:rsidRPr="006A65AB">
                <w:rPr>
                  <w:highlight w:val="lightGray"/>
                  <w:rtl/>
                  <w:rPrChange w:id="1949" w:author="נעה בן שבת" w:date="2014-06-26T09:56:00Z">
                    <w:rPr>
                      <w:rtl/>
                    </w:rPr>
                  </w:rPrChange>
                </w:rPr>
                <w:t xml:space="preserve"> </w:t>
              </w:r>
              <w:r w:rsidR="00DE0192" w:rsidRPr="006A65AB">
                <w:rPr>
                  <w:rFonts w:hint="eastAsia"/>
                  <w:highlight w:val="lightGray"/>
                  <w:rtl/>
                  <w:rPrChange w:id="1950" w:author="נעה בן שבת" w:date="2014-06-26T09:56:00Z">
                    <w:rPr>
                      <w:rFonts w:hint="eastAsia"/>
                      <w:rtl/>
                    </w:rPr>
                  </w:rPrChange>
                </w:rPr>
                <w:t>להודיע</w:t>
              </w:r>
              <w:r w:rsidR="00DE0192" w:rsidRPr="006A65AB">
                <w:rPr>
                  <w:highlight w:val="lightGray"/>
                  <w:rtl/>
                  <w:rPrChange w:id="1951" w:author="נעה בן שבת" w:date="2014-06-26T09:56:00Z">
                    <w:rPr>
                      <w:rtl/>
                    </w:rPr>
                  </w:rPrChange>
                </w:rPr>
                <w:t xml:space="preserve"> </w:t>
              </w:r>
              <w:r w:rsidR="00DE0192" w:rsidRPr="006A65AB">
                <w:rPr>
                  <w:rFonts w:hint="eastAsia"/>
                  <w:highlight w:val="lightGray"/>
                  <w:rtl/>
                  <w:rPrChange w:id="1952" w:author="נעה בן שבת" w:date="2014-06-26T09:56:00Z">
                    <w:rPr>
                      <w:rFonts w:hint="eastAsia"/>
                      <w:rtl/>
                    </w:rPr>
                  </w:rPrChange>
                </w:rPr>
                <w:t>על</w:t>
              </w:r>
              <w:r w:rsidR="00DE0192" w:rsidRPr="006A65AB">
                <w:rPr>
                  <w:highlight w:val="lightGray"/>
                  <w:rtl/>
                  <w:rPrChange w:id="1953" w:author="נעה בן שבת" w:date="2014-06-26T09:56:00Z">
                    <w:rPr>
                      <w:rtl/>
                    </w:rPr>
                  </w:rPrChange>
                </w:rPr>
                <w:t xml:space="preserve"> </w:t>
              </w:r>
              <w:r w:rsidR="00DE0192" w:rsidRPr="006A65AB">
                <w:rPr>
                  <w:rFonts w:hint="eastAsia"/>
                  <w:highlight w:val="lightGray"/>
                  <w:rtl/>
                  <w:rPrChange w:id="1954" w:author="נעה בן שבת" w:date="2014-06-26T09:56:00Z">
                    <w:rPr>
                      <w:rFonts w:hint="eastAsia"/>
                      <w:rtl/>
                    </w:rPr>
                  </w:rPrChange>
                </w:rPr>
                <w:t>רצונו</w:t>
              </w:r>
              <w:r w:rsidR="00DE0192" w:rsidRPr="006A65AB">
                <w:rPr>
                  <w:highlight w:val="lightGray"/>
                  <w:rtl/>
                  <w:rPrChange w:id="1955" w:author="נעה בן שבת" w:date="2014-06-26T09:56:00Z">
                    <w:rPr>
                      <w:rtl/>
                    </w:rPr>
                  </w:rPrChange>
                </w:rPr>
                <w:t xml:space="preserve"> </w:t>
              </w:r>
              <w:r w:rsidR="00DE0192" w:rsidRPr="006A65AB">
                <w:rPr>
                  <w:rFonts w:hint="eastAsia"/>
                  <w:highlight w:val="lightGray"/>
                  <w:rtl/>
                  <w:rPrChange w:id="1956" w:author="נעה בן שבת" w:date="2014-06-26T09:56:00Z">
                    <w:rPr>
                      <w:rFonts w:hint="eastAsia"/>
                      <w:rtl/>
                    </w:rPr>
                  </w:rPrChange>
                </w:rPr>
                <w:t>להמשיך</w:t>
              </w:r>
              <w:r w:rsidR="00DE0192" w:rsidRPr="006A65AB">
                <w:rPr>
                  <w:highlight w:val="lightGray"/>
                  <w:rtl/>
                  <w:rPrChange w:id="1957" w:author="נעה בן שבת" w:date="2014-06-26T09:56:00Z">
                    <w:rPr>
                      <w:rtl/>
                    </w:rPr>
                  </w:rPrChange>
                </w:rPr>
                <w:t xml:space="preserve"> </w:t>
              </w:r>
              <w:r w:rsidR="00DE0192" w:rsidRPr="006A65AB">
                <w:rPr>
                  <w:rFonts w:hint="eastAsia"/>
                  <w:highlight w:val="lightGray"/>
                  <w:rtl/>
                  <w:rPrChange w:id="1958" w:author="נעה בן שבת" w:date="2014-06-26T09:56:00Z">
                    <w:rPr>
                      <w:rFonts w:hint="eastAsia"/>
                      <w:rtl/>
                    </w:rPr>
                  </w:rPrChange>
                </w:rPr>
                <w:t>ולהשאירם</w:t>
              </w:r>
              <w:r w:rsidR="00DE0192" w:rsidRPr="006A65AB">
                <w:rPr>
                  <w:highlight w:val="lightGray"/>
                  <w:rtl/>
                  <w:rPrChange w:id="1959" w:author="נעה בן שבת" w:date="2014-06-26T09:56:00Z">
                    <w:rPr>
                      <w:rtl/>
                    </w:rPr>
                  </w:rPrChange>
                </w:rPr>
                <w:t xml:space="preserve"> </w:t>
              </w:r>
              <w:r w:rsidR="00DE0192" w:rsidRPr="006A65AB">
                <w:rPr>
                  <w:rFonts w:hint="eastAsia"/>
                  <w:highlight w:val="lightGray"/>
                  <w:rtl/>
                  <w:rPrChange w:id="1960" w:author="נעה בן שבת" w:date="2014-06-26T09:56:00Z">
                    <w:rPr>
                      <w:rFonts w:hint="eastAsia"/>
                      <w:rtl/>
                    </w:rPr>
                  </w:rPrChange>
                </w:rPr>
                <w:t>למטרת</w:t>
              </w:r>
              <w:r w:rsidR="00DE0192" w:rsidRPr="006A65AB">
                <w:rPr>
                  <w:highlight w:val="lightGray"/>
                  <w:rtl/>
                  <w:rPrChange w:id="1961" w:author="נעה בן שבת" w:date="2014-06-26T09:56:00Z">
                    <w:rPr>
                      <w:rtl/>
                    </w:rPr>
                  </w:rPrChange>
                </w:rPr>
                <w:t xml:space="preserve"> </w:t>
              </w:r>
              <w:r w:rsidR="00DE0192" w:rsidRPr="006A65AB">
                <w:rPr>
                  <w:rFonts w:hint="eastAsia"/>
                  <w:highlight w:val="lightGray"/>
                  <w:rtl/>
                  <w:rPrChange w:id="1962" w:author="נעה בן שבת" w:date="2014-06-26T09:56:00Z">
                    <w:rPr>
                      <w:rFonts w:hint="eastAsia"/>
                      <w:rtl/>
                    </w:rPr>
                  </w:rPrChange>
                </w:rPr>
                <w:t>תשלום</w:t>
              </w:r>
              <w:r w:rsidR="00DE0192" w:rsidRPr="006A65AB">
                <w:rPr>
                  <w:highlight w:val="lightGray"/>
                  <w:rtl/>
                  <w:rPrChange w:id="1963" w:author="נעה בן שבת" w:date="2014-06-26T09:56:00Z">
                    <w:rPr>
                      <w:rtl/>
                    </w:rPr>
                  </w:rPrChange>
                </w:rPr>
                <w:t xml:space="preserve"> </w:t>
              </w:r>
              <w:r w:rsidR="00DE0192" w:rsidRPr="006A65AB">
                <w:rPr>
                  <w:rFonts w:hint="eastAsia"/>
                  <w:highlight w:val="lightGray"/>
                  <w:rtl/>
                  <w:rPrChange w:id="1964" w:author="נעה בן שבת" w:date="2014-06-26T09:56:00Z">
                    <w:rPr>
                      <w:rFonts w:hint="eastAsia"/>
                      <w:rtl/>
                    </w:rPr>
                  </w:rPrChange>
                </w:rPr>
                <w:t>קצבה</w:t>
              </w:r>
              <w:r w:rsidR="00DE0192" w:rsidRPr="006A65AB">
                <w:rPr>
                  <w:highlight w:val="lightGray"/>
                  <w:rtl/>
                  <w:rPrChange w:id="1965" w:author="נעה בן שבת" w:date="2014-06-26T09:56:00Z">
                    <w:rPr>
                      <w:rtl/>
                    </w:rPr>
                  </w:rPrChange>
                </w:rPr>
                <w:t xml:space="preserve"> </w:t>
              </w:r>
              <w:r w:rsidR="00DE0192" w:rsidRPr="006A65AB">
                <w:rPr>
                  <w:rFonts w:hint="eastAsia"/>
                  <w:highlight w:val="lightGray"/>
                  <w:rtl/>
                  <w:rPrChange w:id="1966" w:author="נעה בן שבת" w:date="2014-06-26T09:56:00Z">
                    <w:rPr>
                      <w:rFonts w:hint="eastAsia"/>
                      <w:rtl/>
                    </w:rPr>
                  </w:rPrChange>
                </w:rPr>
                <w:t>לפי</w:t>
              </w:r>
              <w:r w:rsidR="00DE0192" w:rsidRPr="006A65AB">
                <w:rPr>
                  <w:highlight w:val="lightGray"/>
                  <w:rtl/>
                  <w:rPrChange w:id="1967" w:author="נעה בן שבת" w:date="2014-06-26T09:56:00Z">
                    <w:rPr>
                      <w:rtl/>
                    </w:rPr>
                  </w:rPrChange>
                </w:rPr>
                <w:t xml:space="preserve"> </w:t>
              </w:r>
              <w:r w:rsidR="00DE0192" w:rsidRPr="006A65AB">
                <w:rPr>
                  <w:rFonts w:hint="eastAsia"/>
                  <w:highlight w:val="lightGray"/>
                  <w:rtl/>
                  <w:rPrChange w:id="1968" w:author="נעה בן שבת" w:date="2014-06-26T09:56:00Z">
                    <w:rPr>
                      <w:rFonts w:hint="eastAsia"/>
                      <w:rtl/>
                    </w:rPr>
                  </w:rPrChange>
                </w:rPr>
                <w:t>סעיף</w:t>
              </w:r>
              <w:r w:rsidR="00DE0192" w:rsidRPr="006A65AB">
                <w:rPr>
                  <w:highlight w:val="lightGray"/>
                  <w:rtl/>
                  <w:rPrChange w:id="1969" w:author="נעה בן שבת" w:date="2014-06-26T09:56:00Z">
                    <w:rPr>
                      <w:rtl/>
                    </w:rPr>
                  </w:rPrChange>
                </w:rPr>
                <w:t xml:space="preserve"> 9(7א)(ז) </w:t>
              </w:r>
              <w:r w:rsidR="00DE0192" w:rsidRPr="006A65AB">
                <w:rPr>
                  <w:rFonts w:hint="eastAsia"/>
                  <w:highlight w:val="lightGray"/>
                  <w:rtl/>
                  <w:rPrChange w:id="1970" w:author="נעה בן שבת" w:date="2014-06-26T09:56:00Z">
                    <w:rPr>
                      <w:rFonts w:hint="eastAsia"/>
                      <w:rtl/>
                    </w:rPr>
                  </w:rPrChange>
                </w:rPr>
                <w:t>לפקודה</w:t>
              </w:r>
              <w:r w:rsidR="00DE0192" w:rsidRPr="006A65AB">
                <w:rPr>
                  <w:highlight w:val="lightGray"/>
                  <w:rtl/>
                  <w:rPrChange w:id="1971" w:author="נעה בן שבת" w:date="2014-06-26T09:56:00Z">
                    <w:rPr>
                      <w:rtl/>
                    </w:rPr>
                  </w:rPrChange>
                </w:rPr>
                <w:t>.</w:t>
              </w:r>
            </w:ins>
          </w:p>
        </w:tc>
      </w:tr>
      <w:tr w:rsidR="00D67B29" w:rsidDel="00C51391" w:rsidTr="00D101FA">
        <w:trPr>
          <w:gridAfter w:val="1"/>
          <w:wAfter w:w="7" w:type="dxa"/>
          <w:cantSplit/>
          <w:del w:id="1972" w:author="דפנה ברנאי, כנסת" w:date="2014-02-26T14:24:00Z"/>
          <w:trPrChange w:id="1973"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1974" w:author="נעה בן שבת" w:date="2014-06-25T16:05:00Z">
              <w:tcPr>
                <w:tcW w:w="1870" w:type="dxa"/>
                <w:gridSpan w:val="2"/>
                <w:shd w:val="clear" w:color="auto" w:fill="auto"/>
                <w:tcMar>
                  <w:top w:w="91" w:type="dxa"/>
                  <w:left w:w="0" w:type="dxa"/>
                  <w:bottom w:w="91" w:type="dxa"/>
                  <w:right w:w="0" w:type="dxa"/>
                </w:tcMar>
              </w:tcPr>
            </w:tcPrChange>
          </w:tcPr>
          <w:p w:rsidR="00D67B29" w:rsidDel="00C51391" w:rsidRDefault="00D67B29" w:rsidP="007C3F04">
            <w:pPr>
              <w:pStyle w:val="TableSideHeading"/>
              <w:rPr>
                <w:del w:id="1975" w:author="דפנה ברנאי, כנסת" w:date="2014-02-26T14:24:00Z"/>
                <w:rtl/>
              </w:rPr>
            </w:pPr>
          </w:p>
        </w:tc>
        <w:tc>
          <w:tcPr>
            <w:tcW w:w="624" w:type="dxa"/>
            <w:shd w:val="clear" w:color="auto" w:fill="auto"/>
            <w:tcMar>
              <w:top w:w="91" w:type="dxa"/>
              <w:left w:w="0" w:type="dxa"/>
              <w:bottom w:w="91" w:type="dxa"/>
              <w:right w:w="0" w:type="dxa"/>
            </w:tcMar>
            <w:tcPrChange w:id="1976" w:author="נעה בן שבת" w:date="2014-06-25T16:05:00Z">
              <w:tcPr>
                <w:tcW w:w="624" w:type="dxa"/>
                <w:gridSpan w:val="3"/>
                <w:shd w:val="clear" w:color="auto" w:fill="auto"/>
                <w:tcMar>
                  <w:top w:w="91" w:type="dxa"/>
                  <w:left w:w="0" w:type="dxa"/>
                  <w:bottom w:w="91" w:type="dxa"/>
                  <w:right w:w="0" w:type="dxa"/>
                </w:tcMar>
              </w:tcPr>
            </w:tcPrChange>
          </w:tcPr>
          <w:p w:rsidR="00D67B29" w:rsidDel="00C51391" w:rsidRDefault="00D67B29" w:rsidP="007C3F04">
            <w:pPr>
              <w:pStyle w:val="TableText"/>
              <w:rPr>
                <w:del w:id="1977" w:author="דפנה ברנאי, כנסת" w:date="2014-02-26T14:24:00Z"/>
                <w:rtl/>
              </w:rPr>
            </w:pPr>
          </w:p>
        </w:tc>
        <w:tc>
          <w:tcPr>
            <w:tcW w:w="7145" w:type="dxa"/>
            <w:gridSpan w:val="8"/>
            <w:shd w:val="clear" w:color="auto" w:fill="auto"/>
            <w:tcMar>
              <w:top w:w="91" w:type="dxa"/>
              <w:left w:w="0" w:type="dxa"/>
              <w:bottom w:w="91" w:type="dxa"/>
              <w:right w:w="0" w:type="dxa"/>
            </w:tcMar>
            <w:tcPrChange w:id="1978" w:author="נעה בן שבת" w:date="2014-06-25T16:05:00Z">
              <w:tcPr>
                <w:tcW w:w="7144" w:type="dxa"/>
                <w:gridSpan w:val="15"/>
                <w:shd w:val="clear" w:color="auto" w:fill="auto"/>
                <w:tcMar>
                  <w:top w:w="91" w:type="dxa"/>
                  <w:left w:w="0" w:type="dxa"/>
                  <w:bottom w:w="91" w:type="dxa"/>
                  <w:right w:w="0" w:type="dxa"/>
                </w:tcMar>
              </w:tcPr>
            </w:tcPrChange>
          </w:tcPr>
          <w:p w:rsidR="00D67B29" w:rsidDel="00C51391" w:rsidRDefault="00D67B29" w:rsidP="00C51391">
            <w:pPr>
              <w:pStyle w:val="TableBlock"/>
              <w:rPr>
                <w:del w:id="1979" w:author="דפנה ברנאי, כנסת" w:date="2014-02-26T14:24:00Z"/>
                <w:rtl/>
              </w:rPr>
            </w:pPr>
            <w:del w:id="1980" w:author="דפנה ברנאי, כנסת" w:date="2014-02-26T14:24:00Z">
              <w:r w:rsidDel="00C51391">
                <w:rPr>
                  <w:rFonts w:hint="cs"/>
                  <w:rtl/>
                </w:rPr>
                <w:delText>(ב)</w:delText>
              </w:r>
              <w:r w:rsidDel="00C51391">
                <w:rPr>
                  <w:rtl/>
                </w:rPr>
                <w:tab/>
              </w:r>
            </w:del>
            <w:del w:id="1981" w:author="דפנה ברנאי, כנסת" w:date="2014-02-26T14:11:00Z">
              <w:r w:rsidDel="005B6F3D">
                <w:rPr>
                  <w:rFonts w:hint="cs"/>
                  <w:rtl/>
                </w:rPr>
                <w:delText xml:space="preserve">לגבי קופת גמל שלעמית בה היה כיסוי ביטוחי לסיכוני מוות, </w:delText>
              </w:r>
            </w:del>
            <w:ins w:id="1982" w:author="נעה בן שבת" w:date="2014-02-21T02:01:00Z">
              <w:del w:id="1983" w:author="דפנה ברנאי, כנסת" w:date="2014-02-26T14:11:00Z">
                <w:r w:rsidRPr="006A65AB" w:rsidDel="005B6F3D">
                  <w:rPr>
                    <w:rFonts w:hint="eastAsia"/>
                    <w:highlight w:val="lightGray"/>
                    <w:rtl/>
                    <w:rPrChange w:id="1984" w:author="נעה בן שבת" w:date="2014-06-26T09:56:00Z">
                      <w:rPr>
                        <w:rFonts w:hint="eastAsia"/>
                        <w:highlight w:val="cyan"/>
                        <w:rtl/>
                      </w:rPr>
                    </w:rPrChange>
                  </w:rPr>
                  <w:delText>והעמית</w:delText>
                </w:r>
                <w:r w:rsidRPr="006A65AB" w:rsidDel="005B6F3D">
                  <w:rPr>
                    <w:highlight w:val="lightGray"/>
                    <w:rtl/>
                    <w:rPrChange w:id="1985" w:author="נעה בן שבת" w:date="2014-06-26T09:56:00Z">
                      <w:rPr>
                        <w:highlight w:val="cyan"/>
                        <w:rtl/>
                      </w:rPr>
                    </w:rPrChange>
                  </w:rPr>
                  <w:delText xml:space="preserve"> </w:delText>
                </w:r>
                <w:r w:rsidRPr="006A65AB" w:rsidDel="005B6F3D">
                  <w:rPr>
                    <w:rFonts w:hint="eastAsia"/>
                    <w:highlight w:val="lightGray"/>
                    <w:rtl/>
                    <w:rPrChange w:id="1986" w:author="נעה בן שבת" w:date="2014-06-26T09:56:00Z">
                      <w:rPr>
                        <w:rFonts w:hint="eastAsia"/>
                        <w:highlight w:val="cyan"/>
                        <w:rtl/>
                      </w:rPr>
                    </w:rPrChange>
                  </w:rPr>
                  <w:delText>לא</w:delText>
                </w:r>
                <w:r w:rsidRPr="006A65AB" w:rsidDel="005B6F3D">
                  <w:rPr>
                    <w:highlight w:val="lightGray"/>
                    <w:rtl/>
                    <w:rPrChange w:id="1987" w:author="נעה בן שבת" w:date="2014-06-26T09:56:00Z">
                      <w:rPr>
                        <w:highlight w:val="cyan"/>
                        <w:rtl/>
                      </w:rPr>
                    </w:rPrChange>
                  </w:rPr>
                  <w:delText xml:space="preserve"> </w:delText>
                </w:r>
                <w:r w:rsidRPr="006A65AB" w:rsidDel="005B6F3D">
                  <w:rPr>
                    <w:rFonts w:hint="eastAsia"/>
                    <w:highlight w:val="lightGray"/>
                    <w:rtl/>
                    <w:rPrChange w:id="1988" w:author="נעה בן שבת" w:date="2014-06-26T09:56:00Z">
                      <w:rPr>
                        <w:rFonts w:hint="eastAsia"/>
                        <w:highlight w:val="cyan"/>
                        <w:rtl/>
                      </w:rPr>
                    </w:rPrChange>
                  </w:rPr>
                  <w:delText>פעל</w:delText>
                </w:r>
                <w:r w:rsidRPr="006A65AB" w:rsidDel="005B6F3D">
                  <w:rPr>
                    <w:highlight w:val="lightGray"/>
                    <w:rtl/>
                    <w:rPrChange w:id="1989" w:author="נעה בן שבת" w:date="2014-06-26T09:56:00Z">
                      <w:rPr>
                        <w:highlight w:val="cyan"/>
                        <w:rtl/>
                      </w:rPr>
                    </w:rPrChange>
                  </w:rPr>
                  <w:delText xml:space="preserve"> </w:delText>
                </w:r>
                <w:r w:rsidRPr="006A65AB" w:rsidDel="005B6F3D">
                  <w:rPr>
                    <w:rFonts w:hint="eastAsia"/>
                    <w:highlight w:val="lightGray"/>
                    <w:rtl/>
                    <w:rPrChange w:id="1990" w:author="נעה בן שבת" w:date="2014-06-26T09:56:00Z">
                      <w:rPr>
                        <w:rFonts w:hint="eastAsia"/>
                        <w:highlight w:val="cyan"/>
                        <w:rtl/>
                      </w:rPr>
                    </w:rPrChange>
                  </w:rPr>
                  <w:delText>כאמור</w:delText>
                </w:r>
                <w:r w:rsidRPr="006A65AB" w:rsidDel="005B6F3D">
                  <w:rPr>
                    <w:highlight w:val="lightGray"/>
                    <w:rtl/>
                    <w:rPrChange w:id="1991" w:author="נעה בן שבת" w:date="2014-06-26T09:56:00Z">
                      <w:rPr>
                        <w:highlight w:val="cyan"/>
                        <w:rtl/>
                      </w:rPr>
                    </w:rPrChange>
                  </w:rPr>
                  <w:delText xml:space="preserve"> </w:delText>
                </w:r>
                <w:r w:rsidRPr="006A65AB" w:rsidDel="005B6F3D">
                  <w:rPr>
                    <w:rFonts w:hint="eastAsia"/>
                    <w:highlight w:val="lightGray"/>
                    <w:rtl/>
                    <w:rPrChange w:id="1992" w:author="נעה בן שבת" w:date="2014-06-26T09:56:00Z">
                      <w:rPr>
                        <w:rFonts w:hint="eastAsia"/>
                        <w:highlight w:val="cyan"/>
                        <w:rtl/>
                      </w:rPr>
                    </w:rPrChange>
                  </w:rPr>
                  <w:delText>בסעיף</w:delText>
                </w:r>
                <w:r w:rsidRPr="006A65AB" w:rsidDel="005B6F3D">
                  <w:rPr>
                    <w:highlight w:val="lightGray"/>
                    <w:rtl/>
                    <w:rPrChange w:id="1993" w:author="נעה בן שבת" w:date="2014-06-26T09:56:00Z">
                      <w:rPr>
                        <w:highlight w:val="cyan"/>
                        <w:rtl/>
                      </w:rPr>
                    </w:rPrChange>
                  </w:rPr>
                  <w:delText xml:space="preserve"> 6(</w:delText>
                </w:r>
              </w:del>
              <w:del w:id="1994" w:author="דפנה ברנאי, כנסת" w:date="2014-02-26T13:57:00Z">
                <w:r w:rsidRPr="006A65AB" w:rsidDel="000361AA">
                  <w:rPr>
                    <w:highlight w:val="lightGray"/>
                    <w:rtl/>
                    <w:rPrChange w:id="1995" w:author="נעה בן שבת" w:date="2014-06-26T09:56:00Z">
                      <w:rPr>
                        <w:highlight w:val="cyan"/>
                        <w:rtl/>
                      </w:rPr>
                    </w:rPrChange>
                  </w:rPr>
                  <w:delText>ה1</w:delText>
                </w:r>
              </w:del>
              <w:del w:id="1996" w:author="דפנה ברנאי, כנסת" w:date="2014-02-26T14:11:00Z">
                <w:r w:rsidRPr="006A65AB" w:rsidDel="005B6F3D">
                  <w:rPr>
                    <w:highlight w:val="lightGray"/>
                    <w:rtl/>
                    <w:rPrChange w:id="1997" w:author="נעה בן שבת" w:date="2014-06-26T09:56:00Z">
                      <w:rPr>
                        <w:highlight w:val="cyan"/>
                        <w:rtl/>
                      </w:rPr>
                    </w:rPrChange>
                  </w:rPr>
                  <w:delText>),</w:delText>
                </w:r>
                <w:r w:rsidDel="005B6F3D">
                  <w:rPr>
                    <w:rFonts w:hint="cs"/>
                    <w:rtl/>
                  </w:rPr>
                  <w:delText xml:space="preserve"> </w:delText>
                </w:r>
              </w:del>
            </w:ins>
            <w:del w:id="1998" w:author="דפנה ברנאי, כנסת" w:date="2014-02-26T14:11:00Z">
              <w:r w:rsidDel="005B6F3D">
                <w:rPr>
                  <w:rFonts w:hint="cs"/>
                  <w:rtl/>
                </w:rPr>
                <w:delText>יהיה הכיסוי הביטוחי האמור, החל במועד רישום הערה לטובת בן זוגו לשעבר וכל עוד לא נמחקה ההערה, בהתאם לכיסוי הביטוחי כפי שהיה אם הסכום המועבר לבן הזוג לשעבר היה מועבר לחשבון של בן הזוג לשעבר באותו מועד, ועלותו תחושב בהתאם.</w:delText>
              </w:r>
            </w:del>
          </w:p>
        </w:tc>
      </w:tr>
      <w:tr w:rsidR="00D67B29" w:rsidDel="00E2529D" w:rsidTr="00D101FA">
        <w:tblPrEx>
          <w:tblLook w:val="01E0" w:firstRow="1" w:lastRow="1" w:firstColumn="1" w:lastColumn="1" w:noHBand="0" w:noVBand="0"/>
          <w:tblPrExChange w:id="1999" w:author="נעה בן שבת" w:date="2014-06-25T16:05:00Z">
            <w:tblPrEx>
              <w:tblLook w:val="01E0" w:firstRow="1" w:lastRow="1" w:firstColumn="1" w:lastColumn="1" w:noHBand="0" w:noVBand="0"/>
            </w:tblPrEx>
          </w:tblPrExChange>
        </w:tblPrEx>
        <w:trPr>
          <w:gridAfter w:val="1"/>
          <w:wAfter w:w="7" w:type="dxa"/>
          <w:cantSplit/>
          <w:trHeight w:val="60"/>
          <w:del w:id="2000" w:author="דפנה ברנאי, כנסת" w:date="2014-02-26T14:22:00Z"/>
          <w:trPrChange w:id="2001" w:author="נעה בן שבת" w:date="2014-06-25T16:05:00Z">
            <w:trPr>
              <w:gridBefore w:val="1"/>
              <w:gridAfter w:val="1"/>
              <w:wAfter w:w="7" w:type="dxa"/>
              <w:cantSplit/>
              <w:trHeight w:val="60"/>
            </w:trPr>
          </w:trPrChange>
        </w:trPr>
        <w:tc>
          <w:tcPr>
            <w:tcW w:w="1869" w:type="dxa"/>
            <w:tcPrChange w:id="2002" w:author="נעה בן שבת" w:date="2014-06-25T16:05:00Z">
              <w:tcPr>
                <w:tcW w:w="1870" w:type="dxa"/>
                <w:gridSpan w:val="2"/>
              </w:tcPr>
            </w:tcPrChange>
          </w:tcPr>
          <w:p w:rsidR="00D67B29" w:rsidDel="00E2529D" w:rsidRDefault="00D67B29">
            <w:pPr>
              <w:pStyle w:val="TableSideHeading"/>
              <w:rPr>
                <w:del w:id="2003" w:author="דפנה ברנאי, כנסת" w:date="2014-02-26T14:22:00Z"/>
              </w:rPr>
            </w:pPr>
          </w:p>
        </w:tc>
        <w:tc>
          <w:tcPr>
            <w:tcW w:w="624" w:type="dxa"/>
            <w:tcPrChange w:id="2004" w:author="נעה בן שבת" w:date="2014-06-25T16:05:00Z">
              <w:tcPr>
                <w:tcW w:w="624" w:type="dxa"/>
                <w:gridSpan w:val="3"/>
              </w:tcPr>
            </w:tcPrChange>
          </w:tcPr>
          <w:p w:rsidR="00D67B29" w:rsidDel="00E2529D" w:rsidRDefault="00D67B29">
            <w:pPr>
              <w:pStyle w:val="TableText"/>
              <w:rPr>
                <w:del w:id="2005" w:author="דפנה ברנאי, כנסת" w:date="2014-02-26T14:22:00Z"/>
              </w:rPr>
            </w:pPr>
          </w:p>
        </w:tc>
        <w:tc>
          <w:tcPr>
            <w:tcW w:w="624" w:type="dxa"/>
            <w:tcPrChange w:id="2006" w:author="נעה בן שבת" w:date="2014-06-25T16:05:00Z">
              <w:tcPr>
                <w:tcW w:w="624" w:type="dxa"/>
                <w:gridSpan w:val="3"/>
              </w:tcPr>
            </w:tcPrChange>
          </w:tcPr>
          <w:p w:rsidR="00D67B29" w:rsidDel="00E2529D" w:rsidRDefault="00D67B29">
            <w:pPr>
              <w:pStyle w:val="TableText"/>
              <w:rPr>
                <w:del w:id="2007" w:author="דפנה ברנאי, כנסת" w:date="2014-02-26T14:22:00Z"/>
              </w:rPr>
            </w:pPr>
          </w:p>
        </w:tc>
        <w:tc>
          <w:tcPr>
            <w:tcW w:w="6521" w:type="dxa"/>
            <w:gridSpan w:val="7"/>
            <w:tcPrChange w:id="2008" w:author="נעה בן שבת" w:date="2014-06-25T16:05:00Z">
              <w:tcPr>
                <w:tcW w:w="6520" w:type="dxa"/>
                <w:gridSpan w:val="12"/>
              </w:tcPr>
            </w:tcPrChange>
          </w:tcPr>
          <w:p w:rsidR="00D67B29" w:rsidDel="00E2529D" w:rsidRDefault="00D67B29" w:rsidP="00E2529D">
            <w:pPr>
              <w:pStyle w:val="TableBlock"/>
              <w:rPr>
                <w:del w:id="2009" w:author="דפנה ברנאי, כנסת" w:date="2014-02-26T14:22:00Z"/>
              </w:rPr>
            </w:pPr>
            <w:del w:id="2010" w:author="דפנה ברנאי, כנסת" w:date="2014-02-26T14:22:00Z">
              <w:r w:rsidDel="00E2529D">
                <w:rPr>
                  <w:rFonts w:hint="cs"/>
                  <w:rtl/>
                </w:rPr>
                <w:delText>(1)</w:delText>
              </w:r>
              <w:r w:rsidDel="00E2529D">
                <w:rPr>
                  <w:rtl/>
                </w:rPr>
                <w:tab/>
              </w:r>
              <w:r w:rsidDel="00E2529D">
                <w:rPr>
                  <w:rFonts w:hint="cs"/>
                  <w:rtl/>
                </w:rPr>
                <w:delText>לא יחול שינוי בכיסוי הביטוחי</w:delText>
              </w:r>
            </w:del>
            <w:del w:id="2011" w:author="דפנה ברנאי, כנסת" w:date="2014-02-26T14:13:00Z">
              <w:r w:rsidDel="005B6F3D">
                <w:rPr>
                  <w:rFonts w:hint="cs"/>
                  <w:rtl/>
                </w:rPr>
                <w:delText xml:space="preserve"> האמור</w:delText>
              </w:r>
            </w:del>
            <w:del w:id="2012" w:author="דפנה ברנאי, כנסת" w:date="2014-02-26T14:22:00Z">
              <w:r w:rsidDel="00E2529D">
                <w:rPr>
                  <w:rFonts w:hint="cs"/>
                  <w:rtl/>
                </w:rPr>
                <w:delText xml:space="preserve">, אלא אם </w:delText>
              </w:r>
            </w:del>
            <w:del w:id="2013" w:author="דפנה ברנאי, כנסת" w:date="2014-02-26T14:13:00Z">
              <w:r w:rsidDel="00FA3152">
                <w:rPr>
                  <w:rFonts w:hint="cs"/>
                  <w:rtl/>
                </w:rPr>
                <w:delText xml:space="preserve">ביקש </w:delText>
              </w:r>
            </w:del>
            <w:del w:id="2014" w:author="דפנה ברנאי, כנסת" w:date="2014-02-26T14:22:00Z">
              <w:r w:rsidDel="00E2529D">
                <w:rPr>
                  <w:rFonts w:hint="cs"/>
                  <w:rtl/>
                </w:rPr>
                <w:delText>העמית לשנותו בהתאם להוראות הסדר החיסכון;</w:delText>
              </w:r>
            </w:del>
          </w:p>
        </w:tc>
      </w:tr>
      <w:tr w:rsidR="00D67B29" w:rsidTr="00D101FA">
        <w:tblPrEx>
          <w:tblLook w:val="01E0" w:firstRow="1" w:lastRow="1" w:firstColumn="1" w:lastColumn="1" w:noHBand="0" w:noVBand="0"/>
          <w:tblPrExChange w:id="2015" w:author="נעה בן שבת" w:date="2014-06-25T16:05:00Z">
            <w:tblPrEx>
              <w:tblLook w:val="01E0" w:firstRow="1" w:lastRow="1" w:firstColumn="1" w:lastColumn="1" w:noHBand="0" w:noVBand="0"/>
            </w:tblPrEx>
          </w:tblPrExChange>
        </w:tblPrEx>
        <w:trPr>
          <w:gridAfter w:val="1"/>
          <w:wAfter w:w="7" w:type="dxa"/>
          <w:cantSplit/>
          <w:trHeight w:val="60"/>
          <w:trPrChange w:id="2016" w:author="נעה בן שבת" w:date="2014-06-25T16:05:00Z">
            <w:trPr>
              <w:gridBefore w:val="1"/>
              <w:gridAfter w:val="1"/>
              <w:wAfter w:w="7" w:type="dxa"/>
              <w:cantSplit/>
              <w:trHeight w:val="60"/>
            </w:trPr>
          </w:trPrChange>
        </w:trPr>
        <w:tc>
          <w:tcPr>
            <w:tcW w:w="1869" w:type="dxa"/>
            <w:tcPrChange w:id="2017" w:author="נעה בן שבת" w:date="2014-06-25T16:05:00Z">
              <w:tcPr>
                <w:tcW w:w="1870" w:type="dxa"/>
                <w:gridSpan w:val="2"/>
              </w:tcPr>
            </w:tcPrChange>
          </w:tcPr>
          <w:p w:rsidR="00D67B29" w:rsidRDefault="00D67B29">
            <w:pPr>
              <w:pStyle w:val="TableSideHeading"/>
            </w:pPr>
          </w:p>
        </w:tc>
        <w:tc>
          <w:tcPr>
            <w:tcW w:w="624" w:type="dxa"/>
            <w:tcPrChange w:id="2018" w:author="נעה בן שבת" w:date="2014-06-25T16:05:00Z">
              <w:tcPr>
                <w:tcW w:w="624" w:type="dxa"/>
                <w:gridSpan w:val="3"/>
              </w:tcPr>
            </w:tcPrChange>
          </w:tcPr>
          <w:p w:rsidR="00D67B29" w:rsidRDefault="00D67B29" w:rsidP="00D67B29">
            <w:pPr>
              <w:pStyle w:val="TableText"/>
            </w:pPr>
          </w:p>
        </w:tc>
        <w:tc>
          <w:tcPr>
            <w:tcW w:w="624" w:type="dxa"/>
            <w:tcPrChange w:id="2019" w:author="נעה בן שבת" w:date="2014-06-25T16:05:00Z">
              <w:tcPr>
                <w:tcW w:w="624" w:type="dxa"/>
                <w:gridSpan w:val="3"/>
              </w:tcPr>
            </w:tcPrChange>
          </w:tcPr>
          <w:p w:rsidR="00D67B29" w:rsidRDefault="00D67B29">
            <w:pPr>
              <w:pStyle w:val="TableText"/>
            </w:pPr>
            <w:ins w:id="2020" w:author="דפנה ברנאי, כנסת" w:date="2014-02-26T14:24:00Z">
              <w:r>
                <w:rPr>
                  <w:rFonts w:hint="cs"/>
                  <w:rtl/>
                </w:rPr>
                <w:t>(ב)</w:t>
              </w:r>
            </w:ins>
          </w:p>
        </w:tc>
        <w:tc>
          <w:tcPr>
            <w:tcW w:w="6521" w:type="dxa"/>
            <w:gridSpan w:val="7"/>
            <w:tcPrChange w:id="2021" w:author="נעה בן שבת" w:date="2014-06-25T16:05:00Z">
              <w:tcPr>
                <w:tcW w:w="6520" w:type="dxa"/>
                <w:gridSpan w:val="12"/>
              </w:tcPr>
            </w:tcPrChange>
          </w:tcPr>
          <w:p w:rsidR="00D67B29" w:rsidRDefault="00D67B29" w:rsidP="00C51391">
            <w:pPr>
              <w:pStyle w:val="TableBlock"/>
            </w:pPr>
            <w:r>
              <w:rPr>
                <w:rFonts w:hint="cs"/>
                <w:rtl/>
              </w:rPr>
              <w:t>(</w:t>
            </w:r>
            <w:del w:id="2022" w:author="דפנה ברנאי, כנסת" w:date="2014-02-26T14:22:00Z">
              <w:r w:rsidDel="00E2529D">
                <w:rPr>
                  <w:rFonts w:hint="cs"/>
                  <w:rtl/>
                </w:rPr>
                <w:delText>2</w:delText>
              </w:r>
            </w:del>
            <w:ins w:id="2023" w:author="דפנה ברנאי, כנסת" w:date="2014-02-26T14:22:00Z">
              <w:r>
                <w:rPr>
                  <w:rFonts w:hint="cs"/>
                  <w:rtl/>
                </w:rPr>
                <w:t>1</w:t>
              </w:r>
            </w:ins>
            <w:r>
              <w:rPr>
                <w:rFonts w:hint="cs"/>
                <w:rtl/>
              </w:rPr>
              <w:t>)</w:t>
            </w:r>
            <w:r>
              <w:rPr>
                <w:rtl/>
              </w:rPr>
              <w:tab/>
            </w:r>
            <w:ins w:id="2024" w:author="דפנה ברנאי, כנסת" w:date="2014-02-26T14:24:00Z">
              <w:r w:rsidRPr="006A65AB">
                <w:rPr>
                  <w:highlight w:val="lightGray"/>
                  <w:rtl/>
                  <w:rPrChange w:id="2025" w:author="נעה בן שבת" w:date="2014-06-26T09:55:00Z">
                    <w:rPr>
                      <w:highlight w:val="yellow"/>
                      <w:rtl/>
                    </w:rPr>
                  </w:rPrChange>
                </w:rPr>
                <w:t xml:space="preserve">לגבי </w:t>
              </w:r>
              <w:r w:rsidRPr="006A65AB">
                <w:rPr>
                  <w:rFonts w:hint="cs"/>
                  <w:highlight w:val="lightGray"/>
                  <w:rtl/>
                  <w:rPrChange w:id="2026" w:author="נעה בן שבת" w:date="2014-06-26T09:55:00Z">
                    <w:rPr>
                      <w:rFonts w:hint="cs"/>
                      <w:highlight w:val="yellow"/>
                      <w:rtl/>
                    </w:rPr>
                  </w:rPrChange>
                </w:rPr>
                <w:t>עמית ב</w:t>
              </w:r>
              <w:r w:rsidRPr="006A65AB">
                <w:rPr>
                  <w:highlight w:val="lightGray"/>
                  <w:rtl/>
                  <w:rPrChange w:id="2027" w:author="נעה בן שבת" w:date="2014-06-26T09:55:00Z">
                    <w:rPr>
                      <w:highlight w:val="yellow"/>
                      <w:rtl/>
                    </w:rPr>
                  </w:rPrChange>
                </w:rPr>
                <w:t xml:space="preserve">קופת גמל </w:t>
              </w:r>
              <w:r w:rsidRPr="006A65AB">
                <w:rPr>
                  <w:rFonts w:hint="cs"/>
                  <w:highlight w:val="lightGray"/>
                  <w:rtl/>
                  <w:rPrChange w:id="2028" w:author="נעה בן שבת" w:date="2014-06-26T09:55:00Z">
                    <w:rPr>
                      <w:rFonts w:hint="cs"/>
                      <w:highlight w:val="yellow"/>
                      <w:rtl/>
                    </w:rPr>
                  </w:rPrChange>
                </w:rPr>
                <w:t xml:space="preserve">שיש </w:t>
              </w:r>
              <w:r w:rsidRPr="006A65AB">
                <w:rPr>
                  <w:highlight w:val="lightGray"/>
                  <w:rtl/>
                  <w:rPrChange w:id="2029" w:author="נעה בן שבת" w:date="2014-06-26T09:55:00Z">
                    <w:rPr>
                      <w:highlight w:val="yellow"/>
                      <w:rtl/>
                    </w:rPr>
                  </w:rPrChange>
                </w:rPr>
                <w:t xml:space="preserve">בה כיסוי ביטוחי לסיכוני מוות שעלותו מושפעת, בין השאר, מסכום היתרה הצבורה, </w:t>
              </w:r>
              <w:r>
                <w:rPr>
                  <w:rFonts w:hint="cs"/>
                  <w:rtl/>
                </w:rPr>
                <w:t>לא יחול, כל עוד לא נמחקה ההערה, שינוי בכיסוי הביטוחי, ועלות הכיסוי הביטוחי תחושב בהתאם ליתרה הצבורה של העמית אילו הסכום המועבר לבן הזוג לשעבר היה מועבר לחשבון של בן הזוג לשעבר במועד רישום ההערה, והכל אלא אם כן העמית ביקש, בהתאם להוראות הסדר החיסכון, לשנות את הכיסוי הביטוחי.</w:t>
              </w:r>
            </w:ins>
            <w:del w:id="2030" w:author="דפנה ברנאי, כנסת" w:date="2014-02-26T14:24:00Z">
              <w:r w:rsidDel="00C51391">
                <w:rPr>
                  <w:rFonts w:hint="cs"/>
                  <w:rtl/>
                </w:rPr>
                <w:delText xml:space="preserve">עלות הכיסוי הביטוחי </w:delText>
              </w:r>
            </w:del>
            <w:del w:id="2031" w:author="דפנה ברנאי, כנסת" w:date="2014-02-26T14:13:00Z">
              <w:r w:rsidDel="00FA3152">
                <w:rPr>
                  <w:rFonts w:hint="cs"/>
                  <w:rtl/>
                </w:rPr>
                <w:delText xml:space="preserve">האמור </w:delText>
              </w:r>
            </w:del>
            <w:del w:id="2032" w:author="דפנה ברנאי, כנסת" w:date="2014-02-26T14:24:00Z">
              <w:r w:rsidDel="00C51391">
                <w:rPr>
                  <w:rFonts w:hint="cs"/>
                  <w:rtl/>
                </w:rPr>
                <w:delText>תחושב בהתאם ליתרה הצבורה של העמית אילו הסכום המועבר לבן הזוג לשעבר היה מועבר לחשבון של בן הזוג לשעבר במועד רישום ההערה</w:delText>
              </w:r>
            </w:del>
            <w:del w:id="2033" w:author="דפנה ברנאי, כנסת" w:date="2014-02-26T14:13:00Z">
              <w:r w:rsidRPr="00B73BD8" w:rsidDel="00FA3152">
                <w:rPr>
                  <w:rFonts w:hint="cs"/>
                  <w:rtl/>
                </w:rPr>
                <w:delText>.</w:delText>
              </w:r>
            </w:del>
          </w:p>
        </w:tc>
      </w:tr>
      <w:tr w:rsidR="00D67B29" w:rsidTr="00D101FA">
        <w:tblPrEx>
          <w:tblLook w:val="01E0" w:firstRow="1" w:lastRow="1" w:firstColumn="1" w:lastColumn="1" w:noHBand="0" w:noVBand="0"/>
          <w:tblPrExChange w:id="2034" w:author="נעה בן שבת" w:date="2014-06-25T16:05:00Z">
            <w:tblPrEx>
              <w:tblLook w:val="01E0" w:firstRow="1" w:lastRow="1" w:firstColumn="1" w:lastColumn="1" w:noHBand="0" w:noVBand="0"/>
            </w:tblPrEx>
          </w:tblPrExChange>
        </w:tblPrEx>
        <w:trPr>
          <w:gridAfter w:val="1"/>
          <w:wAfter w:w="7" w:type="dxa"/>
          <w:cantSplit/>
          <w:trHeight w:val="60"/>
          <w:trPrChange w:id="2035" w:author="נעה בן שבת" w:date="2014-06-25T16:05:00Z">
            <w:trPr>
              <w:gridBefore w:val="1"/>
              <w:gridAfter w:val="1"/>
              <w:wAfter w:w="7" w:type="dxa"/>
              <w:cantSplit/>
              <w:trHeight w:val="60"/>
            </w:trPr>
          </w:trPrChange>
        </w:trPr>
        <w:tc>
          <w:tcPr>
            <w:tcW w:w="1869" w:type="dxa"/>
            <w:tcPrChange w:id="2036" w:author="נעה בן שבת" w:date="2014-06-25T16:05:00Z">
              <w:tcPr>
                <w:tcW w:w="1870" w:type="dxa"/>
                <w:gridSpan w:val="2"/>
              </w:tcPr>
            </w:tcPrChange>
          </w:tcPr>
          <w:p w:rsidR="00D67B29" w:rsidRDefault="00D67B29">
            <w:pPr>
              <w:pStyle w:val="TableSideHeading"/>
            </w:pPr>
          </w:p>
        </w:tc>
        <w:tc>
          <w:tcPr>
            <w:tcW w:w="624" w:type="dxa"/>
            <w:tcPrChange w:id="2037" w:author="נעה בן שבת" w:date="2014-06-25T16:05:00Z">
              <w:tcPr>
                <w:tcW w:w="624" w:type="dxa"/>
                <w:gridSpan w:val="3"/>
              </w:tcPr>
            </w:tcPrChange>
          </w:tcPr>
          <w:p w:rsidR="00D67B29" w:rsidRDefault="00D67B29" w:rsidP="00D67B29">
            <w:pPr>
              <w:pStyle w:val="TableText"/>
            </w:pPr>
          </w:p>
        </w:tc>
        <w:tc>
          <w:tcPr>
            <w:tcW w:w="624" w:type="dxa"/>
            <w:tcPrChange w:id="2038" w:author="נעה בן שבת" w:date="2014-06-25T16:05:00Z">
              <w:tcPr>
                <w:tcW w:w="624" w:type="dxa"/>
                <w:gridSpan w:val="3"/>
              </w:tcPr>
            </w:tcPrChange>
          </w:tcPr>
          <w:p w:rsidR="00D67B29" w:rsidRDefault="00D67B29">
            <w:pPr>
              <w:pStyle w:val="TableText"/>
            </w:pPr>
          </w:p>
        </w:tc>
        <w:tc>
          <w:tcPr>
            <w:tcW w:w="6521" w:type="dxa"/>
            <w:gridSpan w:val="7"/>
            <w:tcPrChange w:id="2039" w:author="נעה בן שבת" w:date="2014-06-25T16:05:00Z">
              <w:tcPr>
                <w:tcW w:w="6520" w:type="dxa"/>
                <w:gridSpan w:val="12"/>
              </w:tcPr>
            </w:tcPrChange>
          </w:tcPr>
          <w:p w:rsidR="00D67B29" w:rsidRDefault="00D67B29" w:rsidP="00FE7FD3">
            <w:pPr>
              <w:pStyle w:val="TableBlock"/>
            </w:pPr>
            <w:r>
              <w:rPr>
                <w:rFonts w:hint="cs"/>
                <w:rtl/>
              </w:rPr>
              <w:t>(</w:t>
            </w:r>
            <w:del w:id="2040" w:author="דפנה ברנאי, כנסת" w:date="2014-02-26T14:23:00Z">
              <w:r w:rsidDel="00C51391">
                <w:rPr>
                  <w:rFonts w:hint="cs"/>
                  <w:rtl/>
                </w:rPr>
                <w:delText>3</w:delText>
              </w:r>
            </w:del>
            <w:ins w:id="2041" w:author="דפנה ברנאי, כנסת" w:date="2014-02-26T14:23:00Z">
              <w:r>
                <w:rPr>
                  <w:rFonts w:hint="cs"/>
                  <w:rtl/>
                </w:rPr>
                <w:t>2</w:t>
              </w:r>
            </w:ins>
            <w:r>
              <w:rPr>
                <w:rFonts w:hint="cs"/>
                <w:rtl/>
              </w:rPr>
              <w:t>)</w:t>
            </w:r>
            <w:r>
              <w:rPr>
                <w:rtl/>
              </w:rPr>
              <w:tab/>
            </w:r>
            <w:r>
              <w:rPr>
                <w:rFonts w:hint="cs"/>
                <w:rtl/>
              </w:rPr>
              <w:t>הגוף המשלם ישלח הודעה לעמית בדבר השינוי בעלות הכיסוי הביטוחי כאמור בפסקה (</w:t>
            </w:r>
            <w:del w:id="2042" w:author="דפנה ברנאי, כנסת" w:date="2014-02-26T14:24:00Z">
              <w:r w:rsidDel="00FE7FD3">
                <w:rPr>
                  <w:rFonts w:hint="cs"/>
                  <w:rtl/>
                </w:rPr>
                <w:delText>2</w:delText>
              </w:r>
            </w:del>
            <w:ins w:id="2043" w:author="דפנה ברנאי, כנסת" w:date="2014-02-26T14:24:00Z">
              <w:r>
                <w:rPr>
                  <w:rFonts w:hint="cs"/>
                  <w:rtl/>
                </w:rPr>
                <w:t>1</w:t>
              </w:r>
            </w:ins>
            <w:r>
              <w:rPr>
                <w:rFonts w:hint="cs"/>
                <w:rtl/>
              </w:rPr>
              <w:t>); הממונה רשאי לקבוע הוראות לעניין אופן משלוח ההודעה ותוכנה.</w:t>
            </w:r>
          </w:p>
        </w:tc>
      </w:tr>
      <w:tr w:rsidR="00D67B29" w:rsidTr="00D101FA">
        <w:trPr>
          <w:gridAfter w:val="1"/>
          <w:wAfter w:w="7" w:type="dxa"/>
          <w:cantSplit/>
          <w:trPrChange w:id="2044"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2045"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2046"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7145" w:type="dxa"/>
            <w:gridSpan w:val="8"/>
            <w:shd w:val="clear" w:color="auto" w:fill="auto"/>
            <w:tcMar>
              <w:top w:w="91" w:type="dxa"/>
              <w:left w:w="0" w:type="dxa"/>
              <w:bottom w:w="91" w:type="dxa"/>
              <w:right w:w="0" w:type="dxa"/>
            </w:tcMar>
            <w:tcPrChange w:id="2047" w:author="נעה בן שבת" w:date="2014-06-25T16:05:00Z">
              <w:tcPr>
                <w:tcW w:w="7144" w:type="dxa"/>
                <w:gridSpan w:val="15"/>
                <w:shd w:val="clear" w:color="auto" w:fill="auto"/>
                <w:tcMar>
                  <w:top w:w="91" w:type="dxa"/>
                  <w:left w:w="0" w:type="dxa"/>
                  <w:bottom w:w="91" w:type="dxa"/>
                  <w:right w:w="0" w:type="dxa"/>
                </w:tcMar>
              </w:tcPr>
            </w:tcPrChange>
          </w:tcPr>
          <w:p w:rsidR="00D67B29" w:rsidRDefault="00D67B29" w:rsidP="00D67B29">
            <w:pPr>
              <w:pStyle w:val="TableBlock"/>
              <w:rPr>
                <w:rtl/>
              </w:rPr>
            </w:pPr>
            <w:r>
              <w:rPr>
                <w:rFonts w:hint="cs"/>
                <w:rtl/>
              </w:rPr>
              <w:t>(ג)</w:t>
            </w:r>
            <w:r>
              <w:rPr>
                <w:rtl/>
              </w:rPr>
              <w:tab/>
            </w:r>
            <w:ins w:id="2048" w:author="דפנה ברנאי, כנסת" w:date="2014-02-26T14:27:00Z">
              <w:r>
                <w:rPr>
                  <w:rFonts w:hint="cs"/>
                  <w:rtl/>
                </w:rPr>
                <w:t xml:space="preserve">בלי לגרוע מהוראות סעיף </w:t>
              </w:r>
              <w:r w:rsidRPr="006A65AB">
                <w:rPr>
                  <w:rFonts w:hint="cs"/>
                  <w:highlight w:val="lightGray"/>
                  <w:rtl/>
                  <w:rPrChange w:id="2049" w:author="נעה בן שבת" w:date="2014-06-26T09:55:00Z">
                    <w:rPr>
                      <w:rFonts w:hint="cs"/>
                      <w:rtl/>
                    </w:rPr>
                  </w:rPrChange>
                </w:rPr>
                <w:t>6</w:t>
              </w:r>
            </w:ins>
            <w:ins w:id="2050" w:author="נעה בן שבת" w:date="2014-05-08T14:35:00Z">
              <w:r w:rsidR="00DB699A" w:rsidRPr="006A65AB">
                <w:rPr>
                  <w:highlight w:val="lightGray"/>
                  <w:rtl/>
                  <w:rPrChange w:id="2051" w:author="נעה בן שבת" w:date="2014-06-26T09:55:00Z">
                    <w:rPr>
                      <w:rtl/>
                    </w:rPr>
                  </w:rPrChange>
                </w:rPr>
                <w:t xml:space="preserve">(ד)(2) </w:t>
              </w:r>
              <w:r w:rsidR="00DB699A" w:rsidRPr="006A65AB">
                <w:rPr>
                  <w:rFonts w:hint="eastAsia"/>
                  <w:highlight w:val="lightGray"/>
                  <w:rtl/>
                  <w:rPrChange w:id="2052" w:author="נעה בן שבת" w:date="2014-06-26T09:55:00Z">
                    <w:rPr>
                      <w:rFonts w:hint="eastAsia"/>
                      <w:rtl/>
                    </w:rPr>
                  </w:rPrChange>
                </w:rPr>
                <w:t>ו</w:t>
              </w:r>
              <w:r w:rsidR="00DB699A">
                <w:rPr>
                  <w:rFonts w:hint="cs"/>
                  <w:rtl/>
                </w:rPr>
                <w:t>-</w:t>
              </w:r>
            </w:ins>
            <w:ins w:id="2053" w:author="דפנה ברנאי, כנסת" w:date="2014-02-26T14:27:00Z">
              <w:r>
                <w:rPr>
                  <w:rFonts w:hint="cs"/>
                  <w:rtl/>
                </w:rPr>
                <w:t xml:space="preserve">(ז), </w:t>
              </w:r>
            </w:ins>
            <w:ins w:id="2054" w:author="נעה בן שבת" w:date="2014-02-21T02:02:00Z">
              <w:r>
                <w:rPr>
                  <w:rFonts w:hint="cs"/>
                  <w:rtl/>
                </w:rPr>
                <w:t xml:space="preserve">הערה לטובת בן זוג לשעבר תימחק </w:t>
              </w:r>
            </w:ins>
            <w:r>
              <w:rPr>
                <w:rFonts w:hint="eastAsia"/>
                <w:rtl/>
              </w:rPr>
              <w:t>–</w:t>
            </w:r>
            <w:del w:id="2055" w:author="נעה בן שבת" w:date="2014-02-21T02:02:00Z">
              <w:r w:rsidDel="005A0C64">
                <w:rPr>
                  <w:rFonts w:hint="cs"/>
                  <w:rtl/>
                </w:rPr>
                <w:delText>הערה לטובת בן זוג לשעבר תימחק על פי צו של הערכאה הראשונה, בהתאם לאמור בסעיף 6(ו), או בביצוע אחת מהפעולות המפורטות בסעיף קטן (א)(1)(א) או (ב) לאחר קבלת הסכמתו של בן הזוג לשעבר.</w:delText>
              </w:r>
            </w:del>
          </w:p>
        </w:tc>
      </w:tr>
      <w:tr w:rsidR="00D67B29" w:rsidTr="00D101FA">
        <w:tblPrEx>
          <w:tblLook w:val="01E0" w:firstRow="1" w:lastRow="1" w:firstColumn="1" w:lastColumn="1" w:noHBand="0" w:noVBand="0"/>
          <w:tblPrExChange w:id="2056" w:author="נעה בן שבת" w:date="2014-06-25T16:05:00Z">
            <w:tblPrEx>
              <w:tblLook w:val="01E0" w:firstRow="1" w:lastRow="1" w:firstColumn="1" w:lastColumn="1" w:noHBand="0" w:noVBand="0"/>
            </w:tblPrEx>
          </w:tblPrExChange>
        </w:tblPrEx>
        <w:trPr>
          <w:gridAfter w:val="1"/>
          <w:wAfter w:w="7" w:type="dxa"/>
          <w:cantSplit/>
          <w:trHeight w:val="60"/>
          <w:ins w:id="2057" w:author="דפנה ברנאי, כנסת" w:date="2014-02-26T14:28:00Z"/>
          <w:trPrChange w:id="2058" w:author="נעה בן שבת" w:date="2014-06-25T16:05:00Z">
            <w:trPr>
              <w:gridBefore w:val="1"/>
              <w:gridAfter w:val="1"/>
              <w:wAfter w:w="7" w:type="dxa"/>
              <w:cantSplit/>
              <w:trHeight w:val="60"/>
            </w:trPr>
          </w:trPrChange>
        </w:trPr>
        <w:tc>
          <w:tcPr>
            <w:tcW w:w="1869" w:type="dxa"/>
            <w:tcPrChange w:id="2059" w:author="נעה בן שבת" w:date="2014-06-25T16:05:00Z">
              <w:tcPr>
                <w:tcW w:w="1870" w:type="dxa"/>
                <w:gridSpan w:val="2"/>
              </w:tcPr>
            </w:tcPrChange>
          </w:tcPr>
          <w:p w:rsidR="00D67B29" w:rsidRDefault="00D67B29">
            <w:pPr>
              <w:pStyle w:val="TableSideHeading"/>
              <w:rPr>
                <w:ins w:id="2060" w:author="דפנה ברנאי, כנסת" w:date="2014-02-26T14:28:00Z"/>
              </w:rPr>
            </w:pPr>
          </w:p>
        </w:tc>
        <w:tc>
          <w:tcPr>
            <w:tcW w:w="624" w:type="dxa"/>
            <w:tcPrChange w:id="2061" w:author="נעה בן שבת" w:date="2014-06-25T16:05:00Z">
              <w:tcPr>
                <w:tcW w:w="624" w:type="dxa"/>
                <w:gridSpan w:val="3"/>
              </w:tcPr>
            </w:tcPrChange>
          </w:tcPr>
          <w:p w:rsidR="00D67B29" w:rsidRDefault="00D67B29" w:rsidP="00D67B29">
            <w:pPr>
              <w:pStyle w:val="TableText"/>
              <w:rPr>
                <w:ins w:id="2062" w:author="דפנה ברנאי, כנסת" w:date="2014-02-26T14:28:00Z"/>
              </w:rPr>
            </w:pPr>
          </w:p>
        </w:tc>
        <w:tc>
          <w:tcPr>
            <w:tcW w:w="624" w:type="dxa"/>
            <w:tcPrChange w:id="2063" w:author="נעה בן שבת" w:date="2014-06-25T16:05:00Z">
              <w:tcPr>
                <w:tcW w:w="624" w:type="dxa"/>
                <w:gridSpan w:val="3"/>
              </w:tcPr>
            </w:tcPrChange>
          </w:tcPr>
          <w:p w:rsidR="00D67B29" w:rsidRDefault="00D67B29">
            <w:pPr>
              <w:pStyle w:val="TableText"/>
              <w:rPr>
                <w:ins w:id="2064" w:author="דפנה ברנאי, כנסת" w:date="2014-02-26T14:28:00Z"/>
              </w:rPr>
            </w:pPr>
          </w:p>
        </w:tc>
        <w:tc>
          <w:tcPr>
            <w:tcW w:w="6521" w:type="dxa"/>
            <w:gridSpan w:val="7"/>
            <w:tcPrChange w:id="2065" w:author="נעה בן שבת" w:date="2014-06-25T16:05:00Z">
              <w:tcPr>
                <w:tcW w:w="6520" w:type="dxa"/>
                <w:gridSpan w:val="12"/>
              </w:tcPr>
            </w:tcPrChange>
          </w:tcPr>
          <w:p w:rsidR="00D67B29" w:rsidRDefault="00D67B29" w:rsidP="00D67B29">
            <w:pPr>
              <w:pStyle w:val="TableBlock"/>
              <w:rPr>
                <w:ins w:id="2066" w:author="דפנה ברנאי, כנסת" w:date="2014-02-26T14:28:00Z"/>
              </w:rPr>
            </w:pPr>
            <w:ins w:id="2067" w:author="דפנה ברנאי, כנסת" w:date="2014-02-26T14:29:00Z">
              <w:r>
                <w:rPr>
                  <w:rFonts w:hint="cs"/>
                  <w:rtl/>
                </w:rPr>
                <w:t>(1)</w:t>
              </w:r>
              <w:r>
                <w:rPr>
                  <w:rtl/>
                </w:rPr>
                <w:tab/>
              </w:r>
            </w:ins>
            <w:ins w:id="2068" w:author="נעה בן שבת" w:date="2014-02-21T02:02:00Z">
              <w:r>
                <w:rPr>
                  <w:rFonts w:hint="cs"/>
                  <w:rtl/>
                </w:rPr>
                <w:t xml:space="preserve">על פי צו של הערכאה הראשונה, ואם הוגש ערעור על החלטתה </w:t>
              </w:r>
              <w:r>
                <w:rPr>
                  <w:rtl/>
                </w:rPr>
                <w:t>–</w:t>
              </w:r>
              <w:r>
                <w:rPr>
                  <w:rFonts w:hint="cs"/>
                  <w:rtl/>
                </w:rPr>
                <w:t xml:space="preserve"> </w:t>
              </w:r>
            </w:ins>
            <w:ins w:id="2069" w:author="דפנה ברנאי, כנסת" w:date="2014-02-26T14:29:00Z">
              <w:r>
                <w:rPr>
                  <w:rFonts w:hint="cs"/>
                  <w:rtl/>
                </w:rPr>
                <w:t>ע</w:t>
              </w:r>
            </w:ins>
            <w:ins w:id="2070" w:author="נעה בן שבת" w:date="2014-02-21T02:02:00Z">
              <w:r>
                <w:rPr>
                  <w:rFonts w:hint="cs"/>
                  <w:rtl/>
                </w:rPr>
                <w:t>ל</w:t>
              </w:r>
            </w:ins>
            <w:ins w:id="2071" w:author="דפנה ברנאי, כנסת" w:date="2014-02-26T14:29:00Z">
              <w:r>
                <w:rPr>
                  <w:rFonts w:hint="cs"/>
                  <w:rtl/>
                </w:rPr>
                <w:t xml:space="preserve"> </w:t>
              </w:r>
            </w:ins>
            <w:ins w:id="2072" w:author="נעה בן שבת" w:date="2014-02-21T02:02:00Z">
              <w:r>
                <w:rPr>
                  <w:rFonts w:hint="cs"/>
                  <w:rtl/>
                </w:rPr>
                <w:t xml:space="preserve">פי צו של </w:t>
              </w:r>
              <w:del w:id="2073" w:author="דפנה ברנאי, כנסת" w:date="2014-02-26T14:25:00Z">
                <w:r w:rsidDel="00E94F99">
                  <w:rPr>
                    <w:rFonts w:hint="cs"/>
                    <w:rtl/>
                  </w:rPr>
                  <w:delText>ה</w:delText>
                </w:r>
              </w:del>
              <w:r>
                <w:rPr>
                  <w:rFonts w:hint="cs"/>
                  <w:rtl/>
                </w:rPr>
                <w:t>ערכא</w:t>
              </w:r>
            </w:ins>
            <w:ins w:id="2074" w:author="דפנה ברנאי, כנסת" w:date="2014-02-26T14:25:00Z">
              <w:r>
                <w:rPr>
                  <w:rFonts w:hint="cs"/>
                  <w:rtl/>
                </w:rPr>
                <w:t xml:space="preserve">ת </w:t>
              </w:r>
            </w:ins>
            <w:ins w:id="2075" w:author="נעה בן שבת" w:date="2014-02-21T02:02:00Z">
              <w:del w:id="2076" w:author="דפנה ברנאי, כנסת" w:date="2014-02-26T14:26:00Z">
                <w:r w:rsidDel="00E94F99">
                  <w:rPr>
                    <w:rFonts w:hint="cs"/>
                    <w:rtl/>
                  </w:rPr>
                  <w:delText xml:space="preserve">ה שאליה הוגש </w:delText>
                </w:r>
              </w:del>
              <w:r>
                <w:rPr>
                  <w:rFonts w:hint="cs"/>
                  <w:rtl/>
                </w:rPr>
                <w:t>הערעור</w:t>
              </w:r>
            </w:ins>
            <w:ins w:id="2077" w:author="דפנה ברנאי, כנסת" w:date="2014-02-26T14:29:00Z">
              <w:r>
                <w:rPr>
                  <w:rFonts w:hint="cs"/>
                  <w:rtl/>
                </w:rPr>
                <w:t>;</w:t>
              </w:r>
            </w:ins>
            <w:ins w:id="2078" w:author="נעה בן שבת" w:date="2014-02-21T02:02:00Z">
              <w:del w:id="2079" w:author="דפנה ברנאי, כנסת" w:date="2014-02-26T14:27:00Z">
                <w:r w:rsidDel="00EB1E36">
                  <w:rPr>
                    <w:rFonts w:hint="cs"/>
                    <w:rtl/>
                  </w:rPr>
                  <w:delText>, בהתאם לאמור בסעיף 6(</w:delText>
                </w:r>
              </w:del>
              <w:del w:id="2080" w:author="דפנה ברנאי, כנסת" w:date="2014-02-26T13:58:00Z">
                <w:r w:rsidDel="00824B0F">
                  <w:rPr>
                    <w:rFonts w:hint="cs"/>
                    <w:rtl/>
                  </w:rPr>
                  <w:delText>ו</w:delText>
                </w:r>
              </w:del>
              <w:del w:id="2081" w:author="דפנה ברנאי, כנסת" w:date="2014-02-26T14:27:00Z">
                <w:r w:rsidRPr="00A43314" w:rsidDel="00EB1E36">
                  <w:rPr>
                    <w:rFonts w:hint="cs"/>
                    <w:rtl/>
                  </w:rPr>
                  <w:delText xml:space="preserve">), </w:delText>
                </w:r>
              </w:del>
            </w:ins>
          </w:p>
        </w:tc>
      </w:tr>
      <w:tr w:rsidR="00D67B29" w:rsidTr="00D101FA">
        <w:tblPrEx>
          <w:tblLook w:val="01E0" w:firstRow="1" w:lastRow="1" w:firstColumn="1" w:lastColumn="1" w:noHBand="0" w:noVBand="0"/>
          <w:tblPrExChange w:id="2082" w:author="נעה בן שבת" w:date="2014-06-25T16:05:00Z">
            <w:tblPrEx>
              <w:tblLook w:val="01E0" w:firstRow="1" w:lastRow="1" w:firstColumn="1" w:lastColumn="1" w:noHBand="0" w:noVBand="0"/>
            </w:tblPrEx>
          </w:tblPrExChange>
        </w:tblPrEx>
        <w:trPr>
          <w:gridAfter w:val="1"/>
          <w:wAfter w:w="7" w:type="dxa"/>
          <w:cantSplit/>
          <w:trHeight w:val="60"/>
          <w:ins w:id="2083" w:author="דפנה ברנאי, כנסת" w:date="2014-02-26T14:28:00Z"/>
          <w:trPrChange w:id="2084" w:author="נעה בן שבת" w:date="2014-06-25T16:05:00Z">
            <w:trPr>
              <w:gridBefore w:val="1"/>
              <w:gridAfter w:val="1"/>
              <w:wAfter w:w="7" w:type="dxa"/>
              <w:cantSplit/>
              <w:trHeight w:val="60"/>
            </w:trPr>
          </w:trPrChange>
        </w:trPr>
        <w:tc>
          <w:tcPr>
            <w:tcW w:w="1869" w:type="dxa"/>
            <w:tcPrChange w:id="2085" w:author="נעה בן שבת" w:date="2014-06-25T16:05:00Z">
              <w:tcPr>
                <w:tcW w:w="1870" w:type="dxa"/>
                <w:gridSpan w:val="2"/>
              </w:tcPr>
            </w:tcPrChange>
          </w:tcPr>
          <w:p w:rsidR="00D67B29" w:rsidRDefault="00D67B29">
            <w:pPr>
              <w:pStyle w:val="TableSideHeading"/>
              <w:rPr>
                <w:ins w:id="2086" w:author="דפנה ברנאי, כנסת" w:date="2014-02-26T14:28:00Z"/>
              </w:rPr>
            </w:pPr>
          </w:p>
        </w:tc>
        <w:tc>
          <w:tcPr>
            <w:tcW w:w="624" w:type="dxa"/>
            <w:tcPrChange w:id="2087" w:author="נעה בן שבת" w:date="2014-06-25T16:05:00Z">
              <w:tcPr>
                <w:tcW w:w="624" w:type="dxa"/>
                <w:gridSpan w:val="3"/>
              </w:tcPr>
            </w:tcPrChange>
          </w:tcPr>
          <w:p w:rsidR="00D67B29" w:rsidRDefault="00D67B29" w:rsidP="00D67B29">
            <w:pPr>
              <w:pStyle w:val="TableText"/>
              <w:rPr>
                <w:ins w:id="2088" w:author="דפנה ברנאי, כנסת" w:date="2014-02-26T14:28:00Z"/>
              </w:rPr>
            </w:pPr>
          </w:p>
        </w:tc>
        <w:tc>
          <w:tcPr>
            <w:tcW w:w="624" w:type="dxa"/>
            <w:tcPrChange w:id="2089" w:author="נעה בן שבת" w:date="2014-06-25T16:05:00Z">
              <w:tcPr>
                <w:tcW w:w="624" w:type="dxa"/>
                <w:gridSpan w:val="3"/>
              </w:tcPr>
            </w:tcPrChange>
          </w:tcPr>
          <w:p w:rsidR="00D67B29" w:rsidRDefault="00D67B29">
            <w:pPr>
              <w:pStyle w:val="TableText"/>
              <w:rPr>
                <w:ins w:id="2090" w:author="דפנה ברנאי, כנסת" w:date="2014-02-26T14:28:00Z"/>
              </w:rPr>
            </w:pPr>
          </w:p>
        </w:tc>
        <w:tc>
          <w:tcPr>
            <w:tcW w:w="6521" w:type="dxa"/>
            <w:gridSpan w:val="7"/>
            <w:tcPrChange w:id="2091" w:author="נעה בן שבת" w:date="2014-06-25T16:05:00Z">
              <w:tcPr>
                <w:tcW w:w="6520" w:type="dxa"/>
                <w:gridSpan w:val="12"/>
              </w:tcPr>
            </w:tcPrChange>
          </w:tcPr>
          <w:p w:rsidR="00D67B29" w:rsidRDefault="00D67B29">
            <w:pPr>
              <w:pStyle w:val="TableBlock"/>
              <w:rPr>
                <w:ins w:id="2092" w:author="דפנה ברנאי, כנסת" w:date="2014-02-26T14:28:00Z"/>
              </w:rPr>
              <w:pPrChange w:id="2093" w:author="נעה בן שבת" w:date="2014-05-04T13:23:00Z">
                <w:pPr>
                  <w:pStyle w:val="TableBlock"/>
                </w:pPr>
              </w:pPrChange>
            </w:pPr>
            <w:ins w:id="2094" w:author="דפנה ברנאי, כנסת" w:date="2014-02-26T14:29:00Z">
              <w:r>
                <w:rPr>
                  <w:rFonts w:hint="cs"/>
                  <w:rtl/>
                </w:rPr>
                <w:t>(2)</w:t>
              </w:r>
              <w:r>
                <w:rPr>
                  <w:rtl/>
                </w:rPr>
                <w:tab/>
              </w:r>
            </w:ins>
            <w:ins w:id="2095" w:author="נעה בן שבת" w:date="2014-02-21T02:02:00Z">
              <w:del w:id="2096" w:author="דפנה ברנאי, כנסת" w:date="2014-02-26T14:29:00Z">
                <w:r w:rsidRPr="00550CF5" w:rsidDel="00F6624A">
                  <w:rPr>
                    <w:rFonts w:hint="eastAsia"/>
                    <w:rtl/>
                  </w:rPr>
                  <w:delText>בביצוע</w:delText>
                </w:r>
                <w:r w:rsidRPr="00550CF5" w:rsidDel="00F6624A">
                  <w:rPr>
                    <w:rtl/>
                  </w:rPr>
                  <w:delText xml:space="preserve">,  </w:delText>
                </w:r>
              </w:del>
              <w:del w:id="2097" w:author="דפנה ברנאי, כנסת" w:date="2014-02-26T14:31:00Z">
                <w:r w:rsidRPr="00550CF5" w:rsidDel="00EA1B4B">
                  <w:rPr>
                    <w:rFonts w:hint="eastAsia"/>
                    <w:rtl/>
                  </w:rPr>
                  <w:delText>לאחר</w:delText>
                </w:r>
                <w:r w:rsidRPr="00550CF5" w:rsidDel="00EA1B4B">
                  <w:rPr>
                    <w:rtl/>
                  </w:rPr>
                  <w:delText xml:space="preserve"> </w:delText>
                </w:r>
                <w:r w:rsidRPr="00550CF5" w:rsidDel="00EA1B4B">
                  <w:rPr>
                    <w:rFonts w:hint="eastAsia"/>
                    <w:rtl/>
                  </w:rPr>
                  <w:delText>קבלת</w:delText>
                </w:r>
                <w:r w:rsidRPr="00550CF5" w:rsidDel="00EA1B4B">
                  <w:rPr>
                    <w:rtl/>
                  </w:rPr>
                  <w:delText xml:space="preserve"> </w:delText>
                </w:r>
                <w:r w:rsidRPr="00550CF5" w:rsidDel="00EA1B4B">
                  <w:rPr>
                    <w:rFonts w:hint="eastAsia"/>
                    <w:rtl/>
                  </w:rPr>
                  <w:delText>הסכמתו</w:delText>
                </w:r>
                <w:r w:rsidRPr="00550CF5" w:rsidDel="00EA1B4B">
                  <w:rPr>
                    <w:rtl/>
                  </w:rPr>
                  <w:delText xml:space="preserve"> </w:delText>
                </w:r>
                <w:r w:rsidRPr="00550CF5" w:rsidDel="00EA1B4B">
                  <w:rPr>
                    <w:rFonts w:hint="eastAsia"/>
                    <w:rtl/>
                  </w:rPr>
                  <w:delText>של</w:delText>
                </w:r>
                <w:r w:rsidRPr="00550CF5" w:rsidDel="00EA1B4B">
                  <w:rPr>
                    <w:rtl/>
                  </w:rPr>
                  <w:delText xml:space="preserve"> </w:delText>
                </w:r>
                <w:r w:rsidRPr="00550CF5" w:rsidDel="00EA1B4B">
                  <w:rPr>
                    <w:rFonts w:hint="eastAsia"/>
                    <w:rtl/>
                  </w:rPr>
                  <w:delText>בן</w:delText>
                </w:r>
                <w:r w:rsidRPr="00550CF5" w:rsidDel="00EA1B4B">
                  <w:rPr>
                    <w:rtl/>
                  </w:rPr>
                  <w:delText xml:space="preserve"> </w:delText>
                </w:r>
                <w:r w:rsidRPr="00550CF5" w:rsidDel="00EA1B4B">
                  <w:rPr>
                    <w:rFonts w:hint="eastAsia"/>
                    <w:rtl/>
                  </w:rPr>
                  <w:delText>הזוג</w:delText>
                </w:r>
                <w:r w:rsidRPr="00550CF5" w:rsidDel="00EA1B4B">
                  <w:rPr>
                    <w:rtl/>
                  </w:rPr>
                  <w:delText xml:space="preserve"> </w:delText>
                </w:r>
                <w:r w:rsidRPr="00550CF5" w:rsidDel="00EA1B4B">
                  <w:rPr>
                    <w:rFonts w:hint="eastAsia"/>
                    <w:rtl/>
                  </w:rPr>
                  <w:delText>לשעבר</w:delText>
                </w:r>
              </w:del>
              <w:del w:id="2098" w:author="דפנה ברנאי, כנסת" w:date="2014-02-26T14:29:00Z">
                <w:r w:rsidRPr="00550CF5" w:rsidDel="00F6624A">
                  <w:rPr>
                    <w:rtl/>
                  </w:rPr>
                  <w:delText xml:space="preserve">, של </w:delText>
                </w:r>
                <w:r w:rsidRPr="00550CF5" w:rsidDel="00F6624A">
                  <w:rPr>
                    <w:rFonts w:hint="eastAsia"/>
                    <w:rtl/>
                  </w:rPr>
                  <w:delText>ה</w:delText>
                </w:r>
              </w:del>
              <w:del w:id="2099" w:author="דפנה ברנאי, כנסת" w:date="2014-02-26T14:31:00Z">
                <w:r w:rsidRPr="00550CF5" w:rsidDel="00EA1B4B">
                  <w:rPr>
                    <w:rFonts w:hint="eastAsia"/>
                    <w:rtl/>
                  </w:rPr>
                  <w:delText>פעולה</w:delText>
                </w:r>
                <w:r w:rsidRPr="00550CF5" w:rsidDel="00EA1B4B">
                  <w:rPr>
                    <w:rtl/>
                  </w:rPr>
                  <w:delText xml:space="preserve"> המפורט</w:delText>
                </w:r>
                <w:r w:rsidRPr="00550CF5" w:rsidDel="00EA1B4B">
                  <w:rPr>
                    <w:rFonts w:hint="eastAsia"/>
                    <w:rtl/>
                  </w:rPr>
                  <w:delText>ת</w:delText>
                </w:r>
                <w:r w:rsidRPr="00550CF5" w:rsidDel="00EA1B4B">
                  <w:rPr>
                    <w:rtl/>
                  </w:rPr>
                  <w:delText xml:space="preserve"> </w:delText>
                </w:r>
                <w:r w:rsidRPr="00550CF5" w:rsidDel="00EA1B4B">
                  <w:rPr>
                    <w:rFonts w:hint="eastAsia"/>
                    <w:rtl/>
                  </w:rPr>
                  <w:delText>בסעיף</w:delText>
                </w:r>
                <w:r w:rsidRPr="00550CF5" w:rsidDel="00EA1B4B">
                  <w:rPr>
                    <w:rtl/>
                  </w:rPr>
                  <w:delText xml:space="preserve"> </w:delText>
                </w:r>
                <w:r w:rsidRPr="00550CF5" w:rsidDel="00EA1B4B">
                  <w:rPr>
                    <w:rFonts w:hint="eastAsia"/>
                    <w:rtl/>
                  </w:rPr>
                  <w:delText>קטן</w:delText>
                </w:r>
                <w:r w:rsidRPr="00550CF5" w:rsidDel="00EA1B4B">
                  <w:rPr>
                    <w:rtl/>
                  </w:rPr>
                  <w:delText xml:space="preserve"> </w:delText>
                </w:r>
              </w:del>
              <w:del w:id="2100" w:author="דפנה ברנאי, כנסת" w:date="2014-02-26T14:32:00Z">
                <w:r w:rsidRPr="00550CF5" w:rsidDel="00EA1B4B">
                  <w:rPr>
                    <w:rtl/>
                  </w:rPr>
                  <w:delText xml:space="preserve">(א)(1)(א), </w:delText>
                </w:r>
                <w:r w:rsidRPr="00550CF5" w:rsidDel="00EA1B4B">
                  <w:rPr>
                    <w:rFonts w:hint="eastAsia"/>
                    <w:rtl/>
                  </w:rPr>
                  <w:delText>או</w:delText>
                </w:r>
                <w:r w:rsidRPr="00550CF5" w:rsidDel="00EA1B4B">
                  <w:rPr>
                    <w:rtl/>
                  </w:rPr>
                  <w:delText xml:space="preserve"> </w:delText>
                </w:r>
                <w:r w:rsidRPr="00550CF5" w:rsidDel="00EA1B4B">
                  <w:rPr>
                    <w:rFonts w:hint="eastAsia"/>
                    <w:rtl/>
                  </w:rPr>
                  <w:delText>של</w:delText>
                </w:r>
                <w:r w:rsidRPr="00550CF5" w:rsidDel="00EA1B4B">
                  <w:rPr>
                    <w:rtl/>
                  </w:rPr>
                  <w:delText xml:space="preserve"> </w:delText>
                </w:r>
                <w:r w:rsidRPr="00550CF5" w:rsidDel="00EA1B4B">
                  <w:rPr>
                    <w:rFonts w:hint="eastAsia"/>
                    <w:rtl/>
                  </w:rPr>
                  <w:delText>הפעולה</w:delText>
                </w:r>
                <w:r w:rsidRPr="00550CF5" w:rsidDel="00EA1B4B">
                  <w:rPr>
                    <w:rtl/>
                  </w:rPr>
                  <w:delText xml:space="preserve"> </w:delText>
                </w:r>
                <w:r w:rsidRPr="00550CF5" w:rsidDel="00EA1B4B">
                  <w:rPr>
                    <w:rFonts w:hint="eastAsia"/>
                    <w:rtl/>
                  </w:rPr>
                  <w:delText>המפורטת</w:delText>
                </w:r>
                <w:r w:rsidRPr="00550CF5" w:rsidDel="00EA1B4B">
                  <w:rPr>
                    <w:rtl/>
                  </w:rPr>
                  <w:delText xml:space="preserve"> </w:delText>
                </w:r>
                <w:r w:rsidRPr="00550CF5" w:rsidDel="00EA1B4B">
                  <w:rPr>
                    <w:rFonts w:hint="eastAsia"/>
                    <w:rtl/>
                  </w:rPr>
                  <w:delText>בסעיף</w:delText>
                </w:r>
                <w:r w:rsidRPr="00550CF5" w:rsidDel="00EA1B4B">
                  <w:rPr>
                    <w:rtl/>
                  </w:rPr>
                  <w:delText xml:space="preserve"> </w:delText>
                </w:r>
                <w:r w:rsidRPr="00550CF5" w:rsidDel="00EA1B4B">
                  <w:rPr>
                    <w:rFonts w:hint="eastAsia"/>
                    <w:rtl/>
                  </w:rPr>
                  <w:delText>קטן</w:delText>
                </w:r>
                <w:r w:rsidRPr="00550CF5" w:rsidDel="00EA1B4B">
                  <w:rPr>
                    <w:rtl/>
                  </w:rPr>
                  <w:delText xml:space="preserve"> (א)(1)(ב) </w:delText>
                </w:r>
              </w:del>
              <w:del w:id="2101" w:author="דפנה ברנאי, כנסת" w:date="2014-02-26T14:33:00Z">
                <w:r w:rsidRPr="00550CF5" w:rsidDel="00EA1B4B">
                  <w:rPr>
                    <w:rtl/>
                  </w:rPr>
                  <w:delText xml:space="preserve">ויחולו </w:delText>
                </w:r>
                <w:r w:rsidRPr="001C7598" w:rsidDel="00EA1B4B">
                  <w:rPr>
                    <w:rFonts w:hint="eastAsia"/>
                    <w:rtl/>
                  </w:rPr>
                  <w:delText>לגבי</w:delText>
                </w:r>
                <w:r w:rsidRPr="001C7598" w:rsidDel="00EA1B4B">
                  <w:rPr>
                    <w:rtl/>
                  </w:rPr>
                  <w:delText xml:space="preserve"> הפעולה האמורה </w:delText>
                </w:r>
                <w:r w:rsidRPr="00550CF5" w:rsidDel="00EA1B4B">
                  <w:rPr>
                    <w:rtl/>
                  </w:rPr>
                  <w:delText>הוראות סעיף</w:delText>
                </w:r>
              </w:del>
            </w:ins>
            <w:del w:id="2102" w:author="דפנה ברנאי, כנסת" w:date="2014-02-26T14:33:00Z">
              <w:r w:rsidRPr="00A43314" w:rsidDel="00EA1B4B">
                <w:rPr>
                  <w:rFonts w:hint="cs"/>
                  <w:rtl/>
                </w:rPr>
                <w:delText xml:space="preserve"> </w:delText>
              </w:r>
            </w:del>
            <w:ins w:id="2103" w:author="נעה בן שבת" w:date="2014-02-21T02:02:00Z">
              <w:del w:id="2104" w:author="דפנה ברנאי, כנסת" w:date="2014-02-26T14:32:00Z">
                <w:r w:rsidRPr="00A43314" w:rsidDel="00EA1B4B">
                  <w:rPr>
                    <w:rFonts w:hint="cs"/>
                    <w:rtl/>
                  </w:rPr>
                  <w:delText>או</w:delText>
                </w:r>
                <w:r w:rsidRPr="00550CF5" w:rsidDel="00EA1B4B">
                  <w:rPr>
                    <w:rtl/>
                  </w:rPr>
                  <w:delText xml:space="preserve"> </w:delText>
                </w:r>
              </w:del>
              <w:del w:id="2105" w:author="דפנה ברנאי, כנסת" w:date="2014-02-26T14:33:00Z">
                <w:r w:rsidRPr="00550CF5" w:rsidDel="00EA1B4B">
                  <w:rPr>
                    <w:rtl/>
                  </w:rPr>
                  <w:delText>13</w:delText>
                </w:r>
              </w:del>
            </w:ins>
            <w:ins w:id="2106" w:author="דפנה ברנאי, כנסת" w:date="2014-02-26T14:34:00Z">
              <w:r>
                <w:rPr>
                  <w:rFonts w:hint="cs"/>
                  <w:rtl/>
                </w:rPr>
                <w:t xml:space="preserve"> במשיכת הכספים שנרשמה לגביהם הערה בידי העמית לאחר קבלת הסכמ</w:t>
              </w:r>
              <w:del w:id="2107" w:author="נעה בן שבת" w:date="2014-05-04T13:23:00Z">
                <w:r w:rsidDel="008626C1">
                  <w:rPr>
                    <w:rFonts w:hint="cs"/>
                    <w:rtl/>
                  </w:rPr>
                  <w:delText>ה</w:delText>
                </w:r>
              </w:del>
            </w:ins>
            <w:ins w:id="2108" w:author="נעה בן שבת" w:date="2014-05-04T13:23:00Z">
              <w:r w:rsidR="008626C1">
                <w:rPr>
                  <w:rFonts w:hint="cs"/>
                  <w:rtl/>
                </w:rPr>
                <w:t xml:space="preserve">ת </w:t>
              </w:r>
              <w:r w:rsidR="008626C1" w:rsidRPr="000B77DB">
                <w:rPr>
                  <w:rFonts w:hint="eastAsia"/>
                  <w:highlight w:val="lightGray"/>
                  <w:rtl/>
                  <w:rPrChange w:id="2109" w:author="נעה בן שבת" w:date="2014-06-26T10:02:00Z">
                    <w:rPr>
                      <w:rFonts w:hint="eastAsia"/>
                      <w:rtl/>
                    </w:rPr>
                  </w:rPrChange>
                </w:rPr>
                <w:t>בן</w:t>
              </w:r>
              <w:r w:rsidR="008626C1" w:rsidRPr="000B77DB">
                <w:rPr>
                  <w:highlight w:val="lightGray"/>
                  <w:rtl/>
                  <w:rPrChange w:id="2110" w:author="נעה בן שבת" w:date="2014-06-26T10:02:00Z">
                    <w:rPr>
                      <w:rtl/>
                    </w:rPr>
                  </w:rPrChange>
                </w:rPr>
                <w:t xml:space="preserve"> </w:t>
              </w:r>
              <w:r w:rsidR="008626C1" w:rsidRPr="000B77DB">
                <w:rPr>
                  <w:rFonts w:hint="eastAsia"/>
                  <w:highlight w:val="lightGray"/>
                  <w:rtl/>
                  <w:rPrChange w:id="2111" w:author="נעה בן שבת" w:date="2014-06-26T10:02:00Z">
                    <w:rPr>
                      <w:rFonts w:hint="eastAsia"/>
                      <w:rtl/>
                    </w:rPr>
                  </w:rPrChange>
                </w:rPr>
                <w:t>הזוג</w:t>
              </w:r>
              <w:r w:rsidR="008626C1" w:rsidRPr="000B77DB">
                <w:rPr>
                  <w:highlight w:val="lightGray"/>
                  <w:rtl/>
                  <w:rPrChange w:id="2112" w:author="נעה בן שבת" w:date="2014-06-26T10:02:00Z">
                    <w:rPr>
                      <w:rtl/>
                    </w:rPr>
                  </w:rPrChange>
                </w:rPr>
                <w:t xml:space="preserve"> </w:t>
              </w:r>
              <w:r w:rsidR="008626C1" w:rsidRPr="000B77DB">
                <w:rPr>
                  <w:rFonts w:hint="eastAsia"/>
                  <w:highlight w:val="lightGray"/>
                  <w:rtl/>
                  <w:rPrChange w:id="2113" w:author="נעה בן שבת" w:date="2014-06-26T10:02:00Z">
                    <w:rPr>
                      <w:rFonts w:hint="eastAsia"/>
                      <w:rtl/>
                    </w:rPr>
                  </w:rPrChange>
                </w:rPr>
                <w:t>לשעבר</w:t>
              </w:r>
            </w:ins>
            <w:ins w:id="2114" w:author="דפנה ברנאי, כנסת" w:date="2014-02-26T14:34:00Z">
              <w:r>
                <w:rPr>
                  <w:rFonts w:hint="cs"/>
                  <w:rtl/>
                </w:rPr>
                <w:t xml:space="preserve"> לפי סעיף קטן </w:t>
              </w:r>
              <w:r w:rsidRPr="00550CF5">
                <w:rPr>
                  <w:rtl/>
                </w:rPr>
                <w:t>(א)(1)</w:t>
              </w:r>
              <w:r>
                <w:rPr>
                  <w:rFonts w:hint="cs"/>
                  <w:rtl/>
                </w:rPr>
                <w:t>;</w:t>
              </w:r>
            </w:ins>
          </w:p>
        </w:tc>
      </w:tr>
      <w:tr w:rsidR="00D67B29" w:rsidTr="00D101FA">
        <w:tblPrEx>
          <w:tblLook w:val="01E0" w:firstRow="1" w:lastRow="1" w:firstColumn="1" w:lastColumn="1" w:noHBand="0" w:noVBand="0"/>
          <w:tblPrExChange w:id="2115" w:author="נעה בן שבת" w:date="2014-06-25T16:05:00Z">
            <w:tblPrEx>
              <w:tblLook w:val="01E0" w:firstRow="1" w:lastRow="1" w:firstColumn="1" w:lastColumn="1" w:noHBand="0" w:noVBand="0"/>
            </w:tblPrEx>
          </w:tblPrExChange>
        </w:tblPrEx>
        <w:trPr>
          <w:gridAfter w:val="1"/>
          <w:wAfter w:w="7" w:type="dxa"/>
          <w:cantSplit/>
          <w:trHeight w:val="60"/>
          <w:ins w:id="2116" w:author="דפנה ברנאי, כנסת" w:date="2014-02-26T14:33:00Z"/>
          <w:trPrChange w:id="2117" w:author="נעה בן שבת" w:date="2014-06-25T16:05:00Z">
            <w:trPr>
              <w:gridBefore w:val="1"/>
              <w:gridAfter w:val="1"/>
              <w:wAfter w:w="7" w:type="dxa"/>
              <w:cantSplit/>
              <w:trHeight w:val="60"/>
            </w:trPr>
          </w:trPrChange>
        </w:trPr>
        <w:tc>
          <w:tcPr>
            <w:tcW w:w="1869" w:type="dxa"/>
            <w:tcPrChange w:id="2118" w:author="נעה בן שבת" w:date="2014-06-25T16:05:00Z">
              <w:tcPr>
                <w:tcW w:w="1870" w:type="dxa"/>
                <w:gridSpan w:val="2"/>
              </w:tcPr>
            </w:tcPrChange>
          </w:tcPr>
          <w:p w:rsidR="00D67B29" w:rsidRDefault="00D67B29">
            <w:pPr>
              <w:pStyle w:val="TableSideHeading"/>
              <w:rPr>
                <w:ins w:id="2119" w:author="דפנה ברנאי, כנסת" w:date="2014-02-26T14:33:00Z"/>
              </w:rPr>
            </w:pPr>
          </w:p>
        </w:tc>
        <w:tc>
          <w:tcPr>
            <w:tcW w:w="624" w:type="dxa"/>
            <w:tcPrChange w:id="2120" w:author="נעה בן שבת" w:date="2014-06-25T16:05:00Z">
              <w:tcPr>
                <w:tcW w:w="624" w:type="dxa"/>
                <w:gridSpan w:val="3"/>
              </w:tcPr>
            </w:tcPrChange>
          </w:tcPr>
          <w:p w:rsidR="00D67B29" w:rsidRDefault="00D67B29" w:rsidP="00D67B29">
            <w:pPr>
              <w:pStyle w:val="TableText"/>
              <w:rPr>
                <w:ins w:id="2121" w:author="דפנה ברנאי, כנסת" w:date="2014-02-26T14:33:00Z"/>
              </w:rPr>
            </w:pPr>
          </w:p>
        </w:tc>
        <w:tc>
          <w:tcPr>
            <w:tcW w:w="624" w:type="dxa"/>
            <w:tcPrChange w:id="2122" w:author="נעה בן שבת" w:date="2014-06-25T16:05:00Z">
              <w:tcPr>
                <w:tcW w:w="624" w:type="dxa"/>
                <w:gridSpan w:val="3"/>
              </w:tcPr>
            </w:tcPrChange>
          </w:tcPr>
          <w:p w:rsidR="00D67B29" w:rsidRDefault="00D67B29">
            <w:pPr>
              <w:pStyle w:val="TableText"/>
              <w:rPr>
                <w:ins w:id="2123" w:author="דפנה ברנאי, כנסת" w:date="2014-02-26T14:33:00Z"/>
              </w:rPr>
            </w:pPr>
          </w:p>
        </w:tc>
        <w:tc>
          <w:tcPr>
            <w:tcW w:w="6521" w:type="dxa"/>
            <w:gridSpan w:val="7"/>
            <w:tcPrChange w:id="2124" w:author="נעה בן שבת" w:date="2014-06-25T16:05:00Z">
              <w:tcPr>
                <w:tcW w:w="6520" w:type="dxa"/>
                <w:gridSpan w:val="12"/>
              </w:tcPr>
            </w:tcPrChange>
          </w:tcPr>
          <w:p w:rsidR="00D67B29" w:rsidRPr="00EA1B4B" w:rsidRDefault="00D67B29">
            <w:pPr>
              <w:pStyle w:val="TableBlock"/>
              <w:rPr>
                <w:ins w:id="2125" w:author="דפנה ברנאי, כנסת" w:date="2014-02-26T14:33:00Z"/>
                <w:rtl/>
              </w:rPr>
              <w:pPrChange w:id="2126" w:author="נעה בן שבת" w:date="2014-05-04T13:24:00Z">
                <w:pPr>
                  <w:pStyle w:val="TableBlock"/>
                </w:pPr>
              </w:pPrChange>
            </w:pPr>
            <w:ins w:id="2127" w:author="דפנה ברנאי, כנסת" w:date="2014-02-26T14:33:00Z">
              <w:r>
                <w:rPr>
                  <w:rFonts w:hint="cs"/>
                  <w:rtl/>
                </w:rPr>
                <w:t>(3)</w:t>
              </w:r>
              <w:r>
                <w:rPr>
                  <w:rtl/>
                </w:rPr>
                <w:tab/>
              </w:r>
              <w:r>
                <w:rPr>
                  <w:rFonts w:hint="cs"/>
                  <w:rtl/>
                </w:rPr>
                <w:t>בקבלת קצבת פרישה המחושבת לפי הכספים שנרשמה לגביהם הערה לאחר קבלת הסכמ</w:t>
              </w:r>
              <w:del w:id="2128" w:author="נעה בן שבת" w:date="2014-05-04T13:24:00Z">
                <w:r w:rsidDel="008626C1">
                  <w:rPr>
                    <w:rFonts w:hint="cs"/>
                    <w:rtl/>
                  </w:rPr>
                  <w:delText xml:space="preserve">ה </w:delText>
                </w:r>
              </w:del>
            </w:ins>
            <w:ins w:id="2129" w:author="נעה בן שבת" w:date="2014-05-04T13:24:00Z">
              <w:r w:rsidR="008626C1">
                <w:rPr>
                  <w:rFonts w:hint="cs"/>
                  <w:rtl/>
                </w:rPr>
                <w:t xml:space="preserve">ת </w:t>
              </w:r>
              <w:r w:rsidR="008626C1" w:rsidRPr="006A65AB">
                <w:rPr>
                  <w:rFonts w:hint="eastAsia"/>
                  <w:highlight w:val="lightGray"/>
                  <w:rtl/>
                  <w:rPrChange w:id="2130" w:author="נעה בן שבת" w:date="2014-06-26T09:55:00Z">
                    <w:rPr>
                      <w:rFonts w:hint="eastAsia"/>
                      <w:rtl/>
                    </w:rPr>
                  </w:rPrChange>
                </w:rPr>
                <w:t>בן</w:t>
              </w:r>
              <w:r w:rsidR="008626C1" w:rsidRPr="006A65AB">
                <w:rPr>
                  <w:highlight w:val="lightGray"/>
                  <w:rtl/>
                  <w:rPrChange w:id="2131" w:author="נעה בן שבת" w:date="2014-06-26T09:55:00Z">
                    <w:rPr>
                      <w:rtl/>
                    </w:rPr>
                  </w:rPrChange>
                </w:rPr>
                <w:t xml:space="preserve"> </w:t>
              </w:r>
              <w:r w:rsidR="008626C1" w:rsidRPr="006A65AB">
                <w:rPr>
                  <w:rFonts w:hint="eastAsia"/>
                  <w:highlight w:val="lightGray"/>
                  <w:rtl/>
                  <w:rPrChange w:id="2132" w:author="נעה בן שבת" w:date="2014-06-26T09:55:00Z">
                    <w:rPr>
                      <w:rFonts w:hint="eastAsia"/>
                      <w:rtl/>
                    </w:rPr>
                  </w:rPrChange>
                </w:rPr>
                <w:t>הזוג</w:t>
              </w:r>
              <w:r w:rsidR="008626C1" w:rsidRPr="006A65AB">
                <w:rPr>
                  <w:highlight w:val="lightGray"/>
                  <w:rtl/>
                  <w:rPrChange w:id="2133" w:author="נעה בן שבת" w:date="2014-06-26T09:55:00Z">
                    <w:rPr>
                      <w:rtl/>
                    </w:rPr>
                  </w:rPrChange>
                </w:rPr>
                <w:t xml:space="preserve"> </w:t>
              </w:r>
              <w:r w:rsidR="008626C1" w:rsidRPr="006A65AB">
                <w:rPr>
                  <w:rFonts w:hint="eastAsia"/>
                  <w:highlight w:val="lightGray"/>
                  <w:rtl/>
                  <w:rPrChange w:id="2134" w:author="נעה בן שבת" w:date="2014-06-26T09:55:00Z">
                    <w:rPr>
                      <w:rFonts w:hint="eastAsia"/>
                      <w:rtl/>
                    </w:rPr>
                  </w:rPrChange>
                </w:rPr>
                <w:t>לשעבר</w:t>
              </w:r>
              <w:r w:rsidR="008626C1">
                <w:rPr>
                  <w:rFonts w:hint="cs"/>
                  <w:rtl/>
                </w:rPr>
                <w:t xml:space="preserve"> </w:t>
              </w:r>
            </w:ins>
            <w:ins w:id="2135" w:author="דפנה ברנאי, כנסת" w:date="2014-02-26T14:33:00Z">
              <w:r>
                <w:rPr>
                  <w:rFonts w:hint="cs"/>
                  <w:rtl/>
                </w:rPr>
                <w:t xml:space="preserve">לפי סעיף קטן (א)(1), </w:t>
              </w:r>
              <w:r w:rsidRPr="006A65AB">
                <w:rPr>
                  <w:highlight w:val="lightGray"/>
                  <w:rtl/>
                  <w:rPrChange w:id="2136" w:author="נעה בן שבת" w:date="2014-06-26T09:55:00Z">
                    <w:rPr>
                      <w:rFonts w:ascii="Hadasa Roso SL" w:eastAsia="MS Mincho" w:hAnsi="Hadasa Roso SL" w:cs="Hadasa Roso SL"/>
                      <w:snapToGrid/>
                      <w:spacing w:val="1"/>
                      <w:sz w:val="17"/>
                      <w:szCs w:val="17"/>
                      <w:rtl/>
                    </w:rPr>
                  </w:rPrChange>
                </w:rPr>
                <w:t>ויחולו לגבי הפעולה האמורה הוראות סעיף 13.</w:t>
              </w:r>
            </w:ins>
          </w:p>
        </w:tc>
      </w:tr>
      <w:tr w:rsidR="00D67B29" w:rsidTr="00D101FA">
        <w:trPr>
          <w:gridAfter w:val="1"/>
          <w:wAfter w:w="7" w:type="dxa"/>
          <w:cantSplit/>
          <w:ins w:id="2137" w:author="נעה בן שבת" w:date="2014-02-21T02:03:00Z"/>
          <w:trPrChange w:id="2138"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2139"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ins w:id="2140" w:author="נעה בן שבת" w:date="2014-02-21T02:03:00Z"/>
                <w:rtl/>
              </w:rPr>
            </w:pPr>
          </w:p>
        </w:tc>
        <w:tc>
          <w:tcPr>
            <w:tcW w:w="624" w:type="dxa"/>
            <w:shd w:val="clear" w:color="auto" w:fill="auto"/>
            <w:tcMar>
              <w:top w:w="91" w:type="dxa"/>
              <w:left w:w="0" w:type="dxa"/>
              <w:bottom w:w="91" w:type="dxa"/>
              <w:right w:w="0" w:type="dxa"/>
            </w:tcMar>
            <w:tcPrChange w:id="2141"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D67B29">
            <w:pPr>
              <w:pStyle w:val="TableText"/>
              <w:rPr>
                <w:ins w:id="2142" w:author="נעה בן שבת" w:date="2014-02-21T02:03:00Z"/>
                <w:rtl/>
              </w:rPr>
            </w:pPr>
          </w:p>
        </w:tc>
        <w:tc>
          <w:tcPr>
            <w:tcW w:w="7145" w:type="dxa"/>
            <w:gridSpan w:val="8"/>
            <w:shd w:val="clear" w:color="auto" w:fill="auto"/>
            <w:tcMar>
              <w:top w:w="91" w:type="dxa"/>
              <w:left w:w="0" w:type="dxa"/>
              <w:bottom w:w="91" w:type="dxa"/>
              <w:right w:w="0" w:type="dxa"/>
            </w:tcMar>
            <w:tcPrChange w:id="2143" w:author="נעה בן שבת" w:date="2014-06-25T16:05:00Z">
              <w:tcPr>
                <w:tcW w:w="7144" w:type="dxa"/>
                <w:gridSpan w:val="15"/>
                <w:shd w:val="clear" w:color="auto" w:fill="auto"/>
                <w:tcMar>
                  <w:top w:w="91" w:type="dxa"/>
                  <w:left w:w="0" w:type="dxa"/>
                  <w:bottom w:w="91" w:type="dxa"/>
                  <w:right w:w="0" w:type="dxa"/>
                </w:tcMar>
              </w:tcPr>
            </w:tcPrChange>
          </w:tcPr>
          <w:p w:rsidR="00D67B29" w:rsidRDefault="00D67B29">
            <w:pPr>
              <w:pStyle w:val="TableBlock"/>
              <w:rPr>
                <w:ins w:id="2144" w:author="נעה בן שבת" w:date="2014-02-21T02:03:00Z"/>
                <w:rtl/>
              </w:rPr>
              <w:pPrChange w:id="2145" w:author="נעה בן שבת" w:date="2014-05-04T13:26:00Z">
                <w:pPr>
                  <w:pStyle w:val="TableBlock"/>
                </w:pPr>
              </w:pPrChange>
            </w:pPr>
            <w:ins w:id="2146" w:author="נעה בן שבת" w:date="2014-02-21T02:04:00Z">
              <w:r>
                <w:rPr>
                  <w:rFonts w:hint="cs"/>
                  <w:rtl/>
                </w:rPr>
                <w:t>(ד)</w:t>
              </w:r>
              <w:r>
                <w:rPr>
                  <w:rtl/>
                </w:rPr>
                <w:tab/>
              </w:r>
              <w:del w:id="2147" w:author="דפנה ברנאי, כנסת" w:date="2014-02-26T14:35:00Z">
                <w:r w:rsidDel="00615984">
                  <w:rPr>
                    <w:rFonts w:hint="cs"/>
                    <w:rtl/>
                  </w:rPr>
                  <w:delText xml:space="preserve">בביצוע הפעולה האמורה בסעיף קטן (א)(1)(ג) לאחר קבלת הסכמתו של בן הזוג לשעבר, </w:delText>
                </w:r>
                <w:r w:rsidDel="00615984">
                  <w:rPr>
                    <w:rtl/>
                  </w:rPr>
                  <w:delText xml:space="preserve">תמשיך לחול </w:delText>
                </w:r>
              </w:del>
            </w:ins>
            <w:ins w:id="2148" w:author="נעה בן שבת" w:date="2014-05-04T13:24:00Z">
              <w:r w:rsidR="006341BD" w:rsidRPr="006A65AB">
                <w:rPr>
                  <w:rFonts w:hint="eastAsia"/>
                  <w:highlight w:val="lightGray"/>
                  <w:rtl/>
                  <w:rPrChange w:id="2149" w:author="נעה בן שבת" w:date="2014-06-26T09:55:00Z">
                    <w:rPr>
                      <w:rFonts w:hint="eastAsia"/>
                      <w:rtl/>
                    </w:rPr>
                  </w:rPrChange>
                </w:rPr>
                <w:t>הועברו</w:t>
              </w:r>
              <w:r w:rsidR="006341BD" w:rsidRPr="006A65AB">
                <w:rPr>
                  <w:highlight w:val="lightGray"/>
                  <w:rtl/>
                  <w:rPrChange w:id="2150" w:author="נעה בן שבת" w:date="2014-06-26T09:55:00Z">
                    <w:rPr>
                      <w:rtl/>
                    </w:rPr>
                  </w:rPrChange>
                </w:rPr>
                <w:t xml:space="preserve"> </w:t>
              </w:r>
              <w:r w:rsidR="006341BD" w:rsidRPr="006A65AB">
                <w:rPr>
                  <w:rFonts w:hint="eastAsia"/>
                  <w:highlight w:val="lightGray"/>
                  <w:rtl/>
                  <w:rPrChange w:id="2151" w:author="נעה בן שבת" w:date="2014-06-26T09:55:00Z">
                    <w:rPr>
                      <w:rFonts w:hint="eastAsia"/>
                      <w:rtl/>
                    </w:rPr>
                  </w:rPrChange>
                </w:rPr>
                <w:t>הכספים</w:t>
              </w:r>
              <w:r w:rsidR="006341BD" w:rsidRPr="006A65AB">
                <w:rPr>
                  <w:highlight w:val="lightGray"/>
                  <w:rtl/>
                  <w:rPrChange w:id="2152" w:author="נעה בן שבת" w:date="2014-06-26T09:55:00Z">
                    <w:rPr>
                      <w:rtl/>
                    </w:rPr>
                  </w:rPrChange>
                </w:rPr>
                <w:t xml:space="preserve"> </w:t>
              </w:r>
              <w:r w:rsidR="006341BD" w:rsidRPr="006A65AB">
                <w:rPr>
                  <w:rFonts w:hint="eastAsia"/>
                  <w:highlight w:val="lightGray"/>
                  <w:rtl/>
                  <w:rPrChange w:id="2153" w:author="נעה בן שבת" w:date="2014-06-26T09:55:00Z">
                    <w:rPr>
                      <w:rFonts w:hint="eastAsia"/>
                      <w:rtl/>
                    </w:rPr>
                  </w:rPrChange>
                </w:rPr>
                <w:t>לקופת</w:t>
              </w:r>
              <w:r w:rsidR="006341BD" w:rsidRPr="006A65AB">
                <w:rPr>
                  <w:highlight w:val="lightGray"/>
                  <w:rtl/>
                  <w:rPrChange w:id="2154" w:author="נעה בן שבת" w:date="2014-06-26T09:55:00Z">
                    <w:rPr>
                      <w:rtl/>
                    </w:rPr>
                  </w:rPrChange>
                </w:rPr>
                <w:t xml:space="preserve"> </w:t>
              </w:r>
              <w:r w:rsidR="006341BD" w:rsidRPr="006A65AB">
                <w:rPr>
                  <w:rFonts w:hint="eastAsia"/>
                  <w:highlight w:val="lightGray"/>
                  <w:rtl/>
                  <w:rPrChange w:id="2155" w:author="נעה בן שבת" w:date="2014-06-26T09:55:00Z">
                    <w:rPr>
                      <w:rFonts w:hint="eastAsia"/>
                      <w:rtl/>
                    </w:rPr>
                  </w:rPrChange>
                </w:rPr>
                <w:t>גמל</w:t>
              </w:r>
              <w:r w:rsidR="006341BD" w:rsidRPr="006A65AB">
                <w:rPr>
                  <w:highlight w:val="lightGray"/>
                  <w:rtl/>
                  <w:rPrChange w:id="2156" w:author="נעה בן שבת" w:date="2014-06-26T09:55:00Z">
                    <w:rPr>
                      <w:rtl/>
                    </w:rPr>
                  </w:rPrChange>
                </w:rPr>
                <w:t xml:space="preserve"> </w:t>
              </w:r>
              <w:r w:rsidR="006341BD" w:rsidRPr="006A65AB">
                <w:rPr>
                  <w:rFonts w:hint="eastAsia"/>
                  <w:highlight w:val="lightGray"/>
                  <w:rtl/>
                  <w:rPrChange w:id="2157" w:author="נעה בן שבת" w:date="2014-06-26T09:55:00Z">
                    <w:rPr>
                      <w:rFonts w:hint="eastAsia"/>
                      <w:rtl/>
                    </w:rPr>
                  </w:rPrChange>
                </w:rPr>
                <w:t>אחרת</w:t>
              </w:r>
            </w:ins>
            <w:ins w:id="2158" w:author="נעה בן שבת" w:date="2014-05-04T13:26:00Z">
              <w:r w:rsidR="006341BD" w:rsidRPr="006A65AB">
                <w:rPr>
                  <w:highlight w:val="lightGray"/>
                  <w:rtl/>
                  <w:rPrChange w:id="2159" w:author="נעה בן שבת" w:date="2014-06-26T09:55:00Z">
                    <w:rPr>
                      <w:rtl/>
                    </w:rPr>
                  </w:rPrChange>
                </w:rPr>
                <w:t xml:space="preserve"> </w:t>
              </w:r>
              <w:r w:rsidR="006341BD" w:rsidRPr="006A65AB">
                <w:rPr>
                  <w:rFonts w:hint="eastAsia"/>
                  <w:highlight w:val="lightGray"/>
                  <w:rtl/>
                  <w:rPrChange w:id="2160" w:author="נעה בן שבת" w:date="2014-06-26T09:55:00Z">
                    <w:rPr>
                      <w:rFonts w:hint="eastAsia"/>
                      <w:rtl/>
                    </w:rPr>
                  </w:rPrChange>
                </w:rPr>
                <w:t>כאמור</w:t>
              </w:r>
              <w:r w:rsidR="006341BD" w:rsidRPr="006A65AB">
                <w:rPr>
                  <w:highlight w:val="lightGray"/>
                  <w:rtl/>
                  <w:rPrChange w:id="2161" w:author="נעה בן שבת" w:date="2014-06-26T09:55:00Z">
                    <w:rPr>
                      <w:rtl/>
                    </w:rPr>
                  </w:rPrChange>
                </w:rPr>
                <w:t xml:space="preserve"> </w:t>
              </w:r>
              <w:r w:rsidR="006341BD" w:rsidRPr="006A65AB">
                <w:rPr>
                  <w:rFonts w:hint="eastAsia"/>
                  <w:highlight w:val="lightGray"/>
                  <w:rtl/>
                  <w:rPrChange w:id="2162" w:author="נעה בן שבת" w:date="2014-06-26T09:55:00Z">
                    <w:rPr>
                      <w:rFonts w:hint="eastAsia"/>
                      <w:rtl/>
                    </w:rPr>
                  </w:rPrChange>
                </w:rPr>
                <w:t>בסעיף</w:t>
              </w:r>
              <w:r w:rsidR="006341BD" w:rsidRPr="006A65AB">
                <w:rPr>
                  <w:highlight w:val="lightGray"/>
                  <w:rtl/>
                  <w:rPrChange w:id="2163" w:author="נעה בן שבת" w:date="2014-06-26T09:55:00Z">
                    <w:rPr>
                      <w:rtl/>
                    </w:rPr>
                  </w:rPrChange>
                </w:rPr>
                <w:t xml:space="preserve"> </w:t>
              </w:r>
              <w:r w:rsidR="006341BD" w:rsidRPr="006A65AB">
                <w:rPr>
                  <w:rFonts w:hint="eastAsia"/>
                  <w:highlight w:val="lightGray"/>
                  <w:rtl/>
                  <w:rPrChange w:id="2164" w:author="נעה בן שבת" w:date="2014-06-26T09:55:00Z">
                    <w:rPr>
                      <w:rFonts w:hint="eastAsia"/>
                      <w:rtl/>
                    </w:rPr>
                  </w:rPrChange>
                </w:rPr>
                <w:t>קטן</w:t>
              </w:r>
              <w:r w:rsidR="006341BD" w:rsidRPr="006A65AB">
                <w:rPr>
                  <w:highlight w:val="lightGray"/>
                  <w:rtl/>
                  <w:rPrChange w:id="2165" w:author="נעה בן שבת" w:date="2014-06-26T09:55:00Z">
                    <w:rPr>
                      <w:rtl/>
                    </w:rPr>
                  </w:rPrChange>
                </w:rPr>
                <w:t xml:space="preserve"> (א)(1)(ג)</w:t>
              </w:r>
            </w:ins>
            <w:ins w:id="2166" w:author="נעה בן שבת" w:date="2014-05-04T13:25:00Z">
              <w:r w:rsidR="006341BD" w:rsidRPr="006A65AB">
                <w:rPr>
                  <w:highlight w:val="lightGray"/>
                  <w:rtl/>
                  <w:rPrChange w:id="2167" w:author="נעה בן שבת" w:date="2014-06-26T09:55:00Z">
                    <w:rPr>
                      <w:rtl/>
                    </w:rPr>
                  </w:rPrChange>
                </w:rPr>
                <w:t xml:space="preserve">, תמשיך </w:t>
              </w:r>
            </w:ins>
            <w:ins w:id="2168" w:author="נעה בן שבת" w:date="2014-05-04T13:24:00Z">
              <w:r w:rsidR="006341BD" w:rsidRPr="006A65AB">
                <w:rPr>
                  <w:highlight w:val="lightGray"/>
                  <w:rtl/>
                  <w:rPrChange w:id="2169" w:author="נעה בן שבת" w:date="2014-06-26T09:55:00Z">
                    <w:rPr>
                      <w:rtl/>
                    </w:rPr>
                  </w:rPrChange>
                </w:rPr>
                <w:t xml:space="preserve"> </w:t>
              </w:r>
            </w:ins>
            <w:ins w:id="2170" w:author="נעה בן שבת" w:date="2014-02-21T02:04:00Z">
              <w:r w:rsidRPr="006A65AB">
                <w:rPr>
                  <w:highlight w:val="lightGray"/>
                  <w:rtl/>
                  <w:rPrChange w:id="2171" w:author="נעה בן שבת" w:date="2014-06-26T09:55:00Z">
                    <w:rPr>
                      <w:rtl/>
                    </w:rPr>
                  </w:rPrChange>
                </w:rPr>
                <w:t xml:space="preserve">ההערה לטובת בן הזוג לשעבר </w:t>
              </w:r>
            </w:ins>
            <w:ins w:id="2172" w:author="דפנה ברנאי, כנסת" w:date="2014-02-26T14:35:00Z">
              <w:del w:id="2173" w:author="נעה בן שבת" w:date="2014-05-04T13:25:00Z">
                <w:r w:rsidRPr="006A65AB" w:rsidDel="006341BD">
                  <w:rPr>
                    <w:rFonts w:hint="eastAsia"/>
                    <w:highlight w:val="lightGray"/>
                    <w:rtl/>
                    <w:rPrChange w:id="2174" w:author="נעה בן שבת" w:date="2014-06-26T09:55:00Z">
                      <w:rPr>
                        <w:rFonts w:hint="eastAsia"/>
                        <w:rtl/>
                      </w:rPr>
                    </w:rPrChange>
                  </w:rPr>
                  <w:delText>תמשיך</w:delText>
                </w:r>
              </w:del>
              <w:r w:rsidRPr="006A65AB">
                <w:rPr>
                  <w:highlight w:val="lightGray"/>
                  <w:rtl/>
                  <w:rPrChange w:id="2175" w:author="נעה בן שבת" w:date="2014-06-26T09:55:00Z">
                    <w:rPr>
                      <w:rtl/>
                    </w:rPr>
                  </w:rPrChange>
                </w:rPr>
                <w:t xml:space="preserve"> לחול </w:t>
              </w:r>
            </w:ins>
            <w:ins w:id="2176" w:author="נעה בן שבת" w:date="2014-02-21T02:04:00Z">
              <w:r w:rsidRPr="006A65AB">
                <w:rPr>
                  <w:highlight w:val="lightGray"/>
                  <w:rtl/>
                  <w:rPrChange w:id="2177" w:author="נעה בן שבת" w:date="2014-06-26T09:55:00Z">
                    <w:rPr>
                      <w:rtl/>
                    </w:rPr>
                  </w:rPrChange>
                </w:rPr>
                <w:t>על הכספים גם לאחר העברתם לקופת הגמל האחרת</w:t>
              </w:r>
            </w:ins>
            <w:ins w:id="2178" w:author="נעה בן שבת" w:date="2014-05-04T13:26:00Z">
              <w:r w:rsidR="006341BD">
                <w:rPr>
                  <w:rFonts w:hint="cs"/>
                  <w:rtl/>
                </w:rPr>
                <w:t>.</w:t>
              </w:r>
            </w:ins>
            <w:ins w:id="2179" w:author="דפנה ברנאי, כנסת" w:date="2014-02-26T14:35:00Z">
              <w:del w:id="2180" w:author="נעה בן שבת" w:date="2014-05-04T13:26:00Z">
                <w:r w:rsidDel="006341BD">
                  <w:rPr>
                    <w:rFonts w:hint="cs"/>
                    <w:rtl/>
                  </w:rPr>
                  <w:delText>, כאמור בסעיף קטן (א)(1)(ג)</w:delText>
                </w:r>
              </w:del>
            </w:ins>
          </w:p>
        </w:tc>
      </w:tr>
      <w:tr w:rsidR="00D67B29" w:rsidTr="00D101FA">
        <w:tblPrEx>
          <w:tblLook w:val="01E0" w:firstRow="1" w:lastRow="1" w:firstColumn="1" w:lastColumn="1" w:noHBand="0" w:noVBand="0"/>
          <w:tblPrExChange w:id="2181" w:author="נעה בן שבת" w:date="2014-06-25T16:05:00Z">
            <w:tblPrEx>
              <w:tblLook w:val="01E0" w:firstRow="1" w:lastRow="1" w:firstColumn="1" w:lastColumn="1" w:noHBand="0" w:noVBand="0"/>
            </w:tblPrEx>
          </w:tblPrExChange>
        </w:tblPrEx>
        <w:trPr>
          <w:gridAfter w:val="1"/>
          <w:wAfter w:w="7" w:type="dxa"/>
          <w:cantSplit/>
          <w:trHeight w:val="60"/>
          <w:ins w:id="2182" w:author="נעה בן שבת" w:date="2014-02-21T02:03:00Z"/>
          <w:trPrChange w:id="2183" w:author="נעה בן שבת" w:date="2014-06-25T16:05:00Z">
            <w:trPr>
              <w:gridBefore w:val="1"/>
              <w:gridAfter w:val="1"/>
              <w:wAfter w:w="7" w:type="dxa"/>
              <w:cantSplit/>
              <w:trHeight w:val="60"/>
            </w:trPr>
          </w:trPrChange>
        </w:trPr>
        <w:tc>
          <w:tcPr>
            <w:tcW w:w="1869" w:type="dxa"/>
            <w:tcPrChange w:id="2184" w:author="נעה בן שבת" w:date="2014-06-25T16:05:00Z">
              <w:tcPr>
                <w:tcW w:w="1870" w:type="dxa"/>
                <w:gridSpan w:val="2"/>
              </w:tcPr>
            </w:tcPrChange>
          </w:tcPr>
          <w:p w:rsidR="00D67B29" w:rsidRDefault="00D67B29">
            <w:pPr>
              <w:pStyle w:val="TableSideHeading"/>
              <w:rPr>
                <w:ins w:id="2185" w:author="נעה בן שבת" w:date="2014-02-21T02:03:00Z"/>
              </w:rPr>
            </w:pPr>
          </w:p>
        </w:tc>
        <w:tc>
          <w:tcPr>
            <w:tcW w:w="624" w:type="dxa"/>
            <w:tcPrChange w:id="2186" w:author="נעה בן שבת" w:date="2014-06-25T16:05:00Z">
              <w:tcPr>
                <w:tcW w:w="624" w:type="dxa"/>
                <w:gridSpan w:val="3"/>
              </w:tcPr>
            </w:tcPrChange>
          </w:tcPr>
          <w:p w:rsidR="00D67B29" w:rsidRDefault="00D67B29">
            <w:pPr>
              <w:pStyle w:val="TableText"/>
              <w:rPr>
                <w:ins w:id="2187" w:author="נעה בן שבת" w:date="2014-02-21T02:03:00Z"/>
              </w:rPr>
            </w:pPr>
          </w:p>
        </w:tc>
        <w:tc>
          <w:tcPr>
            <w:tcW w:w="624" w:type="dxa"/>
            <w:tcPrChange w:id="2188" w:author="נעה בן שבת" w:date="2014-06-25T16:05:00Z">
              <w:tcPr>
                <w:tcW w:w="624" w:type="dxa"/>
                <w:gridSpan w:val="3"/>
              </w:tcPr>
            </w:tcPrChange>
          </w:tcPr>
          <w:p w:rsidR="00D67B29" w:rsidRDefault="00D67B29">
            <w:pPr>
              <w:pStyle w:val="TableText"/>
              <w:rPr>
                <w:ins w:id="2189" w:author="נעה בן שבת" w:date="2014-02-21T02:03:00Z"/>
              </w:rPr>
            </w:pPr>
            <w:ins w:id="2190" w:author="נעה בן שבת" w:date="2014-02-21T02:04:00Z">
              <w:r>
                <w:rPr>
                  <w:rFonts w:hint="cs"/>
                  <w:rtl/>
                </w:rPr>
                <w:t>(ה)</w:t>
              </w:r>
            </w:ins>
          </w:p>
        </w:tc>
        <w:tc>
          <w:tcPr>
            <w:tcW w:w="6521" w:type="dxa"/>
            <w:gridSpan w:val="7"/>
            <w:tcPrChange w:id="2191" w:author="נעה בן שבת" w:date="2014-06-25T16:05:00Z">
              <w:tcPr>
                <w:tcW w:w="6520" w:type="dxa"/>
                <w:gridSpan w:val="12"/>
              </w:tcPr>
            </w:tcPrChange>
          </w:tcPr>
          <w:p w:rsidR="00D67B29" w:rsidRPr="005A0C64" w:rsidRDefault="00D67B29">
            <w:pPr>
              <w:pStyle w:val="TableBlock"/>
              <w:rPr>
                <w:ins w:id="2192" w:author="נעה בן שבת" w:date="2014-02-21T02:03:00Z"/>
              </w:rPr>
              <w:pPrChange w:id="2193" w:author="נעה בן שבת" w:date="2014-05-04T13:24:00Z">
                <w:pPr>
                  <w:pStyle w:val="TableBlock"/>
                </w:pPr>
              </w:pPrChange>
            </w:pPr>
            <w:ins w:id="2194" w:author="נעה בן שבת" w:date="2014-02-21T02:04:00Z">
              <w:r w:rsidRPr="005A0C64">
                <w:rPr>
                  <w:rtl/>
                  <w:rPrChange w:id="2195" w:author="נעה בן שבת" w:date="2014-02-21T02:04:00Z">
                    <w:rPr>
                      <w:rFonts w:ascii="Hadasa Roso SL" w:eastAsia="MS Mincho" w:hAnsi="Hadasa Roso SL" w:cs="Hadasa Roso SL"/>
                      <w:snapToGrid/>
                      <w:spacing w:val="1"/>
                      <w:sz w:val="17"/>
                      <w:szCs w:val="17"/>
                      <w:highlight w:val="yellow"/>
                      <w:rtl/>
                    </w:rPr>
                  </w:rPrChange>
                </w:rPr>
                <w:t>(1)</w:t>
              </w:r>
              <w:r w:rsidRPr="005A0C64">
                <w:rPr>
                  <w:rtl/>
                  <w:rPrChange w:id="2196" w:author="נעה בן שבת" w:date="2014-02-21T02:04:00Z">
                    <w:rPr>
                      <w:rFonts w:ascii="Hadasa Roso SL" w:eastAsia="MS Mincho" w:hAnsi="Hadasa Roso SL" w:cs="Hadasa Roso SL"/>
                      <w:snapToGrid/>
                      <w:spacing w:val="1"/>
                      <w:sz w:val="17"/>
                      <w:szCs w:val="17"/>
                      <w:highlight w:val="yellow"/>
                      <w:rtl/>
                    </w:rPr>
                  </w:rPrChange>
                </w:rPr>
                <w:tab/>
                <w:t xml:space="preserve">הממונה ייתן הוראות לעניין </w:t>
              </w:r>
            </w:ins>
            <w:ins w:id="2197" w:author="נעה בן שבת" w:date="2014-05-04T13:24:00Z">
              <w:r w:rsidR="008626C1" w:rsidRPr="006A65AB">
                <w:rPr>
                  <w:rFonts w:hint="eastAsia"/>
                  <w:highlight w:val="lightGray"/>
                  <w:rtl/>
                  <w:rPrChange w:id="2198" w:author="נעה בן שבת" w:date="2014-06-26T09:55:00Z">
                    <w:rPr>
                      <w:rFonts w:hint="eastAsia"/>
                      <w:rtl/>
                    </w:rPr>
                  </w:rPrChange>
                </w:rPr>
                <w:t>אופן</w:t>
              </w:r>
            </w:ins>
            <w:ins w:id="2199" w:author="נעה בן שבת" w:date="2014-02-21T02:04:00Z">
              <w:r w:rsidRPr="005A0C64">
                <w:rPr>
                  <w:rtl/>
                  <w:rPrChange w:id="2200" w:author="נעה בן שבת" w:date="2014-02-21T02:04:00Z">
                    <w:rPr>
                      <w:rFonts w:ascii="Hadasa Roso SL" w:eastAsia="MS Mincho" w:hAnsi="Hadasa Roso SL" w:cs="Hadasa Roso SL"/>
                      <w:snapToGrid/>
                      <w:spacing w:val="1"/>
                      <w:sz w:val="17"/>
                      <w:szCs w:val="17"/>
                      <w:highlight w:val="yellow"/>
                      <w:rtl/>
                    </w:rPr>
                  </w:rPrChange>
                </w:rPr>
                <w:t xml:space="preserve"> מתן ההסכמה לפי סעיף זה, לרבות נוסח המידע שיימסר לבן הזוג לשעבר על </w:t>
              </w:r>
              <w:del w:id="2201" w:author="דפנה ברנאי, כנסת" w:date="2014-02-26T14:37:00Z">
                <w:r w:rsidRPr="005A0C64" w:rsidDel="00701A2E">
                  <w:rPr>
                    <w:rtl/>
                    <w:rPrChange w:id="2202" w:author="נעה בן שבת" w:date="2014-02-21T02:04:00Z">
                      <w:rPr>
                        <w:rFonts w:ascii="Hadasa Roso SL" w:eastAsia="MS Mincho" w:hAnsi="Hadasa Roso SL" w:cs="Hadasa Roso SL"/>
                        <w:snapToGrid/>
                        <w:spacing w:val="1"/>
                        <w:sz w:val="17"/>
                        <w:szCs w:val="17"/>
                        <w:highlight w:val="yellow"/>
                        <w:rtl/>
                      </w:rPr>
                    </w:rPrChange>
                  </w:rPr>
                  <w:delText>השלכות ב</w:delText>
                </w:r>
              </w:del>
            </w:ins>
            <w:ins w:id="2203" w:author="דפנה ברנאי, כנסת" w:date="2014-02-26T14:37:00Z">
              <w:r>
                <w:rPr>
                  <w:rFonts w:hint="cs"/>
                  <w:rtl/>
                </w:rPr>
                <w:t xml:space="preserve">תוצאות </w:t>
              </w:r>
            </w:ins>
            <w:ins w:id="2204" w:author="נעה בן שבת" w:date="2014-02-21T02:04:00Z">
              <w:r w:rsidRPr="005A0C64">
                <w:rPr>
                  <w:rtl/>
                  <w:rPrChange w:id="2205" w:author="נעה בן שבת" w:date="2014-02-21T02:04:00Z">
                    <w:rPr>
                      <w:rFonts w:ascii="Hadasa Roso SL" w:eastAsia="MS Mincho" w:hAnsi="Hadasa Roso SL" w:cs="Hadasa Roso SL"/>
                      <w:snapToGrid/>
                      <w:spacing w:val="1"/>
                      <w:sz w:val="17"/>
                      <w:szCs w:val="17"/>
                      <w:highlight w:val="yellow"/>
                      <w:rtl/>
                    </w:rPr>
                  </w:rPrChange>
                </w:rPr>
                <w:t xml:space="preserve">פעולה שלגביה הוא </w:t>
              </w:r>
              <w:del w:id="2206" w:author="דפנה ברנאי, כנסת" w:date="2014-02-26T14:37:00Z">
                <w:r w:rsidRPr="005A0C64" w:rsidDel="004F5616">
                  <w:rPr>
                    <w:rtl/>
                    <w:rPrChange w:id="2207" w:author="נעה בן שבת" w:date="2014-02-21T02:04:00Z">
                      <w:rPr>
                        <w:rFonts w:ascii="Hadasa Roso SL" w:eastAsia="MS Mincho" w:hAnsi="Hadasa Roso SL" w:cs="Hadasa Roso SL"/>
                        <w:snapToGrid/>
                        <w:spacing w:val="1"/>
                        <w:sz w:val="17"/>
                        <w:szCs w:val="17"/>
                        <w:highlight w:val="yellow"/>
                        <w:rtl/>
                      </w:rPr>
                    </w:rPrChange>
                  </w:rPr>
                  <w:delText xml:space="preserve">רשאי </w:delText>
                </w:r>
              </w:del>
            </w:ins>
            <w:ins w:id="2208" w:author="דפנה ברנאי, כנסת" w:date="2014-02-26T14:37:00Z">
              <w:r>
                <w:rPr>
                  <w:rFonts w:hint="cs"/>
                  <w:rtl/>
                </w:rPr>
                <w:t xml:space="preserve">מתבקש </w:t>
              </w:r>
            </w:ins>
            <w:ins w:id="2209" w:author="נעה בן שבת" w:date="2014-02-21T02:04:00Z">
              <w:r w:rsidRPr="005A0C64">
                <w:rPr>
                  <w:rtl/>
                  <w:rPrChange w:id="2210" w:author="נעה בן שבת" w:date="2014-02-21T02:04:00Z">
                    <w:rPr>
                      <w:rFonts w:ascii="Hadasa Roso SL" w:eastAsia="MS Mincho" w:hAnsi="Hadasa Roso SL" w:cs="Hadasa Roso SL"/>
                      <w:snapToGrid/>
                      <w:spacing w:val="1"/>
                      <w:sz w:val="17"/>
                      <w:szCs w:val="17"/>
                      <w:highlight w:val="yellow"/>
                      <w:rtl/>
                    </w:rPr>
                  </w:rPrChange>
                </w:rPr>
                <w:t>לתת את הסכמתו</w:t>
              </w:r>
            </w:ins>
            <w:ins w:id="2211" w:author="דפנה ברנאי, כנסת" w:date="2014-02-26T14:37:00Z">
              <w:r>
                <w:rPr>
                  <w:rFonts w:hint="cs"/>
                  <w:rtl/>
                </w:rPr>
                <w:t>.</w:t>
              </w:r>
            </w:ins>
            <w:ins w:id="2212" w:author="נעה בן שבת" w:date="2014-02-21T02:04:00Z">
              <w:del w:id="2213" w:author="דפנה ברנאי, כנסת" w:date="2014-02-26T14:37:00Z">
                <w:r w:rsidRPr="005A0C64" w:rsidDel="00701A2E">
                  <w:rPr>
                    <w:rtl/>
                    <w:rPrChange w:id="2214" w:author="נעה בן שבת" w:date="2014-02-21T02:04:00Z">
                      <w:rPr>
                        <w:rFonts w:ascii="Hadasa Roso SL" w:eastAsia="MS Mincho" w:hAnsi="Hadasa Roso SL" w:cs="Hadasa Roso SL"/>
                        <w:snapToGrid/>
                        <w:spacing w:val="1"/>
                        <w:sz w:val="17"/>
                        <w:szCs w:val="17"/>
                        <w:highlight w:val="yellow"/>
                        <w:rtl/>
                      </w:rPr>
                    </w:rPrChange>
                  </w:rPr>
                  <w:delText>;</w:delText>
                </w:r>
              </w:del>
            </w:ins>
          </w:p>
        </w:tc>
      </w:tr>
      <w:tr w:rsidR="00D67B29" w:rsidTr="00D101FA">
        <w:tblPrEx>
          <w:tblLook w:val="01E0" w:firstRow="1" w:lastRow="1" w:firstColumn="1" w:lastColumn="1" w:noHBand="0" w:noVBand="0"/>
          <w:tblPrExChange w:id="2215" w:author="נעה בן שבת" w:date="2014-06-25T16:05:00Z">
            <w:tblPrEx>
              <w:tblLook w:val="01E0" w:firstRow="1" w:lastRow="1" w:firstColumn="1" w:lastColumn="1" w:noHBand="0" w:noVBand="0"/>
            </w:tblPrEx>
          </w:tblPrExChange>
        </w:tblPrEx>
        <w:trPr>
          <w:gridAfter w:val="1"/>
          <w:wAfter w:w="7" w:type="dxa"/>
          <w:cantSplit/>
          <w:trHeight w:val="60"/>
          <w:ins w:id="2216" w:author="נעה בן שבת" w:date="2014-02-21T02:03:00Z"/>
          <w:trPrChange w:id="2217" w:author="נעה בן שבת" w:date="2014-06-25T16:05:00Z">
            <w:trPr>
              <w:gridBefore w:val="1"/>
              <w:gridAfter w:val="1"/>
              <w:wAfter w:w="7" w:type="dxa"/>
              <w:cantSplit/>
              <w:trHeight w:val="60"/>
            </w:trPr>
          </w:trPrChange>
        </w:trPr>
        <w:tc>
          <w:tcPr>
            <w:tcW w:w="1869" w:type="dxa"/>
            <w:tcPrChange w:id="2218" w:author="נעה בן שבת" w:date="2014-06-25T16:05:00Z">
              <w:tcPr>
                <w:tcW w:w="1870" w:type="dxa"/>
                <w:gridSpan w:val="2"/>
              </w:tcPr>
            </w:tcPrChange>
          </w:tcPr>
          <w:p w:rsidR="00D67B29" w:rsidRDefault="00D67B29">
            <w:pPr>
              <w:pStyle w:val="TableSideHeading"/>
              <w:rPr>
                <w:ins w:id="2219" w:author="נעה בן שבת" w:date="2014-02-21T02:03:00Z"/>
              </w:rPr>
            </w:pPr>
          </w:p>
        </w:tc>
        <w:tc>
          <w:tcPr>
            <w:tcW w:w="624" w:type="dxa"/>
            <w:tcPrChange w:id="2220" w:author="נעה בן שבת" w:date="2014-06-25T16:05:00Z">
              <w:tcPr>
                <w:tcW w:w="624" w:type="dxa"/>
                <w:gridSpan w:val="3"/>
              </w:tcPr>
            </w:tcPrChange>
          </w:tcPr>
          <w:p w:rsidR="00D67B29" w:rsidRDefault="00D67B29" w:rsidP="00D67B29">
            <w:pPr>
              <w:pStyle w:val="TableText"/>
              <w:rPr>
                <w:ins w:id="2221" w:author="נעה בן שבת" w:date="2014-02-21T02:03:00Z"/>
              </w:rPr>
            </w:pPr>
          </w:p>
        </w:tc>
        <w:tc>
          <w:tcPr>
            <w:tcW w:w="624" w:type="dxa"/>
            <w:tcPrChange w:id="2222" w:author="נעה בן שבת" w:date="2014-06-25T16:05:00Z">
              <w:tcPr>
                <w:tcW w:w="624" w:type="dxa"/>
                <w:gridSpan w:val="3"/>
              </w:tcPr>
            </w:tcPrChange>
          </w:tcPr>
          <w:p w:rsidR="00D67B29" w:rsidRDefault="00D67B29">
            <w:pPr>
              <w:pStyle w:val="TableText"/>
              <w:rPr>
                <w:ins w:id="2223" w:author="נעה בן שבת" w:date="2014-02-21T02:03:00Z"/>
              </w:rPr>
            </w:pPr>
          </w:p>
        </w:tc>
        <w:tc>
          <w:tcPr>
            <w:tcW w:w="6521" w:type="dxa"/>
            <w:gridSpan w:val="7"/>
            <w:tcPrChange w:id="2224" w:author="נעה בן שבת" w:date="2014-06-25T16:05:00Z">
              <w:tcPr>
                <w:tcW w:w="6520" w:type="dxa"/>
                <w:gridSpan w:val="12"/>
              </w:tcPr>
            </w:tcPrChange>
          </w:tcPr>
          <w:p w:rsidR="00D67B29" w:rsidRPr="005A0C64" w:rsidRDefault="00D67B29">
            <w:pPr>
              <w:pStyle w:val="TableBlock"/>
              <w:rPr>
                <w:ins w:id="2225" w:author="נעה בן שבת" w:date="2014-02-21T02:03:00Z"/>
              </w:rPr>
            </w:pPr>
            <w:ins w:id="2226" w:author="נעה בן שבת" w:date="2014-02-21T02:04:00Z">
              <w:r w:rsidRPr="005A0C64">
                <w:rPr>
                  <w:rtl/>
                  <w:rPrChange w:id="2227" w:author="נעה בן שבת" w:date="2014-02-21T02:04:00Z">
                    <w:rPr>
                      <w:rFonts w:ascii="Hadasa Roso SL" w:eastAsia="MS Mincho" w:hAnsi="Hadasa Roso SL" w:cs="Hadasa Roso SL"/>
                      <w:snapToGrid/>
                      <w:spacing w:val="1"/>
                      <w:sz w:val="17"/>
                      <w:szCs w:val="17"/>
                      <w:highlight w:val="yellow"/>
                      <w:rtl/>
                    </w:rPr>
                  </w:rPrChange>
                </w:rPr>
                <w:t>(2)</w:t>
              </w:r>
              <w:r w:rsidRPr="005A0C64">
                <w:rPr>
                  <w:rtl/>
                  <w:rPrChange w:id="2228" w:author="נעה בן שבת" w:date="2014-02-21T02:04:00Z">
                    <w:rPr>
                      <w:rFonts w:ascii="Hadasa Roso SL" w:eastAsia="MS Mincho" w:hAnsi="Hadasa Roso SL" w:cs="Hadasa Roso SL"/>
                      <w:snapToGrid/>
                      <w:spacing w:val="1"/>
                      <w:sz w:val="17"/>
                      <w:szCs w:val="17"/>
                      <w:highlight w:val="yellow"/>
                      <w:rtl/>
                    </w:rPr>
                  </w:rPrChange>
                </w:rPr>
                <w:tab/>
                <w:t>הוראות הממונה ל</w:t>
              </w:r>
            </w:ins>
            <w:ins w:id="2229" w:author="דפנה ברנאי, כנסת" w:date="2014-02-26T14:37:00Z">
              <w:r>
                <w:rPr>
                  <w:rFonts w:hint="cs"/>
                  <w:rtl/>
                </w:rPr>
                <w:t>פ</w:t>
              </w:r>
            </w:ins>
            <w:ins w:id="2230" w:author="נעה בן שבת" w:date="2014-02-21T02:04:00Z">
              <w:r w:rsidRPr="005A0C64">
                <w:rPr>
                  <w:rtl/>
                  <w:rPrChange w:id="2231" w:author="נעה בן שבת" w:date="2014-02-21T02:04:00Z">
                    <w:rPr>
                      <w:rFonts w:ascii="Hadasa Roso SL" w:eastAsia="MS Mincho" w:hAnsi="Hadasa Roso SL" w:cs="Hadasa Roso SL"/>
                      <w:snapToGrid/>
                      <w:spacing w:val="1"/>
                      <w:sz w:val="17"/>
                      <w:szCs w:val="17"/>
                      <w:highlight w:val="yellow"/>
                      <w:rtl/>
                    </w:rPr>
                  </w:rPrChange>
                </w:rPr>
                <w:t>י סעיף זה</w:t>
              </w:r>
            </w:ins>
            <w:ins w:id="2232" w:author="דפנה ברנאי, כנסת" w:date="2014-02-26T14:39:00Z">
              <w:r>
                <w:rPr>
                  <w:rFonts w:hint="cs"/>
                  <w:rtl/>
                </w:rPr>
                <w:t>,</w:t>
              </w:r>
            </w:ins>
            <w:ins w:id="2233" w:author="נעה בן שבת" w:date="2014-02-21T02:04:00Z">
              <w:r w:rsidRPr="005A0C64">
                <w:rPr>
                  <w:rtl/>
                  <w:rPrChange w:id="2234" w:author="נעה בן שבת" w:date="2014-02-21T02:04:00Z">
                    <w:rPr>
                      <w:rFonts w:ascii="Hadasa Roso SL" w:eastAsia="MS Mincho" w:hAnsi="Hadasa Roso SL" w:cs="Hadasa Roso SL"/>
                      <w:snapToGrid/>
                      <w:spacing w:val="1"/>
                      <w:sz w:val="17"/>
                      <w:szCs w:val="17"/>
                      <w:highlight w:val="yellow"/>
                      <w:rtl/>
                    </w:rPr>
                  </w:rPrChange>
                </w:rPr>
                <w:t xml:space="preserve"> אין חובה לפרסמן ברשומות, ואולם הממונה יפרסם ברשומות הודעה על מתן הוראות כאמור ועל מועד תחילתן, וההוראות האמורות וכל שינוי בהן יועמדו לעיון הציבור במשרדי הממונה ויפורסמו באתר האינטרנט של משרד האוצר, ורשאי השר לקבוע דרכים נוספות לפרסומן.</w:t>
              </w:r>
            </w:ins>
          </w:p>
        </w:tc>
      </w:tr>
      <w:tr w:rsidR="00D67B29" w:rsidTr="00D101FA">
        <w:trPr>
          <w:gridAfter w:val="1"/>
          <w:wAfter w:w="7" w:type="dxa"/>
          <w:cantSplit/>
          <w:trPrChange w:id="2235"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2236"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C85801">
            <w:pPr>
              <w:pStyle w:val="TableSideHeading"/>
              <w:rPr>
                <w:rtl/>
              </w:rPr>
            </w:pPr>
            <w:r>
              <w:rPr>
                <w:rFonts w:hint="cs"/>
                <w:rtl/>
              </w:rPr>
              <w:t>פטיר</w:t>
            </w:r>
            <w:ins w:id="2237" w:author="נעה בן שבת" w:date="2014-02-21T02:05:00Z">
              <w:r>
                <w:rPr>
                  <w:rFonts w:hint="cs"/>
                  <w:rtl/>
                </w:rPr>
                <w:t>ה</w:t>
              </w:r>
            </w:ins>
            <w:del w:id="2238" w:author="נעה בן שבת" w:date="2014-02-21T02:05:00Z">
              <w:r w:rsidDel="005A0C64">
                <w:rPr>
                  <w:rFonts w:hint="cs"/>
                  <w:rtl/>
                </w:rPr>
                <w:delText>ת</w:delText>
              </w:r>
            </w:del>
            <w:ins w:id="2239" w:author="נעה בן שבת" w:date="2014-02-21T02:05:00Z">
              <w:r>
                <w:rPr>
                  <w:rFonts w:hint="cs"/>
                  <w:rtl/>
                </w:rPr>
                <w:t xml:space="preserve"> </w:t>
              </w:r>
            </w:ins>
            <w:del w:id="2240" w:author="נעה בן שבת" w:date="2014-02-21T02:05:00Z">
              <w:r w:rsidDel="005A0C64">
                <w:rPr>
                  <w:rFonts w:hint="cs"/>
                  <w:rtl/>
                </w:rPr>
                <w:delText xml:space="preserve"> עמית </w:delText>
              </w:r>
            </w:del>
            <w:r>
              <w:rPr>
                <w:rFonts w:hint="cs"/>
                <w:rtl/>
              </w:rPr>
              <w:t xml:space="preserve">בטרם העברת חלק מהיתרה הצבורה לחשבון של בן הזוג לשעבר </w:t>
            </w:r>
          </w:p>
        </w:tc>
        <w:tc>
          <w:tcPr>
            <w:tcW w:w="624" w:type="dxa"/>
            <w:shd w:val="clear" w:color="auto" w:fill="auto"/>
            <w:tcMar>
              <w:top w:w="91" w:type="dxa"/>
              <w:left w:w="0" w:type="dxa"/>
              <w:bottom w:w="91" w:type="dxa"/>
              <w:right w:w="0" w:type="dxa"/>
            </w:tcMar>
            <w:tcPrChange w:id="2241"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r>
              <w:rPr>
                <w:rFonts w:hint="cs"/>
                <w:rtl/>
              </w:rPr>
              <w:t>10.</w:t>
            </w:r>
          </w:p>
        </w:tc>
        <w:tc>
          <w:tcPr>
            <w:tcW w:w="7145" w:type="dxa"/>
            <w:gridSpan w:val="8"/>
            <w:shd w:val="clear" w:color="auto" w:fill="auto"/>
            <w:tcMar>
              <w:top w:w="91" w:type="dxa"/>
              <w:left w:w="0" w:type="dxa"/>
              <w:bottom w:w="91" w:type="dxa"/>
              <w:right w:w="0" w:type="dxa"/>
            </w:tcMar>
            <w:tcPrChange w:id="2242" w:author="נעה בן שבת" w:date="2014-06-25T16:05:00Z">
              <w:tcPr>
                <w:tcW w:w="7144" w:type="dxa"/>
                <w:gridSpan w:val="15"/>
                <w:shd w:val="clear" w:color="auto" w:fill="auto"/>
                <w:tcMar>
                  <w:top w:w="91" w:type="dxa"/>
                  <w:left w:w="0" w:type="dxa"/>
                  <w:bottom w:w="91" w:type="dxa"/>
                  <w:right w:w="0" w:type="dxa"/>
                </w:tcMar>
              </w:tcPr>
            </w:tcPrChange>
          </w:tcPr>
          <w:p w:rsidR="00D67B29" w:rsidRDefault="00D67B29" w:rsidP="00ED24AA">
            <w:pPr>
              <w:pStyle w:val="TableBlock"/>
              <w:rPr>
                <w:rtl/>
              </w:rPr>
            </w:pPr>
            <w:r>
              <w:rPr>
                <w:rFonts w:hint="cs"/>
                <w:rtl/>
              </w:rPr>
              <w:t>(א)</w:t>
            </w:r>
            <w:r>
              <w:rPr>
                <w:rtl/>
              </w:rPr>
              <w:tab/>
            </w:r>
            <w:r>
              <w:rPr>
                <w:rFonts w:hint="cs"/>
                <w:rtl/>
              </w:rPr>
              <w:t xml:space="preserve">ניתן פסק דין לחלוקת חיסכון פנסיוני באמצעות צבירת כספים בין עמית </w:t>
            </w:r>
            <w:del w:id="2243" w:author="דפנה ברנאי אישי" w:date="2014-03-02T11:39:00Z">
              <w:r w:rsidDel="0026089A">
                <w:rPr>
                  <w:rFonts w:hint="cs"/>
                  <w:rtl/>
                </w:rPr>
                <w:delText>לבין</w:delText>
              </w:r>
            </w:del>
            <w:ins w:id="2244" w:author="דפנה ברנאי אישי" w:date="2014-03-02T11:39:00Z">
              <w:r>
                <w:rPr>
                  <w:rFonts w:hint="cs"/>
                  <w:rtl/>
                </w:rPr>
                <w:t>ובין</w:t>
              </w:r>
            </w:ins>
            <w:r>
              <w:rPr>
                <w:rFonts w:hint="cs"/>
                <w:rtl/>
              </w:rPr>
              <w:t xml:space="preserve"> בן זוגו לשעבר ומתקיימים התנאים להעברת חלק מהיתרה הצבורה של העמית לחשבון של בן הזוג לשעבר בהתאם להוראות סעיף 6 או 7, ונפטר העמית לאחר רישום </w:t>
            </w:r>
            <w:ins w:id="2245" w:author="דפנה ברנאי, כנסת" w:date="2014-02-26T14:42:00Z">
              <w:r>
                <w:rPr>
                  <w:rFonts w:hint="cs"/>
                  <w:rtl/>
                </w:rPr>
                <w:t>ה</w:t>
              </w:r>
            </w:ins>
            <w:ins w:id="2246" w:author="נעה בן שבת" w:date="2014-02-21T02:05:00Z">
              <w:r>
                <w:rPr>
                  <w:rFonts w:hint="cs"/>
                  <w:rtl/>
                </w:rPr>
                <w:t>הערה</w:t>
              </w:r>
            </w:ins>
            <w:ins w:id="2247" w:author="דפנה ברנאי, כנסת" w:date="2014-02-26T14:41:00Z">
              <w:r>
                <w:rPr>
                  <w:rFonts w:hint="cs"/>
                  <w:rtl/>
                </w:rPr>
                <w:t xml:space="preserve"> </w:t>
              </w:r>
            </w:ins>
            <w:del w:id="2248" w:author="נעה בן שבת" w:date="2014-02-21T02:05:00Z">
              <w:r w:rsidDel="005A0C64">
                <w:rPr>
                  <w:rFonts w:hint="cs"/>
                  <w:rtl/>
                </w:rPr>
                <w:delText xml:space="preserve">פרטי פסק הדין </w:delText>
              </w:r>
            </w:del>
            <w:r>
              <w:rPr>
                <w:rFonts w:hint="cs"/>
                <w:rtl/>
              </w:rPr>
              <w:t>בהתאם להוראות סעיף 4</w:t>
            </w:r>
            <w:ins w:id="2249" w:author="דפנה ברנאי, כנסת" w:date="2014-02-26T14:41:00Z">
              <w:r>
                <w:rPr>
                  <w:rFonts w:hint="cs"/>
                  <w:rtl/>
                </w:rPr>
                <w:t>,</w:t>
              </w:r>
            </w:ins>
            <w:r>
              <w:rPr>
                <w:rFonts w:hint="cs"/>
                <w:rtl/>
              </w:rPr>
              <w:t xml:space="preserve"> ולפני שנפתח החשבון של בן הזוג לשעבר, יחולו הוראות פרק זה כאילו לא נפטר העמית, ולעניין הכיסוי הביטוחי לסיכוני מוות יראו את ההעברה לפי סעיף 6 או 7 כאילו התבצעה במועד הרישום של </w:t>
            </w:r>
            <w:ins w:id="2250" w:author="נעה בן שבת" w:date="2014-02-21T02:05:00Z">
              <w:r>
                <w:rPr>
                  <w:rFonts w:hint="cs"/>
                  <w:rtl/>
                </w:rPr>
                <w:t>ההערה</w:t>
              </w:r>
            </w:ins>
            <w:del w:id="2251" w:author="נעה בן שבת" w:date="2014-02-21T02:05:00Z">
              <w:r w:rsidDel="005A0C64">
                <w:rPr>
                  <w:rFonts w:hint="cs"/>
                  <w:rtl/>
                </w:rPr>
                <w:delText>פרטי פסק הדין</w:delText>
              </w:r>
            </w:del>
            <w:r>
              <w:rPr>
                <w:rFonts w:hint="cs"/>
                <w:rtl/>
              </w:rPr>
              <w:t>, והכל על אף האמור בהסדר החיסכון.</w:t>
            </w:r>
          </w:p>
        </w:tc>
      </w:tr>
      <w:tr w:rsidR="00D67B29" w:rsidTr="00D101FA">
        <w:trPr>
          <w:gridAfter w:val="1"/>
          <w:wAfter w:w="7" w:type="dxa"/>
          <w:cantSplit/>
          <w:ins w:id="2252" w:author="נעה בן שבת" w:date="2014-02-21T02:06:00Z"/>
          <w:trPrChange w:id="2253"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2254"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5A0C64">
            <w:pPr>
              <w:pStyle w:val="TableSideHeading"/>
              <w:rPr>
                <w:ins w:id="2255" w:author="נעה בן שבת" w:date="2014-02-21T02:06:00Z"/>
                <w:rtl/>
              </w:rPr>
            </w:pPr>
          </w:p>
        </w:tc>
        <w:tc>
          <w:tcPr>
            <w:tcW w:w="624" w:type="dxa"/>
            <w:shd w:val="clear" w:color="auto" w:fill="auto"/>
            <w:tcMar>
              <w:top w:w="91" w:type="dxa"/>
              <w:left w:w="0" w:type="dxa"/>
              <w:bottom w:w="91" w:type="dxa"/>
              <w:right w:w="0" w:type="dxa"/>
            </w:tcMar>
            <w:tcPrChange w:id="2256"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D67B29">
            <w:pPr>
              <w:pStyle w:val="TableText"/>
              <w:rPr>
                <w:ins w:id="2257" w:author="נעה בן שבת" w:date="2014-02-21T02:06:00Z"/>
                <w:rtl/>
              </w:rPr>
            </w:pPr>
          </w:p>
        </w:tc>
        <w:tc>
          <w:tcPr>
            <w:tcW w:w="7145" w:type="dxa"/>
            <w:gridSpan w:val="8"/>
            <w:shd w:val="clear" w:color="auto" w:fill="auto"/>
            <w:tcMar>
              <w:top w:w="91" w:type="dxa"/>
              <w:left w:w="0" w:type="dxa"/>
              <w:bottom w:w="91" w:type="dxa"/>
              <w:right w:w="0" w:type="dxa"/>
            </w:tcMar>
            <w:tcPrChange w:id="2258" w:author="נעה בן שבת" w:date="2014-06-25T16:05:00Z">
              <w:tcPr>
                <w:tcW w:w="7144" w:type="dxa"/>
                <w:gridSpan w:val="15"/>
                <w:shd w:val="clear" w:color="auto" w:fill="auto"/>
                <w:tcMar>
                  <w:top w:w="91" w:type="dxa"/>
                  <w:left w:w="0" w:type="dxa"/>
                  <w:bottom w:w="91" w:type="dxa"/>
                  <w:right w:w="0" w:type="dxa"/>
                </w:tcMar>
              </w:tcPr>
            </w:tcPrChange>
          </w:tcPr>
          <w:p w:rsidR="00D67B29" w:rsidRDefault="00D67B29">
            <w:pPr>
              <w:pStyle w:val="TableBlock"/>
              <w:rPr>
                <w:ins w:id="2259" w:author="נעה בן שבת" w:date="2014-02-21T02:06:00Z"/>
                <w:rtl/>
              </w:rPr>
              <w:pPrChange w:id="2260" w:author="נעה בן שבת" w:date="2014-06-25T15:30:00Z">
                <w:pPr>
                  <w:pStyle w:val="TableBlock"/>
                </w:pPr>
              </w:pPrChange>
            </w:pPr>
            <w:ins w:id="2261" w:author="נעה בן שבת" w:date="2014-02-21T02:06:00Z">
              <w:del w:id="2262" w:author="דפנה ברנאי, כנסת" w:date="2014-02-26T14:41:00Z">
                <w:r w:rsidRPr="00550CF5" w:rsidDel="00A7178C">
                  <w:rPr>
                    <w:rtl/>
                  </w:rPr>
                  <w:delText>[</w:delText>
                </w:r>
              </w:del>
            </w:ins>
            <w:ins w:id="2263" w:author="דפנה ברנאי, כנסת" w:date="2014-02-26T14:41:00Z">
              <w:r>
                <w:rPr>
                  <w:rFonts w:hint="cs"/>
                  <w:rtl/>
                </w:rPr>
                <w:t>(</w:t>
              </w:r>
            </w:ins>
            <w:ins w:id="2264" w:author="נעה בן שבת" w:date="2014-02-21T02:06:00Z">
              <w:r w:rsidRPr="00550CF5">
                <w:rPr>
                  <w:rFonts w:hint="eastAsia"/>
                  <w:rtl/>
                </w:rPr>
                <w:t>א</w:t>
              </w:r>
              <w:r w:rsidRPr="00550CF5">
                <w:rPr>
                  <w:rtl/>
                </w:rPr>
                <w:t>1)</w:t>
              </w:r>
              <w:r w:rsidRPr="00550CF5">
                <w:rPr>
                  <w:rtl/>
                </w:rPr>
                <w:tab/>
              </w:r>
              <w:r w:rsidRPr="00550CF5">
                <w:rPr>
                  <w:rFonts w:hint="eastAsia"/>
                  <w:rtl/>
                </w:rPr>
                <w:t>ניתן</w:t>
              </w:r>
              <w:r w:rsidRPr="00550CF5">
                <w:rPr>
                  <w:rtl/>
                </w:rPr>
                <w:t xml:space="preserve"> פסק דין לחלוקת חיסכון פנסיוני באמצעות צבירת כספים בין עמית </w:t>
              </w:r>
              <w:del w:id="2265" w:author="דפנה ברנאי אישי" w:date="2014-03-02T11:39:00Z">
                <w:r w:rsidRPr="00550CF5" w:rsidDel="0026089A">
                  <w:rPr>
                    <w:rtl/>
                  </w:rPr>
                  <w:delText>לבין</w:delText>
                </w:r>
              </w:del>
            </w:ins>
            <w:ins w:id="2266" w:author="דפנה ברנאי אישי" w:date="2014-03-02T11:39:00Z">
              <w:r>
                <w:rPr>
                  <w:rtl/>
                </w:rPr>
                <w:t>ובין</w:t>
              </w:r>
            </w:ins>
            <w:ins w:id="2267" w:author="נעה בן שבת" w:date="2014-02-21T02:06:00Z">
              <w:r w:rsidRPr="00550CF5">
                <w:rPr>
                  <w:rtl/>
                </w:rPr>
                <w:t xml:space="preserve"> בן זוגו לשעבר ומתקיימים התנאים להעברת חלק מהיתרה הצבורה של העמית לחשבון של בן הזוג לשעבר בהתאם להוראות סעיף 6 או 7, ונפטר </w:t>
              </w:r>
              <w:r w:rsidRPr="00550CF5">
                <w:rPr>
                  <w:rFonts w:hint="eastAsia"/>
                  <w:rtl/>
                </w:rPr>
                <w:t>בן</w:t>
              </w:r>
              <w:r w:rsidRPr="00550CF5">
                <w:rPr>
                  <w:rtl/>
                </w:rPr>
                <w:t xml:space="preserve"> </w:t>
              </w:r>
              <w:r w:rsidRPr="00550CF5">
                <w:rPr>
                  <w:rFonts w:hint="eastAsia"/>
                  <w:rtl/>
                </w:rPr>
                <w:t>הזוג</w:t>
              </w:r>
              <w:r w:rsidRPr="00550CF5">
                <w:rPr>
                  <w:rtl/>
                </w:rPr>
                <w:t xml:space="preserve"> </w:t>
              </w:r>
              <w:r w:rsidRPr="00550CF5">
                <w:rPr>
                  <w:rFonts w:hint="eastAsia"/>
                  <w:rtl/>
                </w:rPr>
                <w:t>לשעבר</w:t>
              </w:r>
              <w:r w:rsidRPr="00550CF5">
                <w:rPr>
                  <w:rtl/>
                </w:rPr>
                <w:t xml:space="preserve"> לאחר רישום</w:t>
              </w:r>
              <w:del w:id="2268" w:author="דפנה ברנאי, כנסת" w:date="2014-02-26T14:42:00Z">
                <w:r w:rsidRPr="00550CF5" w:rsidDel="00A7178C">
                  <w:rPr>
                    <w:rtl/>
                  </w:rPr>
                  <w:delText xml:space="preserve"> </w:delText>
                </w:r>
              </w:del>
              <w:r>
                <w:rPr>
                  <w:rFonts w:hint="cs"/>
                  <w:rtl/>
                </w:rPr>
                <w:t xml:space="preserve"> ההערה </w:t>
              </w:r>
              <w:r w:rsidRPr="00550CF5">
                <w:rPr>
                  <w:rtl/>
                </w:rPr>
                <w:t>בהתאם להוראות סעיף 4</w:t>
              </w:r>
            </w:ins>
            <w:ins w:id="2269" w:author="דפנה ברנאי, כנסת" w:date="2014-02-26T14:42:00Z">
              <w:r>
                <w:rPr>
                  <w:rFonts w:hint="cs"/>
                  <w:rtl/>
                </w:rPr>
                <w:t>,</w:t>
              </w:r>
            </w:ins>
            <w:ins w:id="2270" w:author="נעה בן שבת" w:date="2014-02-21T02:06:00Z">
              <w:r w:rsidRPr="00550CF5">
                <w:rPr>
                  <w:rtl/>
                </w:rPr>
                <w:t xml:space="preserve"> ולפני שנפתח החשבון של בן הזוג לשעבר, </w:t>
              </w:r>
            </w:ins>
            <w:ins w:id="2271" w:author="נעה בן שבת" w:date="2014-06-25T15:30:00Z">
              <w:r w:rsidR="00FE01F0" w:rsidRPr="006A65AB">
                <w:rPr>
                  <w:rFonts w:hint="eastAsia"/>
                  <w:highlight w:val="lightGray"/>
                  <w:rtl/>
                  <w:rPrChange w:id="2272" w:author="נעה בן שבת" w:date="2014-06-26T09:55:00Z">
                    <w:rPr>
                      <w:rFonts w:hint="eastAsia"/>
                      <w:rtl/>
                    </w:rPr>
                  </w:rPrChange>
                </w:rPr>
                <w:t>יועבר</w:t>
              </w:r>
              <w:r w:rsidR="00FE01F0" w:rsidRPr="006A65AB">
                <w:rPr>
                  <w:highlight w:val="lightGray"/>
                  <w:rtl/>
                  <w:rPrChange w:id="2273" w:author="נעה בן שבת" w:date="2014-06-26T09:55:00Z">
                    <w:rPr>
                      <w:rtl/>
                    </w:rPr>
                  </w:rPrChange>
                </w:rPr>
                <w:t xml:space="preserve"> </w:t>
              </w:r>
              <w:r w:rsidR="00FE01F0" w:rsidRPr="006A65AB">
                <w:rPr>
                  <w:rFonts w:hint="eastAsia"/>
                  <w:highlight w:val="lightGray"/>
                  <w:rtl/>
                  <w:rPrChange w:id="2274" w:author="נעה בן שבת" w:date="2014-06-26T09:55:00Z">
                    <w:rPr>
                      <w:rFonts w:hint="eastAsia"/>
                      <w:rtl/>
                    </w:rPr>
                  </w:rPrChange>
                </w:rPr>
                <w:t>הסכום</w:t>
              </w:r>
              <w:r w:rsidR="00FE01F0" w:rsidRPr="006A65AB">
                <w:rPr>
                  <w:highlight w:val="lightGray"/>
                  <w:rtl/>
                  <w:rPrChange w:id="2275" w:author="נעה בן שבת" w:date="2014-06-26T09:55:00Z">
                    <w:rPr>
                      <w:rtl/>
                    </w:rPr>
                  </w:rPrChange>
                </w:rPr>
                <w:t xml:space="preserve"> </w:t>
              </w:r>
              <w:r w:rsidR="00FE01F0" w:rsidRPr="006A65AB">
                <w:rPr>
                  <w:rFonts w:hint="eastAsia"/>
                  <w:highlight w:val="lightGray"/>
                  <w:rtl/>
                  <w:rPrChange w:id="2276" w:author="נעה בן שבת" w:date="2014-06-26T09:55:00Z">
                    <w:rPr>
                      <w:rFonts w:hint="eastAsia"/>
                      <w:rtl/>
                    </w:rPr>
                  </w:rPrChange>
                </w:rPr>
                <w:t>להעברה</w:t>
              </w:r>
              <w:r w:rsidR="00FE01F0" w:rsidRPr="006A65AB">
                <w:rPr>
                  <w:highlight w:val="lightGray"/>
                  <w:rtl/>
                  <w:rPrChange w:id="2277" w:author="נעה בן שבת" w:date="2014-06-26T09:55:00Z">
                    <w:rPr>
                      <w:rtl/>
                    </w:rPr>
                  </w:rPrChange>
                </w:rPr>
                <w:t xml:space="preserve"> </w:t>
              </w:r>
              <w:r w:rsidR="00FE01F0" w:rsidRPr="006A65AB">
                <w:rPr>
                  <w:rFonts w:hint="eastAsia"/>
                  <w:highlight w:val="lightGray"/>
                  <w:rtl/>
                  <w:rPrChange w:id="2278" w:author="נעה בן שבת" w:date="2014-06-26T09:55:00Z">
                    <w:rPr>
                      <w:rFonts w:hint="eastAsia"/>
                      <w:rtl/>
                    </w:rPr>
                  </w:rPrChange>
                </w:rPr>
                <w:t>לחשבון</w:t>
              </w:r>
              <w:r w:rsidR="00FE01F0" w:rsidRPr="006A65AB">
                <w:rPr>
                  <w:highlight w:val="lightGray"/>
                  <w:rtl/>
                  <w:rPrChange w:id="2279" w:author="נעה בן שבת" w:date="2014-06-26T09:55:00Z">
                    <w:rPr>
                      <w:rtl/>
                    </w:rPr>
                  </w:rPrChange>
                </w:rPr>
                <w:t xml:space="preserve"> </w:t>
              </w:r>
              <w:r w:rsidR="00FE01F0" w:rsidRPr="006A65AB">
                <w:rPr>
                  <w:rFonts w:hint="eastAsia"/>
                  <w:highlight w:val="lightGray"/>
                  <w:rtl/>
                  <w:rPrChange w:id="2280" w:author="נעה בן שבת" w:date="2014-06-26T09:55:00Z">
                    <w:rPr>
                      <w:rFonts w:hint="eastAsia"/>
                      <w:rtl/>
                    </w:rPr>
                  </w:rPrChange>
                </w:rPr>
                <w:t>על</w:t>
              </w:r>
              <w:r w:rsidR="00FE01F0" w:rsidRPr="006A65AB">
                <w:rPr>
                  <w:highlight w:val="lightGray"/>
                  <w:rtl/>
                  <w:rPrChange w:id="2281" w:author="נעה בן שבת" w:date="2014-06-26T09:55:00Z">
                    <w:rPr>
                      <w:rtl/>
                    </w:rPr>
                  </w:rPrChange>
                </w:rPr>
                <w:t xml:space="preserve"> </w:t>
              </w:r>
              <w:r w:rsidR="00FE01F0" w:rsidRPr="006A65AB">
                <w:rPr>
                  <w:rFonts w:hint="eastAsia"/>
                  <w:highlight w:val="lightGray"/>
                  <w:rtl/>
                  <w:rPrChange w:id="2282" w:author="נעה בן שבת" w:date="2014-06-26T09:55:00Z">
                    <w:rPr>
                      <w:rFonts w:hint="eastAsia"/>
                      <w:rtl/>
                    </w:rPr>
                  </w:rPrChange>
                </w:rPr>
                <w:t>שם</w:t>
              </w:r>
              <w:r w:rsidR="00FE01F0" w:rsidRPr="006A65AB">
                <w:rPr>
                  <w:highlight w:val="lightGray"/>
                  <w:rtl/>
                  <w:rPrChange w:id="2283" w:author="נעה בן שבת" w:date="2014-06-26T09:55:00Z">
                    <w:rPr>
                      <w:rtl/>
                    </w:rPr>
                  </w:rPrChange>
                </w:rPr>
                <w:t xml:space="preserve"> </w:t>
              </w:r>
              <w:r w:rsidR="00FE01F0" w:rsidRPr="006A65AB">
                <w:rPr>
                  <w:rFonts w:hint="eastAsia"/>
                  <w:highlight w:val="lightGray"/>
                  <w:rtl/>
                  <w:rPrChange w:id="2284" w:author="נעה בן שבת" w:date="2014-06-26T09:55:00Z">
                    <w:rPr>
                      <w:rFonts w:hint="eastAsia"/>
                      <w:rtl/>
                    </w:rPr>
                  </w:rPrChange>
                </w:rPr>
                <w:t>עזבונו</w:t>
              </w:r>
              <w:r w:rsidR="00FE01F0" w:rsidRPr="006A65AB">
                <w:rPr>
                  <w:highlight w:val="lightGray"/>
                  <w:rtl/>
                  <w:rPrChange w:id="2285" w:author="נעה בן שבת" w:date="2014-06-26T09:55:00Z">
                    <w:rPr>
                      <w:rtl/>
                    </w:rPr>
                  </w:rPrChange>
                </w:rPr>
                <w:t xml:space="preserve"> </w:t>
              </w:r>
              <w:r w:rsidR="00FE01F0" w:rsidRPr="006A65AB">
                <w:rPr>
                  <w:rFonts w:hint="eastAsia"/>
                  <w:highlight w:val="lightGray"/>
                  <w:rtl/>
                  <w:rPrChange w:id="2286" w:author="נעה בן שבת" w:date="2014-06-26T09:55:00Z">
                    <w:rPr>
                      <w:rFonts w:hint="eastAsia"/>
                      <w:rtl/>
                    </w:rPr>
                  </w:rPrChange>
                </w:rPr>
                <w:t>של</w:t>
              </w:r>
              <w:r w:rsidR="00FE01F0" w:rsidRPr="006A65AB">
                <w:rPr>
                  <w:highlight w:val="lightGray"/>
                  <w:rtl/>
                  <w:rPrChange w:id="2287" w:author="נעה בן שבת" w:date="2014-06-26T09:55:00Z">
                    <w:rPr>
                      <w:rtl/>
                    </w:rPr>
                  </w:rPrChange>
                </w:rPr>
                <w:t xml:space="preserve"> </w:t>
              </w:r>
              <w:r w:rsidR="00FE01F0" w:rsidRPr="006A65AB">
                <w:rPr>
                  <w:rFonts w:hint="eastAsia"/>
                  <w:highlight w:val="lightGray"/>
                  <w:rtl/>
                  <w:rPrChange w:id="2288" w:author="נעה בן שבת" w:date="2014-06-26T09:55:00Z">
                    <w:rPr>
                      <w:rFonts w:hint="eastAsia"/>
                      <w:rtl/>
                    </w:rPr>
                  </w:rPrChange>
                </w:rPr>
                <w:t>בן</w:t>
              </w:r>
              <w:r w:rsidR="00FE01F0" w:rsidRPr="006A65AB">
                <w:rPr>
                  <w:highlight w:val="lightGray"/>
                  <w:rtl/>
                  <w:rPrChange w:id="2289" w:author="נעה בן שבת" w:date="2014-06-26T09:55:00Z">
                    <w:rPr>
                      <w:rtl/>
                    </w:rPr>
                  </w:rPrChange>
                </w:rPr>
                <w:t xml:space="preserve"> </w:t>
              </w:r>
              <w:r w:rsidR="00FE01F0" w:rsidRPr="006A65AB">
                <w:rPr>
                  <w:rFonts w:hint="eastAsia"/>
                  <w:highlight w:val="lightGray"/>
                  <w:rtl/>
                  <w:rPrChange w:id="2290" w:author="נעה בן שבת" w:date="2014-06-26T09:55:00Z">
                    <w:rPr>
                      <w:rFonts w:hint="eastAsia"/>
                      <w:rtl/>
                    </w:rPr>
                  </w:rPrChange>
                </w:rPr>
                <w:t>הזוג</w:t>
              </w:r>
              <w:r w:rsidR="00FE01F0" w:rsidRPr="006A65AB">
                <w:rPr>
                  <w:highlight w:val="lightGray"/>
                  <w:rtl/>
                  <w:rPrChange w:id="2291" w:author="נעה בן שבת" w:date="2014-06-26T09:55:00Z">
                    <w:rPr>
                      <w:rtl/>
                    </w:rPr>
                  </w:rPrChange>
                </w:rPr>
                <w:t xml:space="preserve"> </w:t>
              </w:r>
              <w:r w:rsidR="00FE01F0" w:rsidRPr="006A65AB">
                <w:rPr>
                  <w:rFonts w:hint="eastAsia"/>
                  <w:highlight w:val="lightGray"/>
                  <w:rtl/>
                  <w:rPrChange w:id="2292" w:author="נעה בן שבת" w:date="2014-06-26T09:55:00Z">
                    <w:rPr>
                      <w:rFonts w:hint="eastAsia"/>
                      <w:rtl/>
                    </w:rPr>
                  </w:rPrChange>
                </w:rPr>
                <w:t>לשעבר</w:t>
              </w:r>
              <w:r w:rsidR="00FE01F0" w:rsidRPr="006A65AB">
                <w:rPr>
                  <w:highlight w:val="lightGray"/>
                  <w:rtl/>
                  <w:rPrChange w:id="2293" w:author="נעה בן שבת" w:date="2014-06-26T09:55:00Z">
                    <w:rPr>
                      <w:rtl/>
                    </w:rPr>
                  </w:rPrChange>
                </w:rPr>
                <w:t xml:space="preserve">, </w:t>
              </w:r>
              <w:r w:rsidR="00FE01F0" w:rsidRPr="006A65AB">
                <w:rPr>
                  <w:rFonts w:hint="eastAsia"/>
                  <w:highlight w:val="lightGray"/>
                  <w:rtl/>
                  <w:rPrChange w:id="2294" w:author="נעה בן שבת" w:date="2014-06-26T09:55:00Z">
                    <w:rPr>
                      <w:rFonts w:hint="eastAsia"/>
                      <w:rtl/>
                    </w:rPr>
                  </w:rPrChange>
                </w:rPr>
                <w:t>ויורשיו</w:t>
              </w:r>
              <w:r w:rsidR="00FE01F0" w:rsidRPr="006A65AB">
                <w:rPr>
                  <w:highlight w:val="lightGray"/>
                  <w:rtl/>
                  <w:rPrChange w:id="2295" w:author="נעה בן שבת" w:date="2014-06-26T09:55:00Z">
                    <w:rPr>
                      <w:rtl/>
                    </w:rPr>
                  </w:rPrChange>
                </w:rPr>
                <w:t xml:space="preserve"> </w:t>
              </w:r>
              <w:r w:rsidR="00FE01F0" w:rsidRPr="006A65AB">
                <w:rPr>
                  <w:rFonts w:hint="eastAsia"/>
                  <w:highlight w:val="lightGray"/>
                  <w:rtl/>
                  <w:rPrChange w:id="2296" w:author="נעה בן שבת" w:date="2014-06-26T09:55:00Z">
                    <w:rPr>
                      <w:rFonts w:hint="eastAsia"/>
                      <w:rtl/>
                    </w:rPr>
                  </w:rPrChange>
                </w:rPr>
                <w:t>ייחשבו</w:t>
              </w:r>
              <w:r w:rsidR="00FE01F0" w:rsidRPr="006A65AB">
                <w:rPr>
                  <w:highlight w:val="lightGray"/>
                  <w:rtl/>
                  <w:rPrChange w:id="2297" w:author="נעה בן שבת" w:date="2014-06-26T09:55:00Z">
                    <w:rPr>
                      <w:rtl/>
                    </w:rPr>
                  </w:rPrChange>
                </w:rPr>
                <w:t xml:space="preserve"> </w:t>
              </w:r>
              <w:r w:rsidR="00FE01F0" w:rsidRPr="006A65AB">
                <w:rPr>
                  <w:rFonts w:hint="eastAsia"/>
                  <w:highlight w:val="lightGray"/>
                  <w:rtl/>
                  <w:rPrChange w:id="2298" w:author="נעה בן שבת" w:date="2014-06-26T09:55:00Z">
                    <w:rPr>
                      <w:rFonts w:hint="eastAsia"/>
                      <w:rtl/>
                    </w:rPr>
                  </w:rPrChange>
                </w:rPr>
                <w:t>למוטבים</w:t>
              </w:r>
              <w:r w:rsidR="00FE01F0" w:rsidRPr="006A65AB">
                <w:rPr>
                  <w:highlight w:val="lightGray"/>
                  <w:rtl/>
                  <w:rPrChange w:id="2299" w:author="נעה בן שבת" w:date="2014-06-26T09:55:00Z">
                    <w:rPr>
                      <w:rtl/>
                    </w:rPr>
                  </w:rPrChange>
                </w:rPr>
                <w:t xml:space="preserve"> </w:t>
              </w:r>
              <w:r w:rsidR="00FE01F0" w:rsidRPr="006A65AB">
                <w:rPr>
                  <w:rFonts w:hint="eastAsia"/>
                  <w:highlight w:val="lightGray"/>
                  <w:rtl/>
                  <w:rPrChange w:id="2300" w:author="נעה בן שבת" w:date="2014-06-26T09:55:00Z">
                    <w:rPr>
                      <w:rFonts w:hint="eastAsia"/>
                      <w:rtl/>
                    </w:rPr>
                  </w:rPrChange>
                </w:rPr>
                <w:t>באותו</w:t>
              </w:r>
              <w:r w:rsidR="00FE01F0" w:rsidRPr="006A65AB">
                <w:rPr>
                  <w:highlight w:val="lightGray"/>
                  <w:rtl/>
                  <w:rPrChange w:id="2301" w:author="נעה בן שבת" w:date="2014-06-26T09:55:00Z">
                    <w:rPr>
                      <w:rtl/>
                    </w:rPr>
                  </w:rPrChange>
                </w:rPr>
                <w:t xml:space="preserve"> </w:t>
              </w:r>
              <w:r w:rsidR="00FE01F0" w:rsidRPr="006A65AB">
                <w:rPr>
                  <w:rFonts w:hint="eastAsia"/>
                  <w:highlight w:val="lightGray"/>
                  <w:rtl/>
                  <w:rPrChange w:id="2302" w:author="נעה בן שבת" w:date="2014-06-26T09:55:00Z">
                    <w:rPr>
                      <w:rFonts w:hint="eastAsia"/>
                      <w:rtl/>
                    </w:rPr>
                  </w:rPrChange>
                </w:rPr>
                <w:t>חשבון</w:t>
              </w:r>
              <w:r w:rsidR="00FE01F0" w:rsidRPr="006A65AB">
                <w:rPr>
                  <w:highlight w:val="lightGray"/>
                  <w:rtl/>
                  <w:rPrChange w:id="2303" w:author="נעה בן שבת" w:date="2014-06-26T09:55:00Z">
                    <w:rPr>
                      <w:rtl/>
                    </w:rPr>
                  </w:rPrChange>
                </w:rPr>
                <w:t>.</w:t>
              </w:r>
            </w:ins>
          </w:p>
        </w:tc>
      </w:tr>
      <w:tr w:rsidR="00D67B29" w:rsidTr="00D101FA">
        <w:trPr>
          <w:gridAfter w:val="1"/>
          <w:wAfter w:w="7" w:type="dxa"/>
          <w:cantSplit/>
          <w:trPrChange w:id="2304"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2305"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r>
              <w:rPr>
                <w:rFonts w:hint="cs"/>
                <w:rtl/>
              </w:rPr>
              <w:t xml:space="preserve"> </w:t>
            </w:r>
          </w:p>
        </w:tc>
        <w:tc>
          <w:tcPr>
            <w:tcW w:w="624" w:type="dxa"/>
            <w:shd w:val="clear" w:color="auto" w:fill="auto"/>
            <w:tcMar>
              <w:top w:w="91" w:type="dxa"/>
              <w:left w:w="0" w:type="dxa"/>
              <w:bottom w:w="91" w:type="dxa"/>
              <w:right w:w="0" w:type="dxa"/>
            </w:tcMar>
            <w:tcPrChange w:id="2306"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7145" w:type="dxa"/>
            <w:gridSpan w:val="8"/>
            <w:shd w:val="clear" w:color="auto" w:fill="auto"/>
            <w:tcMar>
              <w:top w:w="91" w:type="dxa"/>
              <w:left w:w="0" w:type="dxa"/>
              <w:bottom w:w="91" w:type="dxa"/>
              <w:right w:w="0" w:type="dxa"/>
            </w:tcMar>
            <w:tcPrChange w:id="2307" w:author="נעה בן שבת" w:date="2014-06-25T16:05:00Z">
              <w:tcPr>
                <w:tcW w:w="7144" w:type="dxa"/>
                <w:gridSpan w:val="15"/>
                <w:shd w:val="clear" w:color="auto" w:fill="auto"/>
                <w:tcMar>
                  <w:top w:w="91" w:type="dxa"/>
                  <w:left w:w="0" w:type="dxa"/>
                  <w:bottom w:w="91" w:type="dxa"/>
                  <w:right w:w="0" w:type="dxa"/>
                </w:tcMar>
              </w:tcPr>
            </w:tcPrChange>
          </w:tcPr>
          <w:p w:rsidR="00D67B29" w:rsidRDefault="00D67B29">
            <w:pPr>
              <w:pStyle w:val="TableBlock"/>
              <w:rPr>
                <w:rtl/>
              </w:rPr>
              <w:pPrChange w:id="2308" w:author="נעה בן שבת" w:date="2014-05-08T14:37:00Z">
                <w:pPr>
                  <w:pStyle w:val="TableBlock"/>
                </w:pPr>
              </w:pPrChange>
            </w:pPr>
            <w:r>
              <w:rPr>
                <w:rFonts w:hint="cs"/>
                <w:rtl/>
              </w:rPr>
              <w:t>(ב)</w:t>
            </w:r>
            <w:r>
              <w:rPr>
                <w:rtl/>
              </w:rPr>
              <w:tab/>
            </w:r>
            <w:r>
              <w:rPr>
                <w:rFonts w:hint="cs"/>
                <w:rtl/>
              </w:rPr>
              <w:t xml:space="preserve">ניתן פסק דין לחלוקת חיסכון פנסיוני באמצעות צבירת כספים בין עמית </w:t>
            </w:r>
            <w:del w:id="2309" w:author="דפנה ברנאי אישי" w:date="2014-03-02T11:39:00Z">
              <w:r w:rsidDel="0026089A">
                <w:rPr>
                  <w:rFonts w:hint="cs"/>
                  <w:rtl/>
                </w:rPr>
                <w:delText>לבין</w:delText>
              </w:r>
            </w:del>
            <w:ins w:id="2310" w:author="דפנה ברנאי אישי" w:date="2014-03-02T11:39:00Z">
              <w:r>
                <w:rPr>
                  <w:rFonts w:hint="cs"/>
                  <w:rtl/>
                </w:rPr>
                <w:t>ובין</w:t>
              </w:r>
            </w:ins>
            <w:r>
              <w:rPr>
                <w:rFonts w:hint="cs"/>
                <w:rtl/>
              </w:rPr>
              <w:t xml:space="preserve"> בן זוגו לשעבר, מתקיימים לגביו התנאים המפורטים בסעיף 3(2), ונפטר העמית לפני רישום </w:t>
            </w:r>
            <w:del w:id="2311" w:author="נעה בן שבת" w:date="2014-02-21T02:06:00Z">
              <w:r w:rsidDel="005A0C64">
                <w:rPr>
                  <w:rFonts w:hint="cs"/>
                  <w:rtl/>
                </w:rPr>
                <w:delText>פרטי פסק הדין</w:delText>
              </w:r>
            </w:del>
            <w:ins w:id="2312" w:author="דפנה ברנאי, כנסת" w:date="2014-02-26T14:47:00Z">
              <w:r>
                <w:rPr>
                  <w:rFonts w:hint="cs"/>
                  <w:rtl/>
                </w:rPr>
                <w:t>ה</w:t>
              </w:r>
            </w:ins>
            <w:ins w:id="2313" w:author="נעה בן שבת" w:date="2014-02-21T02:06:00Z">
              <w:r>
                <w:rPr>
                  <w:rFonts w:hint="cs"/>
                  <w:rtl/>
                </w:rPr>
                <w:t>הערה</w:t>
              </w:r>
            </w:ins>
            <w:r>
              <w:rPr>
                <w:rFonts w:hint="cs"/>
                <w:rtl/>
              </w:rPr>
              <w:t xml:space="preserve"> בהתאם להוראות סעיף 4, יחולו הוראות פרק ב' והוראות פרק זה כאילו לא נפטר העמית, ולעניין הכיסוי הביטוחי לסיכוני מוות יראו את ההעברה לפי סעיף 6 או 7 כאילו התבצעה ערב פטירתו של העמית, והכל על אף האמור בהסדר החיסכון; ואולם אם לא הוגשה בקשה לרישום פרטי פסק הדין בהתאם להוראות סעיף 3 לפני פטירת העמית, </w:t>
            </w:r>
            <w:del w:id="2314" w:author="נעה בן שבת" w:date="2014-05-08T14:37:00Z">
              <w:r w:rsidDel="00E66118">
                <w:rPr>
                  <w:rFonts w:hint="cs"/>
                  <w:rtl/>
                </w:rPr>
                <w:delText>יהיה רשאי</w:delText>
              </w:r>
            </w:del>
            <w:ins w:id="2315" w:author="נעה בן שבת" w:date="2014-05-08T14:37:00Z">
              <w:r w:rsidR="00E66118" w:rsidRPr="006A65AB">
                <w:rPr>
                  <w:rFonts w:hint="eastAsia"/>
                  <w:highlight w:val="lightGray"/>
                  <w:rtl/>
                  <w:rPrChange w:id="2316" w:author="נעה בן שבת" w:date="2014-06-26T09:55:00Z">
                    <w:rPr>
                      <w:rFonts w:hint="eastAsia"/>
                      <w:rtl/>
                    </w:rPr>
                  </w:rPrChange>
                </w:rPr>
                <w:t>על</w:t>
              </w:r>
            </w:ins>
            <w:r>
              <w:rPr>
                <w:rFonts w:hint="cs"/>
                <w:rtl/>
              </w:rPr>
              <w:t xml:space="preserve"> בן זוגו לשעבר להגיש את הבקשה כאמור בתוך </w:t>
            </w:r>
            <w:del w:id="2317" w:author="נעה בן שבת" w:date="2014-02-21T02:07:00Z">
              <w:r w:rsidDel="005A0C64">
                <w:rPr>
                  <w:rFonts w:hint="cs"/>
                  <w:rtl/>
                </w:rPr>
                <w:delText>60</w:delText>
              </w:r>
            </w:del>
            <w:ins w:id="2318" w:author="נעה בן שבת" w:date="2014-02-21T02:07:00Z">
              <w:r>
                <w:rPr>
                  <w:rFonts w:hint="cs"/>
                  <w:rtl/>
                </w:rPr>
                <w:t>30</w:t>
              </w:r>
            </w:ins>
            <w:r>
              <w:rPr>
                <w:rFonts w:hint="cs"/>
                <w:rtl/>
              </w:rPr>
              <w:t xml:space="preserve"> ימים ממועד מתן פסק הדין או ממועד פטירתו של העמית, לפי המאוחר</w:t>
            </w:r>
            <w:del w:id="2319" w:author="דפנה ברנאי, כנסת" w:date="2014-02-26T14:48:00Z">
              <w:r w:rsidDel="001B6022">
                <w:rPr>
                  <w:rFonts w:hint="cs"/>
                  <w:rtl/>
                </w:rPr>
                <w:delText xml:space="preserve"> מביניהם</w:delText>
              </w:r>
            </w:del>
            <w:r>
              <w:rPr>
                <w:rFonts w:hint="cs"/>
                <w:rtl/>
              </w:rPr>
              <w:t xml:space="preserve">. </w:t>
            </w:r>
          </w:p>
        </w:tc>
      </w:tr>
      <w:tr w:rsidR="00D67B29" w:rsidRPr="00E36076" w:rsidTr="00D101FA">
        <w:trPr>
          <w:gridAfter w:val="1"/>
          <w:wAfter w:w="7" w:type="dxa"/>
          <w:cantSplit/>
          <w:trPrChange w:id="2320"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2321"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1410A2">
            <w:pPr>
              <w:pStyle w:val="TableSideHeading"/>
              <w:rPr>
                <w:rtl/>
              </w:rPr>
            </w:pPr>
          </w:p>
        </w:tc>
        <w:tc>
          <w:tcPr>
            <w:tcW w:w="624" w:type="dxa"/>
            <w:shd w:val="clear" w:color="auto" w:fill="auto"/>
            <w:tcMar>
              <w:top w:w="91" w:type="dxa"/>
              <w:left w:w="0" w:type="dxa"/>
              <w:bottom w:w="91" w:type="dxa"/>
              <w:right w:w="0" w:type="dxa"/>
            </w:tcMar>
            <w:tcPrChange w:id="2322" w:author="נעה בן שבת" w:date="2014-06-25T16:05:00Z">
              <w:tcPr>
                <w:tcW w:w="624" w:type="dxa"/>
                <w:gridSpan w:val="3"/>
                <w:shd w:val="clear" w:color="auto" w:fill="auto"/>
                <w:tcMar>
                  <w:top w:w="91" w:type="dxa"/>
                  <w:left w:w="0" w:type="dxa"/>
                  <w:bottom w:w="91" w:type="dxa"/>
                  <w:right w:w="0" w:type="dxa"/>
                </w:tcMar>
              </w:tcPr>
            </w:tcPrChange>
          </w:tcPr>
          <w:p w:rsidR="00D67B29" w:rsidRPr="001410A2" w:rsidRDefault="00D67B29" w:rsidP="001410A2">
            <w:pPr>
              <w:pStyle w:val="TableText"/>
              <w:rPr>
                <w:rtl/>
              </w:rPr>
            </w:pPr>
          </w:p>
        </w:tc>
        <w:tc>
          <w:tcPr>
            <w:tcW w:w="7145" w:type="dxa"/>
            <w:gridSpan w:val="8"/>
            <w:shd w:val="clear" w:color="auto" w:fill="auto"/>
            <w:tcMar>
              <w:top w:w="91" w:type="dxa"/>
              <w:left w:w="0" w:type="dxa"/>
              <w:bottom w:w="91" w:type="dxa"/>
              <w:right w:w="0" w:type="dxa"/>
            </w:tcMar>
            <w:tcPrChange w:id="2323" w:author="נעה בן שבת" w:date="2014-06-25T16:05:00Z">
              <w:tcPr>
                <w:tcW w:w="7144" w:type="dxa"/>
                <w:gridSpan w:val="15"/>
                <w:shd w:val="clear" w:color="auto" w:fill="auto"/>
                <w:tcMar>
                  <w:top w:w="91" w:type="dxa"/>
                  <w:left w:w="0" w:type="dxa"/>
                  <w:bottom w:w="91" w:type="dxa"/>
                  <w:right w:w="0" w:type="dxa"/>
                </w:tcMar>
              </w:tcPr>
            </w:tcPrChange>
          </w:tcPr>
          <w:p w:rsidR="00D67B29" w:rsidRPr="00E36076" w:rsidRDefault="00D67B29">
            <w:pPr>
              <w:pStyle w:val="TableBlock"/>
              <w:rPr>
                <w:rtl/>
              </w:rPr>
              <w:pPrChange w:id="2324" w:author="נעה בן שבת" w:date="2014-05-08T14:38:00Z">
                <w:pPr>
                  <w:pStyle w:val="TableBlock"/>
                </w:pPr>
              </w:pPrChange>
            </w:pPr>
            <w:r w:rsidRPr="00E36076">
              <w:rPr>
                <w:rtl/>
              </w:rPr>
              <w:t>(ג)</w:t>
            </w:r>
            <w:r w:rsidRPr="00E36076">
              <w:rPr>
                <w:rtl/>
              </w:rPr>
              <w:tab/>
            </w:r>
            <w:r w:rsidRPr="00E36076">
              <w:rPr>
                <w:rFonts w:hint="eastAsia"/>
                <w:rtl/>
              </w:rPr>
              <w:t>חלו</w:t>
            </w:r>
            <w:r w:rsidRPr="00E36076">
              <w:rPr>
                <w:rtl/>
              </w:rPr>
              <w:t xml:space="preserve"> </w:t>
            </w:r>
            <w:r w:rsidRPr="00E36076">
              <w:rPr>
                <w:rFonts w:hint="eastAsia"/>
                <w:rtl/>
              </w:rPr>
              <w:t>הוראות</w:t>
            </w:r>
            <w:r w:rsidRPr="00E36076">
              <w:rPr>
                <w:rtl/>
              </w:rPr>
              <w:t xml:space="preserve"> </w:t>
            </w:r>
            <w:r w:rsidRPr="00E36076">
              <w:rPr>
                <w:rFonts w:hint="eastAsia"/>
                <w:rtl/>
              </w:rPr>
              <w:t>סעיף</w:t>
            </w:r>
            <w:r w:rsidRPr="00E36076">
              <w:rPr>
                <w:rtl/>
              </w:rPr>
              <w:t xml:space="preserve"> </w:t>
            </w:r>
            <w:r w:rsidRPr="00E36076">
              <w:rPr>
                <w:rFonts w:hint="eastAsia"/>
                <w:rtl/>
              </w:rPr>
              <w:t>קטן</w:t>
            </w:r>
            <w:r w:rsidRPr="00E36076">
              <w:rPr>
                <w:rtl/>
              </w:rPr>
              <w:t xml:space="preserve"> (ב), </w:t>
            </w:r>
            <w:r w:rsidRPr="00E36076">
              <w:rPr>
                <w:rFonts w:hint="eastAsia"/>
                <w:rtl/>
              </w:rPr>
              <w:t>ועלות</w:t>
            </w:r>
            <w:r w:rsidRPr="00E36076">
              <w:rPr>
                <w:rtl/>
              </w:rPr>
              <w:t xml:space="preserve"> </w:t>
            </w:r>
            <w:r w:rsidRPr="00E36076">
              <w:rPr>
                <w:rFonts w:hint="eastAsia"/>
                <w:rtl/>
              </w:rPr>
              <w:t>ה</w:t>
            </w:r>
            <w:r w:rsidRPr="00E36076">
              <w:rPr>
                <w:rtl/>
              </w:rPr>
              <w:t>כיסוי הביטוחי לסיכוני מוות</w:t>
            </w:r>
            <w:r w:rsidRPr="0036285D">
              <w:rPr>
                <w:rtl/>
              </w:rPr>
              <w:t xml:space="preserve">, </w:t>
            </w:r>
            <w:r w:rsidRPr="0036285D">
              <w:rPr>
                <w:rFonts w:hint="eastAsia"/>
                <w:rtl/>
              </w:rPr>
              <w:t>מושפעת</w:t>
            </w:r>
            <w:r w:rsidRPr="0036285D">
              <w:rPr>
                <w:rtl/>
              </w:rPr>
              <w:t xml:space="preserve">, </w:t>
            </w:r>
            <w:r w:rsidRPr="0036285D">
              <w:rPr>
                <w:rFonts w:hint="eastAsia"/>
                <w:rtl/>
              </w:rPr>
              <w:t>בין</w:t>
            </w:r>
            <w:r w:rsidRPr="0036285D">
              <w:rPr>
                <w:rtl/>
              </w:rPr>
              <w:t xml:space="preserve"> </w:t>
            </w:r>
            <w:r w:rsidRPr="0036285D">
              <w:rPr>
                <w:rFonts w:hint="eastAsia"/>
                <w:rtl/>
              </w:rPr>
              <w:t>השאר</w:t>
            </w:r>
            <w:r w:rsidRPr="0036285D">
              <w:rPr>
                <w:rtl/>
              </w:rPr>
              <w:t xml:space="preserve">, </w:t>
            </w:r>
            <w:r w:rsidRPr="0036285D">
              <w:rPr>
                <w:rFonts w:hint="eastAsia"/>
                <w:rtl/>
              </w:rPr>
              <w:t>מסכום</w:t>
            </w:r>
            <w:r w:rsidRPr="0036285D">
              <w:rPr>
                <w:rtl/>
              </w:rPr>
              <w:t xml:space="preserve"> </w:t>
            </w:r>
            <w:r w:rsidRPr="0036285D">
              <w:rPr>
                <w:rFonts w:hint="eastAsia"/>
                <w:rtl/>
              </w:rPr>
              <w:t>היתרה</w:t>
            </w:r>
            <w:r w:rsidRPr="0036285D">
              <w:rPr>
                <w:rtl/>
              </w:rPr>
              <w:t xml:space="preserve"> </w:t>
            </w:r>
            <w:r w:rsidRPr="0036285D">
              <w:rPr>
                <w:rFonts w:hint="eastAsia"/>
                <w:rtl/>
              </w:rPr>
              <w:t>הצבורה</w:t>
            </w:r>
            <w:r w:rsidRPr="00E36076">
              <w:rPr>
                <w:rtl/>
              </w:rPr>
              <w:t xml:space="preserve">, </w:t>
            </w:r>
            <w:r w:rsidRPr="00E36076">
              <w:rPr>
                <w:rFonts w:hint="eastAsia"/>
                <w:rtl/>
              </w:rPr>
              <w:t>יהיו</w:t>
            </w:r>
            <w:r w:rsidRPr="00E36076">
              <w:rPr>
                <w:rtl/>
              </w:rPr>
              <w:t xml:space="preserve"> זכאים</w:t>
            </w:r>
            <w:ins w:id="2325" w:author="נעה בן שבת" w:date="2014-05-08T14:37:00Z">
              <w:r w:rsidR="00E66118">
                <w:rPr>
                  <w:rFonts w:hint="cs"/>
                  <w:rtl/>
                </w:rPr>
                <w:t xml:space="preserve">, </w:t>
              </w:r>
              <w:r w:rsidR="00E66118" w:rsidRPr="006A65AB">
                <w:rPr>
                  <w:rFonts w:hint="eastAsia"/>
                  <w:highlight w:val="lightGray"/>
                  <w:rtl/>
                  <w:rPrChange w:id="2326" w:author="נעה בן שבת" w:date="2014-06-26T09:54:00Z">
                    <w:rPr>
                      <w:rFonts w:hint="eastAsia"/>
                      <w:rtl/>
                    </w:rPr>
                  </w:rPrChange>
                </w:rPr>
                <w:t>על</w:t>
              </w:r>
              <w:r w:rsidR="00E66118" w:rsidRPr="006A65AB">
                <w:rPr>
                  <w:highlight w:val="lightGray"/>
                  <w:rtl/>
                  <w:rPrChange w:id="2327" w:author="נעה בן שבת" w:date="2014-06-26T09:54:00Z">
                    <w:rPr>
                      <w:rtl/>
                    </w:rPr>
                  </w:rPrChange>
                </w:rPr>
                <w:t xml:space="preserve"> </w:t>
              </w:r>
              <w:r w:rsidR="00E66118" w:rsidRPr="006A65AB">
                <w:rPr>
                  <w:rFonts w:hint="eastAsia"/>
                  <w:highlight w:val="lightGray"/>
                  <w:rtl/>
                  <w:rPrChange w:id="2328" w:author="נעה בן שבת" w:date="2014-06-26T09:54:00Z">
                    <w:rPr>
                      <w:rFonts w:hint="eastAsia"/>
                      <w:rtl/>
                    </w:rPr>
                  </w:rPrChange>
                </w:rPr>
                <w:t>אף</w:t>
              </w:r>
              <w:r w:rsidR="00E66118" w:rsidRPr="006A65AB">
                <w:rPr>
                  <w:highlight w:val="lightGray"/>
                  <w:rtl/>
                  <w:rPrChange w:id="2329" w:author="נעה בן שבת" w:date="2014-06-26T09:54:00Z">
                    <w:rPr>
                      <w:rtl/>
                    </w:rPr>
                  </w:rPrChange>
                </w:rPr>
                <w:t xml:space="preserve"> </w:t>
              </w:r>
              <w:r w:rsidR="00E66118" w:rsidRPr="006A65AB">
                <w:rPr>
                  <w:rFonts w:hint="eastAsia"/>
                  <w:highlight w:val="lightGray"/>
                  <w:rtl/>
                  <w:rPrChange w:id="2330" w:author="נעה בן שבת" w:date="2014-06-26T09:54:00Z">
                    <w:rPr>
                      <w:rFonts w:hint="eastAsia"/>
                      <w:rtl/>
                    </w:rPr>
                  </w:rPrChange>
                </w:rPr>
                <w:t>הוראות</w:t>
              </w:r>
              <w:r w:rsidR="00E66118" w:rsidRPr="006A65AB">
                <w:rPr>
                  <w:highlight w:val="lightGray"/>
                  <w:rtl/>
                  <w:rPrChange w:id="2331" w:author="נעה בן שבת" w:date="2014-06-26T09:54:00Z">
                    <w:rPr>
                      <w:rtl/>
                    </w:rPr>
                  </w:rPrChange>
                </w:rPr>
                <w:t xml:space="preserve"> </w:t>
              </w:r>
              <w:r w:rsidR="00E66118" w:rsidRPr="006A65AB">
                <w:rPr>
                  <w:rFonts w:hint="eastAsia"/>
                  <w:highlight w:val="lightGray"/>
                  <w:rtl/>
                  <w:rPrChange w:id="2332" w:author="נעה בן שבת" w:date="2014-06-26T09:54:00Z">
                    <w:rPr>
                      <w:rFonts w:hint="eastAsia"/>
                      <w:rtl/>
                    </w:rPr>
                  </w:rPrChange>
                </w:rPr>
                <w:t>הסדר</w:t>
              </w:r>
              <w:r w:rsidR="00E66118" w:rsidRPr="006A65AB">
                <w:rPr>
                  <w:highlight w:val="lightGray"/>
                  <w:rtl/>
                  <w:rPrChange w:id="2333" w:author="נעה בן שבת" w:date="2014-06-26T09:54:00Z">
                    <w:rPr>
                      <w:rtl/>
                    </w:rPr>
                  </w:rPrChange>
                </w:rPr>
                <w:t xml:space="preserve"> </w:t>
              </w:r>
              <w:r w:rsidR="00E66118" w:rsidRPr="006A65AB">
                <w:rPr>
                  <w:rFonts w:hint="eastAsia"/>
                  <w:highlight w:val="lightGray"/>
                  <w:rtl/>
                  <w:rPrChange w:id="2334" w:author="נעה בן שבת" w:date="2014-06-26T09:54:00Z">
                    <w:rPr>
                      <w:rFonts w:hint="eastAsia"/>
                      <w:rtl/>
                    </w:rPr>
                  </w:rPrChange>
                </w:rPr>
                <w:t>הח</w:t>
              </w:r>
              <w:r w:rsidR="00E66118" w:rsidRPr="006A65AB">
                <w:rPr>
                  <w:rFonts w:hint="cs"/>
                  <w:highlight w:val="lightGray"/>
                  <w:rtl/>
                  <w:rPrChange w:id="2335" w:author="נעה בן שבת" w:date="2014-06-26T09:54:00Z">
                    <w:rPr>
                      <w:rFonts w:hint="cs"/>
                      <w:highlight w:val="green"/>
                      <w:rtl/>
                    </w:rPr>
                  </w:rPrChange>
                </w:rPr>
                <w:t>י</w:t>
              </w:r>
              <w:r w:rsidR="00E66118" w:rsidRPr="006A65AB">
                <w:rPr>
                  <w:rFonts w:hint="eastAsia"/>
                  <w:highlight w:val="lightGray"/>
                  <w:rtl/>
                  <w:rPrChange w:id="2336" w:author="נעה בן שבת" w:date="2014-06-26T09:54:00Z">
                    <w:rPr>
                      <w:rFonts w:hint="eastAsia"/>
                      <w:rtl/>
                    </w:rPr>
                  </w:rPrChange>
                </w:rPr>
                <w:t>סכון</w:t>
              </w:r>
              <w:r w:rsidR="00E66118">
                <w:rPr>
                  <w:rFonts w:hint="cs"/>
                  <w:rtl/>
                </w:rPr>
                <w:t>,</w:t>
              </w:r>
            </w:ins>
            <w:r w:rsidRPr="00E36076">
              <w:rPr>
                <w:rtl/>
              </w:rPr>
              <w:t xml:space="preserve"> </w:t>
            </w:r>
            <w:r w:rsidRPr="00E36076">
              <w:rPr>
                <w:rFonts w:hint="eastAsia"/>
                <w:rtl/>
              </w:rPr>
              <w:t>שאיריו</w:t>
            </w:r>
            <w:r w:rsidRPr="00E36076">
              <w:rPr>
                <w:rtl/>
              </w:rPr>
              <w:t xml:space="preserve"> </w:t>
            </w:r>
            <w:r w:rsidRPr="00E36076">
              <w:rPr>
                <w:rFonts w:hint="eastAsia"/>
                <w:rtl/>
              </w:rPr>
              <w:t>של</w:t>
            </w:r>
            <w:r w:rsidRPr="00E36076">
              <w:rPr>
                <w:rtl/>
              </w:rPr>
              <w:t xml:space="preserve"> </w:t>
            </w:r>
            <w:r w:rsidRPr="00E36076">
              <w:rPr>
                <w:rFonts w:hint="eastAsia"/>
                <w:rtl/>
              </w:rPr>
              <w:t>העמית</w:t>
            </w:r>
            <w:r w:rsidRPr="00E36076">
              <w:rPr>
                <w:rtl/>
              </w:rPr>
              <w:t xml:space="preserve"> </w:t>
            </w:r>
            <w:r w:rsidRPr="00E36076">
              <w:rPr>
                <w:rFonts w:hint="eastAsia"/>
                <w:rtl/>
              </w:rPr>
              <w:t>לפי</w:t>
            </w:r>
            <w:r w:rsidRPr="00E36076">
              <w:rPr>
                <w:rtl/>
              </w:rPr>
              <w:t xml:space="preserve"> </w:t>
            </w:r>
            <w:r w:rsidRPr="00E36076">
              <w:rPr>
                <w:rFonts w:hint="eastAsia"/>
                <w:rtl/>
              </w:rPr>
              <w:t>הסדר</w:t>
            </w:r>
            <w:r w:rsidRPr="00E36076">
              <w:rPr>
                <w:rtl/>
              </w:rPr>
              <w:t xml:space="preserve"> </w:t>
            </w:r>
            <w:r w:rsidRPr="00E36076">
              <w:rPr>
                <w:rFonts w:hint="eastAsia"/>
                <w:rtl/>
              </w:rPr>
              <w:t>החיסכון</w:t>
            </w:r>
            <w:r w:rsidRPr="00E36076">
              <w:rPr>
                <w:rtl/>
              </w:rPr>
              <w:t xml:space="preserve"> לקצבה </w:t>
            </w:r>
            <w:del w:id="2337" w:author="דפנה ברנאי אישי" w:date="2014-03-02T12:13:00Z">
              <w:r w:rsidRPr="00E36076" w:rsidDel="00481BA8">
                <w:rPr>
                  <w:rtl/>
                </w:rPr>
                <w:delText xml:space="preserve">בגובה </w:delText>
              </w:r>
            </w:del>
            <w:ins w:id="2338" w:author="דפנה ברנאי אישי" w:date="2014-03-02T12:13:00Z">
              <w:r>
                <w:rPr>
                  <w:rFonts w:hint="cs"/>
                  <w:rtl/>
                </w:rPr>
                <w:t>בסכום השווה</w:t>
              </w:r>
              <w:r w:rsidRPr="00E36076">
                <w:rPr>
                  <w:rtl/>
                </w:rPr>
                <w:t xml:space="preserve"> </w:t>
              </w:r>
            </w:ins>
            <w:ins w:id="2339" w:author="דפנה ברנאי אישי" w:date="2014-03-02T12:14:00Z">
              <w:r>
                <w:rPr>
                  <w:rFonts w:hint="cs"/>
                  <w:rtl/>
                </w:rPr>
                <w:t>ל</w:t>
              </w:r>
            </w:ins>
            <w:r w:rsidRPr="00E36076">
              <w:rPr>
                <w:rtl/>
              </w:rPr>
              <w:t xml:space="preserve">מכפלת הקצבה </w:t>
            </w:r>
            <w:ins w:id="2340" w:author="דפנה ברנאי, כנסת" w:date="2014-02-26T14:50:00Z">
              <w:r>
                <w:rPr>
                  <w:rFonts w:hint="cs"/>
                  <w:rtl/>
                </w:rPr>
                <w:t>שהשאיר</w:t>
              </w:r>
            </w:ins>
            <w:ins w:id="2341" w:author="דפנה ברנאי, כנסת" w:date="2014-02-26T14:51:00Z">
              <w:r>
                <w:rPr>
                  <w:rFonts w:hint="cs"/>
                  <w:rtl/>
                </w:rPr>
                <w:t>ים</w:t>
              </w:r>
            </w:ins>
            <w:ins w:id="2342" w:author="דפנה ברנאי, כנסת" w:date="2014-02-26T14:50:00Z">
              <w:r>
                <w:rPr>
                  <w:rFonts w:hint="cs"/>
                  <w:rtl/>
                </w:rPr>
                <w:t xml:space="preserve"> </w:t>
              </w:r>
            </w:ins>
            <w:del w:id="2343" w:author="דפנה ברנאי, כנסת" w:date="2014-02-26T14:51:00Z">
              <w:r w:rsidRPr="00E36076" w:rsidDel="001410A2">
                <w:rPr>
                  <w:rtl/>
                </w:rPr>
                <w:delText xml:space="preserve">לה </w:delText>
              </w:r>
            </w:del>
            <w:r w:rsidRPr="00E36076">
              <w:rPr>
                <w:rtl/>
              </w:rPr>
              <w:t>זכאי</w:t>
            </w:r>
            <w:ins w:id="2344" w:author="דפנה ברנאי, כנסת" w:date="2014-02-26T14:51:00Z">
              <w:r>
                <w:rPr>
                  <w:rFonts w:hint="cs"/>
                  <w:rtl/>
                </w:rPr>
                <w:t>ם</w:t>
              </w:r>
            </w:ins>
            <w:r w:rsidRPr="00E36076">
              <w:rPr>
                <w:rtl/>
              </w:rPr>
              <w:t xml:space="preserve"> </w:t>
            </w:r>
            <w:ins w:id="2345" w:author="דפנה ברנאי, כנסת" w:date="2014-02-26T14:51:00Z">
              <w:r>
                <w:rPr>
                  <w:rFonts w:hint="cs"/>
                  <w:rtl/>
                </w:rPr>
                <w:t xml:space="preserve">לה </w:t>
              </w:r>
            </w:ins>
            <w:del w:id="2346" w:author="דפנה ברנאי, כנסת" w:date="2014-02-26T14:51:00Z">
              <w:r w:rsidRPr="00E36076" w:rsidDel="00326E7C">
                <w:rPr>
                  <w:rtl/>
                </w:rPr>
                <w:delText xml:space="preserve">השאיר </w:delText>
              </w:r>
            </w:del>
            <w:r w:rsidRPr="00E36076">
              <w:rPr>
                <w:rtl/>
              </w:rPr>
              <w:t>לפי הסדר החיסכון</w:t>
            </w:r>
            <w:ins w:id="2347" w:author="נעה בן שבת" w:date="2014-05-08T14:38:00Z">
              <w:r w:rsidR="00E66118" w:rsidRPr="006A65AB">
                <w:rPr>
                  <w:highlight w:val="lightGray"/>
                  <w:rtl/>
                  <w:rPrChange w:id="2348" w:author="נעה בן שבת" w:date="2014-06-26T09:54:00Z">
                    <w:rPr>
                      <w:rtl/>
                    </w:rPr>
                  </w:rPrChange>
                </w:rPr>
                <w:t xml:space="preserve">, </w:t>
              </w:r>
              <w:r w:rsidR="00E66118" w:rsidRPr="006A65AB">
                <w:rPr>
                  <w:rFonts w:hint="eastAsia"/>
                  <w:highlight w:val="lightGray"/>
                  <w:rtl/>
                  <w:rPrChange w:id="2349" w:author="נעה בן שבת" w:date="2014-06-26T09:54:00Z">
                    <w:rPr>
                      <w:rFonts w:hint="eastAsia"/>
                      <w:rtl/>
                    </w:rPr>
                  </w:rPrChange>
                </w:rPr>
                <w:t>מכוח</w:t>
              </w:r>
              <w:r w:rsidR="00E66118" w:rsidRPr="006A65AB">
                <w:rPr>
                  <w:highlight w:val="lightGray"/>
                  <w:rtl/>
                  <w:rPrChange w:id="2350" w:author="נעה בן שבת" w:date="2014-06-26T09:54:00Z">
                    <w:rPr>
                      <w:rtl/>
                    </w:rPr>
                  </w:rPrChange>
                </w:rPr>
                <w:t xml:space="preserve"> </w:t>
              </w:r>
              <w:r w:rsidR="00E66118" w:rsidRPr="006A65AB">
                <w:rPr>
                  <w:rFonts w:hint="eastAsia"/>
                  <w:highlight w:val="lightGray"/>
                  <w:rtl/>
                  <w:rPrChange w:id="2351" w:author="נעה בן שבת" w:date="2014-06-26T09:54:00Z">
                    <w:rPr>
                      <w:rFonts w:hint="eastAsia"/>
                      <w:rtl/>
                    </w:rPr>
                  </w:rPrChange>
                </w:rPr>
                <w:t>הכיסוי</w:t>
              </w:r>
              <w:r w:rsidR="00E66118" w:rsidRPr="006A65AB">
                <w:rPr>
                  <w:highlight w:val="lightGray"/>
                  <w:rtl/>
                  <w:rPrChange w:id="2352" w:author="נעה בן שבת" w:date="2014-06-26T09:54:00Z">
                    <w:rPr>
                      <w:rtl/>
                    </w:rPr>
                  </w:rPrChange>
                </w:rPr>
                <w:t xml:space="preserve"> </w:t>
              </w:r>
              <w:r w:rsidR="00E66118" w:rsidRPr="006A65AB">
                <w:rPr>
                  <w:rFonts w:hint="eastAsia"/>
                  <w:highlight w:val="lightGray"/>
                  <w:rtl/>
                  <w:rPrChange w:id="2353" w:author="נעה בן שבת" w:date="2014-06-26T09:54:00Z">
                    <w:rPr>
                      <w:rFonts w:hint="eastAsia"/>
                      <w:rtl/>
                    </w:rPr>
                  </w:rPrChange>
                </w:rPr>
                <w:t>הביטוחי</w:t>
              </w:r>
              <w:r w:rsidR="00E66118" w:rsidRPr="006A65AB">
                <w:rPr>
                  <w:highlight w:val="lightGray"/>
                  <w:rtl/>
                  <w:rPrChange w:id="2354" w:author="נעה בן שבת" w:date="2014-06-26T09:54:00Z">
                    <w:rPr>
                      <w:rtl/>
                    </w:rPr>
                  </w:rPrChange>
                </w:rPr>
                <w:t xml:space="preserve"> </w:t>
              </w:r>
              <w:r w:rsidR="00E66118" w:rsidRPr="006A65AB">
                <w:rPr>
                  <w:rFonts w:hint="eastAsia"/>
                  <w:highlight w:val="lightGray"/>
                  <w:rtl/>
                  <w:rPrChange w:id="2355" w:author="נעה בן שבת" w:date="2014-06-26T09:54:00Z">
                    <w:rPr>
                      <w:rFonts w:hint="eastAsia"/>
                      <w:rtl/>
                    </w:rPr>
                  </w:rPrChange>
                </w:rPr>
                <w:t>האמור</w:t>
              </w:r>
              <w:r w:rsidR="00E66118" w:rsidRPr="006A65AB">
                <w:rPr>
                  <w:highlight w:val="lightGray"/>
                  <w:rtl/>
                  <w:rPrChange w:id="2356" w:author="נעה בן שבת" w:date="2014-06-26T09:54:00Z">
                    <w:rPr>
                      <w:rtl/>
                    </w:rPr>
                  </w:rPrChange>
                </w:rPr>
                <w:t>,</w:t>
              </w:r>
            </w:ins>
            <w:r w:rsidRPr="00E36076">
              <w:rPr>
                <w:rtl/>
              </w:rPr>
              <w:t xml:space="preserve"> ביחס שבין שני אלה:</w:t>
            </w:r>
          </w:p>
        </w:tc>
      </w:tr>
      <w:tr w:rsidR="00D67B29" w:rsidTr="00D101FA">
        <w:tblPrEx>
          <w:tblLook w:val="01E0" w:firstRow="1" w:lastRow="1" w:firstColumn="1" w:lastColumn="1" w:noHBand="0" w:noVBand="0"/>
          <w:tblPrExChange w:id="2357" w:author="נעה בן שבת" w:date="2014-06-25T16:05:00Z">
            <w:tblPrEx>
              <w:tblLook w:val="01E0" w:firstRow="1" w:lastRow="1" w:firstColumn="1" w:lastColumn="1" w:noHBand="0" w:noVBand="0"/>
            </w:tblPrEx>
          </w:tblPrExChange>
        </w:tblPrEx>
        <w:trPr>
          <w:gridAfter w:val="1"/>
          <w:wAfter w:w="7" w:type="dxa"/>
          <w:cantSplit/>
          <w:trHeight w:val="60"/>
          <w:trPrChange w:id="2358" w:author="נעה בן שבת" w:date="2014-06-25T16:05:00Z">
            <w:trPr>
              <w:gridBefore w:val="1"/>
              <w:gridAfter w:val="1"/>
              <w:wAfter w:w="7" w:type="dxa"/>
              <w:cantSplit/>
              <w:trHeight w:val="60"/>
            </w:trPr>
          </w:trPrChange>
        </w:trPr>
        <w:tc>
          <w:tcPr>
            <w:tcW w:w="1869" w:type="dxa"/>
            <w:tcPrChange w:id="2359" w:author="נעה בן שבת" w:date="2014-06-25T16:05:00Z">
              <w:tcPr>
                <w:tcW w:w="1870" w:type="dxa"/>
                <w:gridSpan w:val="2"/>
              </w:tcPr>
            </w:tcPrChange>
          </w:tcPr>
          <w:p w:rsidR="00D67B29" w:rsidRDefault="00D67B29" w:rsidP="001410A2">
            <w:pPr>
              <w:pStyle w:val="TableSideHeading"/>
            </w:pPr>
          </w:p>
        </w:tc>
        <w:tc>
          <w:tcPr>
            <w:tcW w:w="624" w:type="dxa"/>
            <w:tcPrChange w:id="2360" w:author="נעה בן שבת" w:date="2014-06-25T16:05:00Z">
              <w:tcPr>
                <w:tcW w:w="624" w:type="dxa"/>
                <w:gridSpan w:val="3"/>
              </w:tcPr>
            </w:tcPrChange>
          </w:tcPr>
          <w:p w:rsidR="00D67B29" w:rsidRDefault="00D67B29" w:rsidP="001410A2">
            <w:pPr>
              <w:pStyle w:val="TableText"/>
            </w:pPr>
          </w:p>
        </w:tc>
        <w:tc>
          <w:tcPr>
            <w:tcW w:w="624" w:type="dxa"/>
            <w:tcPrChange w:id="2361" w:author="נעה בן שבת" w:date="2014-06-25T16:05:00Z">
              <w:tcPr>
                <w:tcW w:w="624" w:type="dxa"/>
                <w:gridSpan w:val="3"/>
              </w:tcPr>
            </w:tcPrChange>
          </w:tcPr>
          <w:p w:rsidR="00D67B29" w:rsidRDefault="00D67B29" w:rsidP="001410A2">
            <w:pPr>
              <w:pStyle w:val="TableText"/>
            </w:pPr>
          </w:p>
        </w:tc>
        <w:tc>
          <w:tcPr>
            <w:tcW w:w="6521" w:type="dxa"/>
            <w:gridSpan w:val="7"/>
            <w:tcPrChange w:id="2362" w:author="נעה בן שבת" w:date="2014-06-25T16:05:00Z">
              <w:tcPr>
                <w:tcW w:w="6520" w:type="dxa"/>
                <w:gridSpan w:val="12"/>
              </w:tcPr>
            </w:tcPrChange>
          </w:tcPr>
          <w:p w:rsidR="00D67B29" w:rsidRDefault="00D67B29" w:rsidP="00326E7C">
            <w:pPr>
              <w:pStyle w:val="TableBlock"/>
              <w:numPr>
                <w:ilvl w:val="0"/>
                <w:numId w:val="12"/>
              </w:numPr>
              <w:tabs>
                <w:tab w:val="left" w:pos="624"/>
              </w:tabs>
            </w:pPr>
            <w:r>
              <w:rPr>
                <w:rFonts w:hint="cs"/>
                <w:rtl/>
              </w:rPr>
              <w:t xml:space="preserve">ההפרש שבין התחייבויות קופת הגמל </w:t>
            </w:r>
            <w:del w:id="2363" w:author="דפנה ברנאי, כנסת" w:date="2014-02-26T14:51:00Z">
              <w:r w:rsidDel="00326E7C">
                <w:rPr>
                  <w:rFonts w:hint="cs"/>
                  <w:rtl/>
                </w:rPr>
                <w:delText xml:space="preserve">לבין </w:delText>
              </w:r>
            </w:del>
            <w:ins w:id="2364" w:author="דפנה ברנאי, כנסת" w:date="2014-02-26T14:51:00Z">
              <w:r>
                <w:rPr>
                  <w:rFonts w:hint="cs"/>
                  <w:rtl/>
                </w:rPr>
                <w:t xml:space="preserve">ובין </w:t>
              </w:r>
            </w:ins>
            <w:r>
              <w:rPr>
                <w:rFonts w:hint="cs"/>
                <w:rtl/>
              </w:rPr>
              <w:t>הסכום המועבר לבן הזוג לשעבר;</w:t>
            </w:r>
            <w:ins w:id="2365" w:author="דפנה ברנאי, כנסת" w:date="2014-02-26T14:49:00Z">
              <w:r>
                <w:rPr>
                  <w:rFonts w:hint="cs"/>
                  <w:rtl/>
                </w:rPr>
                <w:t xml:space="preserve"> </w:t>
              </w:r>
            </w:ins>
            <w:ins w:id="2366" w:author="דפנה ברנאי, כנסת" w:date="2014-02-26T14:51:00Z">
              <w:r>
                <w:rPr>
                  <w:rFonts w:hint="cs"/>
                  <w:rtl/>
                </w:rPr>
                <w:t xml:space="preserve">בסעיף קטן זה, </w:t>
              </w:r>
            </w:ins>
            <w:ins w:id="2367" w:author="נעה בן שבת" w:date="2014-05-08T14:38:00Z">
              <w:r w:rsidR="00E66118" w:rsidRPr="006A65AB">
                <w:rPr>
                  <w:rtl/>
                  <w:rPrChange w:id="2368" w:author="נעה בן שבת" w:date="2014-06-26T09:54:00Z">
                    <w:rPr>
                      <w:rtl/>
                    </w:rPr>
                  </w:rPrChange>
                </w:rPr>
                <w:t>"</w:t>
              </w:r>
            </w:ins>
            <w:ins w:id="2369" w:author="דפנה ברנאי, כנסת" w:date="2014-02-26T14:49:00Z">
              <w:r>
                <w:rPr>
                  <w:rFonts w:hint="cs"/>
                  <w:rtl/>
                </w:rPr>
                <w:t xml:space="preserve">התחייבויות קופת הגמל" </w:t>
              </w:r>
              <w:r>
                <w:rPr>
                  <w:rtl/>
                </w:rPr>
                <w:t>–</w:t>
              </w:r>
              <w:r>
                <w:rPr>
                  <w:rFonts w:hint="cs"/>
                  <w:rtl/>
                </w:rPr>
                <w:t xml:space="preserve"> הסכום המהוון של קצבאות השאירים שקופת הגמל צפויה לשלם לשאיריו של העמית, כפי שהונח לצורך חישוב עלות הכיסוי הביטוחי לסיכוני מוות ערב פטירת העמית</w:t>
              </w:r>
            </w:ins>
            <w:ins w:id="2370" w:author="דפנה ברנאי, כנסת" w:date="2014-02-26T14:52:00Z">
              <w:r>
                <w:rPr>
                  <w:rFonts w:hint="cs"/>
                  <w:rtl/>
                </w:rPr>
                <w:t>;</w:t>
              </w:r>
            </w:ins>
          </w:p>
        </w:tc>
      </w:tr>
      <w:tr w:rsidR="00D67B29" w:rsidTr="00D101FA">
        <w:tblPrEx>
          <w:tblLook w:val="01E0" w:firstRow="1" w:lastRow="1" w:firstColumn="1" w:lastColumn="1" w:noHBand="0" w:noVBand="0"/>
          <w:tblPrExChange w:id="2371" w:author="נעה בן שבת" w:date="2014-06-25T16:05:00Z">
            <w:tblPrEx>
              <w:tblLook w:val="01E0" w:firstRow="1" w:lastRow="1" w:firstColumn="1" w:lastColumn="1" w:noHBand="0" w:noVBand="0"/>
            </w:tblPrEx>
          </w:tblPrExChange>
        </w:tblPrEx>
        <w:trPr>
          <w:gridAfter w:val="1"/>
          <w:wAfter w:w="7" w:type="dxa"/>
          <w:cantSplit/>
          <w:trHeight w:val="60"/>
          <w:trPrChange w:id="2372" w:author="נעה בן שבת" w:date="2014-06-25T16:05:00Z">
            <w:trPr>
              <w:gridBefore w:val="1"/>
              <w:gridAfter w:val="1"/>
              <w:wAfter w:w="7" w:type="dxa"/>
              <w:cantSplit/>
              <w:trHeight w:val="60"/>
            </w:trPr>
          </w:trPrChange>
        </w:trPr>
        <w:tc>
          <w:tcPr>
            <w:tcW w:w="1869" w:type="dxa"/>
            <w:tcPrChange w:id="2373" w:author="נעה בן שבת" w:date="2014-06-25T16:05:00Z">
              <w:tcPr>
                <w:tcW w:w="1870" w:type="dxa"/>
                <w:gridSpan w:val="2"/>
              </w:tcPr>
            </w:tcPrChange>
          </w:tcPr>
          <w:p w:rsidR="00D67B29" w:rsidRDefault="00D67B29" w:rsidP="001410A2">
            <w:pPr>
              <w:pStyle w:val="TableSideHeading"/>
            </w:pPr>
          </w:p>
        </w:tc>
        <w:tc>
          <w:tcPr>
            <w:tcW w:w="624" w:type="dxa"/>
            <w:tcPrChange w:id="2374" w:author="נעה בן שבת" w:date="2014-06-25T16:05:00Z">
              <w:tcPr>
                <w:tcW w:w="624" w:type="dxa"/>
                <w:gridSpan w:val="3"/>
              </w:tcPr>
            </w:tcPrChange>
          </w:tcPr>
          <w:p w:rsidR="00D67B29" w:rsidRDefault="00D67B29" w:rsidP="001410A2">
            <w:pPr>
              <w:pStyle w:val="TableText"/>
            </w:pPr>
          </w:p>
        </w:tc>
        <w:tc>
          <w:tcPr>
            <w:tcW w:w="624" w:type="dxa"/>
            <w:tcPrChange w:id="2375" w:author="נעה בן שבת" w:date="2014-06-25T16:05:00Z">
              <w:tcPr>
                <w:tcW w:w="624" w:type="dxa"/>
                <w:gridSpan w:val="3"/>
              </w:tcPr>
            </w:tcPrChange>
          </w:tcPr>
          <w:p w:rsidR="00D67B29" w:rsidRDefault="00D67B29" w:rsidP="001410A2">
            <w:pPr>
              <w:pStyle w:val="TableText"/>
            </w:pPr>
          </w:p>
        </w:tc>
        <w:tc>
          <w:tcPr>
            <w:tcW w:w="6521" w:type="dxa"/>
            <w:gridSpan w:val="7"/>
            <w:tcPrChange w:id="2376" w:author="נעה בן שבת" w:date="2014-06-25T16:05:00Z">
              <w:tcPr>
                <w:tcW w:w="6520" w:type="dxa"/>
                <w:gridSpan w:val="12"/>
              </w:tcPr>
            </w:tcPrChange>
          </w:tcPr>
          <w:p w:rsidR="00D67B29" w:rsidRDefault="00D67B29" w:rsidP="001410A2">
            <w:pPr>
              <w:pStyle w:val="TableBlock"/>
              <w:numPr>
                <w:ilvl w:val="0"/>
                <w:numId w:val="12"/>
              </w:numPr>
              <w:tabs>
                <w:tab w:val="left" w:pos="624"/>
              </w:tabs>
              <w:rPr>
                <w:rtl/>
              </w:rPr>
            </w:pPr>
            <w:r>
              <w:rPr>
                <w:rFonts w:hint="cs"/>
                <w:rtl/>
              </w:rPr>
              <w:t xml:space="preserve">התחייבויות קופת גמל. </w:t>
            </w:r>
          </w:p>
        </w:tc>
      </w:tr>
      <w:tr w:rsidR="00D67B29" w:rsidTr="00D101FA">
        <w:trPr>
          <w:gridAfter w:val="1"/>
          <w:wAfter w:w="7" w:type="dxa"/>
          <w:cantSplit/>
          <w:trPrChange w:id="2377"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2378"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r>
              <w:rPr>
                <w:rFonts w:hint="cs"/>
                <w:rtl/>
              </w:rPr>
              <w:t>ייחוס עיקול או שעבוד שהוטלו</w:t>
            </w:r>
            <w:r>
              <w:rPr>
                <w:rtl/>
              </w:rPr>
              <w:br/>
            </w:r>
            <w:r>
              <w:rPr>
                <w:rFonts w:hint="cs"/>
                <w:rtl/>
              </w:rPr>
              <w:t>על יתרה צבורה</w:t>
            </w:r>
            <w:r>
              <w:rPr>
                <w:rtl/>
              </w:rPr>
              <w:br/>
            </w:r>
            <w:r>
              <w:rPr>
                <w:rFonts w:hint="cs"/>
                <w:rtl/>
              </w:rPr>
              <w:t xml:space="preserve">של עמית </w:t>
            </w:r>
          </w:p>
        </w:tc>
        <w:tc>
          <w:tcPr>
            <w:tcW w:w="624" w:type="dxa"/>
            <w:shd w:val="clear" w:color="auto" w:fill="auto"/>
            <w:tcMar>
              <w:top w:w="91" w:type="dxa"/>
              <w:left w:w="0" w:type="dxa"/>
              <w:bottom w:w="91" w:type="dxa"/>
              <w:right w:w="0" w:type="dxa"/>
            </w:tcMar>
            <w:tcPrChange w:id="2379"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r>
              <w:rPr>
                <w:rFonts w:hint="cs"/>
                <w:rtl/>
              </w:rPr>
              <w:t>11.</w:t>
            </w:r>
          </w:p>
        </w:tc>
        <w:tc>
          <w:tcPr>
            <w:tcW w:w="7145" w:type="dxa"/>
            <w:gridSpan w:val="8"/>
            <w:shd w:val="clear" w:color="auto" w:fill="auto"/>
            <w:tcMar>
              <w:top w:w="91" w:type="dxa"/>
              <w:left w:w="0" w:type="dxa"/>
              <w:bottom w:w="91" w:type="dxa"/>
              <w:right w:w="0" w:type="dxa"/>
            </w:tcMar>
            <w:tcPrChange w:id="2380" w:author="נעה בן שבת" w:date="2014-06-25T16:05:00Z">
              <w:tcPr>
                <w:tcW w:w="7144" w:type="dxa"/>
                <w:gridSpan w:val="15"/>
                <w:shd w:val="clear" w:color="auto" w:fill="auto"/>
                <w:tcMar>
                  <w:top w:w="91" w:type="dxa"/>
                  <w:left w:w="0" w:type="dxa"/>
                  <w:bottom w:w="91" w:type="dxa"/>
                  <w:right w:w="0" w:type="dxa"/>
                </w:tcMar>
              </w:tcPr>
            </w:tcPrChange>
          </w:tcPr>
          <w:p w:rsidR="00D67B29" w:rsidRDefault="00D67B29">
            <w:pPr>
              <w:pStyle w:val="TableBlock"/>
              <w:rPr>
                <w:rtl/>
              </w:rPr>
              <w:pPrChange w:id="2381" w:author="נעה בן שבת" w:date="2014-05-12T15:28:00Z">
                <w:pPr>
                  <w:pStyle w:val="TableBlock"/>
                </w:pPr>
              </w:pPrChange>
            </w:pPr>
            <w:r>
              <w:rPr>
                <w:rFonts w:hint="cs"/>
                <w:rtl/>
              </w:rPr>
              <w:t xml:space="preserve">הוטל עיקול או </w:t>
            </w:r>
            <w:r w:rsidRPr="006A65AB">
              <w:rPr>
                <w:highlight w:val="lightGray"/>
                <w:rtl/>
                <w:rPrChange w:id="2382" w:author="נעה בן שבת" w:date="2014-06-26T09:54:00Z">
                  <w:rPr>
                    <w:rFonts w:ascii="Hadasa Roso SL" w:eastAsia="MS Mincho" w:hAnsi="Hadasa Roso SL" w:cs="Hadasa Roso SL"/>
                    <w:snapToGrid/>
                    <w:spacing w:val="1"/>
                    <w:sz w:val="17"/>
                    <w:szCs w:val="17"/>
                    <w:rtl/>
                  </w:rPr>
                </w:rPrChange>
              </w:rPr>
              <w:t>הוטל</w:t>
            </w:r>
            <w:r>
              <w:rPr>
                <w:rFonts w:hint="cs"/>
                <w:rtl/>
              </w:rPr>
              <w:t xml:space="preserve"> שעבוד שנעשה כדין, על יתרה צבורה של עמית, </w:t>
            </w:r>
            <w:r w:rsidRPr="000D23E3">
              <w:rPr>
                <w:rFonts w:hint="eastAsia"/>
                <w:rtl/>
              </w:rPr>
              <w:t>לפני</w:t>
            </w:r>
            <w:r w:rsidRPr="000D23E3">
              <w:rPr>
                <w:rtl/>
              </w:rPr>
              <w:t xml:space="preserve"> </w:t>
            </w:r>
            <w:r w:rsidRPr="000D23E3">
              <w:rPr>
                <w:rFonts w:hint="eastAsia"/>
                <w:rtl/>
              </w:rPr>
              <w:t>שנרשמה</w:t>
            </w:r>
            <w:r w:rsidRPr="000D23E3">
              <w:rPr>
                <w:rtl/>
              </w:rPr>
              <w:t xml:space="preserve"> </w:t>
            </w:r>
            <w:r w:rsidRPr="000D23E3">
              <w:rPr>
                <w:rFonts w:hint="eastAsia"/>
                <w:rtl/>
              </w:rPr>
              <w:t>הערה</w:t>
            </w:r>
            <w:r w:rsidRPr="000D23E3">
              <w:rPr>
                <w:rtl/>
              </w:rPr>
              <w:t xml:space="preserve"> </w:t>
            </w:r>
            <w:r w:rsidRPr="000D23E3">
              <w:rPr>
                <w:rFonts w:hint="eastAsia"/>
                <w:rtl/>
              </w:rPr>
              <w:t>לטובת</w:t>
            </w:r>
            <w:r w:rsidRPr="000D23E3">
              <w:rPr>
                <w:rtl/>
              </w:rPr>
              <w:t xml:space="preserve"> </w:t>
            </w:r>
            <w:r w:rsidRPr="000D23E3">
              <w:rPr>
                <w:rFonts w:hint="eastAsia"/>
                <w:rtl/>
              </w:rPr>
              <w:t>בן</w:t>
            </w:r>
            <w:r w:rsidRPr="000D23E3">
              <w:rPr>
                <w:rtl/>
              </w:rPr>
              <w:t xml:space="preserve"> </w:t>
            </w:r>
            <w:r w:rsidRPr="000D23E3">
              <w:rPr>
                <w:rFonts w:hint="eastAsia"/>
                <w:rtl/>
              </w:rPr>
              <w:t>זוגו</w:t>
            </w:r>
            <w:r w:rsidRPr="000D23E3">
              <w:rPr>
                <w:rtl/>
              </w:rPr>
              <w:t xml:space="preserve"> </w:t>
            </w:r>
            <w:r w:rsidRPr="000D23E3">
              <w:rPr>
                <w:rFonts w:hint="eastAsia"/>
                <w:rtl/>
              </w:rPr>
              <w:t>לשעבר</w:t>
            </w:r>
            <w:r w:rsidRPr="000D23E3">
              <w:rPr>
                <w:rtl/>
              </w:rPr>
              <w:t>, ייחס הגוף המשלם את העיקול</w:t>
            </w:r>
            <w:r>
              <w:rPr>
                <w:rFonts w:hint="cs"/>
                <w:rtl/>
              </w:rPr>
              <w:t xml:space="preserve"> או השעבוד, לפי העניין, לסכום הנותר בידי העמית ולסכום המועבר לבן זוגו לשעבר, בהתאם ליחס שבין הסכום הנותר בידי העמית </w:t>
            </w:r>
            <w:del w:id="2383" w:author="דפנה ברנאי אישי" w:date="2014-03-02T11:39:00Z">
              <w:r w:rsidDel="0026089A">
                <w:rPr>
                  <w:rFonts w:hint="cs"/>
                  <w:rtl/>
                </w:rPr>
                <w:delText>לבין</w:delText>
              </w:r>
            </w:del>
            <w:ins w:id="2384" w:author="דפנה ברנאי אישי" w:date="2014-03-02T11:39:00Z">
              <w:r>
                <w:rPr>
                  <w:rFonts w:hint="cs"/>
                  <w:rtl/>
                </w:rPr>
                <w:t>ובין</w:t>
              </w:r>
            </w:ins>
            <w:r>
              <w:rPr>
                <w:rFonts w:hint="cs"/>
                <w:rtl/>
              </w:rPr>
              <w:t xml:space="preserve"> הסכום המועבר לבן הזוג לשעבר, והכל במועד רישום ההערה כאמור, אלא אם כן נקבע </w:t>
            </w:r>
            <w:ins w:id="2385" w:author="נעה בן שבת" w:date="2014-05-12T17:34:00Z">
              <w:r w:rsidR="0033458C" w:rsidRPr="006A65AB">
                <w:rPr>
                  <w:rFonts w:hint="eastAsia"/>
                  <w:highlight w:val="lightGray"/>
                  <w:rtl/>
                  <w:rPrChange w:id="2386" w:author="נעה בן שבת" w:date="2014-06-26T09:54:00Z">
                    <w:rPr>
                      <w:rFonts w:hint="eastAsia"/>
                      <w:rtl/>
                    </w:rPr>
                  </w:rPrChange>
                </w:rPr>
                <w:t>בפסק</w:t>
              </w:r>
              <w:r w:rsidR="0033458C" w:rsidRPr="006A65AB">
                <w:rPr>
                  <w:highlight w:val="lightGray"/>
                  <w:rtl/>
                  <w:rPrChange w:id="2387" w:author="נעה בן שבת" w:date="2014-06-26T09:54:00Z">
                    <w:rPr>
                      <w:rtl/>
                    </w:rPr>
                  </w:rPrChange>
                </w:rPr>
                <w:t xml:space="preserve"> </w:t>
              </w:r>
              <w:r w:rsidR="0033458C" w:rsidRPr="006A65AB">
                <w:rPr>
                  <w:rFonts w:hint="eastAsia"/>
                  <w:highlight w:val="lightGray"/>
                  <w:rtl/>
                  <w:rPrChange w:id="2388" w:author="נעה בן שבת" w:date="2014-06-26T09:54:00Z">
                    <w:rPr>
                      <w:rFonts w:hint="eastAsia"/>
                      <w:rtl/>
                    </w:rPr>
                  </w:rPrChange>
                </w:rPr>
                <w:t>הדין</w:t>
              </w:r>
              <w:r w:rsidR="0033458C" w:rsidRPr="006A65AB">
                <w:rPr>
                  <w:highlight w:val="lightGray"/>
                  <w:rtl/>
                  <w:rPrChange w:id="2389" w:author="נעה בן שבת" w:date="2014-06-26T09:54:00Z">
                    <w:rPr>
                      <w:rtl/>
                    </w:rPr>
                  </w:rPrChange>
                </w:rPr>
                <w:t xml:space="preserve"> </w:t>
              </w:r>
              <w:r w:rsidR="0033458C" w:rsidRPr="006A65AB">
                <w:rPr>
                  <w:rFonts w:hint="eastAsia"/>
                  <w:highlight w:val="lightGray"/>
                  <w:rtl/>
                  <w:rPrChange w:id="2390" w:author="נעה בן שבת" w:date="2014-06-26T09:54:00Z">
                    <w:rPr>
                      <w:rFonts w:hint="eastAsia"/>
                      <w:rtl/>
                    </w:rPr>
                  </w:rPrChange>
                </w:rPr>
                <w:t>לחלוקת</w:t>
              </w:r>
              <w:r w:rsidR="0033458C" w:rsidRPr="006A65AB">
                <w:rPr>
                  <w:highlight w:val="lightGray"/>
                  <w:rtl/>
                  <w:rPrChange w:id="2391" w:author="נעה בן שבת" w:date="2014-06-26T09:54:00Z">
                    <w:rPr>
                      <w:rtl/>
                    </w:rPr>
                  </w:rPrChange>
                </w:rPr>
                <w:t xml:space="preserve"> </w:t>
              </w:r>
              <w:r w:rsidR="0033458C" w:rsidRPr="006A65AB">
                <w:rPr>
                  <w:rFonts w:hint="eastAsia"/>
                  <w:highlight w:val="lightGray"/>
                  <w:rtl/>
                  <w:rPrChange w:id="2392" w:author="נעה בן שבת" w:date="2014-06-26T09:54:00Z">
                    <w:rPr>
                      <w:rFonts w:hint="eastAsia"/>
                      <w:rtl/>
                    </w:rPr>
                  </w:rPrChange>
                </w:rPr>
                <w:t>חסכון</w:t>
              </w:r>
              <w:r w:rsidR="0033458C" w:rsidRPr="006A65AB">
                <w:rPr>
                  <w:highlight w:val="lightGray"/>
                  <w:rtl/>
                  <w:rPrChange w:id="2393" w:author="נעה בן שבת" w:date="2014-06-26T09:54:00Z">
                    <w:rPr>
                      <w:rtl/>
                    </w:rPr>
                  </w:rPrChange>
                </w:rPr>
                <w:t xml:space="preserve"> </w:t>
              </w:r>
              <w:r w:rsidR="0033458C" w:rsidRPr="006A65AB">
                <w:rPr>
                  <w:rFonts w:hint="eastAsia"/>
                  <w:highlight w:val="lightGray"/>
                  <w:rtl/>
                  <w:rPrChange w:id="2394" w:author="נעה בן שבת" w:date="2014-06-26T09:54:00Z">
                    <w:rPr>
                      <w:rFonts w:hint="eastAsia"/>
                      <w:rtl/>
                    </w:rPr>
                  </w:rPrChange>
                </w:rPr>
                <w:t>פנסיוני</w:t>
              </w:r>
              <w:r w:rsidR="0033458C" w:rsidRPr="006A65AB">
                <w:rPr>
                  <w:highlight w:val="lightGray"/>
                  <w:rtl/>
                  <w:rPrChange w:id="2395" w:author="נעה בן שבת" w:date="2014-06-26T09:54:00Z">
                    <w:rPr>
                      <w:rtl/>
                    </w:rPr>
                  </w:rPrChange>
                </w:rPr>
                <w:t xml:space="preserve"> </w:t>
              </w:r>
              <w:r w:rsidR="0033458C" w:rsidRPr="006A65AB">
                <w:rPr>
                  <w:rFonts w:hint="eastAsia"/>
                  <w:highlight w:val="lightGray"/>
                  <w:rtl/>
                  <w:rPrChange w:id="2396" w:author="נעה בן שבת" w:date="2014-06-26T09:54:00Z">
                    <w:rPr>
                      <w:rFonts w:hint="eastAsia"/>
                      <w:rtl/>
                    </w:rPr>
                  </w:rPrChange>
                </w:rPr>
                <w:t>או</w:t>
              </w:r>
              <w:r w:rsidR="0033458C">
                <w:rPr>
                  <w:rFonts w:hint="cs"/>
                  <w:rtl/>
                </w:rPr>
                <w:t xml:space="preserve"> </w:t>
              </w:r>
            </w:ins>
            <w:r>
              <w:rPr>
                <w:rFonts w:hint="cs"/>
                <w:rtl/>
              </w:rPr>
              <w:t xml:space="preserve">בצו </w:t>
            </w:r>
            <w:r w:rsidRPr="0033458C">
              <w:rPr>
                <w:rFonts w:hint="eastAsia"/>
                <w:rtl/>
              </w:rPr>
              <w:t>של</w:t>
            </w:r>
            <w:r w:rsidRPr="0033458C">
              <w:rPr>
                <w:rtl/>
              </w:rPr>
              <w:t xml:space="preserve"> </w:t>
            </w:r>
            <w:r w:rsidRPr="0033458C">
              <w:rPr>
                <w:rFonts w:hint="eastAsia"/>
                <w:rtl/>
              </w:rPr>
              <w:t>הערכאה</w:t>
            </w:r>
            <w:r w:rsidRPr="0033458C">
              <w:rPr>
                <w:rtl/>
              </w:rPr>
              <w:t xml:space="preserve"> </w:t>
            </w:r>
            <w:r w:rsidRPr="0033458C">
              <w:rPr>
                <w:rFonts w:hint="eastAsia"/>
                <w:rtl/>
              </w:rPr>
              <w:t>הראשונה</w:t>
            </w:r>
            <w:r w:rsidRPr="0033458C">
              <w:rPr>
                <w:rtl/>
              </w:rPr>
              <w:t xml:space="preserve"> כ</w:t>
            </w:r>
            <w:r>
              <w:rPr>
                <w:rFonts w:hint="cs"/>
                <w:rtl/>
              </w:rPr>
              <w:t>י יש לייחס את העיקול או השעבוד באופן אחר.</w:t>
            </w:r>
          </w:p>
        </w:tc>
      </w:tr>
      <w:tr w:rsidR="00D67B29" w:rsidTr="00D101FA">
        <w:trPr>
          <w:gridAfter w:val="1"/>
          <w:wAfter w:w="7" w:type="dxa"/>
          <w:cantSplit/>
          <w:trPrChange w:id="2397"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2398"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r>
              <w:rPr>
                <w:rFonts w:hint="cs"/>
                <w:rtl/>
              </w:rPr>
              <w:t>סייג להעברת</w:t>
            </w:r>
            <w:r>
              <w:rPr>
                <w:rtl/>
              </w:rPr>
              <w:br/>
            </w:r>
            <w:r>
              <w:rPr>
                <w:rFonts w:hint="cs"/>
                <w:rtl/>
              </w:rPr>
              <w:t>חלק מיתרה</w:t>
            </w:r>
            <w:r>
              <w:rPr>
                <w:rtl/>
              </w:rPr>
              <w:br/>
            </w:r>
            <w:r>
              <w:rPr>
                <w:rFonts w:hint="cs"/>
                <w:rtl/>
              </w:rPr>
              <w:t>צבורה של עמית</w:t>
            </w:r>
            <w:r>
              <w:rPr>
                <w:rtl/>
              </w:rPr>
              <w:br/>
            </w:r>
            <w:r>
              <w:rPr>
                <w:rFonts w:hint="cs"/>
                <w:rtl/>
              </w:rPr>
              <w:t xml:space="preserve">לבן זוגו לשעבר </w:t>
            </w:r>
          </w:p>
        </w:tc>
        <w:tc>
          <w:tcPr>
            <w:tcW w:w="624" w:type="dxa"/>
            <w:shd w:val="clear" w:color="auto" w:fill="auto"/>
            <w:tcMar>
              <w:top w:w="91" w:type="dxa"/>
              <w:left w:w="0" w:type="dxa"/>
              <w:bottom w:w="91" w:type="dxa"/>
              <w:right w:w="0" w:type="dxa"/>
            </w:tcMar>
            <w:tcPrChange w:id="2399"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r>
              <w:rPr>
                <w:rFonts w:hint="cs"/>
                <w:rtl/>
              </w:rPr>
              <w:t>12.</w:t>
            </w:r>
          </w:p>
        </w:tc>
        <w:tc>
          <w:tcPr>
            <w:tcW w:w="7145" w:type="dxa"/>
            <w:gridSpan w:val="8"/>
            <w:shd w:val="clear" w:color="auto" w:fill="auto"/>
            <w:tcMar>
              <w:top w:w="91" w:type="dxa"/>
              <w:left w:w="0" w:type="dxa"/>
              <w:bottom w:w="91" w:type="dxa"/>
              <w:right w:w="0" w:type="dxa"/>
            </w:tcMar>
            <w:tcPrChange w:id="2400" w:author="נעה בן שבת" w:date="2014-06-25T16:05:00Z">
              <w:tcPr>
                <w:tcW w:w="7144" w:type="dxa"/>
                <w:gridSpan w:val="15"/>
                <w:shd w:val="clear" w:color="auto" w:fill="auto"/>
                <w:tcMar>
                  <w:top w:w="91" w:type="dxa"/>
                  <w:left w:w="0" w:type="dxa"/>
                  <w:bottom w:w="91" w:type="dxa"/>
                  <w:right w:w="0" w:type="dxa"/>
                </w:tcMar>
              </w:tcPr>
            </w:tcPrChange>
          </w:tcPr>
          <w:p w:rsidR="00D67B29" w:rsidRDefault="00D67B29" w:rsidP="007C3F04">
            <w:pPr>
              <w:pStyle w:val="TableBlock"/>
              <w:rPr>
                <w:rtl/>
              </w:rPr>
            </w:pPr>
            <w:r>
              <w:rPr>
                <w:rFonts w:hint="cs"/>
                <w:rtl/>
              </w:rPr>
              <w:t>(א)</w:t>
            </w:r>
            <w:r>
              <w:rPr>
                <w:rtl/>
              </w:rPr>
              <w:tab/>
            </w:r>
            <w:r>
              <w:rPr>
                <w:rFonts w:hint="cs"/>
                <w:rtl/>
              </w:rPr>
              <w:t>על אף האמור בסעיפים 6 ו-7, לא יעביר גוף משלם כספים מיתרה צבורה של עמית, לחשבון של בן זוגו לשעבר בהתקיים אחד מאלה:</w:t>
            </w:r>
          </w:p>
        </w:tc>
      </w:tr>
      <w:tr w:rsidR="00D67B29" w:rsidTr="00D101FA">
        <w:trPr>
          <w:gridAfter w:val="1"/>
          <w:wAfter w:w="7" w:type="dxa"/>
          <w:cantSplit/>
          <w:trPrChange w:id="2401" w:author="נעה בן שבת" w:date="2014-06-25T16:05:00Z">
            <w:trPr>
              <w:gridBefore w:val="1"/>
              <w:gridAfter w:val="1"/>
              <w:wAfter w:w="7" w:type="dxa"/>
              <w:cantSplit/>
            </w:trPr>
          </w:trPrChange>
        </w:trPr>
        <w:tc>
          <w:tcPr>
            <w:tcW w:w="1869" w:type="dxa"/>
            <w:shd w:val="clear" w:color="auto" w:fill="auto"/>
            <w:tcPrChange w:id="2402" w:author="נעה בן שבת" w:date="2014-06-25T16:05:00Z">
              <w:tcPr>
                <w:tcW w:w="1870" w:type="dxa"/>
                <w:gridSpan w:val="2"/>
                <w:shd w:val="clear" w:color="auto" w:fill="auto"/>
              </w:tcPr>
            </w:tcPrChange>
          </w:tcPr>
          <w:p w:rsidR="00D67B29" w:rsidRPr="001B7534" w:rsidRDefault="00D67B29" w:rsidP="007C3F04">
            <w:pPr>
              <w:pStyle w:val="TableSideHeading"/>
              <w:ind w:right="0"/>
              <w:rPr>
                <w:rtl/>
              </w:rPr>
            </w:pPr>
          </w:p>
        </w:tc>
        <w:tc>
          <w:tcPr>
            <w:tcW w:w="624" w:type="dxa"/>
            <w:shd w:val="clear" w:color="auto" w:fill="auto"/>
            <w:tcMar>
              <w:top w:w="91" w:type="dxa"/>
              <w:left w:w="0" w:type="dxa"/>
              <w:bottom w:w="91" w:type="dxa"/>
              <w:right w:w="0" w:type="dxa"/>
            </w:tcMar>
            <w:tcPrChange w:id="2403"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2404"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521" w:type="dxa"/>
            <w:gridSpan w:val="7"/>
            <w:shd w:val="clear" w:color="auto" w:fill="auto"/>
            <w:tcMar>
              <w:top w:w="91" w:type="dxa"/>
              <w:left w:w="0" w:type="dxa"/>
              <w:bottom w:w="91" w:type="dxa"/>
              <w:right w:w="0" w:type="dxa"/>
            </w:tcMar>
            <w:tcPrChange w:id="2405" w:author="נעה בן שבת" w:date="2014-06-25T16:05:00Z">
              <w:tcPr>
                <w:tcW w:w="6520" w:type="dxa"/>
                <w:gridSpan w:val="12"/>
                <w:shd w:val="clear" w:color="auto" w:fill="auto"/>
                <w:tcMar>
                  <w:top w:w="91" w:type="dxa"/>
                  <w:left w:w="0" w:type="dxa"/>
                  <w:bottom w:w="91" w:type="dxa"/>
                  <w:right w:w="0" w:type="dxa"/>
                </w:tcMar>
              </w:tcPr>
            </w:tcPrChange>
          </w:tcPr>
          <w:p w:rsidR="00D67B29" w:rsidRDefault="00D67B29" w:rsidP="007C3F04">
            <w:pPr>
              <w:pStyle w:val="TableBlock"/>
              <w:rPr>
                <w:rtl/>
              </w:rPr>
            </w:pPr>
            <w:r>
              <w:rPr>
                <w:rFonts w:hint="cs"/>
                <w:rtl/>
              </w:rPr>
              <w:t>(1)</w:t>
            </w:r>
            <w:r>
              <w:rPr>
                <w:rtl/>
              </w:rPr>
              <w:tab/>
            </w:r>
            <w:r>
              <w:rPr>
                <w:rFonts w:hint="cs"/>
                <w:rtl/>
              </w:rPr>
              <w:t>לכספים האמורים יוחס עיקול או שעבוד, בהתאם להוראות סעיף 11 – כל עוד לא הוסר העיקול או השעבוד כאמור;</w:t>
            </w:r>
          </w:p>
        </w:tc>
      </w:tr>
      <w:tr w:rsidR="00D67B29" w:rsidTr="00D101FA">
        <w:trPr>
          <w:gridAfter w:val="1"/>
          <w:wAfter w:w="7" w:type="dxa"/>
          <w:cantSplit/>
          <w:trPrChange w:id="2406"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2407"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2408"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2409"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521" w:type="dxa"/>
            <w:gridSpan w:val="7"/>
            <w:shd w:val="clear" w:color="auto" w:fill="auto"/>
            <w:tcMar>
              <w:top w:w="91" w:type="dxa"/>
              <w:left w:w="0" w:type="dxa"/>
              <w:bottom w:w="91" w:type="dxa"/>
              <w:right w:w="0" w:type="dxa"/>
            </w:tcMar>
            <w:tcPrChange w:id="2410" w:author="נעה בן שבת" w:date="2014-06-25T16:05:00Z">
              <w:tcPr>
                <w:tcW w:w="6520" w:type="dxa"/>
                <w:gridSpan w:val="12"/>
                <w:shd w:val="clear" w:color="auto" w:fill="auto"/>
                <w:tcMar>
                  <w:top w:w="91" w:type="dxa"/>
                  <w:left w:w="0" w:type="dxa"/>
                  <w:bottom w:w="91" w:type="dxa"/>
                  <w:right w:w="0" w:type="dxa"/>
                </w:tcMar>
              </w:tcPr>
            </w:tcPrChange>
          </w:tcPr>
          <w:p w:rsidR="00D67B29" w:rsidRDefault="00D67B29" w:rsidP="00D67B29">
            <w:pPr>
              <w:pStyle w:val="TableBlock"/>
              <w:rPr>
                <w:rtl/>
              </w:rPr>
            </w:pPr>
            <w:r>
              <w:rPr>
                <w:rFonts w:hint="cs"/>
                <w:rtl/>
              </w:rPr>
              <w:t>(2)</w:t>
            </w:r>
            <w:r>
              <w:rPr>
                <w:rtl/>
              </w:rPr>
              <w:tab/>
            </w:r>
            <w:r>
              <w:rPr>
                <w:rFonts w:hint="cs"/>
                <w:rtl/>
              </w:rPr>
              <w:t>קיימת בחשבונו של העמית יתרת חוב בשל הלוואות שניתנו לו מקופת הגמל, ולאחר העברת אות</w:t>
            </w:r>
            <w:ins w:id="2411" w:author="נעה בן שבת" w:date="2014-02-21T02:09:00Z">
              <w:r>
                <w:rPr>
                  <w:rFonts w:hint="cs"/>
                  <w:rtl/>
                </w:rPr>
                <w:t xml:space="preserve">ו חלק של </w:t>
              </w:r>
            </w:ins>
            <w:del w:id="2412" w:author="נעה בן שבת" w:date="2014-02-21T02:09:00Z">
              <w:r w:rsidDel="005A0C64">
                <w:rPr>
                  <w:rFonts w:hint="cs"/>
                  <w:rtl/>
                </w:rPr>
                <w:delText xml:space="preserve">ם </w:delText>
              </w:r>
            </w:del>
            <w:r>
              <w:rPr>
                <w:rFonts w:hint="cs"/>
                <w:rtl/>
              </w:rPr>
              <w:t xml:space="preserve">כספים תעלה יתרת החוב בחשבונו על סכום ההלוואה המרבי </w:t>
            </w:r>
            <w:del w:id="2413" w:author="דפנה ברנאי אישי" w:date="2014-03-02T11:45:00Z">
              <w:r w:rsidDel="0026089A">
                <w:rPr>
                  <w:rFonts w:hint="cs"/>
                  <w:rtl/>
                </w:rPr>
                <w:delText xml:space="preserve">שאותו </w:delText>
              </w:r>
            </w:del>
            <w:ins w:id="2414" w:author="דפנה ברנאי אישי" w:date="2014-03-02T11:45:00Z">
              <w:r>
                <w:rPr>
                  <w:rFonts w:hint="cs"/>
                  <w:rtl/>
                </w:rPr>
                <w:t xml:space="preserve">שהעמית </w:t>
              </w:r>
            </w:ins>
            <w:r>
              <w:rPr>
                <w:rFonts w:hint="cs"/>
                <w:rtl/>
              </w:rPr>
              <w:t xml:space="preserve">רשאי </w:t>
            </w:r>
            <w:del w:id="2415" w:author="דפנה ברנאי אישי" w:date="2014-03-02T11:45:00Z">
              <w:r w:rsidDel="0026089A">
                <w:rPr>
                  <w:rFonts w:hint="cs"/>
                  <w:rtl/>
                </w:rPr>
                <w:delText xml:space="preserve">העמית </w:delText>
              </w:r>
            </w:del>
            <w:r>
              <w:rPr>
                <w:rFonts w:hint="cs"/>
                <w:rtl/>
              </w:rPr>
              <w:t>לקבל כהלוואה מהקופה בהתאם להוראות לפי חוק קופות גמל</w:t>
            </w:r>
            <w:ins w:id="2416" w:author="נעה בן שבת" w:date="2014-02-21T02:09:00Z">
              <w:r>
                <w:rPr>
                  <w:rFonts w:hint="cs"/>
                  <w:rtl/>
                </w:rPr>
                <w:t>, וכל עוד מתקיים האמור</w:t>
              </w:r>
            </w:ins>
            <w:r>
              <w:rPr>
                <w:rFonts w:hint="cs"/>
                <w:rtl/>
              </w:rPr>
              <w:t>;</w:t>
            </w:r>
          </w:p>
        </w:tc>
      </w:tr>
      <w:tr w:rsidR="00D67B29" w:rsidTr="00D101FA">
        <w:trPr>
          <w:gridAfter w:val="1"/>
          <w:wAfter w:w="7" w:type="dxa"/>
          <w:cantSplit/>
          <w:trPrChange w:id="2417"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2418"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2419"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2420"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521" w:type="dxa"/>
            <w:gridSpan w:val="7"/>
            <w:shd w:val="clear" w:color="auto" w:fill="auto"/>
            <w:tcMar>
              <w:top w:w="91" w:type="dxa"/>
              <w:left w:w="0" w:type="dxa"/>
              <w:bottom w:w="91" w:type="dxa"/>
              <w:right w:w="0" w:type="dxa"/>
            </w:tcMar>
            <w:tcPrChange w:id="2421" w:author="נעה בן שבת" w:date="2014-06-25T16:05:00Z">
              <w:tcPr>
                <w:tcW w:w="6520" w:type="dxa"/>
                <w:gridSpan w:val="12"/>
                <w:shd w:val="clear" w:color="auto" w:fill="auto"/>
                <w:tcMar>
                  <w:top w:w="91" w:type="dxa"/>
                  <w:left w:w="0" w:type="dxa"/>
                  <w:bottom w:w="91" w:type="dxa"/>
                  <w:right w:w="0" w:type="dxa"/>
                </w:tcMar>
              </w:tcPr>
            </w:tcPrChange>
          </w:tcPr>
          <w:p w:rsidR="00D67B29" w:rsidRDefault="00D67B29">
            <w:pPr>
              <w:pStyle w:val="TableBlock"/>
              <w:rPr>
                <w:rtl/>
              </w:rPr>
              <w:pPrChange w:id="2422" w:author="נעה בן שבת" w:date="2014-05-12T17:35:00Z">
                <w:pPr>
                  <w:pStyle w:val="TableBlock"/>
                </w:pPr>
              </w:pPrChange>
            </w:pPr>
            <w:r>
              <w:rPr>
                <w:rFonts w:hint="cs"/>
                <w:rtl/>
              </w:rPr>
              <w:t>(3)</w:t>
            </w:r>
            <w:r>
              <w:rPr>
                <w:rtl/>
              </w:rPr>
              <w:tab/>
            </w:r>
            <w:r>
              <w:rPr>
                <w:rFonts w:hint="cs"/>
                <w:rtl/>
              </w:rPr>
              <w:t>העמית הפך לגמלאי</w:t>
            </w:r>
            <w:ins w:id="2423" w:author="נעה בן שבת" w:date="2014-02-21T02:09:00Z">
              <w:r w:rsidR="00577A81">
                <w:rPr>
                  <w:rFonts w:hint="cs"/>
                  <w:rtl/>
                </w:rPr>
                <w:t xml:space="preserve">, </w:t>
              </w:r>
            </w:ins>
            <w:ins w:id="2424" w:author="נעה בן שבת" w:date="2014-05-12T17:35:00Z">
              <w:r w:rsidR="00577A81">
                <w:rPr>
                  <w:rFonts w:hint="cs"/>
                  <w:rtl/>
                </w:rPr>
                <w:t>י</w:t>
              </w:r>
            </w:ins>
            <w:ins w:id="2425" w:author="נעה בן שבת" w:date="2014-02-21T02:09:00Z">
              <w:r>
                <w:rPr>
                  <w:rFonts w:hint="cs"/>
                  <w:rtl/>
                </w:rPr>
                <w:t xml:space="preserve">חולו הוראות סעיף </w:t>
              </w:r>
              <w:r w:rsidRPr="006A65AB">
                <w:rPr>
                  <w:highlight w:val="lightGray"/>
                  <w:rtl/>
                  <w:rPrChange w:id="2426" w:author="נעה בן שבת" w:date="2014-06-26T09:54:00Z">
                    <w:rPr>
                      <w:rtl/>
                    </w:rPr>
                  </w:rPrChange>
                </w:rPr>
                <w:t>13</w:t>
              </w:r>
            </w:ins>
            <w:ins w:id="2427" w:author="נעה בן שבת" w:date="2014-05-12T17:35:00Z">
              <w:r w:rsidR="00577A81" w:rsidRPr="006A65AB">
                <w:rPr>
                  <w:highlight w:val="lightGray"/>
                  <w:rtl/>
                  <w:rPrChange w:id="2428" w:author="נעה בן שבת" w:date="2014-06-26T09:54:00Z">
                    <w:rPr>
                      <w:rtl/>
                    </w:rPr>
                  </w:rPrChange>
                </w:rPr>
                <w:t xml:space="preserve"> </w:t>
              </w:r>
              <w:r w:rsidR="00577A81" w:rsidRPr="006A65AB">
                <w:rPr>
                  <w:rFonts w:hint="eastAsia"/>
                  <w:highlight w:val="lightGray"/>
                  <w:rtl/>
                  <w:rPrChange w:id="2429" w:author="נעה בן שבת" w:date="2014-06-26T09:54:00Z">
                    <w:rPr>
                      <w:rFonts w:hint="eastAsia"/>
                      <w:highlight w:val="darkYellow"/>
                      <w:rtl/>
                    </w:rPr>
                  </w:rPrChange>
                </w:rPr>
                <w:t>ויראו</w:t>
              </w:r>
              <w:r w:rsidR="00577A81" w:rsidRPr="006A65AB">
                <w:rPr>
                  <w:highlight w:val="lightGray"/>
                  <w:rtl/>
                  <w:rPrChange w:id="2430" w:author="נעה בן שבת" w:date="2014-06-26T09:54:00Z">
                    <w:rPr>
                      <w:highlight w:val="darkYellow"/>
                      <w:rtl/>
                    </w:rPr>
                  </w:rPrChange>
                </w:rPr>
                <w:t xml:space="preserve"> </w:t>
              </w:r>
              <w:r w:rsidR="00577A81" w:rsidRPr="006A65AB">
                <w:rPr>
                  <w:rFonts w:hint="eastAsia"/>
                  <w:highlight w:val="lightGray"/>
                  <w:rtl/>
                  <w:rPrChange w:id="2431" w:author="נעה בן שבת" w:date="2014-06-26T09:54:00Z">
                    <w:rPr>
                      <w:rFonts w:hint="eastAsia"/>
                      <w:highlight w:val="darkYellow"/>
                      <w:rtl/>
                    </w:rPr>
                  </w:rPrChange>
                </w:rPr>
                <w:t>את</w:t>
              </w:r>
              <w:r w:rsidR="00577A81" w:rsidRPr="006A65AB">
                <w:rPr>
                  <w:highlight w:val="lightGray"/>
                  <w:rtl/>
                  <w:rPrChange w:id="2432" w:author="נעה בן שבת" w:date="2014-06-26T09:54:00Z">
                    <w:rPr>
                      <w:highlight w:val="darkYellow"/>
                      <w:rtl/>
                    </w:rPr>
                  </w:rPrChange>
                </w:rPr>
                <w:t xml:space="preserve"> </w:t>
              </w:r>
              <w:r w:rsidR="00577A81" w:rsidRPr="006A65AB">
                <w:rPr>
                  <w:rFonts w:hint="eastAsia"/>
                  <w:highlight w:val="lightGray"/>
                  <w:rtl/>
                  <w:rPrChange w:id="2433" w:author="נעה בן שבת" w:date="2014-06-26T09:54:00Z">
                    <w:rPr>
                      <w:rFonts w:hint="eastAsia"/>
                      <w:highlight w:val="darkYellow"/>
                      <w:rtl/>
                    </w:rPr>
                  </w:rPrChange>
                </w:rPr>
                <w:t>השיעור</w:t>
              </w:r>
              <w:r w:rsidR="00577A81" w:rsidRPr="006A65AB">
                <w:rPr>
                  <w:highlight w:val="lightGray"/>
                  <w:rtl/>
                  <w:rPrChange w:id="2434" w:author="נעה בן שבת" w:date="2014-06-26T09:54:00Z">
                    <w:rPr>
                      <w:highlight w:val="darkYellow"/>
                      <w:rtl/>
                    </w:rPr>
                  </w:rPrChange>
                </w:rPr>
                <w:t xml:space="preserve"> </w:t>
              </w:r>
              <w:r w:rsidR="00577A81" w:rsidRPr="006A65AB">
                <w:rPr>
                  <w:rFonts w:hint="eastAsia"/>
                  <w:highlight w:val="lightGray"/>
                  <w:rtl/>
                  <w:rPrChange w:id="2435" w:author="נעה בן שבת" w:date="2014-06-26T09:54:00Z">
                    <w:rPr>
                      <w:rFonts w:hint="eastAsia"/>
                      <w:highlight w:val="darkYellow"/>
                      <w:rtl/>
                    </w:rPr>
                  </w:rPrChange>
                </w:rPr>
                <w:t>להעברה</w:t>
              </w:r>
              <w:r w:rsidR="00577A81" w:rsidRPr="006A65AB">
                <w:rPr>
                  <w:highlight w:val="lightGray"/>
                  <w:rtl/>
                  <w:rPrChange w:id="2436" w:author="נעה בן שבת" w:date="2014-06-26T09:54:00Z">
                    <w:rPr>
                      <w:highlight w:val="darkYellow"/>
                      <w:rtl/>
                    </w:rPr>
                  </w:rPrChange>
                </w:rPr>
                <w:t xml:space="preserve"> </w:t>
              </w:r>
              <w:r w:rsidR="00577A81" w:rsidRPr="006A65AB">
                <w:rPr>
                  <w:rFonts w:hint="eastAsia"/>
                  <w:highlight w:val="lightGray"/>
                  <w:rtl/>
                  <w:rPrChange w:id="2437" w:author="נעה בן שבת" w:date="2014-06-26T09:54:00Z">
                    <w:rPr>
                      <w:rFonts w:hint="eastAsia"/>
                      <w:highlight w:val="darkYellow"/>
                      <w:rtl/>
                    </w:rPr>
                  </w:rPrChange>
                </w:rPr>
                <w:t>מקצבת</w:t>
              </w:r>
              <w:r w:rsidR="00577A81" w:rsidRPr="006A65AB">
                <w:rPr>
                  <w:highlight w:val="lightGray"/>
                  <w:rtl/>
                  <w:rPrChange w:id="2438" w:author="נעה בן שבת" w:date="2014-06-26T09:54:00Z">
                    <w:rPr>
                      <w:highlight w:val="darkYellow"/>
                      <w:rtl/>
                    </w:rPr>
                  </w:rPrChange>
                </w:rPr>
                <w:t xml:space="preserve"> </w:t>
              </w:r>
              <w:r w:rsidR="00577A81" w:rsidRPr="006A65AB">
                <w:rPr>
                  <w:rFonts w:hint="eastAsia"/>
                  <w:highlight w:val="lightGray"/>
                  <w:rtl/>
                  <w:rPrChange w:id="2439" w:author="נעה בן שבת" w:date="2014-06-26T09:54:00Z">
                    <w:rPr>
                      <w:rFonts w:hint="eastAsia"/>
                      <w:highlight w:val="darkYellow"/>
                      <w:rtl/>
                    </w:rPr>
                  </w:rPrChange>
                </w:rPr>
                <w:t>הפרישה</w:t>
              </w:r>
              <w:r w:rsidR="00577A81" w:rsidRPr="006A65AB">
                <w:rPr>
                  <w:highlight w:val="lightGray"/>
                  <w:rtl/>
                  <w:rPrChange w:id="2440" w:author="נעה בן שבת" w:date="2014-06-26T09:54:00Z">
                    <w:rPr>
                      <w:highlight w:val="darkYellow"/>
                      <w:rtl/>
                    </w:rPr>
                  </w:rPrChange>
                </w:rPr>
                <w:t xml:space="preserve"> </w:t>
              </w:r>
              <w:r w:rsidR="00577A81" w:rsidRPr="006A65AB">
                <w:rPr>
                  <w:rFonts w:hint="eastAsia"/>
                  <w:highlight w:val="lightGray"/>
                  <w:rtl/>
                  <w:rPrChange w:id="2441" w:author="נעה בן שבת" w:date="2014-06-26T09:54:00Z">
                    <w:rPr>
                      <w:rFonts w:hint="eastAsia"/>
                      <w:highlight w:val="darkYellow"/>
                      <w:rtl/>
                    </w:rPr>
                  </w:rPrChange>
                </w:rPr>
                <w:t>כשיעור</w:t>
              </w:r>
              <w:r w:rsidR="00577A81" w:rsidRPr="006A65AB">
                <w:rPr>
                  <w:highlight w:val="lightGray"/>
                  <w:rtl/>
                  <w:rPrChange w:id="2442" w:author="נעה בן שבת" w:date="2014-06-26T09:54:00Z">
                    <w:rPr>
                      <w:highlight w:val="darkYellow"/>
                      <w:rtl/>
                    </w:rPr>
                  </w:rPrChange>
                </w:rPr>
                <w:t xml:space="preserve"> </w:t>
              </w:r>
              <w:r w:rsidR="00577A81" w:rsidRPr="006A65AB">
                <w:rPr>
                  <w:rFonts w:hint="eastAsia"/>
                  <w:highlight w:val="lightGray"/>
                  <w:rtl/>
                  <w:rPrChange w:id="2443" w:author="נעה בן שבת" w:date="2014-06-26T09:54:00Z">
                    <w:rPr>
                      <w:rFonts w:hint="eastAsia"/>
                      <w:highlight w:val="darkYellow"/>
                      <w:rtl/>
                    </w:rPr>
                  </w:rPrChange>
                </w:rPr>
                <w:t>להעברה</w:t>
              </w:r>
              <w:r w:rsidR="00577A81" w:rsidRPr="006A65AB">
                <w:rPr>
                  <w:highlight w:val="lightGray"/>
                  <w:rtl/>
                  <w:rPrChange w:id="2444" w:author="נעה בן שבת" w:date="2014-06-26T09:54:00Z">
                    <w:rPr>
                      <w:highlight w:val="darkYellow"/>
                      <w:rtl/>
                    </w:rPr>
                  </w:rPrChange>
                </w:rPr>
                <w:t xml:space="preserve"> </w:t>
              </w:r>
              <w:r w:rsidR="00577A81" w:rsidRPr="006A65AB">
                <w:rPr>
                  <w:rFonts w:hint="eastAsia"/>
                  <w:highlight w:val="lightGray"/>
                  <w:rtl/>
                  <w:rPrChange w:id="2445" w:author="נעה בן שבת" w:date="2014-06-26T09:54:00Z">
                    <w:rPr>
                      <w:rFonts w:hint="eastAsia"/>
                      <w:highlight w:val="darkYellow"/>
                      <w:rtl/>
                    </w:rPr>
                  </w:rPrChange>
                </w:rPr>
                <w:t>מהיתרה</w:t>
              </w:r>
              <w:r w:rsidR="00577A81" w:rsidRPr="006A65AB">
                <w:rPr>
                  <w:highlight w:val="lightGray"/>
                  <w:rtl/>
                  <w:rPrChange w:id="2446" w:author="נעה בן שבת" w:date="2014-06-26T09:54:00Z">
                    <w:rPr>
                      <w:highlight w:val="darkYellow"/>
                      <w:rtl/>
                    </w:rPr>
                  </w:rPrChange>
                </w:rPr>
                <w:t xml:space="preserve"> </w:t>
              </w:r>
              <w:r w:rsidR="00577A81" w:rsidRPr="006A65AB">
                <w:rPr>
                  <w:rFonts w:hint="eastAsia"/>
                  <w:highlight w:val="lightGray"/>
                  <w:rtl/>
                  <w:rPrChange w:id="2447" w:author="נעה בן שבת" w:date="2014-06-26T09:54:00Z">
                    <w:rPr>
                      <w:rFonts w:hint="eastAsia"/>
                      <w:highlight w:val="darkYellow"/>
                      <w:rtl/>
                    </w:rPr>
                  </w:rPrChange>
                </w:rPr>
                <w:t>הצבורה</w:t>
              </w:r>
              <w:r w:rsidR="00577A81" w:rsidRPr="006A65AB">
                <w:rPr>
                  <w:highlight w:val="lightGray"/>
                  <w:rtl/>
                  <w:rPrChange w:id="2448" w:author="נעה בן שבת" w:date="2014-06-26T09:54:00Z">
                    <w:rPr>
                      <w:highlight w:val="darkYellow"/>
                      <w:rtl/>
                    </w:rPr>
                  </w:rPrChange>
                </w:rPr>
                <w:t xml:space="preserve"> </w:t>
              </w:r>
              <w:r w:rsidR="00577A81" w:rsidRPr="006A65AB">
                <w:rPr>
                  <w:rFonts w:hint="eastAsia"/>
                  <w:highlight w:val="lightGray"/>
                  <w:rtl/>
                  <w:rPrChange w:id="2449" w:author="נעה בן שבת" w:date="2014-06-26T09:54:00Z">
                    <w:rPr>
                      <w:rFonts w:hint="eastAsia"/>
                      <w:highlight w:val="darkYellow"/>
                      <w:rtl/>
                    </w:rPr>
                  </w:rPrChange>
                </w:rPr>
                <w:t>כפי</w:t>
              </w:r>
              <w:r w:rsidR="00577A81" w:rsidRPr="006A65AB">
                <w:rPr>
                  <w:highlight w:val="lightGray"/>
                  <w:rtl/>
                  <w:rPrChange w:id="2450" w:author="נעה בן שבת" w:date="2014-06-26T09:54:00Z">
                    <w:rPr>
                      <w:highlight w:val="darkYellow"/>
                      <w:rtl/>
                    </w:rPr>
                  </w:rPrChange>
                </w:rPr>
                <w:t xml:space="preserve"> </w:t>
              </w:r>
              <w:r w:rsidR="00577A81" w:rsidRPr="006A65AB">
                <w:rPr>
                  <w:rFonts w:hint="eastAsia"/>
                  <w:highlight w:val="lightGray"/>
                  <w:rtl/>
                  <w:rPrChange w:id="2451" w:author="נעה בן שבת" w:date="2014-06-26T09:54:00Z">
                    <w:rPr>
                      <w:rFonts w:hint="eastAsia"/>
                      <w:highlight w:val="darkYellow"/>
                      <w:rtl/>
                    </w:rPr>
                  </w:rPrChange>
                </w:rPr>
                <w:t>שנקבע</w:t>
              </w:r>
              <w:r w:rsidR="00577A81" w:rsidRPr="006A65AB">
                <w:rPr>
                  <w:highlight w:val="lightGray"/>
                  <w:rtl/>
                  <w:rPrChange w:id="2452" w:author="נעה בן שבת" w:date="2014-06-26T09:54:00Z">
                    <w:rPr>
                      <w:highlight w:val="darkYellow"/>
                      <w:rtl/>
                    </w:rPr>
                  </w:rPrChange>
                </w:rPr>
                <w:t xml:space="preserve"> </w:t>
              </w:r>
              <w:r w:rsidR="00577A81" w:rsidRPr="006A65AB">
                <w:rPr>
                  <w:rFonts w:hint="eastAsia"/>
                  <w:highlight w:val="lightGray"/>
                  <w:rtl/>
                  <w:rPrChange w:id="2453" w:author="נעה בן שבת" w:date="2014-06-26T09:54:00Z">
                    <w:rPr>
                      <w:rFonts w:hint="eastAsia"/>
                      <w:highlight w:val="darkYellow"/>
                      <w:rtl/>
                    </w:rPr>
                  </w:rPrChange>
                </w:rPr>
                <w:t>בפסק</w:t>
              </w:r>
              <w:r w:rsidR="00577A81" w:rsidRPr="006A65AB">
                <w:rPr>
                  <w:highlight w:val="lightGray"/>
                  <w:rtl/>
                  <w:rPrChange w:id="2454" w:author="נעה בן שבת" w:date="2014-06-26T09:54:00Z">
                    <w:rPr>
                      <w:highlight w:val="darkYellow"/>
                      <w:rtl/>
                    </w:rPr>
                  </w:rPrChange>
                </w:rPr>
                <w:t xml:space="preserve"> </w:t>
              </w:r>
              <w:r w:rsidR="00577A81" w:rsidRPr="006A65AB">
                <w:rPr>
                  <w:rFonts w:hint="eastAsia"/>
                  <w:highlight w:val="lightGray"/>
                  <w:rtl/>
                  <w:rPrChange w:id="2455" w:author="נעה בן שבת" w:date="2014-06-26T09:54:00Z">
                    <w:rPr>
                      <w:rFonts w:hint="eastAsia"/>
                      <w:highlight w:val="darkYellow"/>
                      <w:rtl/>
                    </w:rPr>
                  </w:rPrChange>
                </w:rPr>
                <w:t>הדין</w:t>
              </w:r>
              <w:r w:rsidR="00577A81" w:rsidRPr="006A65AB">
                <w:rPr>
                  <w:highlight w:val="lightGray"/>
                  <w:rtl/>
                  <w:rPrChange w:id="2456" w:author="נעה בן שבת" w:date="2014-06-26T09:54:00Z">
                    <w:rPr>
                      <w:highlight w:val="darkYellow"/>
                      <w:rtl/>
                    </w:rPr>
                  </w:rPrChange>
                </w:rPr>
                <w:t xml:space="preserve"> </w:t>
              </w:r>
              <w:r w:rsidR="00577A81" w:rsidRPr="006A65AB">
                <w:rPr>
                  <w:rFonts w:hint="eastAsia"/>
                  <w:highlight w:val="lightGray"/>
                  <w:rtl/>
                  <w:rPrChange w:id="2457" w:author="נעה בן שבת" w:date="2014-06-26T09:54:00Z">
                    <w:rPr>
                      <w:rFonts w:hint="eastAsia"/>
                      <w:highlight w:val="darkYellow"/>
                      <w:rtl/>
                    </w:rPr>
                  </w:rPrChange>
                </w:rPr>
                <w:t>לחלוקת</w:t>
              </w:r>
              <w:r w:rsidR="00577A81" w:rsidRPr="006A65AB">
                <w:rPr>
                  <w:highlight w:val="lightGray"/>
                  <w:rtl/>
                  <w:rPrChange w:id="2458" w:author="נעה בן שבת" w:date="2014-06-26T09:54:00Z">
                    <w:rPr>
                      <w:highlight w:val="darkYellow"/>
                      <w:rtl/>
                    </w:rPr>
                  </w:rPrChange>
                </w:rPr>
                <w:t xml:space="preserve"> </w:t>
              </w:r>
              <w:r w:rsidR="00577A81" w:rsidRPr="006A65AB">
                <w:rPr>
                  <w:rFonts w:hint="eastAsia"/>
                  <w:highlight w:val="lightGray"/>
                  <w:rtl/>
                  <w:rPrChange w:id="2459" w:author="נעה בן שבת" w:date="2014-06-26T09:54:00Z">
                    <w:rPr>
                      <w:rFonts w:hint="eastAsia"/>
                      <w:highlight w:val="darkYellow"/>
                      <w:rtl/>
                    </w:rPr>
                  </w:rPrChange>
                </w:rPr>
                <w:t>חיסכון</w:t>
              </w:r>
              <w:r w:rsidR="00577A81" w:rsidRPr="006A65AB">
                <w:rPr>
                  <w:highlight w:val="lightGray"/>
                  <w:rtl/>
                  <w:rPrChange w:id="2460" w:author="נעה בן שבת" w:date="2014-06-26T09:54:00Z">
                    <w:rPr>
                      <w:highlight w:val="darkYellow"/>
                      <w:rtl/>
                    </w:rPr>
                  </w:rPrChange>
                </w:rPr>
                <w:t xml:space="preserve"> </w:t>
              </w:r>
              <w:r w:rsidR="00577A81" w:rsidRPr="006A65AB">
                <w:rPr>
                  <w:rFonts w:hint="eastAsia"/>
                  <w:highlight w:val="lightGray"/>
                  <w:rtl/>
                  <w:rPrChange w:id="2461" w:author="נעה בן שבת" w:date="2014-06-26T09:54:00Z">
                    <w:rPr>
                      <w:rFonts w:hint="eastAsia"/>
                      <w:highlight w:val="darkYellow"/>
                      <w:rtl/>
                    </w:rPr>
                  </w:rPrChange>
                </w:rPr>
                <w:t>פנסיוני</w:t>
              </w:r>
              <w:r w:rsidR="00577A81" w:rsidRPr="006A65AB">
                <w:rPr>
                  <w:highlight w:val="lightGray"/>
                  <w:rtl/>
                  <w:rPrChange w:id="2462" w:author="נעה בן שבת" w:date="2014-06-26T09:54:00Z">
                    <w:rPr>
                      <w:highlight w:val="darkYellow"/>
                      <w:rtl/>
                    </w:rPr>
                  </w:rPrChange>
                </w:rPr>
                <w:t>;</w:t>
              </w:r>
            </w:ins>
            <w:r w:rsidRPr="006A65AB">
              <w:rPr>
                <w:highlight w:val="lightGray"/>
                <w:rtl/>
                <w:rPrChange w:id="2463" w:author="נעה בן שבת" w:date="2014-06-26T09:54:00Z">
                  <w:rPr>
                    <w:rtl/>
                  </w:rPr>
                </w:rPrChange>
              </w:rPr>
              <w:t>;</w:t>
            </w:r>
          </w:p>
        </w:tc>
      </w:tr>
      <w:tr w:rsidR="00D67B29" w:rsidTr="00D101FA">
        <w:trPr>
          <w:gridAfter w:val="1"/>
          <w:wAfter w:w="7" w:type="dxa"/>
          <w:cantSplit/>
          <w:trPrChange w:id="2464"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2465"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2466"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2467"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521" w:type="dxa"/>
            <w:gridSpan w:val="7"/>
            <w:shd w:val="clear" w:color="auto" w:fill="auto"/>
            <w:tcMar>
              <w:top w:w="91" w:type="dxa"/>
              <w:left w:w="0" w:type="dxa"/>
              <w:bottom w:w="91" w:type="dxa"/>
              <w:right w:w="0" w:type="dxa"/>
            </w:tcMar>
            <w:tcPrChange w:id="2468" w:author="נעה בן שבת" w:date="2014-06-25T16:05:00Z">
              <w:tcPr>
                <w:tcW w:w="6520" w:type="dxa"/>
                <w:gridSpan w:val="12"/>
                <w:shd w:val="clear" w:color="auto" w:fill="auto"/>
                <w:tcMar>
                  <w:top w:w="91" w:type="dxa"/>
                  <w:left w:w="0" w:type="dxa"/>
                  <w:bottom w:w="91" w:type="dxa"/>
                  <w:right w:w="0" w:type="dxa"/>
                </w:tcMar>
              </w:tcPr>
            </w:tcPrChange>
          </w:tcPr>
          <w:p w:rsidR="00D67B29" w:rsidRDefault="00D67B29" w:rsidP="007C3F04">
            <w:pPr>
              <w:pStyle w:val="TableBlock"/>
              <w:rPr>
                <w:rtl/>
              </w:rPr>
            </w:pPr>
            <w:r>
              <w:rPr>
                <w:rFonts w:hint="cs"/>
                <w:rtl/>
              </w:rPr>
              <w:t>(4)</w:t>
            </w:r>
            <w:r>
              <w:rPr>
                <w:rtl/>
              </w:rPr>
              <w:tab/>
            </w:r>
            <w:r>
              <w:rPr>
                <w:rFonts w:hint="cs"/>
                <w:rtl/>
              </w:rPr>
              <w:t>מתקיים האמור בסעיף 7 והסכום שיש להעביר לפי אותו סעיף לבן הזוג לשעבר עולה על היתרה הצבורה של העמית שנותרה בקופת הגמל לאחר תשלום קצבת הפרישה החלקית (בסעיף זה – היתרה הצבורה הנותרת);</w:t>
            </w:r>
          </w:p>
        </w:tc>
      </w:tr>
      <w:tr w:rsidR="00D67B29" w:rsidTr="00D101FA">
        <w:trPr>
          <w:gridAfter w:val="1"/>
          <w:wAfter w:w="7" w:type="dxa"/>
          <w:cantSplit/>
          <w:trPrChange w:id="2469"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2470"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2471"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2472"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521" w:type="dxa"/>
            <w:gridSpan w:val="7"/>
            <w:shd w:val="clear" w:color="auto" w:fill="auto"/>
            <w:tcMar>
              <w:top w:w="91" w:type="dxa"/>
              <w:left w:w="0" w:type="dxa"/>
              <w:bottom w:w="91" w:type="dxa"/>
              <w:right w:w="0" w:type="dxa"/>
            </w:tcMar>
            <w:tcPrChange w:id="2473" w:author="נעה בן שבת" w:date="2014-06-25T16:05:00Z">
              <w:tcPr>
                <w:tcW w:w="6520" w:type="dxa"/>
                <w:gridSpan w:val="12"/>
                <w:shd w:val="clear" w:color="auto" w:fill="auto"/>
                <w:tcMar>
                  <w:top w:w="91" w:type="dxa"/>
                  <w:left w:w="0" w:type="dxa"/>
                  <w:bottom w:w="91" w:type="dxa"/>
                  <w:right w:w="0" w:type="dxa"/>
                </w:tcMar>
              </w:tcPr>
            </w:tcPrChange>
          </w:tcPr>
          <w:p w:rsidR="00D67B29" w:rsidRDefault="00D67B29" w:rsidP="00D67B29">
            <w:pPr>
              <w:pStyle w:val="TableBlock"/>
              <w:rPr>
                <w:rtl/>
              </w:rPr>
            </w:pPr>
            <w:r>
              <w:rPr>
                <w:rFonts w:hint="cs"/>
                <w:rtl/>
              </w:rPr>
              <w:t>(5)</w:t>
            </w:r>
            <w:r>
              <w:rPr>
                <w:rtl/>
              </w:rPr>
              <w:tab/>
            </w:r>
            <w:r>
              <w:rPr>
                <w:rFonts w:hint="cs"/>
                <w:rtl/>
              </w:rPr>
              <w:t>התקבל עד מועד ההעברה צו של בית משפט המונע את ההעברה</w:t>
            </w:r>
            <w:del w:id="2474" w:author="דפנה ברנאי אישי" w:date="2014-03-02T11:46:00Z">
              <w:r w:rsidDel="0026089A">
                <w:rPr>
                  <w:rFonts w:hint="cs"/>
                  <w:rtl/>
                </w:rPr>
                <w:delText xml:space="preserve"> כאמור</w:delText>
              </w:r>
            </w:del>
            <w:r>
              <w:rPr>
                <w:rFonts w:hint="cs"/>
                <w:rtl/>
              </w:rPr>
              <w:t xml:space="preserve">. </w:t>
            </w:r>
          </w:p>
        </w:tc>
      </w:tr>
      <w:tr w:rsidR="00D67B29" w:rsidTr="00D101FA">
        <w:trPr>
          <w:gridAfter w:val="1"/>
          <w:wAfter w:w="7" w:type="dxa"/>
          <w:cantSplit/>
          <w:trPrChange w:id="2475"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2476"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2477"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7145" w:type="dxa"/>
            <w:gridSpan w:val="8"/>
            <w:shd w:val="clear" w:color="auto" w:fill="auto"/>
            <w:tcMar>
              <w:top w:w="91" w:type="dxa"/>
              <w:left w:w="0" w:type="dxa"/>
              <w:bottom w:w="91" w:type="dxa"/>
              <w:right w:w="0" w:type="dxa"/>
            </w:tcMar>
            <w:tcPrChange w:id="2478" w:author="נעה בן שבת" w:date="2014-06-25T16:05:00Z">
              <w:tcPr>
                <w:tcW w:w="7144" w:type="dxa"/>
                <w:gridSpan w:val="15"/>
                <w:shd w:val="clear" w:color="auto" w:fill="auto"/>
                <w:tcMar>
                  <w:top w:w="91" w:type="dxa"/>
                  <w:left w:w="0" w:type="dxa"/>
                  <w:bottom w:w="91" w:type="dxa"/>
                  <w:right w:w="0" w:type="dxa"/>
                </w:tcMar>
              </w:tcPr>
            </w:tcPrChange>
          </w:tcPr>
          <w:p w:rsidR="00D67B29" w:rsidRDefault="00D67B29" w:rsidP="007C3F04">
            <w:pPr>
              <w:pStyle w:val="TableBlock"/>
              <w:rPr>
                <w:rtl/>
              </w:rPr>
            </w:pPr>
            <w:r>
              <w:rPr>
                <w:rFonts w:hint="cs"/>
                <w:rtl/>
              </w:rPr>
              <w:t>(ב)</w:t>
            </w:r>
            <w:r>
              <w:rPr>
                <w:rtl/>
              </w:rPr>
              <w:tab/>
            </w:r>
            <w:r>
              <w:rPr>
                <w:rFonts w:hint="cs"/>
                <w:rtl/>
              </w:rPr>
              <w:t xml:space="preserve">התקיים סייג מהסייגים להעברת כספים לחשבון של בן זוג לשעבר לפי </w:t>
            </w:r>
            <w:r w:rsidRPr="00210AC7">
              <w:rPr>
                <w:rFonts w:hint="cs"/>
                <w:rtl/>
              </w:rPr>
              <w:t>סעיף קטן (א), יחולו</w:t>
            </w:r>
            <w:r>
              <w:rPr>
                <w:rFonts w:hint="cs"/>
                <w:rtl/>
              </w:rPr>
              <w:t xml:space="preserve"> ההוראות כמפורט להלן, לפי העניין:</w:t>
            </w:r>
          </w:p>
        </w:tc>
      </w:tr>
      <w:tr w:rsidR="00D67B29" w:rsidTr="00D101FA">
        <w:trPr>
          <w:gridAfter w:val="1"/>
          <w:wAfter w:w="7" w:type="dxa"/>
          <w:cantSplit/>
          <w:trPrChange w:id="2479"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2480"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2481"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2482"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521" w:type="dxa"/>
            <w:gridSpan w:val="7"/>
            <w:shd w:val="clear" w:color="auto" w:fill="auto"/>
            <w:tcMar>
              <w:top w:w="91" w:type="dxa"/>
              <w:left w:w="0" w:type="dxa"/>
              <w:bottom w:w="91" w:type="dxa"/>
              <w:right w:w="0" w:type="dxa"/>
            </w:tcMar>
            <w:tcPrChange w:id="2483" w:author="נעה בן שבת" w:date="2014-06-25T16:05:00Z">
              <w:tcPr>
                <w:tcW w:w="6520" w:type="dxa"/>
                <w:gridSpan w:val="12"/>
                <w:shd w:val="clear" w:color="auto" w:fill="auto"/>
                <w:tcMar>
                  <w:top w:w="91" w:type="dxa"/>
                  <w:left w:w="0" w:type="dxa"/>
                  <w:bottom w:w="91" w:type="dxa"/>
                  <w:right w:w="0" w:type="dxa"/>
                </w:tcMar>
              </w:tcPr>
            </w:tcPrChange>
          </w:tcPr>
          <w:p w:rsidR="00D67B29" w:rsidRDefault="00D67B29">
            <w:pPr>
              <w:pStyle w:val="TableBlock"/>
              <w:rPr>
                <w:rtl/>
              </w:rPr>
              <w:pPrChange w:id="2484" w:author="דפנה ברנאי, כנסת" w:date="2014-03-04T09:46:00Z">
                <w:pPr>
                  <w:pStyle w:val="TableBlock"/>
                </w:pPr>
              </w:pPrChange>
            </w:pPr>
            <w:r>
              <w:rPr>
                <w:rFonts w:hint="cs"/>
                <w:rtl/>
              </w:rPr>
              <w:t>(1)</w:t>
            </w:r>
            <w:r>
              <w:rPr>
                <w:rtl/>
              </w:rPr>
              <w:tab/>
            </w:r>
            <w:r>
              <w:rPr>
                <w:rFonts w:hint="cs"/>
                <w:rtl/>
              </w:rPr>
              <w:t>הגוף המשלם ישלח לעמית ולבן זוגו לשעבר הודעה בדבר קיומו של הסייג כאמור</w:t>
            </w:r>
            <w:ins w:id="2485" w:author="נעה בן שבת" w:date="2014-02-21T02:11:00Z">
              <w:r>
                <w:rPr>
                  <w:rFonts w:hint="cs"/>
                  <w:rtl/>
                </w:rPr>
                <w:t>;</w:t>
              </w:r>
            </w:ins>
            <w:ins w:id="2486" w:author="נעה בן שבת" w:date="2014-02-21T02:10:00Z">
              <w:r w:rsidRPr="005A0C64">
                <w:rPr>
                  <w:rtl/>
                  <w:rPrChange w:id="2487" w:author="נעה בן שבת" w:date="2014-02-21T02:11:00Z">
                    <w:rPr>
                      <w:rFonts w:ascii="Hadasa Roso SL" w:eastAsia="MS Mincho" w:hAnsi="Hadasa Roso SL" w:cs="Hadasa Roso SL"/>
                      <w:snapToGrid/>
                      <w:spacing w:val="1"/>
                      <w:sz w:val="17"/>
                      <w:szCs w:val="17"/>
                      <w:highlight w:val="yellow"/>
                      <w:rtl/>
                    </w:rPr>
                  </w:rPrChange>
                </w:rPr>
                <w:t xml:space="preserve"> השר, באישור ועדת העבודה הרווחה והבריאות של הכנסת, רשאי לקבוע </w:t>
              </w:r>
              <w:r w:rsidRPr="00C94239">
                <w:rPr>
                  <w:rtl/>
                  <w:rPrChange w:id="2488" w:author="דפנה ברנאי, כנסת" w:date="2014-03-04T09:46:00Z">
                    <w:rPr>
                      <w:rFonts w:ascii="Hadasa Roso SL" w:eastAsia="MS Mincho" w:hAnsi="Hadasa Roso SL" w:cs="Hadasa Roso SL"/>
                      <w:snapToGrid/>
                      <w:spacing w:val="1"/>
                      <w:sz w:val="17"/>
                      <w:szCs w:val="17"/>
                      <w:highlight w:val="yellow"/>
                      <w:rtl/>
                    </w:rPr>
                  </w:rPrChange>
                </w:rPr>
                <w:t xml:space="preserve">הוראות לעניין </w:t>
              </w:r>
              <w:del w:id="2489" w:author="דפנה ברנאי, כנסת" w:date="2014-03-04T09:46:00Z">
                <w:r w:rsidRPr="00C94239" w:rsidDel="00C94239">
                  <w:rPr>
                    <w:rtl/>
                    <w:rPrChange w:id="2490" w:author="דפנה ברנאי, כנסת" w:date="2014-03-04T09:46:00Z">
                      <w:rPr>
                        <w:rFonts w:ascii="Hadasa Roso SL" w:eastAsia="MS Mincho" w:hAnsi="Hadasa Roso SL" w:cs="Hadasa Roso SL"/>
                        <w:snapToGrid/>
                        <w:spacing w:val="1"/>
                        <w:sz w:val="17"/>
                        <w:szCs w:val="17"/>
                        <w:highlight w:val="yellow"/>
                        <w:rtl/>
                      </w:rPr>
                    </w:rPrChange>
                  </w:rPr>
                  <w:delText xml:space="preserve">ההודעה, </w:delText>
                </w:r>
              </w:del>
            </w:ins>
            <w:ins w:id="2491" w:author="דפנה ברנאי אישי" w:date="2014-03-02T11:46:00Z">
              <w:del w:id="2492" w:author="דפנה ברנאי, כנסת" w:date="2014-03-04T09:46:00Z">
                <w:r w:rsidRPr="00C94239" w:rsidDel="00C94239">
                  <w:rPr>
                    <w:rFonts w:hint="eastAsia"/>
                    <w:rtl/>
                  </w:rPr>
                  <w:delText>ו</w:delText>
                </w:r>
              </w:del>
            </w:ins>
            <w:ins w:id="2493" w:author="נעה בן שבת" w:date="2014-02-21T02:10:00Z">
              <w:del w:id="2494" w:author="דפנה ברנאי, כנסת" w:date="2014-03-04T09:46:00Z">
                <w:r w:rsidRPr="00C94239" w:rsidDel="00C94239">
                  <w:rPr>
                    <w:rtl/>
                    <w:rPrChange w:id="2495" w:author="דפנה ברנאי, כנסת" w:date="2014-03-04T09:46:00Z">
                      <w:rPr>
                        <w:rFonts w:ascii="Hadasa Roso SL" w:eastAsia="MS Mincho" w:hAnsi="Hadasa Roso SL" w:cs="Hadasa Roso SL"/>
                        <w:snapToGrid/>
                        <w:spacing w:val="1"/>
                        <w:sz w:val="17"/>
                        <w:szCs w:val="17"/>
                        <w:highlight w:val="yellow"/>
                        <w:rtl/>
                      </w:rPr>
                    </w:rPrChange>
                  </w:rPr>
                  <w:delText>פרטיה, ו</w:delText>
                </w:r>
              </w:del>
            </w:ins>
            <w:ins w:id="2496" w:author="דפנה ברנאי אישי" w:date="2014-03-02T11:47:00Z">
              <w:del w:id="2497" w:author="דפנה ברנאי, כנסת" w:date="2014-03-04T09:46:00Z">
                <w:r w:rsidRPr="00C94239" w:rsidDel="00C94239">
                  <w:rPr>
                    <w:rFonts w:hint="eastAsia"/>
                    <w:rtl/>
                  </w:rPr>
                  <w:delText>ה</w:delText>
                </w:r>
              </w:del>
            </w:ins>
            <w:ins w:id="2498" w:author="נעה בן שבת" w:date="2014-02-21T02:10:00Z">
              <w:del w:id="2499" w:author="דפנה ברנאי, כנסת" w:date="2014-03-04T09:46:00Z">
                <w:r w:rsidRPr="00C94239" w:rsidDel="00C94239">
                  <w:rPr>
                    <w:rtl/>
                    <w:rPrChange w:id="2500" w:author="דפנה ברנאי, כנסת" w:date="2014-03-04T09:46:00Z">
                      <w:rPr>
                        <w:rFonts w:ascii="Hadasa Roso SL" w:eastAsia="MS Mincho" w:hAnsi="Hadasa Roso SL" w:cs="Hadasa Roso SL"/>
                        <w:snapToGrid/>
                        <w:spacing w:val="1"/>
                        <w:sz w:val="17"/>
                        <w:szCs w:val="17"/>
                        <w:highlight w:val="yellow"/>
                        <w:rtl/>
                      </w:rPr>
                    </w:rPrChange>
                  </w:rPr>
                  <w:delText>מועדים למסירתה</w:delText>
                </w:r>
              </w:del>
            </w:ins>
            <w:ins w:id="2501" w:author="דפנה ברנאי אישי" w:date="2014-03-02T11:47:00Z">
              <w:del w:id="2502" w:author="דפנה ברנאי, כנסת" w:date="2014-03-04T09:46:00Z">
                <w:r w:rsidRPr="00C94239" w:rsidDel="00C94239">
                  <w:rPr>
                    <w:rtl/>
                    <w:rPrChange w:id="2503" w:author="דפנה ברנאי, כנסת" w:date="2014-03-04T09:46:00Z">
                      <w:rPr>
                        <w:rFonts w:ascii="Hadasa Roso SL" w:eastAsia="MS Mincho" w:hAnsi="Hadasa Roso SL" w:cs="Hadasa Roso SL"/>
                        <w:snapToGrid/>
                        <w:spacing w:val="1"/>
                        <w:sz w:val="17"/>
                        <w:szCs w:val="17"/>
                        <w:rtl/>
                      </w:rPr>
                    </w:rPrChange>
                  </w:rPr>
                  <w:delText xml:space="preserve">/ לעניין </w:delText>
                </w:r>
              </w:del>
              <w:r w:rsidRPr="00C94239">
                <w:rPr>
                  <w:rtl/>
                  <w:rPrChange w:id="2504" w:author="דפנה ברנאי, כנסת" w:date="2014-03-04T09:46:00Z">
                    <w:rPr>
                      <w:rFonts w:ascii="Hadasa Roso SL" w:eastAsia="MS Mincho" w:hAnsi="Hadasa Roso SL" w:cs="Hadasa Roso SL"/>
                      <w:snapToGrid/>
                      <w:spacing w:val="1"/>
                      <w:sz w:val="17"/>
                      <w:szCs w:val="17"/>
                      <w:rtl/>
                    </w:rPr>
                  </w:rPrChange>
                </w:rPr>
                <w:t>פרטי ההודעה והמועדים למסירתה</w:t>
              </w:r>
              <w:r w:rsidRPr="00C94239">
                <w:rPr>
                  <w:rtl/>
                </w:rPr>
                <w:t>;</w:t>
              </w:r>
            </w:ins>
            <w:del w:id="2505" w:author="דפנה ברנאי אישי" w:date="2014-03-02T11:47:00Z">
              <w:r w:rsidRPr="00C94239" w:rsidDel="009962F7">
                <w:rPr>
                  <w:rtl/>
                </w:rPr>
                <w:delText>,</w:delText>
              </w:r>
            </w:del>
            <w:del w:id="2506" w:author="נעה בן שבת" w:date="2014-02-21T02:10:00Z">
              <w:r w:rsidRPr="00C94239" w:rsidDel="005A0C64">
                <w:rPr>
                  <w:rtl/>
                </w:rPr>
                <w:delText xml:space="preserve"> </w:delText>
              </w:r>
              <w:r w:rsidRPr="00C94239" w:rsidDel="005A0C64">
                <w:rPr>
                  <w:rFonts w:hint="eastAsia"/>
                  <w:rtl/>
                </w:rPr>
                <w:delText>ויחולו</w:delText>
              </w:r>
              <w:r w:rsidRPr="005A0C64" w:rsidDel="005A0C64">
                <w:rPr>
                  <w:rtl/>
                </w:rPr>
                <w:delText xml:space="preserve"> </w:delText>
              </w:r>
              <w:r w:rsidRPr="005A0C64" w:rsidDel="005A0C64">
                <w:rPr>
                  <w:rFonts w:hint="eastAsia"/>
                  <w:rtl/>
                </w:rPr>
                <w:delText>לעניין</w:delText>
              </w:r>
              <w:r w:rsidRPr="005A0C64" w:rsidDel="005A0C64">
                <w:rPr>
                  <w:rtl/>
                </w:rPr>
                <w:delText xml:space="preserve"> </w:delText>
              </w:r>
              <w:r w:rsidRPr="005A0C64" w:rsidDel="005A0C64">
                <w:rPr>
                  <w:rFonts w:hint="eastAsia"/>
                  <w:rtl/>
                </w:rPr>
                <w:delText>ההודעה</w:delText>
              </w:r>
              <w:r w:rsidRPr="005A0C64" w:rsidDel="005A0C64">
                <w:rPr>
                  <w:rtl/>
                </w:rPr>
                <w:delText xml:space="preserve"> </w:delText>
              </w:r>
              <w:r w:rsidRPr="005A0C64" w:rsidDel="005A0C64">
                <w:rPr>
                  <w:rFonts w:hint="eastAsia"/>
                  <w:rtl/>
                </w:rPr>
                <w:delText>ההוראות</w:delText>
              </w:r>
              <w:r w:rsidRPr="005A0C64" w:rsidDel="005A0C64">
                <w:rPr>
                  <w:rtl/>
                </w:rPr>
                <w:delText xml:space="preserve"> </w:delText>
              </w:r>
              <w:r w:rsidRPr="005A0C64" w:rsidDel="005A0C64">
                <w:rPr>
                  <w:rFonts w:hint="eastAsia"/>
                  <w:rtl/>
                </w:rPr>
                <w:delText>לפי</w:delText>
              </w:r>
              <w:r w:rsidRPr="005A0C64" w:rsidDel="005A0C64">
                <w:rPr>
                  <w:rtl/>
                </w:rPr>
                <w:delText xml:space="preserve"> </w:delText>
              </w:r>
              <w:r w:rsidRPr="005A0C64" w:rsidDel="005A0C64">
                <w:rPr>
                  <w:rFonts w:hint="eastAsia"/>
                  <w:rtl/>
                </w:rPr>
                <w:delText>סעיפים</w:delText>
              </w:r>
              <w:r w:rsidRPr="005A0C64" w:rsidDel="005A0C64">
                <w:rPr>
                  <w:rtl/>
                </w:rPr>
                <w:delText xml:space="preserve"> 4(ב) </w:delText>
              </w:r>
              <w:r w:rsidRPr="005A0C64" w:rsidDel="005A0C64">
                <w:rPr>
                  <w:rFonts w:hint="eastAsia"/>
                  <w:rtl/>
                </w:rPr>
                <w:delText>ו</w:delText>
              </w:r>
              <w:r w:rsidRPr="005A0C64" w:rsidDel="005A0C64">
                <w:rPr>
                  <w:rtl/>
                </w:rPr>
                <w:delText>-5(2);</w:delText>
              </w:r>
            </w:del>
          </w:p>
        </w:tc>
      </w:tr>
      <w:tr w:rsidR="00D67B29" w:rsidTr="00D101FA">
        <w:trPr>
          <w:gridAfter w:val="1"/>
          <w:wAfter w:w="7" w:type="dxa"/>
          <w:cantSplit/>
          <w:trPrChange w:id="2507"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2508"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2509"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2510"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521" w:type="dxa"/>
            <w:gridSpan w:val="7"/>
            <w:shd w:val="clear" w:color="auto" w:fill="auto"/>
            <w:tcMar>
              <w:top w:w="91" w:type="dxa"/>
              <w:left w:w="0" w:type="dxa"/>
              <w:bottom w:w="91" w:type="dxa"/>
              <w:right w:w="0" w:type="dxa"/>
            </w:tcMar>
            <w:tcPrChange w:id="2511" w:author="נעה בן שבת" w:date="2014-06-25T16:05:00Z">
              <w:tcPr>
                <w:tcW w:w="6520" w:type="dxa"/>
                <w:gridSpan w:val="12"/>
                <w:shd w:val="clear" w:color="auto" w:fill="auto"/>
                <w:tcMar>
                  <w:top w:w="91" w:type="dxa"/>
                  <w:left w:w="0" w:type="dxa"/>
                  <w:bottom w:w="91" w:type="dxa"/>
                  <w:right w:w="0" w:type="dxa"/>
                </w:tcMar>
              </w:tcPr>
            </w:tcPrChange>
          </w:tcPr>
          <w:p w:rsidR="00D67B29" w:rsidRDefault="00D67B29" w:rsidP="007C3F04">
            <w:pPr>
              <w:pStyle w:val="TableBlock"/>
              <w:rPr>
                <w:rtl/>
              </w:rPr>
            </w:pPr>
            <w:del w:id="2512" w:author="נעה בן שבת" w:date="2014-05-12T17:35:00Z">
              <w:r w:rsidDel="00577A81">
                <w:rPr>
                  <w:rFonts w:hint="cs"/>
                  <w:rtl/>
                </w:rPr>
                <w:delText>(2)</w:delText>
              </w:r>
              <w:r w:rsidDel="00577A81">
                <w:rPr>
                  <w:rtl/>
                </w:rPr>
                <w:tab/>
              </w:r>
              <w:r w:rsidRPr="006A65AB" w:rsidDel="00577A81">
                <w:rPr>
                  <w:rFonts w:hint="eastAsia"/>
                  <w:highlight w:val="lightGray"/>
                  <w:rtl/>
                  <w:rPrChange w:id="2513" w:author="נעה בן שבת" w:date="2014-06-26T09:54:00Z">
                    <w:rPr>
                      <w:rFonts w:hint="eastAsia"/>
                      <w:rtl/>
                    </w:rPr>
                  </w:rPrChange>
                </w:rPr>
                <w:delText>לגבי</w:delText>
              </w:r>
              <w:r w:rsidRPr="006A65AB" w:rsidDel="00577A81">
                <w:rPr>
                  <w:highlight w:val="lightGray"/>
                  <w:rtl/>
                  <w:rPrChange w:id="2514" w:author="נעה בן שבת" w:date="2014-06-26T09:54:00Z">
                    <w:rPr>
                      <w:rtl/>
                    </w:rPr>
                  </w:rPrChange>
                </w:rPr>
                <w:delText xml:space="preserve"> </w:delText>
              </w:r>
              <w:r w:rsidRPr="006A65AB" w:rsidDel="00577A81">
                <w:rPr>
                  <w:rFonts w:hint="eastAsia"/>
                  <w:highlight w:val="lightGray"/>
                  <w:rtl/>
                  <w:rPrChange w:id="2515" w:author="נעה בן שבת" w:date="2014-06-26T09:54:00Z">
                    <w:rPr>
                      <w:rFonts w:hint="eastAsia"/>
                      <w:rtl/>
                    </w:rPr>
                  </w:rPrChange>
                </w:rPr>
                <w:delText>הסייג</w:delText>
              </w:r>
              <w:r w:rsidRPr="006A65AB" w:rsidDel="00577A81">
                <w:rPr>
                  <w:highlight w:val="lightGray"/>
                  <w:rtl/>
                  <w:rPrChange w:id="2516" w:author="נעה בן שבת" w:date="2014-06-26T09:54:00Z">
                    <w:rPr>
                      <w:rtl/>
                    </w:rPr>
                  </w:rPrChange>
                </w:rPr>
                <w:delText xml:space="preserve"> </w:delText>
              </w:r>
              <w:r w:rsidRPr="006A65AB" w:rsidDel="00577A81">
                <w:rPr>
                  <w:rFonts w:hint="eastAsia"/>
                  <w:highlight w:val="lightGray"/>
                  <w:rtl/>
                  <w:rPrChange w:id="2517" w:author="נעה בן שבת" w:date="2014-06-26T09:54:00Z">
                    <w:rPr>
                      <w:rFonts w:hint="eastAsia"/>
                      <w:rtl/>
                    </w:rPr>
                  </w:rPrChange>
                </w:rPr>
                <w:delText>כאמור</w:delText>
              </w:r>
              <w:r w:rsidRPr="006A65AB" w:rsidDel="00577A81">
                <w:rPr>
                  <w:highlight w:val="lightGray"/>
                  <w:rtl/>
                  <w:rPrChange w:id="2518" w:author="נעה בן שבת" w:date="2014-06-26T09:54:00Z">
                    <w:rPr>
                      <w:rtl/>
                    </w:rPr>
                  </w:rPrChange>
                </w:rPr>
                <w:delText xml:space="preserve"> </w:delText>
              </w:r>
              <w:r w:rsidRPr="006A65AB" w:rsidDel="00577A81">
                <w:rPr>
                  <w:rFonts w:hint="eastAsia"/>
                  <w:highlight w:val="lightGray"/>
                  <w:rtl/>
                  <w:rPrChange w:id="2519" w:author="נעה בן שבת" w:date="2014-06-26T09:54:00Z">
                    <w:rPr>
                      <w:rFonts w:hint="eastAsia"/>
                      <w:rtl/>
                    </w:rPr>
                  </w:rPrChange>
                </w:rPr>
                <w:delText>בסעיף</w:delText>
              </w:r>
              <w:r w:rsidRPr="006A65AB" w:rsidDel="00577A81">
                <w:rPr>
                  <w:highlight w:val="lightGray"/>
                  <w:rtl/>
                  <w:rPrChange w:id="2520" w:author="נעה בן שבת" w:date="2014-06-26T09:54:00Z">
                    <w:rPr>
                      <w:rtl/>
                    </w:rPr>
                  </w:rPrChange>
                </w:rPr>
                <w:delText xml:space="preserve"> </w:delText>
              </w:r>
              <w:r w:rsidRPr="006A65AB" w:rsidDel="00577A81">
                <w:rPr>
                  <w:rFonts w:hint="eastAsia"/>
                  <w:highlight w:val="lightGray"/>
                  <w:rtl/>
                  <w:rPrChange w:id="2521" w:author="נעה בן שבת" w:date="2014-06-26T09:54:00Z">
                    <w:rPr>
                      <w:rFonts w:hint="eastAsia"/>
                      <w:rtl/>
                    </w:rPr>
                  </w:rPrChange>
                </w:rPr>
                <w:delText>קטן</w:delText>
              </w:r>
              <w:r w:rsidRPr="006A65AB" w:rsidDel="00577A81">
                <w:rPr>
                  <w:highlight w:val="lightGray"/>
                  <w:rtl/>
                  <w:rPrChange w:id="2522" w:author="נעה בן שבת" w:date="2014-06-26T09:54:00Z">
                    <w:rPr>
                      <w:rtl/>
                    </w:rPr>
                  </w:rPrChange>
                </w:rPr>
                <w:delText xml:space="preserve"> (א)(3), </w:delText>
              </w:r>
              <w:r w:rsidRPr="006A65AB" w:rsidDel="00577A81">
                <w:rPr>
                  <w:rFonts w:hint="eastAsia"/>
                  <w:highlight w:val="lightGray"/>
                  <w:rtl/>
                  <w:rPrChange w:id="2523" w:author="נעה בן שבת" w:date="2014-06-26T09:54:00Z">
                    <w:rPr>
                      <w:rFonts w:hint="eastAsia"/>
                      <w:rtl/>
                    </w:rPr>
                  </w:rPrChange>
                </w:rPr>
                <w:delText>יחולו</w:delText>
              </w:r>
              <w:r w:rsidRPr="006A65AB" w:rsidDel="00577A81">
                <w:rPr>
                  <w:highlight w:val="lightGray"/>
                  <w:rtl/>
                  <w:rPrChange w:id="2524" w:author="נעה בן שבת" w:date="2014-06-26T09:54:00Z">
                    <w:rPr>
                      <w:rtl/>
                    </w:rPr>
                  </w:rPrChange>
                </w:rPr>
                <w:delText xml:space="preserve"> </w:delText>
              </w:r>
              <w:r w:rsidRPr="006A65AB" w:rsidDel="00577A81">
                <w:rPr>
                  <w:rFonts w:hint="eastAsia"/>
                  <w:highlight w:val="lightGray"/>
                  <w:rtl/>
                  <w:rPrChange w:id="2525" w:author="נעה בן שבת" w:date="2014-06-26T09:54:00Z">
                    <w:rPr>
                      <w:rFonts w:hint="eastAsia"/>
                      <w:rtl/>
                    </w:rPr>
                  </w:rPrChange>
                </w:rPr>
                <w:delText>הוראות</w:delText>
              </w:r>
              <w:r w:rsidRPr="006A65AB" w:rsidDel="00577A81">
                <w:rPr>
                  <w:highlight w:val="lightGray"/>
                  <w:rtl/>
                  <w:rPrChange w:id="2526" w:author="נעה בן שבת" w:date="2014-06-26T09:54:00Z">
                    <w:rPr>
                      <w:rtl/>
                    </w:rPr>
                  </w:rPrChange>
                </w:rPr>
                <w:delText xml:space="preserve"> </w:delText>
              </w:r>
              <w:r w:rsidRPr="006A65AB" w:rsidDel="00577A81">
                <w:rPr>
                  <w:rFonts w:hint="eastAsia"/>
                  <w:highlight w:val="lightGray"/>
                  <w:rtl/>
                  <w:rPrChange w:id="2527" w:author="נעה בן שבת" w:date="2014-06-26T09:54:00Z">
                    <w:rPr>
                      <w:rFonts w:hint="eastAsia"/>
                      <w:rtl/>
                    </w:rPr>
                  </w:rPrChange>
                </w:rPr>
                <w:delText>סעיף</w:delText>
              </w:r>
              <w:r w:rsidRPr="006A65AB" w:rsidDel="00577A81">
                <w:rPr>
                  <w:highlight w:val="lightGray"/>
                  <w:rtl/>
                  <w:rPrChange w:id="2528" w:author="נעה בן שבת" w:date="2014-06-26T09:54:00Z">
                    <w:rPr>
                      <w:rtl/>
                    </w:rPr>
                  </w:rPrChange>
                </w:rPr>
                <w:delText xml:space="preserve"> 13 </w:delText>
              </w:r>
              <w:r w:rsidRPr="006A65AB" w:rsidDel="00577A81">
                <w:rPr>
                  <w:rFonts w:hint="eastAsia"/>
                  <w:highlight w:val="lightGray"/>
                  <w:rtl/>
                  <w:rPrChange w:id="2529" w:author="נעה בן שבת" w:date="2014-06-26T09:54:00Z">
                    <w:rPr>
                      <w:rFonts w:hint="eastAsia"/>
                      <w:rtl/>
                    </w:rPr>
                  </w:rPrChange>
                </w:rPr>
                <w:delText>ויראו</w:delText>
              </w:r>
              <w:r w:rsidRPr="006A65AB" w:rsidDel="00577A81">
                <w:rPr>
                  <w:highlight w:val="lightGray"/>
                  <w:rtl/>
                  <w:rPrChange w:id="2530" w:author="נעה בן שבת" w:date="2014-06-26T09:54:00Z">
                    <w:rPr>
                      <w:rtl/>
                    </w:rPr>
                  </w:rPrChange>
                </w:rPr>
                <w:delText xml:space="preserve"> </w:delText>
              </w:r>
              <w:r w:rsidRPr="006A65AB" w:rsidDel="00577A81">
                <w:rPr>
                  <w:rFonts w:hint="eastAsia"/>
                  <w:highlight w:val="lightGray"/>
                  <w:rtl/>
                  <w:rPrChange w:id="2531" w:author="נעה בן שבת" w:date="2014-06-26T09:54:00Z">
                    <w:rPr>
                      <w:rFonts w:hint="eastAsia"/>
                      <w:rtl/>
                    </w:rPr>
                  </w:rPrChange>
                </w:rPr>
                <w:delText>את</w:delText>
              </w:r>
              <w:r w:rsidRPr="006A65AB" w:rsidDel="00577A81">
                <w:rPr>
                  <w:highlight w:val="lightGray"/>
                  <w:rtl/>
                  <w:rPrChange w:id="2532" w:author="נעה בן שבת" w:date="2014-06-26T09:54:00Z">
                    <w:rPr>
                      <w:rtl/>
                    </w:rPr>
                  </w:rPrChange>
                </w:rPr>
                <w:delText xml:space="preserve"> </w:delText>
              </w:r>
              <w:r w:rsidRPr="006A65AB" w:rsidDel="00577A81">
                <w:rPr>
                  <w:rFonts w:hint="eastAsia"/>
                  <w:highlight w:val="lightGray"/>
                  <w:rtl/>
                  <w:rPrChange w:id="2533" w:author="נעה בן שבת" w:date="2014-06-26T09:54:00Z">
                    <w:rPr>
                      <w:rFonts w:hint="eastAsia"/>
                      <w:rtl/>
                    </w:rPr>
                  </w:rPrChange>
                </w:rPr>
                <w:delText>השיעור</w:delText>
              </w:r>
              <w:r w:rsidRPr="006A65AB" w:rsidDel="00577A81">
                <w:rPr>
                  <w:highlight w:val="lightGray"/>
                  <w:rtl/>
                  <w:rPrChange w:id="2534" w:author="נעה בן שבת" w:date="2014-06-26T09:54:00Z">
                    <w:rPr>
                      <w:rtl/>
                    </w:rPr>
                  </w:rPrChange>
                </w:rPr>
                <w:delText xml:space="preserve"> </w:delText>
              </w:r>
              <w:r w:rsidRPr="006A65AB" w:rsidDel="00577A81">
                <w:rPr>
                  <w:rFonts w:hint="eastAsia"/>
                  <w:highlight w:val="lightGray"/>
                  <w:rtl/>
                  <w:rPrChange w:id="2535" w:author="נעה בן שבת" w:date="2014-06-26T09:54:00Z">
                    <w:rPr>
                      <w:rFonts w:hint="eastAsia"/>
                      <w:rtl/>
                    </w:rPr>
                  </w:rPrChange>
                </w:rPr>
                <w:delText>להעברה</w:delText>
              </w:r>
              <w:r w:rsidRPr="006A65AB" w:rsidDel="00577A81">
                <w:rPr>
                  <w:highlight w:val="lightGray"/>
                  <w:rtl/>
                  <w:rPrChange w:id="2536" w:author="נעה בן שבת" w:date="2014-06-26T09:54:00Z">
                    <w:rPr>
                      <w:rtl/>
                    </w:rPr>
                  </w:rPrChange>
                </w:rPr>
                <w:delText xml:space="preserve"> </w:delText>
              </w:r>
              <w:r w:rsidRPr="006A65AB" w:rsidDel="00577A81">
                <w:rPr>
                  <w:rFonts w:hint="eastAsia"/>
                  <w:highlight w:val="lightGray"/>
                  <w:rtl/>
                  <w:rPrChange w:id="2537" w:author="נעה בן שבת" w:date="2014-06-26T09:54:00Z">
                    <w:rPr>
                      <w:rFonts w:hint="eastAsia"/>
                      <w:rtl/>
                    </w:rPr>
                  </w:rPrChange>
                </w:rPr>
                <w:delText>מקצבת</w:delText>
              </w:r>
              <w:r w:rsidRPr="006A65AB" w:rsidDel="00577A81">
                <w:rPr>
                  <w:highlight w:val="lightGray"/>
                  <w:rtl/>
                  <w:rPrChange w:id="2538" w:author="נעה בן שבת" w:date="2014-06-26T09:54:00Z">
                    <w:rPr>
                      <w:rtl/>
                    </w:rPr>
                  </w:rPrChange>
                </w:rPr>
                <w:delText xml:space="preserve"> </w:delText>
              </w:r>
              <w:r w:rsidRPr="006A65AB" w:rsidDel="00577A81">
                <w:rPr>
                  <w:rFonts w:hint="eastAsia"/>
                  <w:highlight w:val="lightGray"/>
                  <w:rtl/>
                  <w:rPrChange w:id="2539" w:author="נעה בן שבת" w:date="2014-06-26T09:54:00Z">
                    <w:rPr>
                      <w:rFonts w:hint="eastAsia"/>
                      <w:rtl/>
                    </w:rPr>
                  </w:rPrChange>
                </w:rPr>
                <w:delText>הפרישה</w:delText>
              </w:r>
              <w:r w:rsidRPr="006A65AB" w:rsidDel="00577A81">
                <w:rPr>
                  <w:highlight w:val="lightGray"/>
                  <w:rtl/>
                  <w:rPrChange w:id="2540" w:author="נעה בן שבת" w:date="2014-06-26T09:54:00Z">
                    <w:rPr>
                      <w:rtl/>
                    </w:rPr>
                  </w:rPrChange>
                </w:rPr>
                <w:delText xml:space="preserve"> </w:delText>
              </w:r>
              <w:r w:rsidRPr="006A65AB" w:rsidDel="00577A81">
                <w:rPr>
                  <w:rFonts w:hint="eastAsia"/>
                  <w:highlight w:val="lightGray"/>
                  <w:rtl/>
                  <w:rPrChange w:id="2541" w:author="נעה בן שבת" w:date="2014-06-26T09:54:00Z">
                    <w:rPr>
                      <w:rFonts w:hint="eastAsia"/>
                      <w:rtl/>
                    </w:rPr>
                  </w:rPrChange>
                </w:rPr>
                <w:delText>כשיעור</w:delText>
              </w:r>
              <w:r w:rsidRPr="006A65AB" w:rsidDel="00577A81">
                <w:rPr>
                  <w:highlight w:val="lightGray"/>
                  <w:rtl/>
                  <w:rPrChange w:id="2542" w:author="נעה בן שבת" w:date="2014-06-26T09:54:00Z">
                    <w:rPr>
                      <w:rtl/>
                    </w:rPr>
                  </w:rPrChange>
                </w:rPr>
                <w:delText xml:space="preserve"> </w:delText>
              </w:r>
              <w:r w:rsidRPr="006A65AB" w:rsidDel="00577A81">
                <w:rPr>
                  <w:rFonts w:hint="eastAsia"/>
                  <w:highlight w:val="lightGray"/>
                  <w:rtl/>
                  <w:rPrChange w:id="2543" w:author="נעה בן שבת" w:date="2014-06-26T09:54:00Z">
                    <w:rPr>
                      <w:rFonts w:hint="eastAsia"/>
                      <w:rtl/>
                    </w:rPr>
                  </w:rPrChange>
                </w:rPr>
                <w:delText>להעברה</w:delText>
              </w:r>
              <w:r w:rsidRPr="006A65AB" w:rsidDel="00577A81">
                <w:rPr>
                  <w:highlight w:val="lightGray"/>
                  <w:rtl/>
                  <w:rPrChange w:id="2544" w:author="נעה בן שבת" w:date="2014-06-26T09:54:00Z">
                    <w:rPr>
                      <w:rtl/>
                    </w:rPr>
                  </w:rPrChange>
                </w:rPr>
                <w:delText xml:space="preserve"> </w:delText>
              </w:r>
              <w:r w:rsidRPr="006A65AB" w:rsidDel="00577A81">
                <w:rPr>
                  <w:rFonts w:hint="eastAsia"/>
                  <w:highlight w:val="lightGray"/>
                  <w:rtl/>
                  <w:rPrChange w:id="2545" w:author="נעה בן שבת" w:date="2014-06-26T09:54:00Z">
                    <w:rPr>
                      <w:rFonts w:hint="eastAsia"/>
                      <w:rtl/>
                    </w:rPr>
                  </w:rPrChange>
                </w:rPr>
                <w:delText>מהיתרה</w:delText>
              </w:r>
              <w:r w:rsidRPr="006A65AB" w:rsidDel="00577A81">
                <w:rPr>
                  <w:highlight w:val="lightGray"/>
                  <w:rtl/>
                  <w:rPrChange w:id="2546" w:author="נעה בן שבת" w:date="2014-06-26T09:54:00Z">
                    <w:rPr>
                      <w:rtl/>
                    </w:rPr>
                  </w:rPrChange>
                </w:rPr>
                <w:delText xml:space="preserve"> </w:delText>
              </w:r>
              <w:r w:rsidRPr="006A65AB" w:rsidDel="00577A81">
                <w:rPr>
                  <w:rFonts w:hint="eastAsia"/>
                  <w:highlight w:val="lightGray"/>
                  <w:rtl/>
                  <w:rPrChange w:id="2547" w:author="נעה בן שבת" w:date="2014-06-26T09:54:00Z">
                    <w:rPr>
                      <w:rFonts w:hint="eastAsia"/>
                      <w:rtl/>
                    </w:rPr>
                  </w:rPrChange>
                </w:rPr>
                <w:delText>הצבורה</w:delText>
              </w:r>
              <w:r w:rsidRPr="006A65AB" w:rsidDel="00577A81">
                <w:rPr>
                  <w:highlight w:val="lightGray"/>
                  <w:rtl/>
                  <w:rPrChange w:id="2548" w:author="נעה בן שבת" w:date="2014-06-26T09:54:00Z">
                    <w:rPr>
                      <w:rtl/>
                    </w:rPr>
                  </w:rPrChange>
                </w:rPr>
                <w:delText xml:space="preserve"> </w:delText>
              </w:r>
              <w:r w:rsidRPr="006A65AB" w:rsidDel="00577A81">
                <w:rPr>
                  <w:rFonts w:hint="eastAsia"/>
                  <w:highlight w:val="lightGray"/>
                  <w:rtl/>
                  <w:rPrChange w:id="2549" w:author="נעה בן שבת" w:date="2014-06-26T09:54:00Z">
                    <w:rPr>
                      <w:rFonts w:hint="eastAsia"/>
                      <w:rtl/>
                    </w:rPr>
                  </w:rPrChange>
                </w:rPr>
                <w:delText>כפי</w:delText>
              </w:r>
              <w:r w:rsidRPr="006A65AB" w:rsidDel="00577A81">
                <w:rPr>
                  <w:highlight w:val="lightGray"/>
                  <w:rtl/>
                  <w:rPrChange w:id="2550" w:author="נעה בן שבת" w:date="2014-06-26T09:54:00Z">
                    <w:rPr>
                      <w:rtl/>
                    </w:rPr>
                  </w:rPrChange>
                </w:rPr>
                <w:delText xml:space="preserve"> </w:delText>
              </w:r>
              <w:r w:rsidRPr="006A65AB" w:rsidDel="00577A81">
                <w:rPr>
                  <w:rFonts w:hint="eastAsia"/>
                  <w:highlight w:val="lightGray"/>
                  <w:rtl/>
                  <w:rPrChange w:id="2551" w:author="נעה בן שבת" w:date="2014-06-26T09:54:00Z">
                    <w:rPr>
                      <w:rFonts w:hint="eastAsia"/>
                      <w:rtl/>
                    </w:rPr>
                  </w:rPrChange>
                </w:rPr>
                <w:delText>שנקבע</w:delText>
              </w:r>
              <w:r w:rsidRPr="006A65AB" w:rsidDel="00577A81">
                <w:rPr>
                  <w:highlight w:val="lightGray"/>
                  <w:rtl/>
                  <w:rPrChange w:id="2552" w:author="נעה בן שבת" w:date="2014-06-26T09:54:00Z">
                    <w:rPr>
                      <w:rtl/>
                    </w:rPr>
                  </w:rPrChange>
                </w:rPr>
                <w:delText xml:space="preserve"> </w:delText>
              </w:r>
              <w:r w:rsidRPr="006A65AB" w:rsidDel="00577A81">
                <w:rPr>
                  <w:rFonts w:hint="eastAsia"/>
                  <w:highlight w:val="lightGray"/>
                  <w:rtl/>
                  <w:rPrChange w:id="2553" w:author="נעה בן שבת" w:date="2014-06-26T09:54:00Z">
                    <w:rPr>
                      <w:rFonts w:hint="eastAsia"/>
                      <w:rtl/>
                    </w:rPr>
                  </w:rPrChange>
                </w:rPr>
                <w:delText>בפסק</w:delText>
              </w:r>
              <w:r w:rsidRPr="006A65AB" w:rsidDel="00577A81">
                <w:rPr>
                  <w:highlight w:val="lightGray"/>
                  <w:rtl/>
                  <w:rPrChange w:id="2554" w:author="נעה בן שבת" w:date="2014-06-26T09:54:00Z">
                    <w:rPr>
                      <w:rtl/>
                    </w:rPr>
                  </w:rPrChange>
                </w:rPr>
                <w:delText xml:space="preserve"> </w:delText>
              </w:r>
              <w:r w:rsidRPr="006A65AB" w:rsidDel="00577A81">
                <w:rPr>
                  <w:rFonts w:hint="eastAsia"/>
                  <w:highlight w:val="lightGray"/>
                  <w:rtl/>
                  <w:rPrChange w:id="2555" w:author="נעה בן שבת" w:date="2014-06-26T09:54:00Z">
                    <w:rPr>
                      <w:rFonts w:hint="eastAsia"/>
                      <w:rtl/>
                    </w:rPr>
                  </w:rPrChange>
                </w:rPr>
                <w:delText>הדין</w:delText>
              </w:r>
              <w:r w:rsidRPr="006A65AB" w:rsidDel="00577A81">
                <w:rPr>
                  <w:highlight w:val="lightGray"/>
                  <w:rtl/>
                  <w:rPrChange w:id="2556" w:author="נעה בן שבת" w:date="2014-06-26T09:54:00Z">
                    <w:rPr>
                      <w:rtl/>
                    </w:rPr>
                  </w:rPrChange>
                </w:rPr>
                <w:delText xml:space="preserve"> </w:delText>
              </w:r>
              <w:r w:rsidRPr="006A65AB" w:rsidDel="00577A81">
                <w:rPr>
                  <w:rFonts w:hint="eastAsia"/>
                  <w:highlight w:val="lightGray"/>
                  <w:rtl/>
                  <w:rPrChange w:id="2557" w:author="נעה בן שבת" w:date="2014-06-26T09:54:00Z">
                    <w:rPr>
                      <w:rFonts w:hint="eastAsia"/>
                      <w:rtl/>
                    </w:rPr>
                  </w:rPrChange>
                </w:rPr>
                <w:delText>לחלוקת</w:delText>
              </w:r>
              <w:r w:rsidRPr="006A65AB" w:rsidDel="00577A81">
                <w:rPr>
                  <w:highlight w:val="lightGray"/>
                  <w:rtl/>
                  <w:rPrChange w:id="2558" w:author="נעה בן שבת" w:date="2014-06-26T09:54:00Z">
                    <w:rPr>
                      <w:rtl/>
                    </w:rPr>
                  </w:rPrChange>
                </w:rPr>
                <w:delText xml:space="preserve"> </w:delText>
              </w:r>
              <w:r w:rsidRPr="006A65AB" w:rsidDel="00577A81">
                <w:rPr>
                  <w:rFonts w:hint="eastAsia"/>
                  <w:highlight w:val="lightGray"/>
                  <w:rtl/>
                  <w:rPrChange w:id="2559" w:author="נעה בן שבת" w:date="2014-06-26T09:54:00Z">
                    <w:rPr>
                      <w:rFonts w:hint="eastAsia"/>
                      <w:rtl/>
                    </w:rPr>
                  </w:rPrChange>
                </w:rPr>
                <w:delText>חיסכון</w:delText>
              </w:r>
              <w:r w:rsidRPr="006A65AB" w:rsidDel="00577A81">
                <w:rPr>
                  <w:highlight w:val="lightGray"/>
                  <w:rtl/>
                  <w:rPrChange w:id="2560" w:author="נעה בן שבת" w:date="2014-06-26T09:54:00Z">
                    <w:rPr>
                      <w:rtl/>
                    </w:rPr>
                  </w:rPrChange>
                </w:rPr>
                <w:delText xml:space="preserve"> </w:delText>
              </w:r>
              <w:r w:rsidRPr="006A65AB" w:rsidDel="00577A81">
                <w:rPr>
                  <w:rFonts w:hint="eastAsia"/>
                  <w:highlight w:val="lightGray"/>
                  <w:rtl/>
                  <w:rPrChange w:id="2561" w:author="נעה בן שבת" w:date="2014-06-26T09:54:00Z">
                    <w:rPr>
                      <w:rFonts w:hint="eastAsia"/>
                      <w:rtl/>
                    </w:rPr>
                  </w:rPrChange>
                </w:rPr>
                <w:delText>פנסיוני</w:delText>
              </w:r>
              <w:r w:rsidRPr="006A65AB" w:rsidDel="00577A81">
                <w:rPr>
                  <w:highlight w:val="lightGray"/>
                  <w:rtl/>
                  <w:rPrChange w:id="2562" w:author="נעה בן שבת" w:date="2014-06-26T09:54:00Z">
                    <w:rPr>
                      <w:rtl/>
                    </w:rPr>
                  </w:rPrChange>
                </w:rPr>
                <w:delText>;</w:delText>
              </w:r>
            </w:del>
          </w:p>
        </w:tc>
      </w:tr>
      <w:tr w:rsidR="00D67B29" w:rsidTr="00D101FA">
        <w:trPr>
          <w:gridAfter w:val="1"/>
          <w:wAfter w:w="7" w:type="dxa"/>
          <w:cantSplit/>
          <w:trPrChange w:id="2563"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2564"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2565"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2566"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521" w:type="dxa"/>
            <w:gridSpan w:val="7"/>
            <w:shd w:val="clear" w:color="auto" w:fill="auto"/>
            <w:tcMar>
              <w:top w:w="91" w:type="dxa"/>
              <w:left w:w="0" w:type="dxa"/>
              <w:bottom w:w="91" w:type="dxa"/>
              <w:right w:w="0" w:type="dxa"/>
            </w:tcMar>
            <w:tcPrChange w:id="2567" w:author="נעה בן שבת" w:date="2014-06-25T16:05:00Z">
              <w:tcPr>
                <w:tcW w:w="6520" w:type="dxa"/>
                <w:gridSpan w:val="12"/>
                <w:shd w:val="clear" w:color="auto" w:fill="auto"/>
                <w:tcMar>
                  <w:top w:w="91" w:type="dxa"/>
                  <w:left w:w="0" w:type="dxa"/>
                  <w:bottom w:w="91" w:type="dxa"/>
                  <w:right w:w="0" w:type="dxa"/>
                </w:tcMar>
              </w:tcPr>
            </w:tcPrChange>
          </w:tcPr>
          <w:p w:rsidR="00D67B29" w:rsidRDefault="00D67B29" w:rsidP="007C3F04">
            <w:pPr>
              <w:pStyle w:val="TableBlock"/>
              <w:rPr>
                <w:rtl/>
              </w:rPr>
            </w:pPr>
            <w:r>
              <w:rPr>
                <w:rFonts w:hint="cs"/>
                <w:rtl/>
              </w:rPr>
              <w:t>(3)</w:t>
            </w:r>
            <w:r>
              <w:rPr>
                <w:rtl/>
              </w:rPr>
              <w:tab/>
            </w:r>
            <w:r>
              <w:rPr>
                <w:rFonts w:hint="cs"/>
                <w:rtl/>
              </w:rPr>
              <w:t>לגבי הסייג כאמור בסעיף קטן (א)(4), רשאים העמית או בן זוגו לשעבר לפנות לערכאה הראשונה בבקשה למתן הוראות לעניין אופן חלוקת קצבת הפרישה החלקית והיתרה הצבורה הנותרת.</w:t>
            </w:r>
          </w:p>
        </w:tc>
      </w:tr>
      <w:tr w:rsidR="00D67B29" w:rsidTr="00D101FA">
        <w:trPr>
          <w:gridAfter w:val="1"/>
          <w:wAfter w:w="7" w:type="dxa"/>
          <w:cantSplit/>
          <w:trPrChange w:id="2568"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2569"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r>
              <w:rPr>
                <w:rFonts w:hint="cs"/>
                <w:rtl/>
              </w:rPr>
              <w:t>הוראות לעניין חלוקת החיסכון</w:t>
            </w:r>
            <w:r>
              <w:rPr>
                <w:rtl/>
              </w:rPr>
              <w:br/>
            </w:r>
            <w:r>
              <w:rPr>
                <w:rFonts w:hint="cs"/>
                <w:rtl/>
              </w:rPr>
              <w:t xml:space="preserve">של גמלאי </w:t>
            </w:r>
          </w:p>
        </w:tc>
        <w:tc>
          <w:tcPr>
            <w:tcW w:w="624" w:type="dxa"/>
            <w:shd w:val="clear" w:color="auto" w:fill="auto"/>
            <w:tcMar>
              <w:top w:w="91" w:type="dxa"/>
              <w:left w:w="0" w:type="dxa"/>
              <w:bottom w:w="91" w:type="dxa"/>
              <w:right w:w="0" w:type="dxa"/>
            </w:tcMar>
            <w:tcPrChange w:id="2570"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r>
              <w:rPr>
                <w:rFonts w:hint="cs"/>
                <w:rtl/>
              </w:rPr>
              <w:t>13.</w:t>
            </w:r>
          </w:p>
        </w:tc>
        <w:tc>
          <w:tcPr>
            <w:tcW w:w="7145" w:type="dxa"/>
            <w:gridSpan w:val="8"/>
            <w:shd w:val="clear" w:color="auto" w:fill="auto"/>
            <w:tcMar>
              <w:top w:w="91" w:type="dxa"/>
              <w:left w:w="0" w:type="dxa"/>
              <w:bottom w:w="91" w:type="dxa"/>
              <w:right w:w="0" w:type="dxa"/>
            </w:tcMar>
            <w:tcPrChange w:id="2571" w:author="נעה בן שבת" w:date="2014-06-25T16:05:00Z">
              <w:tcPr>
                <w:tcW w:w="7144" w:type="dxa"/>
                <w:gridSpan w:val="15"/>
                <w:shd w:val="clear" w:color="auto" w:fill="auto"/>
                <w:tcMar>
                  <w:top w:w="91" w:type="dxa"/>
                  <w:left w:w="0" w:type="dxa"/>
                  <w:bottom w:w="91" w:type="dxa"/>
                  <w:right w:w="0" w:type="dxa"/>
                </w:tcMar>
              </w:tcPr>
            </w:tcPrChange>
          </w:tcPr>
          <w:p w:rsidR="00D67B29" w:rsidRDefault="00D67B29" w:rsidP="00D67B29">
            <w:pPr>
              <w:pStyle w:val="TableBlock"/>
              <w:rPr>
                <w:rtl/>
              </w:rPr>
            </w:pPr>
            <w:ins w:id="2572" w:author="נעה בן שבת" w:date="2014-02-21T02:11:00Z">
              <w:r>
                <w:rPr>
                  <w:rFonts w:hint="cs"/>
                  <w:rtl/>
                </w:rPr>
                <w:t>(א)</w:t>
              </w:r>
              <w:r>
                <w:rPr>
                  <w:rtl/>
                </w:rPr>
                <w:tab/>
              </w:r>
            </w:ins>
            <w:r>
              <w:rPr>
                <w:rFonts w:hint="cs"/>
                <w:rtl/>
              </w:rPr>
              <w:t xml:space="preserve">ניתן פסק דין לחלוקת חיסכון פנסיוני באמצעות צבירת כספים בין גמלאי </w:t>
            </w:r>
            <w:del w:id="2573" w:author="דפנה ברנאי אישי" w:date="2014-03-02T11:40:00Z">
              <w:r w:rsidDel="0026089A">
                <w:rPr>
                  <w:rFonts w:hint="cs"/>
                  <w:rtl/>
                </w:rPr>
                <w:delText>לבין</w:delText>
              </w:r>
            </w:del>
            <w:ins w:id="2574" w:author="דפנה ברנאי אישי" w:date="2014-03-02T11:40:00Z">
              <w:r>
                <w:rPr>
                  <w:rFonts w:hint="cs"/>
                  <w:rtl/>
                </w:rPr>
                <w:t>ובין</w:t>
              </w:r>
            </w:ins>
            <w:r>
              <w:rPr>
                <w:rFonts w:hint="cs"/>
                <w:rtl/>
              </w:rPr>
              <w:t xml:space="preserve"> בן זוגו לשעבר, ונרשמ</w:t>
            </w:r>
            <w:ins w:id="2575" w:author="נעה בן שבת" w:date="2014-02-21T02:11:00Z">
              <w:r>
                <w:rPr>
                  <w:rFonts w:hint="cs"/>
                  <w:rtl/>
                </w:rPr>
                <w:t xml:space="preserve">ה הערה </w:t>
              </w:r>
            </w:ins>
            <w:del w:id="2576" w:author="נעה בן שבת" w:date="2014-02-21T02:12:00Z">
              <w:r w:rsidDel="002C1538">
                <w:rPr>
                  <w:rFonts w:hint="cs"/>
                  <w:rtl/>
                </w:rPr>
                <w:delText>ו פרטי פסק הדין ברישומי הגוף המשלם</w:delText>
              </w:r>
            </w:del>
            <w:r>
              <w:rPr>
                <w:rFonts w:hint="cs"/>
                <w:rtl/>
              </w:rPr>
              <w:t xml:space="preserve"> בהתאם להוראות פרק ב', </w:t>
            </w:r>
            <w:ins w:id="2577" w:author="דפנה ברנאי אישי" w:date="2014-03-02T11:53:00Z">
              <w:r>
                <w:rPr>
                  <w:rFonts w:hint="cs"/>
                  <w:rtl/>
                </w:rPr>
                <w:t xml:space="preserve">יעביר הגוף המשלם </w:t>
              </w:r>
            </w:ins>
            <w:r>
              <w:rPr>
                <w:rFonts w:hint="cs"/>
                <w:rtl/>
              </w:rPr>
              <w:t>לבן זוגו לשעבר של הגמלאי</w:t>
            </w:r>
            <w:ins w:id="2578" w:author="נעה בן שבת" w:date="2014-05-04T13:04:00Z">
              <w:r w:rsidR="00BC054F" w:rsidRPr="006A65AB">
                <w:rPr>
                  <w:highlight w:val="lightGray"/>
                  <w:rtl/>
                  <w:rPrChange w:id="2579" w:author="נעה בן שבת" w:date="2014-06-26T09:54:00Z">
                    <w:rPr>
                      <w:rtl/>
                    </w:rPr>
                  </w:rPrChange>
                </w:rPr>
                <w:t xml:space="preserve">, </w:t>
              </w:r>
              <w:r w:rsidR="00BC054F" w:rsidRPr="006A65AB">
                <w:rPr>
                  <w:rFonts w:hint="eastAsia"/>
                  <w:highlight w:val="lightGray"/>
                  <w:rtl/>
                  <w:rPrChange w:id="2580" w:author="נעה בן שבת" w:date="2014-06-26T09:54:00Z">
                    <w:rPr>
                      <w:rFonts w:hint="eastAsia"/>
                      <w:rtl/>
                    </w:rPr>
                  </w:rPrChange>
                </w:rPr>
                <w:t>כל</w:t>
              </w:r>
              <w:r w:rsidR="00BC054F" w:rsidRPr="006A65AB">
                <w:rPr>
                  <w:highlight w:val="lightGray"/>
                  <w:rtl/>
                  <w:rPrChange w:id="2581" w:author="נעה בן שבת" w:date="2014-06-26T09:54:00Z">
                    <w:rPr>
                      <w:rtl/>
                    </w:rPr>
                  </w:rPrChange>
                </w:rPr>
                <w:t xml:space="preserve"> </w:t>
              </w:r>
              <w:r w:rsidR="00BC054F" w:rsidRPr="006A65AB">
                <w:rPr>
                  <w:rFonts w:hint="eastAsia"/>
                  <w:highlight w:val="lightGray"/>
                  <w:rtl/>
                  <w:rPrChange w:id="2582" w:author="נעה בן שבת" w:date="2014-06-26T09:54:00Z">
                    <w:rPr>
                      <w:rFonts w:hint="eastAsia"/>
                      <w:rtl/>
                    </w:rPr>
                  </w:rPrChange>
                </w:rPr>
                <w:t>עוד</w:t>
              </w:r>
              <w:r w:rsidR="00BC054F" w:rsidRPr="006A65AB">
                <w:rPr>
                  <w:highlight w:val="lightGray"/>
                  <w:rtl/>
                  <w:rPrChange w:id="2583" w:author="נעה בן שבת" w:date="2014-06-26T09:54:00Z">
                    <w:rPr>
                      <w:rtl/>
                    </w:rPr>
                  </w:rPrChange>
                </w:rPr>
                <w:t xml:space="preserve"> </w:t>
              </w:r>
              <w:r w:rsidR="00BC054F" w:rsidRPr="006A65AB">
                <w:rPr>
                  <w:rFonts w:hint="eastAsia"/>
                  <w:highlight w:val="lightGray"/>
                  <w:rtl/>
                  <w:rPrChange w:id="2584" w:author="נעה בן שבת" w:date="2014-06-26T09:54:00Z">
                    <w:rPr>
                      <w:rFonts w:hint="eastAsia"/>
                      <w:rtl/>
                    </w:rPr>
                  </w:rPrChange>
                </w:rPr>
                <w:t>הוא</w:t>
              </w:r>
              <w:r w:rsidR="00BC054F" w:rsidRPr="006A65AB">
                <w:rPr>
                  <w:highlight w:val="lightGray"/>
                  <w:rtl/>
                  <w:rPrChange w:id="2585" w:author="נעה בן שבת" w:date="2014-06-26T09:54:00Z">
                    <w:rPr>
                      <w:rtl/>
                    </w:rPr>
                  </w:rPrChange>
                </w:rPr>
                <w:t xml:space="preserve"> </w:t>
              </w:r>
              <w:r w:rsidR="00BC054F" w:rsidRPr="006A65AB">
                <w:rPr>
                  <w:rFonts w:hint="eastAsia"/>
                  <w:highlight w:val="lightGray"/>
                  <w:rtl/>
                  <w:rPrChange w:id="2586" w:author="נעה בן שבת" w:date="2014-06-26T09:54:00Z">
                    <w:rPr>
                      <w:rFonts w:hint="eastAsia"/>
                      <w:rtl/>
                    </w:rPr>
                  </w:rPrChange>
                </w:rPr>
                <w:t>בין</w:t>
              </w:r>
              <w:r w:rsidR="00BC054F" w:rsidRPr="006A65AB">
                <w:rPr>
                  <w:highlight w:val="lightGray"/>
                  <w:rtl/>
                  <w:rPrChange w:id="2587" w:author="נעה בן שבת" w:date="2014-06-26T09:54:00Z">
                    <w:rPr>
                      <w:rtl/>
                    </w:rPr>
                  </w:rPrChange>
                </w:rPr>
                <w:t xml:space="preserve"> </w:t>
              </w:r>
              <w:r w:rsidR="00BC054F" w:rsidRPr="006A65AB">
                <w:rPr>
                  <w:rFonts w:hint="eastAsia"/>
                  <w:highlight w:val="lightGray"/>
                  <w:rtl/>
                  <w:rPrChange w:id="2588" w:author="נעה בן שבת" w:date="2014-06-26T09:54:00Z">
                    <w:rPr>
                      <w:rFonts w:hint="eastAsia"/>
                      <w:rtl/>
                    </w:rPr>
                  </w:rPrChange>
                </w:rPr>
                <w:t>החיים</w:t>
              </w:r>
              <w:r w:rsidR="00BC054F" w:rsidRPr="006A65AB">
                <w:rPr>
                  <w:highlight w:val="lightGray"/>
                  <w:rtl/>
                  <w:rPrChange w:id="2589" w:author="נעה בן שבת" w:date="2014-06-26T09:54:00Z">
                    <w:rPr>
                      <w:rtl/>
                    </w:rPr>
                  </w:rPrChange>
                </w:rPr>
                <w:t>,</w:t>
              </w:r>
            </w:ins>
            <w:r>
              <w:rPr>
                <w:rFonts w:hint="cs"/>
                <w:rtl/>
              </w:rPr>
              <w:t xml:space="preserve"> חלק מקצבת הפרישה שיחושב בהתאם להוראות סעיף </w:t>
            </w:r>
            <w:r w:rsidRPr="006A65AB">
              <w:rPr>
                <w:highlight w:val="lightGray"/>
                <w:rtl/>
                <w:rPrChange w:id="2590" w:author="נעה בן שבת" w:date="2014-06-26T09:54:00Z">
                  <w:rPr>
                    <w:rFonts w:ascii="Hadasa Roso SL" w:eastAsia="MS Mincho" w:hAnsi="Hadasa Roso SL" w:cs="Hadasa Roso SL"/>
                    <w:snapToGrid/>
                    <w:spacing w:val="1"/>
                    <w:sz w:val="17"/>
                    <w:szCs w:val="17"/>
                    <w:rtl/>
                  </w:rPr>
                </w:rPrChange>
              </w:rPr>
              <w:t>14(א)(1)(ב),</w:t>
            </w:r>
            <w:r>
              <w:rPr>
                <w:rFonts w:hint="cs"/>
                <w:rtl/>
              </w:rPr>
              <w:t xml:space="preserve"> ויחולו לעניין ההעברה כאמור הוראות סעיף </w:t>
            </w:r>
            <w:r w:rsidRPr="006A65AB">
              <w:rPr>
                <w:highlight w:val="lightGray"/>
                <w:rtl/>
                <w:rPrChange w:id="2591" w:author="נעה בן שבת" w:date="2014-06-26T09:54:00Z">
                  <w:rPr>
                    <w:rFonts w:ascii="Hadasa Roso SL" w:eastAsia="MS Mincho" w:hAnsi="Hadasa Roso SL" w:cs="Hadasa Roso SL"/>
                    <w:snapToGrid/>
                    <w:spacing w:val="1"/>
                    <w:sz w:val="17"/>
                    <w:szCs w:val="17"/>
                    <w:rtl/>
                  </w:rPr>
                </w:rPrChange>
              </w:rPr>
              <w:t>14(ב)(1) ו-(3), 15, 18, 20 ו-21</w:t>
            </w:r>
            <w:ins w:id="2592" w:author="דפנה ברנאי אישי" w:date="2014-03-02T11:54:00Z">
              <w:r w:rsidRPr="006A65AB">
                <w:rPr>
                  <w:rFonts w:hint="cs"/>
                  <w:highlight w:val="lightGray"/>
                  <w:rtl/>
                  <w:rPrChange w:id="2593" w:author="נעה בן שבת" w:date="2014-06-26T09:54:00Z">
                    <w:rPr>
                      <w:rFonts w:hint="cs"/>
                      <w:rtl/>
                    </w:rPr>
                  </w:rPrChange>
                </w:rPr>
                <w:t>.</w:t>
              </w:r>
            </w:ins>
            <w:del w:id="2594" w:author="דפנה ברנאי אישי" w:date="2014-03-02T11:54:00Z">
              <w:r w:rsidRPr="006A65AB" w:rsidDel="00E218BE">
                <w:rPr>
                  <w:highlight w:val="lightGray"/>
                  <w:rtl/>
                  <w:rPrChange w:id="2595" w:author="נעה בן שבת" w:date="2014-06-26T09:54:00Z">
                    <w:rPr>
                      <w:rFonts w:ascii="Hadasa Roso SL" w:eastAsia="MS Mincho" w:hAnsi="Hadasa Roso SL" w:cs="Hadasa Roso SL"/>
                      <w:snapToGrid/>
                      <w:spacing w:val="1"/>
                      <w:sz w:val="17"/>
                      <w:szCs w:val="17"/>
                      <w:rtl/>
                    </w:rPr>
                  </w:rPrChange>
                </w:rPr>
                <w:delText>;</w:delText>
              </w:r>
            </w:del>
            <w:del w:id="2596" w:author="דפנה ברנאי אישי" w:date="2014-03-02T11:53:00Z">
              <w:r w:rsidDel="00E218BE">
                <w:rPr>
                  <w:rFonts w:hint="cs"/>
                  <w:rtl/>
                </w:rPr>
                <w:delText xml:space="preserve">יחולו ההוראות כמפורט להלן, לפי העניין: </w:delText>
              </w:r>
            </w:del>
          </w:p>
        </w:tc>
      </w:tr>
      <w:tr w:rsidR="00D67B29" w:rsidDel="00E218BE" w:rsidTr="00D101FA">
        <w:trPr>
          <w:gridAfter w:val="1"/>
          <w:wAfter w:w="7" w:type="dxa"/>
          <w:cantSplit/>
          <w:del w:id="2597" w:author="דפנה ברנאי אישי" w:date="2014-03-02T11:54:00Z"/>
          <w:trPrChange w:id="2598"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2599" w:author="נעה בן שבת" w:date="2014-06-25T16:05:00Z">
              <w:tcPr>
                <w:tcW w:w="1870" w:type="dxa"/>
                <w:gridSpan w:val="2"/>
                <w:shd w:val="clear" w:color="auto" w:fill="auto"/>
                <w:tcMar>
                  <w:top w:w="91" w:type="dxa"/>
                  <w:left w:w="0" w:type="dxa"/>
                  <w:bottom w:w="91" w:type="dxa"/>
                  <w:right w:w="0" w:type="dxa"/>
                </w:tcMar>
              </w:tcPr>
            </w:tcPrChange>
          </w:tcPr>
          <w:p w:rsidR="00D67B29" w:rsidDel="00E218BE" w:rsidRDefault="00D67B29" w:rsidP="007C3F04">
            <w:pPr>
              <w:pStyle w:val="TableSideHeading"/>
              <w:rPr>
                <w:del w:id="2600" w:author="דפנה ברנאי אישי" w:date="2014-03-02T11:54:00Z"/>
                <w:rtl/>
              </w:rPr>
            </w:pPr>
            <w:del w:id="2601" w:author="דפנה ברנאי אישי" w:date="2014-03-02T11:54:00Z">
              <w:r w:rsidDel="00E218BE">
                <w:rPr>
                  <w:rFonts w:hint="cs"/>
                  <w:rtl/>
                </w:rPr>
                <w:delText xml:space="preserve"> </w:delText>
              </w:r>
            </w:del>
          </w:p>
        </w:tc>
        <w:tc>
          <w:tcPr>
            <w:tcW w:w="624" w:type="dxa"/>
            <w:shd w:val="clear" w:color="auto" w:fill="auto"/>
            <w:tcMar>
              <w:top w:w="91" w:type="dxa"/>
              <w:left w:w="0" w:type="dxa"/>
              <w:bottom w:w="91" w:type="dxa"/>
              <w:right w:w="0" w:type="dxa"/>
            </w:tcMar>
            <w:tcPrChange w:id="2602" w:author="נעה בן שבת" w:date="2014-06-25T16:05:00Z">
              <w:tcPr>
                <w:tcW w:w="624" w:type="dxa"/>
                <w:gridSpan w:val="3"/>
                <w:shd w:val="clear" w:color="auto" w:fill="auto"/>
                <w:tcMar>
                  <w:top w:w="91" w:type="dxa"/>
                  <w:left w:w="0" w:type="dxa"/>
                  <w:bottom w:w="91" w:type="dxa"/>
                  <w:right w:w="0" w:type="dxa"/>
                </w:tcMar>
              </w:tcPr>
            </w:tcPrChange>
          </w:tcPr>
          <w:p w:rsidR="00D67B29" w:rsidDel="00E218BE" w:rsidRDefault="00D67B29" w:rsidP="007C3F04">
            <w:pPr>
              <w:pStyle w:val="TableText"/>
              <w:rPr>
                <w:del w:id="2603" w:author="דפנה ברנאי אישי" w:date="2014-03-02T11:54:00Z"/>
                <w:rtl/>
              </w:rPr>
            </w:pPr>
          </w:p>
        </w:tc>
        <w:tc>
          <w:tcPr>
            <w:tcW w:w="624" w:type="dxa"/>
            <w:shd w:val="clear" w:color="auto" w:fill="auto"/>
            <w:tcMar>
              <w:top w:w="91" w:type="dxa"/>
              <w:left w:w="0" w:type="dxa"/>
              <w:bottom w:w="91" w:type="dxa"/>
              <w:right w:w="0" w:type="dxa"/>
            </w:tcMar>
            <w:tcPrChange w:id="2604" w:author="נעה בן שבת" w:date="2014-06-25T16:05:00Z">
              <w:tcPr>
                <w:tcW w:w="624" w:type="dxa"/>
                <w:gridSpan w:val="3"/>
                <w:shd w:val="clear" w:color="auto" w:fill="auto"/>
                <w:tcMar>
                  <w:top w:w="91" w:type="dxa"/>
                  <w:left w:w="0" w:type="dxa"/>
                  <w:bottom w:w="91" w:type="dxa"/>
                  <w:right w:w="0" w:type="dxa"/>
                </w:tcMar>
              </w:tcPr>
            </w:tcPrChange>
          </w:tcPr>
          <w:p w:rsidR="00D67B29" w:rsidDel="00E218BE" w:rsidRDefault="00D67B29" w:rsidP="007C3F04">
            <w:pPr>
              <w:pStyle w:val="TableText"/>
              <w:rPr>
                <w:del w:id="2605" w:author="דפנה ברנאי אישי" w:date="2014-03-02T11:54:00Z"/>
                <w:rtl/>
              </w:rPr>
            </w:pPr>
          </w:p>
        </w:tc>
        <w:tc>
          <w:tcPr>
            <w:tcW w:w="6521" w:type="dxa"/>
            <w:gridSpan w:val="7"/>
            <w:shd w:val="clear" w:color="auto" w:fill="auto"/>
            <w:tcMar>
              <w:top w:w="91" w:type="dxa"/>
              <w:left w:w="0" w:type="dxa"/>
              <w:bottom w:w="91" w:type="dxa"/>
              <w:right w:w="0" w:type="dxa"/>
            </w:tcMar>
            <w:tcPrChange w:id="2606" w:author="נעה בן שבת" w:date="2014-06-25T16:05:00Z">
              <w:tcPr>
                <w:tcW w:w="6520" w:type="dxa"/>
                <w:gridSpan w:val="12"/>
                <w:shd w:val="clear" w:color="auto" w:fill="auto"/>
                <w:tcMar>
                  <w:top w:w="91" w:type="dxa"/>
                  <w:left w:w="0" w:type="dxa"/>
                  <w:bottom w:w="91" w:type="dxa"/>
                  <w:right w:w="0" w:type="dxa"/>
                </w:tcMar>
              </w:tcPr>
            </w:tcPrChange>
          </w:tcPr>
          <w:p w:rsidR="00D67B29" w:rsidDel="00E218BE" w:rsidRDefault="00D67B29" w:rsidP="007C3F04">
            <w:pPr>
              <w:pStyle w:val="TableBlock"/>
              <w:rPr>
                <w:del w:id="2607" w:author="דפנה ברנאי אישי" w:date="2014-03-02T11:54:00Z"/>
                <w:rtl/>
              </w:rPr>
            </w:pPr>
            <w:del w:id="2608" w:author="דפנה ברנאי אישי" w:date="2014-03-02T11:54:00Z">
              <w:r w:rsidDel="00E218BE">
                <w:rPr>
                  <w:rFonts w:hint="cs"/>
                  <w:rtl/>
                </w:rPr>
                <w:delText>(1)</w:delText>
              </w:r>
              <w:r w:rsidDel="00E218BE">
                <w:rPr>
                  <w:rtl/>
                </w:rPr>
                <w:tab/>
              </w:r>
              <w:r w:rsidDel="00E218BE">
                <w:rPr>
                  <w:rFonts w:hint="cs"/>
                  <w:rtl/>
                </w:rPr>
                <w:delText xml:space="preserve">הגוף המשלם יעביר לבן זוגו לשעבר של הגמלאי חלק מקצבת הפרישה שיחושב בהתאם להוראות סעיף </w:delText>
              </w:r>
              <w:r w:rsidRPr="006A65AB" w:rsidDel="00E218BE">
                <w:rPr>
                  <w:highlight w:val="lightGray"/>
                  <w:rtl/>
                  <w:rPrChange w:id="2609" w:author="נעה בן שבת" w:date="2014-06-26T09:54:00Z">
                    <w:rPr>
                      <w:rtl/>
                    </w:rPr>
                  </w:rPrChange>
                </w:rPr>
                <w:delText>14(א)(1)(ב),</w:delText>
              </w:r>
              <w:r w:rsidRPr="006A65AB" w:rsidDel="00E218BE">
                <w:rPr>
                  <w:rFonts w:hint="cs"/>
                  <w:highlight w:val="lightGray"/>
                  <w:rtl/>
                  <w:rPrChange w:id="2610" w:author="נעה בן שבת" w:date="2014-06-26T09:54:00Z">
                    <w:rPr>
                      <w:rFonts w:hint="cs"/>
                      <w:rtl/>
                    </w:rPr>
                  </w:rPrChange>
                </w:rPr>
                <w:delText xml:space="preserve"> ויחולו לעניין ההעברה כאמור הוראות סעיף </w:delText>
              </w:r>
              <w:r w:rsidRPr="006A65AB" w:rsidDel="00E218BE">
                <w:rPr>
                  <w:highlight w:val="lightGray"/>
                  <w:rtl/>
                  <w:rPrChange w:id="2611" w:author="נעה בן שבת" w:date="2014-06-26T09:54:00Z">
                    <w:rPr>
                      <w:rtl/>
                    </w:rPr>
                  </w:rPrChange>
                </w:rPr>
                <w:delText>14(ב)(1) ו-(3), 15, 18, 20 ו-21;</w:delText>
              </w:r>
            </w:del>
          </w:p>
        </w:tc>
      </w:tr>
      <w:tr w:rsidR="00D67B29" w:rsidTr="00D101FA">
        <w:trPr>
          <w:gridAfter w:val="1"/>
          <w:wAfter w:w="7" w:type="dxa"/>
          <w:cantSplit/>
          <w:trPrChange w:id="2612"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2613"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D67B29">
            <w:pPr>
              <w:pStyle w:val="TableSideHeading"/>
              <w:rPr>
                <w:rtl/>
              </w:rPr>
            </w:pPr>
          </w:p>
        </w:tc>
        <w:tc>
          <w:tcPr>
            <w:tcW w:w="624" w:type="dxa"/>
            <w:shd w:val="clear" w:color="auto" w:fill="auto"/>
            <w:tcMar>
              <w:top w:w="91" w:type="dxa"/>
              <w:left w:w="0" w:type="dxa"/>
              <w:bottom w:w="91" w:type="dxa"/>
              <w:right w:w="0" w:type="dxa"/>
            </w:tcMar>
            <w:tcPrChange w:id="2614"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7145" w:type="dxa"/>
            <w:gridSpan w:val="8"/>
            <w:shd w:val="clear" w:color="auto" w:fill="auto"/>
            <w:tcMar>
              <w:top w:w="91" w:type="dxa"/>
              <w:left w:w="0" w:type="dxa"/>
              <w:bottom w:w="91" w:type="dxa"/>
              <w:right w:w="0" w:type="dxa"/>
            </w:tcMar>
            <w:tcPrChange w:id="2615" w:author="נעה בן שבת" w:date="2014-06-25T16:05:00Z">
              <w:tcPr>
                <w:tcW w:w="7144" w:type="dxa"/>
                <w:gridSpan w:val="15"/>
                <w:shd w:val="clear" w:color="auto" w:fill="auto"/>
                <w:tcMar>
                  <w:top w:w="91" w:type="dxa"/>
                  <w:left w:w="0" w:type="dxa"/>
                  <w:bottom w:w="91" w:type="dxa"/>
                  <w:right w:w="0" w:type="dxa"/>
                </w:tcMar>
              </w:tcPr>
            </w:tcPrChange>
          </w:tcPr>
          <w:p w:rsidR="00D67B29" w:rsidRDefault="00D67B29" w:rsidP="00D67B29">
            <w:pPr>
              <w:pStyle w:val="TableBlock"/>
              <w:rPr>
                <w:rtl/>
              </w:rPr>
            </w:pPr>
            <w:r>
              <w:rPr>
                <w:rFonts w:hint="cs"/>
                <w:rtl/>
              </w:rPr>
              <w:t>(</w:t>
            </w:r>
            <w:del w:id="2616" w:author="דפנה ברנאי אישי" w:date="2014-03-02T11:55:00Z">
              <w:r w:rsidDel="00E218BE">
                <w:rPr>
                  <w:rFonts w:hint="cs"/>
                  <w:rtl/>
                </w:rPr>
                <w:delText>2</w:delText>
              </w:r>
            </w:del>
            <w:ins w:id="2617" w:author="דפנה ברנאי אישי" w:date="2014-03-02T11:55:00Z">
              <w:r>
                <w:rPr>
                  <w:rFonts w:hint="cs"/>
                  <w:rtl/>
                </w:rPr>
                <w:t>ב</w:t>
              </w:r>
            </w:ins>
            <w:r>
              <w:rPr>
                <w:rFonts w:hint="cs"/>
                <w:rtl/>
              </w:rPr>
              <w:t>)</w:t>
            </w:r>
            <w:r>
              <w:rPr>
                <w:rtl/>
              </w:rPr>
              <w:tab/>
            </w:r>
            <w:ins w:id="2618" w:author="דפנה ברנאי אישי" w:date="2014-03-02T11:55:00Z">
              <w:r>
                <w:rPr>
                  <w:rFonts w:hint="cs"/>
                  <w:rtl/>
                </w:rPr>
                <w:t>ניתן פסק דין לחלוקת חיסכון פנסיוני באמצעות צבירת כספים בין גמלאי ובין בן זוגו לשעבר, נרשמה הערה בהתאם להוראות פרק ב', ו</w:t>
              </w:r>
            </w:ins>
            <w:r>
              <w:rPr>
                <w:rFonts w:hint="cs"/>
                <w:rtl/>
              </w:rPr>
              <w:t>נפטר הגמלאי, יחולו ההוראות כמפורט להלן, לפי העניין:</w:t>
            </w:r>
          </w:p>
        </w:tc>
      </w:tr>
      <w:tr w:rsidR="00D67B29" w:rsidTr="00D101FA">
        <w:trPr>
          <w:gridAfter w:val="1"/>
          <w:wAfter w:w="7" w:type="dxa"/>
          <w:cantSplit/>
          <w:trPrChange w:id="2619"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2620"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2621"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2622"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521" w:type="dxa"/>
            <w:gridSpan w:val="7"/>
            <w:shd w:val="clear" w:color="auto" w:fill="auto"/>
            <w:tcMar>
              <w:top w:w="91" w:type="dxa"/>
              <w:left w:w="0" w:type="dxa"/>
              <w:bottom w:w="91" w:type="dxa"/>
              <w:right w:w="0" w:type="dxa"/>
            </w:tcMar>
            <w:tcPrChange w:id="2623" w:author="נעה בן שבת" w:date="2014-06-25T16:05:00Z">
              <w:tcPr>
                <w:tcW w:w="6520" w:type="dxa"/>
                <w:gridSpan w:val="12"/>
                <w:shd w:val="clear" w:color="auto" w:fill="auto"/>
                <w:tcMar>
                  <w:top w:w="91" w:type="dxa"/>
                  <w:left w:w="0" w:type="dxa"/>
                  <w:bottom w:w="91" w:type="dxa"/>
                  <w:right w:w="0" w:type="dxa"/>
                </w:tcMar>
              </w:tcPr>
            </w:tcPrChange>
          </w:tcPr>
          <w:p w:rsidR="00D67B29" w:rsidRDefault="00D67B29" w:rsidP="00B50EA9">
            <w:pPr>
              <w:pStyle w:val="TableBlock"/>
              <w:rPr>
                <w:rtl/>
              </w:rPr>
            </w:pPr>
            <w:r>
              <w:rPr>
                <w:rFonts w:hint="cs"/>
                <w:rtl/>
              </w:rPr>
              <w:t>(</w:t>
            </w:r>
            <w:del w:id="2624" w:author="דפנה ברנאי אישי" w:date="2014-03-02T11:57:00Z">
              <w:r w:rsidDel="00E218BE">
                <w:rPr>
                  <w:rFonts w:hint="cs"/>
                  <w:rtl/>
                </w:rPr>
                <w:delText>א</w:delText>
              </w:r>
            </w:del>
            <w:ins w:id="2625" w:author="דפנה ברנאי אישי" w:date="2014-03-02T11:57:00Z">
              <w:r>
                <w:rPr>
                  <w:rFonts w:hint="cs"/>
                  <w:rtl/>
                </w:rPr>
                <w:t>1</w:t>
              </w:r>
            </w:ins>
            <w:r>
              <w:rPr>
                <w:rFonts w:hint="cs"/>
                <w:rtl/>
              </w:rPr>
              <w:t>)</w:t>
            </w:r>
            <w:r>
              <w:rPr>
                <w:rtl/>
              </w:rPr>
              <w:tab/>
            </w:r>
            <w:r>
              <w:rPr>
                <w:rFonts w:hint="cs"/>
                <w:rtl/>
              </w:rPr>
              <w:t xml:space="preserve">בן זוגו לשעבר של הגמלאי יהיה זכאי לקבל מהגוף המשלם קצבה בשל פטירתו של הגמלאי, </w:t>
            </w:r>
            <w:del w:id="2626" w:author="דפנה ברנאי אישי" w:date="2014-03-02T12:14:00Z">
              <w:r w:rsidDel="00481BA8">
                <w:rPr>
                  <w:rFonts w:hint="cs"/>
                  <w:rtl/>
                </w:rPr>
                <w:delText xml:space="preserve">בגובה </w:delText>
              </w:r>
            </w:del>
            <w:ins w:id="2627" w:author="דפנה ברנאי אישי" w:date="2014-03-02T12:14:00Z">
              <w:r>
                <w:rPr>
                  <w:rFonts w:hint="cs"/>
                  <w:rtl/>
                </w:rPr>
                <w:t xml:space="preserve">בסכום השווה </w:t>
              </w:r>
            </w:ins>
            <w:del w:id="2628" w:author="דפנה ברנאי אישי" w:date="2014-03-02T12:14:00Z">
              <w:r w:rsidDel="00481BA8">
                <w:rPr>
                  <w:rFonts w:hint="cs"/>
                  <w:rtl/>
                </w:rPr>
                <w:delText xml:space="preserve">הקצבה </w:delText>
              </w:r>
            </w:del>
            <w:ins w:id="2629" w:author="דפנה ברנאי אישי" w:date="2014-03-02T12:14:00Z">
              <w:r>
                <w:rPr>
                  <w:rFonts w:hint="cs"/>
                  <w:rtl/>
                </w:rPr>
                <w:t xml:space="preserve">לקצבה </w:t>
              </w:r>
            </w:ins>
            <w:r>
              <w:rPr>
                <w:rFonts w:hint="cs"/>
                <w:rtl/>
              </w:rPr>
              <w:t xml:space="preserve">שהיתה משולמת לבן </w:t>
            </w:r>
            <w:ins w:id="2630" w:author="דפנה ברנאי, כנסת" w:date="2014-03-04T13:26:00Z">
              <w:r w:rsidR="00B50EA9">
                <w:rPr>
                  <w:rFonts w:hint="cs"/>
                  <w:rtl/>
                </w:rPr>
                <w:t>ה</w:t>
              </w:r>
            </w:ins>
            <w:r>
              <w:rPr>
                <w:rFonts w:hint="cs"/>
                <w:rtl/>
              </w:rPr>
              <w:t>זוג</w:t>
            </w:r>
            <w:del w:id="2631" w:author="דפנה ברנאי, כנסת" w:date="2014-03-04T13:26:00Z">
              <w:r w:rsidDel="00B50EA9">
                <w:rPr>
                  <w:rFonts w:hint="cs"/>
                  <w:rtl/>
                </w:rPr>
                <w:delText>ו</w:delText>
              </w:r>
            </w:del>
            <w:r>
              <w:rPr>
                <w:rFonts w:hint="cs"/>
                <w:rtl/>
              </w:rPr>
              <w:t xml:space="preserve"> של הגמלאי לפי הסדר החיסכון, ובלבד שמתקיימים שניים אלה: </w:t>
            </w:r>
          </w:p>
        </w:tc>
      </w:tr>
      <w:tr w:rsidR="00D67B29" w:rsidTr="00D101FA">
        <w:trPr>
          <w:gridAfter w:val="1"/>
          <w:wAfter w:w="7" w:type="dxa"/>
          <w:cantSplit/>
          <w:trPrChange w:id="2632"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2633"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2634"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2635"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2636" w:author="נעה בן שבת" w:date="2014-06-25T16:05:00Z">
              <w:tcPr>
                <w:tcW w:w="624" w:type="dxa"/>
                <w:gridSpan w:val="2"/>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5897" w:type="dxa"/>
            <w:gridSpan w:val="6"/>
            <w:shd w:val="clear" w:color="auto" w:fill="auto"/>
            <w:tcMar>
              <w:top w:w="91" w:type="dxa"/>
              <w:left w:w="0" w:type="dxa"/>
              <w:bottom w:w="91" w:type="dxa"/>
              <w:right w:w="0" w:type="dxa"/>
            </w:tcMar>
            <w:tcPrChange w:id="2637" w:author="נעה בן שבת" w:date="2014-06-25T16:05:00Z">
              <w:tcPr>
                <w:tcW w:w="5896" w:type="dxa"/>
                <w:gridSpan w:val="10"/>
                <w:shd w:val="clear" w:color="auto" w:fill="auto"/>
                <w:tcMar>
                  <w:top w:w="91" w:type="dxa"/>
                  <w:left w:w="0" w:type="dxa"/>
                  <w:bottom w:w="91" w:type="dxa"/>
                  <w:right w:w="0" w:type="dxa"/>
                </w:tcMar>
              </w:tcPr>
            </w:tcPrChange>
          </w:tcPr>
          <w:p w:rsidR="00D67B29" w:rsidRDefault="00D67B29" w:rsidP="003528A3">
            <w:pPr>
              <w:pStyle w:val="TableBlock"/>
              <w:rPr>
                <w:rtl/>
              </w:rPr>
            </w:pPr>
            <w:r>
              <w:rPr>
                <w:rFonts w:hint="cs"/>
                <w:rtl/>
              </w:rPr>
              <w:t>(</w:t>
            </w:r>
            <w:del w:id="2638" w:author="דפנה ברנאי אישי" w:date="2014-03-02T11:57:00Z">
              <w:r w:rsidDel="00E218BE">
                <w:rPr>
                  <w:rFonts w:hint="cs"/>
                  <w:rtl/>
                </w:rPr>
                <w:delText>1</w:delText>
              </w:r>
            </w:del>
            <w:ins w:id="2639" w:author="דפנה ברנאי אישי" w:date="2014-03-02T11:57:00Z">
              <w:r>
                <w:rPr>
                  <w:rFonts w:hint="cs"/>
                  <w:rtl/>
                </w:rPr>
                <w:t>א</w:t>
              </w:r>
            </w:ins>
            <w:r>
              <w:rPr>
                <w:rFonts w:hint="cs"/>
                <w:rtl/>
              </w:rPr>
              <w:t>)</w:t>
            </w:r>
            <w:r>
              <w:rPr>
                <w:rtl/>
              </w:rPr>
              <w:tab/>
            </w:r>
            <w:r>
              <w:rPr>
                <w:rFonts w:hint="cs"/>
                <w:rtl/>
              </w:rPr>
              <w:t xml:space="preserve">הוא היה זכאי לקבלת קצבה </w:t>
            </w:r>
            <w:del w:id="2640" w:author="דפנה ברנאי אישי" w:date="2014-03-02T11:58:00Z">
              <w:r w:rsidDel="00AB3727">
                <w:rPr>
                  <w:rFonts w:hint="cs"/>
                  <w:rtl/>
                </w:rPr>
                <w:delText xml:space="preserve">אם </w:delText>
              </w:r>
            </w:del>
            <w:ins w:id="2641" w:author="דפנה ברנאי אישי" w:date="2014-03-02T11:58:00Z">
              <w:r>
                <w:rPr>
                  <w:rFonts w:hint="cs"/>
                  <w:rtl/>
                </w:rPr>
                <w:t xml:space="preserve">לו </w:t>
              </w:r>
            </w:ins>
            <w:r>
              <w:rPr>
                <w:rFonts w:hint="cs"/>
                <w:rtl/>
              </w:rPr>
              <w:t xml:space="preserve">היה בן </w:t>
            </w:r>
            <w:ins w:id="2642" w:author="דפנה ברנאי, כנסת" w:date="2014-03-04T13:27:00Z">
              <w:r w:rsidR="003528A3">
                <w:rPr>
                  <w:rFonts w:hint="cs"/>
                  <w:rtl/>
                </w:rPr>
                <w:t>ה</w:t>
              </w:r>
            </w:ins>
            <w:r>
              <w:rPr>
                <w:rFonts w:hint="cs"/>
                <w:rtl/>
              </w:rPr>
              <w:t>זוג</w:t>
            </w:r>
            <w:del w:id="2643" w:author="דפנה ברנאי, כנסת" w:date="2014-03-04T13:27:00Z">
              <w:r w:rsidDel="003528A3">
                <w:rPr>
                  <w:rFonts w:hint="cs"/>
                  <w:rtl/>
                </w:rPr>
                <w:delText>ו</w:delText>
              </w:r>
            </w:del>
            <w:r>
              <w:rPr>
                <w:rFonts w:hint="cs"/>
                <w:rtl/>
              </w:rPr>
              <w:t xml:space="preserve"> של הגמלאי ערב פטירתו;</w:t>
            </w:r>
          </w:p>
        </w:tc>
      </w:tr>
      <w:tr w:rsidR="00D67B29" w:rsidTr="00D101FA">
        <w:trPr>
          <w:gridAfter w:val="1"/>
          <w:wAfter w:w="7" w:type="dxa"/>
          <w:cantSplit/>
          <w:trPrChange w:id="2644"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2645"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2646"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2647"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2648" w:author="נעה בן שבת" w:date="2014-06-25T16:05:00Z">
              <w:tcPr>
                <w:tcW w:w="624" w:type="dxa"/>
                <w:gridSpan w:val="2"/>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5897" w:type="dxa"/>
            <w:gridSpan w:val="6"/>
            <w:shd w:val="clear" w:color="auto" w:fill="auto"/>
            <w:tcMar>
              <w:top w:w="91" w:type="dxa"/>
              <w:left w:w="0" w:type="dxa"/>
              <w:bottom w:w="91" w:type="dxa"/>
              <w:right w:w="0" w:type="dxa"/>
            </w:tcMar>
            <w:tcPrChange w:id="2649" w:author="נעה בן שבת" w:date="2014-06-25T16:05:00Z">
              <w:tcPr>
                <w:tcW w:w="5896" w:type="dxa"/>
                <w:gridSpan w:val="10"/>
                <w:shd w:val="clear" w:color="auto" w:fill="auto"/>
                <w:tcMar>
                  <w:top w:w="91" w:type="dxa"/>
                  <w:left w:w="0" w:type="dxa"/>
                  <w:bottom w:w="91" w:type="dxa"/>
                  <w:right w:w="0" w:type="dxa"/>
                </w:tcMar>
              </w:tcPr>
            </w:tcPrChange>
          </w:tcPr>
          <w:p w:rsidR="00D67B29" w:rsidRDefault="00D67B29" w:rsidP="00D67B29">
            <w:pPr>
              <w:pStyle w:val="TableBlock"/>
              <w:rPr>
                <w:rtl/>
              </w:rPr>
            </w:pPr>
            <w:r>
              <w:rPr>
                <w:rFonts w:hint="cs"/>
                <w:rtl/>
              </w:rPr>
              <w:t>(</w:t>
            </w:r>
            <w:del w:id="2650" w:author="דפנה ברנאי אישי" w:date="2014-03-02T11:57:00Z">
              <w:r w:rsidDel="00E218BE">
                <w:rPr>
                  <w:rFonts w:hint="cs"/>
                  <w:rtl/>
                </w:rPr>
                <w:delText>2</w:delText>
              </w:r>
            </w:del>
            <w:ins w:id="2651" w:author="דפנה ברנאי אישי" w:date="2014-03-02T11:57:00Z">
              <w:r>
                <w:rPr>
                  <w:rFonts w:hint="cs"/>
                  <w:rtl/>
                </w:rPr>
                <w:t>ב</w:t>
              </w:r>
            </w:ins>
            <w:r>
              <w:rPr>
                <w:rFonts w:hint="cs"/>
                <w:rtl/>
              </w:rPr>
              <w:t>)</w:t>
            </w:r>
            <w:r>
              <w:rPr>
                <w:rtl/>
              </w:rPr>
              <w:tab/>
            </w:r>
            <w:del w:id="2652" w:author="דפנה ברנאי אישי" w:date="2014-03-02T12:14:00Z">
              <w:r w:rsidDel="00481BA8">
                <w:rPr>
                  <w:rFonts w:hint="cs"/>
                  <w:rtl/>
                </w:rPr>
                <w:delText xml:space="preserve">גובה </w:delText>
              </w:r>
            </w:del>
            <w:r>
              <w:rPr>
                <w:rFonts w:hint="cs"/>
                <w:rtl/>
              </w:rPr>
              <w:t>קצבת הפרישה שלה היה זכאי הגמלאי חושב</w:t>
            </w:r>
            <w:ins w:id="2653" w:author="דפנה ברנאי אישי" w:date="2014-03-02T12:14:00Z">
              <w:r>
                <w:rPr>
                  <w:rFonts w:hint="cs"/>
                  <w:rtl/>
                </w:rPr>
                <w:t>ה</w:t>
              </w:r>
            </w:ins>
            <w:ins w:id="2654" w:author="דפנה ברנאי אישי" w:date="2014-03-02T11:59:00Z">
              <w:r>
                <w:rPr>
                  <w:rFonts w:hint="cs"/>
                  <w:rtl/>
                </w:rPr>
                <w:t>,</w:t>
              </w:r>
            </w:ins>
            <w:r>
              <w:rPr>
                <w:rFonts w:hint="cs"/>
                <w:rtl/>
              </w:rPr>
              <w:t xml:space="preserve"> </w:t>
            </w:r>
            <w:ins w:id="2655" w:author="דפנה ברנאי אישי" w:date="2014-03-02T11:59:00Z">
              <w:r>
                <w:rPr>
                  <w:rFonts w:hint="cs"/>
                  <w:rtl/>
                </w:rPr>
                <w:t xml:space="preserve">בין השאר </w:t>
              </w:r>
            </w:ins>
            <w:r>
              <w:rPr>
                <w:rFonts w:hint="cs"/>
                <w:rtl/>
              </w:rPr>
              <w:t>בהתחשב</w:t>
            </w:r>
            <w:del w:id="2656" w:author="דפנה ברנאי אישי" w:date="2014-03-02T11:59:00Z">
              <w:r w:rsidDel="00AB3727">
                <w:rPr>
                  <w:rFonts w:hint="cs"/>
                  <w:rtl/>
                </w:rPr>
                <w:delText>,</w:delText>
              </w:r>
            </w:del>
            <w:r>
              <w:rPr>
                <w:rFonts w:hint="cs"/>
                <w:rtl/>
              </w:rPr>
              <w:t xml:space="preserve"> </w:t>
            </w:r>
            <w:del w:id="2657" w:author="דפנה ברנאי אישי" w:date="2014-03-02T11:59:00Z">
              <w:r w:rsidDel="00AB3727">
                <w:rPr>
                  <w:rFonts w:hint="cs"/>
                  <w:rtl/>
                </w:rPr>
                <w:delText xml:space="preserve">בין השאר, </w:delText>
              </w:r>
            </w:del>
            <w:r>
              <w:rPr>
                <w:rFonts w:hint="cs"/>
                <w:rtl/>
              </w:rPr>
              <w:t xml:space="preserve">בכך שבן הזוג לשעבר יהיה זכאי לקבל מהגוף המשלם קצבה בשל פטירתו של הגמלאי, בין אם </w:t>
            </w:r>
            <w:ins w:id="2658" w:author="דפנה ברנאי אישי" w:date="2014-03-02T11:59:00Z">
              <w:r>
                <w:rPr>
                  <w:rFonts w:hint="cs"/>
                  <w:rtl/>
                </w:rPr>
                <w:t xml:space="preserve">יהיה בן זוגו </w:t>
              </w:r>
            </w:ins>
            <w:r>
              <w:rPr>
                <w:rFonts w:hint="cs"/>
                <w:rtl/>
              </w:rPr>
              <w:t xml:space="preserve">ערב פטירתו </w:t>
            </w:r>
            <w:del w:id="2659" w:author="דפנה ברנאי אישי" w:date="2014-03-02T11:59:00Z">
              <w:r w:rsidDel="00AB3727">
                <w:rPr>
                  <w:rFonts w:hint="cs"/>
                  <w:rtl/>
                </w:rPr>
                <w:delText xml:space="preserve">יהיה בן זוגו </w:delText>
              </w:r>
            </w:del>
            <w:r>
              <w:rPr>
                <w:rFonts w:hint="cs"/>
                <w:rtl/>
              </w:rPr>
              <w:t>ובין אם לאו;</w:t>
            </w:r>
          </w:p>
        </w:tc>
      </w:tr>
      <w:tr w:rsidR="00D67B29" w:rsidTr="00D101FA">
        <w:trPr>
          <w:gridAfter w:val="1"/>
          <w:wAfter w:w="7" w:type="dxa"/>
          <w:cantSplit/>
          <w:trPrChange w:id="2660"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2661"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2662"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2663"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521" w:type="dxa"/>
            <w:gridSpan w:val="7"/>
            <w:shd w:val="clear" w:color="auto" w:fill="auto"/>
            <w:tcMar>
              <w:top w:w="91" w:type="dxa"/>
              <w:left w:w="0" w:type="dxa"/>
              <w:bottom w:w="91" w:type="dxa"/>
              <w:right w:w="0" w:type="dxa"/>
            </w:tcMar>
            <w:tcPrChange w:id="2664" w:author="נעה בן שבת" w:date="2014-06-25T16:05:00Z">
              <w:tcPr>
                <w:tcW w:w="6520" w:type="dxa"/>
                <w:gridSpan w:val="12"/>
                <w:shd w:val="clear" w:color="auto" w:fill="auto"/>
                <w:tcMar>
                  <w:top w:w="91" w:type="dxa"/>
                  <w:left w:w="0" w:type="dxa"/>
                  <w:bottom w:w="91" w:type="dxa"/>
                  <w:right w:w="0" w:type="dxa"/>
                </w:tcMar>
              </w:tcPr>
            </w:tcPrChange>
          </w:tcPr>
          <w:p w:rsidR="00D67B29" w:rsidRDefault="00D67B29" w:rsidP="003528A3">
            <w:pPr>
              <w:pStyle w:val="TableBlock"/>
              <w:rPr>
                <w:rtl/>
              </w:rPr>
            </w:pPr>
            <w:r>
              <w:rPr>
                <w:rFonts w:hint="cs"/>
                <w:rtl/>
              </w:rPr>
              <w:t>(</w:t>
            </w:r>
            <w:del w:id="2665" w:author="דפנה ברנאי אישי" w:date="2014-03-02T11:57:00Z">
              <w:r w:rsidDel="00E218BE">
                <w:rPr>
                  <w:rFonts w:hint="cs"/>
                  <w:rtl/>
                </w:rPr>
                <w:delText>ב</w:delText>
              </w:r>
            </w:del>
            <w:ins w:id="2666" w:author="דפנה ברנאי אישי" w:date="2014-03-02T11:57:00Z">
              <w:r>
                <w:rPr>
                  <w:rFonts w:hint="cs"/>
                  <w:rtl/>
                </w:rPr>
                <w:t>2</w:t>
              </w:r>
            </w:ins>
            <w:r>
              <w:rPr>
                <w:rFonts w:hint="cs"/>
                <w:rtl/>
              </w:rPr>
              <w:t>)</w:t>
            </w:r>
            <w:r>
              <w:rPr>
                <w:rtl/>
              </w:rPr>
              <w:tab/>
            </w:r>
            <w:r>
              <w:rPr>
                <w:rFonts w:hint="cs"/>
                <w:rtl/>
              </w:rPr>
              <w:t>הקצבה שתשולם לבן הזוג לשעבר לפי פסק</w:t>
            </w:r>
            <w:ins w:id="2667" w:author="דפנה ברנאי אישי" w:date="2014-03-02T11:57:00Z">
              <w:r>
                <w:rPr>
                  <w:rFonts w:hint="cs"/>
                  <w:rtl/>
                </w:rPr>
                <w:t>ה (1)</w:t>
              </w:r>
            </w:ins>
            <w:del w:id="2668" w:author="דפנה ברנאי אישי" w:date="2014-03-02T11:57:00Z">
              <w:r w:rsidDel="00E218BE">
                <w:rPr>
                  <w:rFonts w:hint="cs"/>
                  <w:rtl/>
                </w:rPr>
                <w:delText>ת משנה (א)</w:delText>
              </w:r>
            </w:del>
            <w:r>
              <w:rPr>
                <w:rFonts w:hint="cs"/>
                <w:rtl/>
              </w:rPr>
              <w:t xml:space="preserve"> תהיה </w:t>
            </w:r>
            <w:del w:id="2669" w:author="דפנה ברנאי אישי" w:date="2014-03-02T12:14:00Z">
              <w:r w:rsidDel="00481BA8">
                <w:rPr>
                  <w:rFonts w:hint="cs"/>
                  <w:rtl/>
                </w:rPr>
                <w:delText xml:space="preserve">בגובה </w:delText>
              </w:r>
            </w:del>
            <w:ins w:id="2670" w:author="דפנה ברנאי אישי" w:date="2014-03-02T12:14:00Z">
              <w:r>
                <w:rPr>
                  <w:rFonts w:hint="cs"/>
                  <w:rtl/>
                </w:rPr>
                <w:t xml:space="preserve">בסכום השווה </w:t>
              </w:r>
            </w:ins>
            <w:ins w:id="2671" w:author="נעה בן שבת" w:date="2014-02-21T02:12:00Z">
              <w:del w:id="2672" w:author="דפנה ברנאי אישי" w:date="2014-03-02T12:14:00Z">
                <w:r w:rsidDel="00481BA8">
                  <w:rPr>
                    <w:rFonts w:hint="cs"/>
                    <w:rtl/>
                  </w:rPr>
                  <w:delText>ה</w:delText>
                </w:r>
              </w:del>
            </w:ins>
            <w:ins w:id="2673" w:author="דפנה ברנאי אישי" w:date="2014-03-02T12:14:00Z">
              <w:r>
                <w:rPr>
                  <w:rFonts w:hint="cs"/>
                  <w:rtl/>
                </w:rPr>
                <w:t>ל</w:t>
              </w:r>
            </w:ins>
            <w:r>
              <w:rPr>
                <w:rFonts w:hint="cs"/>
                <w:rtl/>
              </w:rPr>
              <w:t>קצב</w:t>
            </w:r>
            <w:ins w:id="2674" w:author="נעה בן שבת" w:date="2014-02-21T02:12:00Z">
              <w:r>
                <w:rPr>
                  <w:rFonts w:hint="cs"/>
                  <w:rtl/>
                </w:rPr>
                <w:t>ה</w:t>
              </w:r>
            </w:ins>
            <w:del w:id="2675" w:author="נעה בן שבת" w:date="2014-02-21T02:12:00Z">
              <w:r w:rsidDel="00DF3FD1">
                <w:rPr>
                  <w:rFonts w:hint="cs"/>
                  <w:rtl/>
                </w:rPr>
                <w:delText>ת הפרישה</w:delText>
              </w:r>
            </w:del>
            <w:r>
              <w:rPr>
                <w:rFonts w:hint="cs"/>
                <w:rtl/>
              </w:rPr>
              <w:t xml:space="preserve"> שלה היה זכאי בהתאם להוראות הסדר החיסכון </w:t>
            </w:r>
            <w:del w:id="2676" w:author="דפנה ברנאי אישי" w:date="2014-03-02T11:59:00Z">
              <w:r w:rsidDel="00AB3727">
                <w:rPr>
                  <w:rFonts w:hint="cs"/>
                  <w:rtl/>
                </w:rPr>
                <w:delText xml:space="preserve">אם </w:delText>
              </w:r>
            </w:del>
            <w:ins w:id="2677" w:author="דפנה ברנאי אישי" w:date="2014-03-02T11:59:00Z">
              <w:r>
                <w:rPr>
                  <w:rFonts w:hint="cs"/>
                  <w:rtl/>
                </w:rPr>
                <w:t xml:space="preserve">לו </w:t>
              </w:r>
            </w:ins>
            <w:r>
              <w:rPr>
                <w:rFonts w:hint="cs"/>
                <w:rtl/>
              </w:rPr>
              <w:t xml:space="preserve">היה בן </w:t>
            </w:r>
            <w:ins w:id="2678" w:author="דפנה ברנאי, כנסת" w:date="2014-03-04T13:27:00Z">
              <w:r w:rsidR="003528A3">
                <w:rPr>
                  <w:rFonts w:hint="cs"/>
                  <w:rtl/>
                </w:rPr>
                <w:t>ה</w:t>
              </w:r>
            </w:ins>
            <w:r>
              <w:rPr>
                <w:rFonts w:hint="cs"/>
                <w:rtl/>
              </w:rPr>
              <w:t>זוג</w:t>
            </w:r>
            <w:del w:id="2679" w:author="דפנה ברנאי, כנסת" w:date="2014-03-04T13:27:00Z">
              <w:r w:rsidDel="003528A3">
                <w:rPr>
                  <w:rFonts w:hint="cs"/>
                  <w:rtl/>
                </w:rPr>
                <w:delText>ו</w:delText>
              </w:r>
            </w:del>
            <w:r>
              <w:rPr>
                <w:rFonts w:hint="cs"/>
                <w:rtl/>
              </w:rPr>
              <w:t xml:space="preserve"> של הגמלאי ערב פטירתו</w:t>
            </w:r>
            <w:ins w:id="2680" w:author="דפנה ברנאי אישי" w:date="2014-03-02T12:00:00Z">
              <w:r>
                <w:rPr>
                  <w:rFonts w:hint="cs"/>
                  <w:rtl/>
                </w:rPr>
                <w:t>;</w:t>
              </w:r>
            </w:ins>
            <w:del w:id="2681" w:author="דפנה ברנאי אישי" w:date="2014-03-02T12:00:00Z">
              <w:r w:rsidDel="00AB3727">
                <w:rPr>
                  <w:rFonts w:hint="cs"/>
                  <w:rtl/>
                </w:rPr>
                <w:delText xml:space="preserve">. </w:delText>
              </w:r>
            </w:del>
          </w:p>
        </w:tc>
      </w:tr>
      <w:tr w:rsidR="00D67B29" w:rsidTr="00D101FA">
        <w:trPr>
          <w:gridAfter w:val="1"/>
          <w:wAfter w:w="7" w:type="dxa"/>
          <w:cantSplit/>
          <w:trPrChange w:id="2682"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2683"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2684"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2685"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521" w:type="dxa"/>
            <w:gridSpan w:val="7"/>
            <w:shd w:val="clear" w:color="auto" w:fill="auto"/>
            <w:tcMar>
              <w:top w:w="91" w:type="dxa"/>
              <w:left w:w="0" w:type="dxa"/>
              <w:bottom w:w="91" w:type="dxa"/>
              <w:right w:w="0" w:type="dxa"/>
            </w:tcMar>
            <w:tcPrChange w:id="2686" w:author="נעה בן שבת" w:date="2014-06-25T16:05:00Z">
              <w:tcPr>
                <w:tcW w:w="6520" w:type="dxa"/>
                <w:gridSpan w:val="12"/>
                <w:shd w:val="clear" w:color="auto" w:fill="auto"/>
                <w:tcMar>
                  <w:top w:w="91" w:type="dxa"/>
                  <w:left w:w="0" w:type="dxa"/>
                  <w:bottom w:w="91" w:type="dxa"/>
                  <w:right w:w="0" w:type="dxa"/>
                </w:tcMar>
              </w:tcPr>
            </w:tcPrChange>
          </w:tcPr>
          <w:p w:rsidR="00D67B29" w:rsidRDefault="00D67B29" w:rsidP="00D67B29">
            <w:pPr>
              <w:pStyle w:val="TableBlock"/>
              <w:rPr>
                <w:rtl/>
              </w:rPr>
            </w:pPr>
            <w:r>
              <w:rPr>
                <w:rFonts w:hint="cs"/>
                <w:rtl/>
              </w:rPr>
              <w:t>(</w:t>
            </w:r>
            <w:del w:id="2687" w:author="דפנה ברנאי אישי" w:date="2014-03-02T11:57:00Z">
              <w:r w:rsidDel="00E218BE">
                <w:rPr>
                  <w:rFonts w:hint="cs"/>
                  <w:rtl/>
                </w:rPr>
                <w:delText>ג</w:delText>
              </w:r>
            </w:del>
            <w:ins w:id="2688" w:author="דפנה ברנאי אישי" w:date="2014-03-02T11:57:00Z">
              <w:r>
                <w:rPr>
                  <w:rFonts w:hint="cs"/>
                  <w:rtl/>
                </w:rPr>
                <w:t>3</w:t>
              </w:r>
            </w:ins>
            <w:r>
              <w:rPr>
                <w:rFonts w:hint="cs"/>
                <w:rtl/>
              </w:rPr>
              <w:t>)</w:t>
            </w:r>
            <w:r>
              <w:rPr>
                <w:rtl/>
              </w:rPr>
              <w:tab/>
            </w:r>
            <w:r>
              <w:rPr>
                <w:rFonts w:hint="cs"/>
                <w:rtl/>
              </w:rPr>
              <w:t xml:space="preserve">היו מוטביו של הגמלאי זכאים, בהתאם להוראות הסדר החיסכון, לקבל מהגוף המשלם לאחר פטירתו של הגמלאי סכום חד-פעמי, יהיה בן זוגו לשעבר של הגמלאי זכאי, על אף הוראות הסדר החיסכון לעניין חלוקתו של הסכום האמור, לקבל מהגוף המשלם סכום </w:t>
            </w:r>
            <w:del w:id="2689" w:author="דפנה ברנאי אישי" w:date="2014-03-02T12:15:00Z">
              <w:r w:rsidDel="00481BA8">
                <w:rPr>
                  <w:rFonts w:hint="cs"/>
                  <w:rtl/>
                </w:rPr>
                <w:delText xml:space="preserve">בגובה </w:delText>
              </w:r>
            </w:del>
            <w:ins w:id="2690" w:author="דפנה ברנאי אישי" w:date="2014-03-02T12:15:00Z">
              <w:r>
                <w:rPr>
                  <w:rFonts w:hint="cs"/>
                  <w:rtl/>
                </w:rPr>
                <w:t>השווה ל</w:t>
              </w:r>
            </w:ins>
            <w:r>
              <w:rPr>
                <w:rFonts w:hint="cs"/>
                <w:rtl/>
              </w:rPr>
              <w:t>מכפלת השיעור להעברה בסכום החד-פעמי שלו זכאים כל המוטבים כאמור, ולעניין אופן חלוקת יתרת הסכום החד-פעמי האמור יחולו הוראות הסדר החיסכון.</w:t>
            </w:r>
          </w:p>
        </w:tc>
      </w:tr>
      <w:tr w:rsidR="00D67B29" w:rsidTr="00D101FA">
        <w:tblPrEx>
          <w:tblLook w:val="01E0" w:firstRow="1" w:lastRow="1" w:firstColumn="1" w:lastColumn="1" w:noHBand="0" w:noVBand="0"/>
          <w:tblPrExChange w:id="2691" w:author="נעה בן שבת" w:date="2014-06-25T16:05:00Z">
            <w:tblPrEx>
              <w:tblW w:w="9638" w:type="dxa"/>
              <w:tblLook w:val="01E0" w:firstRow="1" w:lastRow="1" w:firstColumn="1" w:lastColumn="1" w:noHBand="0" w:noVBand="0"/>
            </w:tblPrEx>
          </w:tblPrExChange>
        </w:tblPrEx>
        <w:trPr>
          <w:gridAfter w:val="1"/>
          <w:wAfter w:w="7" w:type="dxa"/>
          <w:cantSplit/>
          <w:trHeight w:val="60"/>
          <w:ins w:id="2692" w:author="נעה בן שבת" w:date="2014-02-21T02:13:00Z"/>
          <w:trPrChange w:id="2693" w:author="נעה בן שבת" w:date="2014-06-25T16:05:00Z">
            <w:trPr>
              <w:gridAfter w:val="1"/>
              <w:cantSplit/>
              <w:trHeight w:val="60"/>
            </w:trPr>
          </w:trPrChange>
        </w:trPr>
        <w:tc>
          <w:tcPr>
            <w:tcW w:w="1869" w:type="dxa"/>
            <w:tcPrChange w:id="2694" w:author="נעה בן שבת" w:date="2014-06-25T16:05:00Z">
              <w:tcPr>
                <w:tcW w:w="1871" w:type="dxa"/>
                <w:gridSpan w:val="2"/>
              </w:tcPr>
            </w:tcPrChange>
          </w:tcPr>
          <w:p w:rsidR="00D67B29" w:rsidRDefault="00D67B29">
            <w:pPr>
              <w:pStyle w:val="TableSideHeading"/>
              <w:rPr>
                <w:ins w:id="2695" w:author="נעה בן שבת" w:date="2014-02-21T02:13:00Z"/>
              </w:rPr>
            </w:pPr>
          </w:p>
        </w:tc>
        <w:tc>
          <w:tcPr>
            <w:tcW w:w="624" w:type="dxa"/>
            <w:tcPrChange w:id="2696" w:author="נעה בן שבת" w:date="2014-06-25T16:05:00Z">
              <w:tcPr>
                <w:tcW w:w="624" w:type="dxa"/>
                <w:gridSpan w:val="3"/>
              </w:tcPr>
            </w:tcPrChange>
          </w:tcPr>
          <w:p w:rsidR="00D67B29" w:rsidRDefault="00D67B29">
            <w:pPr>
              <w:pStyle w:val="TableText"/>
              <w:rPr>
                <w:ins w:id="2697" w:author="נעה בן שבת" w:date="2014-02-21T02:13:00Z"/>
              </w:rPr>
            </w:pPr>
          </w:p>
        </w:tc>
        <w:tc>
          <w:tcPr>
            <w:tcW w:w="7145" w:type="dxa"/>
            <w:gridSpan w:val="8"/>
            <w:tcPrChange w:id="2698" w:author="נעה בן שבת" w:date="2014-06-25T16:05:00Z">
              <w:tcPr>
                <w:tcW w:w="7146" w:type="dxa"/>
                <w:gridSpan w:val="14"/>
              </w:tcPr>
            </w:tcPrChange>
          </w:tcPr>
          <w:p w:rsidR="00D67B29" w:rsidRPr="00C34DE2" w:rsidRDefault="00D67B29">
            <w:pPr>
              <w:pStyle w:val="TableBlock"/>
              <w:rPr>
                <w:ins w:id="2699" w:author="נעה בן שבת" w:date="2014-02-21T02:13:00Z"/>
              </w:rPr>
              <w:pPrChange w:id="2700" w:author="נעה בן שבת" w:date="2014-05-12T17:37:00Z">
                <w:pPr>
                  <w:pStyle w:val="TableBlock"/>
                </w:pPr>
              </w:pPrChange>
            </w:pPr>
            <w:ins w:id="2701" w:author="נעה בן שבת" w:date="2014-02-21T02:13:00Z">
              <w:r>
                <w:rPr>
                  <w:rFonts w:hint="cs"/>
                  <w:rtl/>
                </w:rPr>
                <w:t>(</w:t>
              </w:r>
              <w:del w:id="2702" w:author="דפנה ברנאי אישי" w:date="2014-03-02T11:57:00Z">
                <w:r w:rsidDel="00E218BE">
                  <w:rPr>
                    <w:rFonts w:hint="cs"/>
                    <w:rtl/>
                  </w:rPr>
                  <w:delText>ב</w:delText>
                </w:r>
              </w:del>
            </w:ins>
            <w:ins w:id="2703" w:author="דפנה ברנאי אישי" w:date="2014-03-02T11:57:00Z">
              <w:r>
                <w:rPr>
                  <w:rFonts w:hint="cs"/>
                  <w:rtl/>
                </w:rPr>
                <w:t>ג</w:t>
              </w:r>
            </w:ins>
            <w:ins w:id="2704" w:author="נעה בן שבת" w:date="2014-02-21T02:13:00Z">
              <w:r>
                <w:rPr>
                  <w:rFonts w:hint="cs"/>
                  <w:rtl/>
                </w:rPr>
                <w:t>)</w:t>
              </w:r>
              <w:r>
                <w:rPr>
                  <w:rtl/>
                </w:rPr>
                <w:tab/>
              </w:r>
              <w:r w:rsidRPr="00EA6914">
                <w:rPr>
                  <w:rtl/>
                </w:rPr>
                <w:t xml:space="preserve">ניתן פסק דין לחלוקת חיסכון פנסיוני באמצעות צבירת כספים בין גמלאי </w:t>
              </w:r>
              <w:del w:id="2705" w:author="דפנה ברנאי אישי" w:date="2014-03-02T11:40:00Z">
                <w:r w:rsidRPr="00EA6914" w:rsidDel="0026089A">
                  <w:rPr>
                    <w:rtl/>
                  </w:rPr>
                  <w:delText>לבין</w:delText>
                </w:r>
              </w:del>
            </w:ins>
            <w:ins w:id="2706" w:author="דפנה ברנאי אישי" w:date="2014-03-02T11:40:00Z">
              <w:r>
                <w:rPr>
                  <w:rtl/>
                </w:rPr>
                <w:t>ובין</w:t>
              </w:r>
            </w:ins>
            <w:ins w:id="2707" w:author="נעה בן שבת" w:date="2014-02-21T02:13:00Z">
              <w:r w:rsidRPr="00EA6914">
                <w:rPr>
                  <w:rtl/>
                </w:rPr>
                <w:t xml:space="preserve"> בן זוגו לשעבר ונפטר הגמלאי </w:t>
              </w:r>
              <w:r>
                <w:rPr>
                  <w:rFonts w:hint="cs"/>
                  <w:rtl/>
                </w:rPr>
                <w:t xml:space="preserve">לפני רישום הערה כאמור בסעיף 4, </w:t>
              </w:r>
              <w:r w:rsidRPr="00EA6914">
                <w:rPr>
                  <w:rtl/>
                </w:rPr>
                <w:t>יחולו הוראות סעיף קטן (</w:t>
              </w:r>
              <w:del w:id="2708" w:author="דפנה ברנאי אישי" w:date="2014-03-02T11:57:00Z">
                <w:r w:rsidRPr="00EA6914" w:rsidDel="00E218BE">
                  <w:rPr>
                    <w:rtl/>
                  </w:rPr>
                  <w:delText>א</w:delText>
                </w:r>
              </w:del>
            </w:ins>
            <w:ins w:id="2709" w:author="דפנה ברנאי אישי" w:date="2014-03-02T11:57:00Z">
              <w:r>
                <w:rPr>
                  <w:rFonts w:hint="cs"/>
                  <w:rtl/>
                </w:rPr>
                <w:t>ב</w:t>
              </w:r>
            </w:ins>
            <w:ins w:id="2710" w:author="נעה בן שבת" w:date="2014-02-21T02:13:00Z">
              <w:r w:rsidRPr="00EA6914">
                <w:rPr>
                  <w:rtl/>
                </w:rPr>
                <w:t>)</w:t>
              </w:r>
              <w:del w:id="2711" w:author="דפנה ברנאי אישי" w:date="2014-03-02T11:57:00Z">
                <w:r w:rsidRPr="00EA6914" w:rsidDel="00E218BE">
                  <w:rPr>
                    <w:rtl/>
                  </w:rPr>
                  <w:delText>(2)</w:delText>
                </w:r>
              </w:del>
            </w:ins>
            <w:ins w:id="2712" w:author="דפנה ברנאי אישי" w:date="2014-03-02T11:57:00Z">
              <w:r>
                <w:rPr>
                  <w:rFonts w:hint="cs"/>
                  <w:rtl/>
                </w:rPr>
                <w:t>;</w:t>
              </w:r>
            </w:ins>
            <w:ins w:id="2713" w:author="נעה בן שבת" w:date="2014-02-21T02:13:00Z">
              <w:r w:rsidRPr="00EA6914">
                <w:rPr>
                  <w:rtl/>
                </w:rPr>
                <w:t xml:space="preserve"> </w:t>
              </w:r>
              <w:r w:rsidRPr="006A65AB">
                <w:rPr>
                  <w:highlight w:val="lightGray"/>
                  <w:rtl/>
                  <w:rPrChange w:id="2714" w:author="נעה בן שבת" w:date="2014-06-26T09:53:00Z">
                    <w:rPr>
                      <w:rtl/>
                    </w:rPr>
                  </w:rPrChange>
                </w:rPr>
                <w:t>ואולם</w:t>
              </w:r>
            </w:ins>
            <w:ins w:id="2715" w:author="דפנה ברנאי אישי" w:date="2014-03-02T11:58:00Z">
              <w:r w:rsidRPr="006A65AB">
                <w:rPr>
                  <w:highlight w:val="lightGray"/>
                  <w:rtl/>
                  <w:rPrChange w:id="2716" w:author="נעה בן שבת" w:date="2014-06-26T09:53:00Z">
                    <w:rPr>
                      <w:rtl/>
                    </w:rPr>
                  </w:rPrChange>
                </w:rPr>
                <w:t>,</w:t>
              </w:r>
            </w:ins>
            <w:ins w:id="2717" w:author="נעה בן שבת" w:date="2014-02-21T02:13:00Z">
              <w:r w:rsidRPr="006A65AB">
                <w:rPr>
                  <w:highlight w:val="lightGray"/>
                  <w:rtl/>
                  <w:rPrChange w:id="2718" w:author="נעה בן שבת" w:date="2014-06-26T09:53:00Z">
                    <w:rPr>
                      <w:rtl/>
                    </w:rPr>
                  </w:rPrChange>
                </w:rPr>
                <w:t xml:space="preserve"> </w:t>
              </w:r>
            </w:ins>
            <w:ins w:id="2719" w:author="נעה בן שבת" w:date="2014-05-12T17:37:00Z">
              <w:r w:rsidR="00322363" w:rsidRPr="006A65AB">
                <w:rPr>
                  <w:rFonts w:hint="eastAsia"/>
                  <w:highlight w:val="lightGray"/>
                  <w:rtl/>
                  <w:rPrChange w:id="2720" w:author="נעה בן שבת" w:date="2014-06-26T09:53:00Z">
                    <w:rPr>
                      <w:rFonts w:hint="eastAsia"/>
                      <w:rtl/>
                    </w:rPr>
                  </w:rPrChange>
                </w:rPr>
                <w:t>הוראת</w:t>
              </w:r>
              <w:r w:rsidR="00322363" w:rsidRPr="006A65AB">
                <w:rPr>
                  <w:highlight w:val="lightGray"/>
                  <w:rtl/>
                  <w:rPrChange w:id="2721" w:author="נעה בן שבת" w:date="2014-06-26T09:53:00Z">
                    <w:rPr>
                      <w:rtl/>
                    </w:rPr>
                  </w:rPrChange>
                </w:rPr>
                <w:t xml:space="preserve"> </w:t>
              </w:r>
              <w:r w:rsidR="00322363" w:rsidRPr="006A65AB">
                <w:rPr>
                  <w:rFonts w:hint="eastAsia"/>
                  <w:highlight w:val="lightGray"/>
                  <w:rtl/>
                  <w:rPrChange w:id="2722" w:author="נעה בן שבת" w:date="2014-06-26T09:53:00Z">
                    <w:rPr>
                      <w:rFonts w:hint="eastAsia"/>
                      <w:rtl/>
                    </w:rPr>
                  </w:rPrChange>
                </w:rPr>
                <w:t>סעיף</w:t>
              </w:r>
              <w:r w:rsidR="00322363" w:rsidRPr="006A65AB">
                <w:rPr>
                  <w:highlight w:val="lightGray"/>
                  <w:rtl/>
                  <w:rPrChange w:id="2723" w:author="נעה בן שבת" w:date="2014-06-26T09:53:00Z">
                    <w:rPr>
                      <w:rtl/>
                    </w:rPr>
                  </w:rPrChange>
                </w:rPr>
                <w:t xml:space="preserve"> </w:t>
              </w:r>
              <w:r w:rsidR="00322363" w:rsidRPr="006A65AB">
                <w:rPr>
                  <w:rFonts w:hint="eastAsia"/>
                  <w:highlight w:val="lightGray"/>
                  <w:rtl/>
                  <w:rPrChange w:id="2724" w:author="נעה בן שבת" w:date="2014-06-26T09:53:00Z">
                    <w:rPr>
                      <w:rFonts w:hint="eastAsia"/>
                      <w:rtl/>
                    </w:rPr>
                  </w:rPrChange>
                </w:rPr>
                <w:t>קטן</w:t>
              </w:r>
              <w:r w:rsidR="00322363" w:rsidRPr="006A65AB">
                <w:rPr>
                  <w:highlight w:val="lightGray"/>
                  <w:rtl/>
                  <w:rPrChange w:id="2725" w:author="נעה בן שבת" w:date="2014-06-26T09:53:00Z">
                    <w:rPr>
                      <w:rtl/>
                    </w:rPr>
                  </w:rPrChange>
                </w:rPr>
                <w:t xml:space="preserve"> </w:t>
              </w:r>
              <w:r w:rsidR="00322363" w:rsidRPr="006A65AB">
                <w:rPr>
                  <w:rFonts w:hint="eastAsia"/>
                  <w:highlight w:val="lightGray"/>
                  <w:rtl/>
                  <w:rPrChange w:id="2726" w:author="נעה בן שבת" w:date="2014-06-26T09:53:00Z">
                    <w:rPr>
                      <w:rFonts w:hint="eastAsia"/>
                      <w:rtl/>
                    </w:rPr>
                  </w:rPrChange>
                </w:rPr>
                <w:t>זה</w:t>
              </w:r>
              <w:r w:rsidR="00322363" w:rsidRPr="006A65AB">
                <w:rPr>
                  <w:highlight w:val="lightGray"/>
                  <w:rtl/>
                  <w:rPrChange w:id="2727" w:author="נעה בן שבת" w:date="2014-06-26T09:53:00Z">
                    <w:rPr>
                      <w:rtl/>
                    </w:rPr>
                  </w:rPrChange>
                </w:rPr>
                <w:t xml:space="preserve"> </w:t>
              </w:r>
              <w:r w:rsidR="00322363" w:rsidRPr="006A65AB">
                <w:rPr>
                  <w:rFonts w:hint="eastAsia"/>
                  <w:highlight w:val="lightGray"/>
                  <w:rtl/>
                  <w:rPrChange w:id="2728" w:author="נעה בן שבת" w:date="2014-06-26T09:53:00Z">
                    <w:rPr>
                      <w:rFonts w:hint="eastAsia"/>
                      <w:rtl/>
                    </w:rPr>
                  </w:rPrChange>
                </w:rPr>
                <w:t>לא</w:t>
              </w:r>
              <w:r w:rsidR="00322363" w:rsidRPr="006A65AB">
                <w:rPr>
                  <w:highlight w:val="lightGray"/>
                  <w:rtl/>
                  <w:rPrChange w:id="2729" w:author="נעה בן שבת" w:date="2014-06-26T09:53:00Z">
                    <w:rPr>
                      <w:rtl/>
                    </w:rPr>
                  </w:rPrChange>
                </w:rPr>
                <w:t xml:space="preserve"> </w:t>
              </w:r>
              <w:r w:rsidR="00322363" w:rsidRPr="006A65AB">
                <w:rPr>
                  <w:rFonts w:hint="eastAsia"/>
                  <w:highlight w:val="lightGray"/>
                  <w:rtl/>
                  <w:rPrChange w:id="2730" w:author="נעה בן שבת" w:date="2014-06-26T09:53:00Z">
                    <w:rPr>
                      <w:rFonts w:hint="eastAsia"/>
                      <w:rtl/>
                    </w:rPr>
                  </w:rPrChange>
                </w:rPr>
                <w:t>תחול</w:t>
              </w:r>
              <w:r w:rsidR="00322363">
                <w:rPr>
                  <w:rFonts w:hint="cs"/>
                  <w:rtl/>
                </w:rPr>
                <w:t xml:space="preserve"> </w:t>
              </w:r>
            </w:ins>
            <w:ins w:id="2731" w:author="נעה בן שבת" w:date="2014-02-21T02:13:00Z">
              <w:r w:rsidRPr="00EA6914">
                <w:rPr>
                  <w:rtl/>
                </w:rPr>
                <w:t xml:space="preserve">אם </w:t>
              </w:r>
              <w:r w:rsidRPr="00EA6914">
                <w:rPr>
                  <w:rFonts w:hint="eastAsia"/>
                  <w:rtl/>
                </w:rPr>
                <w:t>לא</w:t>
              </w:r>
              <w:r w:rsidRPr="00EA6914">
                <w:rPr>
                  <w:rtl/>
                </w:rPr>
                <w:t xml:space="preserve"> </w:t>
              </w:r>
              <w:r w:rsidRPr="00EA6914">
                <w:rPr>
                  <w:rFonts w:hint="eastAsia"/>
                  <w:rtl/>
                </w:rPr>
                <w:t>הוגשה</w:t>
              </w:r>
              <w:r w:rsidRPr="00EA6914">
                <w:rPr>
                  <w:rtl/>
                </w:rPr>
                <w:t xml:space="preserve"> </w:t>
              </w:r>
              <w:r w:rsidRPr="00EA6914">
                <w:rPr>
                  <w:rFonts w:hint="eastAsia"/>
                  <w:rtl/>
                </w:rPr>
                <w:t>בקשה</w:t>
              </w:r>
              <w:r w:rsidRPr="00EA6914">
                <w:rPr>
                  <w:rtl/>
                </w:rPr>
                <w:t xml:space="preserve"> </w:t>
              </w:r>
              <w:r w:rsidRPr="00EA6914">
                <w:rPr>
                  <w:rFonts w:hint="eastAsia"/>
                  <w:rtl/>
                </w:rPr>
                <w:t>לרישום</w:t>
              </w:r>
              <w:r w:rsidRPr="00EA6914">
                <w:rPr>
                  <w:rtl/>
                </w:rPr>
                <w:t xml:space="preserve"> </w:t>
              </w:r>
              <w:r w:rsidRPr="00EA6914">
                <w:rPr>
                  <w:rFonts w:hint="eastAsia"/>
                  <w:rtl/>
                </w:rPr>
                <w:t>פרטי</w:t>
              </w:r>
              <w:r w:rsidRPr="00EA6914">
                <w:rPr>
                  <w:rtl/>
                </w:rPr>
                <w:t xml:space="preserve"> </w:t>
              </w:r>
              <w:r w:rsidRPr="00EA6914">
                <w:rPr>
                  <w:rFonts w:hint="eastAsia"/>
                  <w:rtl/>
                </w:rPr>
                <w:t>פסק</w:t>
              </w:r>
              <w:r w:rsidRPr="00EA6914">
                <w:rPr>
                  <w:rtl/>
                </w:rPr>
                <w:t xml:space="preserve"> </w:t>
              </w:r>
              <w:r w:rsidRPr="00EA6914">
                <w:rPr>
                  <w:rFonts w:hint="eastAsia"/>
                  <w:rtl/>
                </w:rPr>
                <w:t>הדין</w:t>
              </w:r>
              <w:r w:rsidRPr="00EA6914">
                <w:rPr>
                  <w:rtl/>
                </w:rPr>
                <w:t xml:space="preserve"> </w:t>
              </w:r>
              <w:r w:rsidRPr="00EA6914">
                <w:rPr>
                  <w:rFonts w:hint="eastAsia"/>
                  <w:rtl/>
                </w:rPr>
                <w:t>בהתאם</w:t>
              </w:r>
              <w:r w:rsidRPr="00EA6914">
                <w:rPr>
                  <w:rtl/>
                </w:rPr>
                <w:t xml:space="preserve"> </w:t>
              </w:r>
              <w:r w:rsidRPr="00EA6914">
                <w:rPr>
                  <w:rFonts w:hint="eastAsia"/>
                  <w:rtl/>
                </w:rPr>
                <w:t>להוראות</w:t>
              </w:r>
              <w:r w:rsidRPr="00EA6914">
                <w:rPr>
                  <w:rtl/>
                </w:rPr>
                <w:t xml:space="preserve"> </w:t>
              </w:r>
              <w:r w:rsidRPr="00EA6914">
                <w:rPr>
                  <w:rFonts w:hint="eastAsia"/>
                  <w:rtl/>
                </w:rPr>
                <w:t>סעיף</w:t>
              </w:r>
              <w:r w:rsidRPr="00EA6914">
                <w:rPr>
                  <w:rtl/>
                </w:rPr>
                <w:t xml:space="preserve"> 3 </w:t>
              </w:r>
              <w:r w:rsidRPr="00EA6914">
                <w:rPr>
                  <w:rFonts w:hint="eastAsia"/>
                  <w:rtl/>
                </w:rPr>
                <w:t>לפני</w:t>
              </w:r>
              <w:r w:rsidRPr="00EA6914">
                <w:rPr>
                  <w:rtl/>
                </w:rPr>
                <w:t xml:space="preserve"> </w:t>
              </w:r>
              <w:r w:rsidRPr="00EA6914">
                <w:rPr>
                  <w:rFonts w:hint="eastAsia"/>
                  <w:rtl/>
                </w:rPr>
                <w:t>פטירת</w:t>
              </w:r>
              <w:r w:rsidRPr="00EA6914">
                <w:rPr>
                  <w:rtl/>
                </w:rPr>
                <w:t xml:space="preserve"> </w:t>
              </w:r>
              <w:r w:rsidRPr="00EA6914">
                <w:rPr>
                  <w:rFonts w:hint="eastAsia"/>
                  <w:rtl/>
                </w:rPr>
                <w:t>הגמלאי</w:t>
              </w:r>
              <w:r w:rsidRPr="00EA6914">
                <w:rPr>
                  <w:rtl/>
                </w:rPr>
                <w:t xml:space="preserve">, </w:t>
              </w:r>
            </w:ins>
            <w:ins w:id="2732" w:author="נעה בן שבת" w:date="2014-05-12T17:37:00Z">
              <w:r w:rsidR="00322363" w:rsidRPr="006A65AB">
                <w:rPr>
                  <w:rFonts w:hint="eastAsia"/>
                  <w:highlight w:val="lightGray"/>
                  <w:rtl/>
                  <w:rPrChange w:id="2733" w:author="נעה בן שבת" w:date="2014-06-26T09:53:00Z">
                    <w:rPr>
                      <w:rFonts w:hint="eastAsia"/>
                      <w:rtl/>
                    </w:rPr>
                  </w:rPrChange>
                </w:rPr>
                <w:t>ו</w:t>
              </w:r>
            </w:ins>
            <w:ins w:id="2734" w:author="נעה בן שבת" w:date="2014-02-21T02:13:00Z">
              <w:r w:rsidRPr="006A65AB">
                <w:rPr>
                  <w:rFonts w:hint="eastAsia"/>
                  <w:highlight w:val="lightGray"/>
                  <w:rtl/>
                  <w:rPrChange w:id="2735" w:author="נעה בן שבת" w:date="2014-06-26T09:53:00Z">
                    <w:rPr>
                      <w:rFonts w:hint="eastAsia"/>
                      <w:rtl/>
                    </w:rPr>
                  </w:rPrChange>
                </w:rPr>
                <w:t>בן</w:t>
              </w:r>
              <w:r w:rsidRPr="006A65AB">
                <w:rPr>
                  <w:highlight w:val="lightGray"/>
                  <w:rtl/>
                  <w:rPrChange w:id="2736" w:author="נעה בן שבת" w:date="2014-06-26T09:53:00Z">
                    <w:rPr>
                      <w:rtl/>
                    </w:rPr>
                  </w:rPrChange>
                </w:rPr>
                <w:t xml:space="preserve"> </w:t>
              </w:r>
              <w:r w:rsidRPr="006A65AB">
                <w:rPr>
                  <w:rFonts w:hint="eastAsia"/>
                  <w:highlight w:val="lightGray"/>
                  <w:rtl/>
                  <w:rPrChange w:id="2737" w:author="נעה בן שבת" w:date="2014-06-26T09:53:00Z">
                    <w:rPr>
                      <w:rFonts w:hint="eastAsia"/>
                      <w:rtl/>
                    </w:rPr>
                  </w:rPrChange>
                </w:rPr>
                <w:t>זוגו</w:t>
              </w:r>
              <w:r w:rsidRPr="006A65AB">
                <w:rPr>
                  <w:highlight w:val="lightGray"/>
                  <w:rtl/>
                  <w:rPrChange w:id="2738" w:author="נעה בן שבת" w:date="2014-06-26T09:53:00Z">
                    <w:rPr>
                      <w:rtl/>
                    </w:rPr>
                  </w:rPrChange>
                </w:rPr>
                <w:t xml:space="preserve"> </w:t>
              </w:r>
              <w:r w:rsidRPr="006A65AB">
                <w:rPr>
                  <w:rFonts w:hint="eastAsia"/>
                  <w:highlight w:val="lightGray"/>
                  <w:rtl/>
                  <w:rPrChange w:id="2739" w:author="נעה בן שבת" w:date="2014-06-26T09:53:00Z">
                    <w:rPr>
                      <w:rFonts w:hint="eastAsia"/>
                      <w:rtl/>
                    </w:rPr>
                  </w:rPrChange>
                </w:rPr>
                <w:t>לשעבר</w:t>
              </w:r>
              <w:r w:rsidRPr="006A65AB">
                <w:rPr>
                  <w:highlight w:val="lightGray"/>
                  <w:rtl/>
                  <w:rPrChange w:id="2740" w:author="נעה בן שבת" w:date="2014-06-26T09:53:00Z">
                    <w:rPr>
                      <w:rtl/>
                    </w:rPr>
                  </w:rPrChange>
                </w:rPr>
                <w:t xml:space="preserve"> </w:t>
              </w:r>
            </w:ins>
            <w:ins w:id="2741" w:author="נעה בן שבת" w:date="2014-05-12T17:37:00Z">
              <w:r w:rsidR="00322363" w:rsidRPr="006A65AB">
                <w:rPr>
                  <w:rFonts w:hint="eastAsia"/>
                  <w:highlight w:val="lightGray"/>
                  <w:rtl/>
                  <w:rPrChange w:id="2742" w:author="נעה בן שבת" w:date="2014-06-26T09:53:00Z">
                    <w:rPr>
                      <w:rFonts w:hint="eastAsia"/>
                      <w:rtl/>
                    </w:rPr>
                  </w:rPrChange>
                </w:rPr>
                <w:t>לא</w:t>
              </w:r>
              <w:r w:rsidR="00322363" w:rsidRPr="006A65AB">
                <w:rPr>
                  <w:highlight w:val="lightGray"/>
                  <w:rtl/>
                  <w:rPrChange w:id="2743" w:author="נעה בן שבת" w:date="2014-06-26T09:53:00Z">
                    <w:rPr>
                      <w:rtl/>
                    </w:rPr>
                  </w:rPrChange>
                </w:rPr>
                <w:t xml:space="preserve"> </w:t>
              </w:r>
            </w:ins>
            <w:ins w:id="2744" w:author="נעה בן שבת" w:date="2014-02-21T02:13:00Z">
              <w:r w:rsidRPr="006A65AB">
                <w:rPr>
                  <w:rFonts w:hint="eastAsia"/>
                  <w:highlight w:val="lightGray"/>
                  <w:rtl/>
                  <w:rPrChange w:id="2745" w:author="נעה בן שבת" w:date="2014-06-26T09:53:00Z">
                    <w:rPr>
                      <w:rFonts w:hint="eastAsia"/>
                      <w:rtl/>
                    </w:rPr>
                  </w:rPrChange>
                </w:rPr>
                <w:t>הגיש</w:t>
              </w:r>
              <w:r w:rsidRPr="00EA6914">
                <w:rPr>
                  <w:rtl/>
                </w:rPr>
                <w:t xml:space="preserve"> </w:t>
              </w:r>
              <w:r w:rsidRPr="00EA6914">
                <w:rPr>
                  <w:rFonts w:hint="eastAsia"/>
                  <w:rtl/>
                </w:rPr>
                <w:t>את</w:t>
              </w:r>
              <w:r w:rsidRPr="00EA6914">
                <w:rPr>
                  <w:rtl/>
                </w:rPr>
                <w:t xml:space="preserve"> </w:t>
              </w:r>
              <w:r w:rsidRPr="00EA6914">
                <w:rPr>
                  <w:rFonts w:hint="eastAsia"/>
                  <w:rtl/>
                </w:rPr>
                <w:t>הבקשה</w:t>
              </w:r>
              <w:r w:rsidRPr="00EA6914">
                <w:rPr>
                  <w:rtl/>
                </w:rPr>
                <w:t xml:space="preserve"> </w:t>
              </w:r>
              <w:r w:rsidRPr="00EA6914">
                <w:rPr>
                  <w:rFonts w:hint="eastAsia"/>
                  <w:rtl/>
                </w:rPr>
                <w:t>כאמור</w:t>
              </w:r>
              <w:r w:rsidRPr="00EA6914">
                <w:rPr>
                  <w:rtl/>
                </w:rPr>
                <w:t xml:space="preserve"> </w:t>
              </w:r>
              <w:r w:rsidRPr="00EA6914">
                <w:rPr>
                  <w:rFonts w:hint="eastAsia"/>
                  <w:rtl/>
                </w:rPr>
                <w:t>בתוך</w:t>
              </w:r>
              <w:r w:rsidRPr="00EA6914">
                <w:rPr>
                  <w:rtl/>
                </w:rPr>
                <w:t xml:space="preserve"> 30 </w:t>
              </w:r>
              <w:r w:rsidRPr="00EA6914">
                <w:rPr>
                  <w:rFonts w:hint="eastAsia"/>
                  <w:rtl/>
                </w:rPr>
                <w:t>ימים</w:t>
              </w:r>
              <w:r w:rsidRPr="00EA6914">
                <w:rPr>
                  <w:rtl/>
                </w:rPr>
                <w:t xml:space="preserve"> </w:t>
              </w:r>
              <w:r w:rsidRPr="00EA6914">
                <w:rPr>
                  <w:rFonts w:hint="eastAsia"/>
                  <w:rtl/>
                </w:rPr>
                <w:t>ממועד</w:t>
              </w:r>
              <w:r w:rsidRPr="00EA6914">
                <w:rPr>
                  <w:rtl/>
                </w:rPr>
                <w:t xml:space="preserve"> </w:t>
              </w:r>
              <w:r w:rsidRPr="00EA6914">
                <w:rPr>
                  <w:rFonts w:hint="eastAsia"/>
                  <w:rtl/>
                </w:rPr>
                <w:t>מתן</w:t>
              </w:r>
              <w:r w:rsidRPr="00EA6914">
                <w:rPr>
                  <w:rtl/>
                </w:rPr>
                <w:t xml:space="preserve"> </w:t>
              </w:r>
              <w:r w:rsidRPr="00EA6914">
                <w:rPr>
                  <w:rFonts w:hint="eastAsia"/>
                  <w:rtl/>
                </w:rPr>
                <w:t>פסק</w:t>
              </w:r>
              <w:r w:rsidRPr="00EA6914">
                <w:rPr>
                  <w:rtl/>
                </w:rPr>
                <w:t xml:space="preserve"> </w:t>
              </w:r>
              <w:r w:rsidRPr="00EA6914">
                <w:rPr>
                  <w:rFonts w:hint="eastAsia"/>
                  <w:rtl/>
                </w:rPr>
                <w:t>הדין</w:t>
              </w:r>
              <w:r w:rsidRPr="00EA6914">
                <w:rPr>
                  <w:rtl/>
                </w:rPr>
                <w:t xml:space="preserve"> </w:t>
              </w:r>
              <w:r w:rsidRPr="00EA6914">
                <w:rPr>
                  <w:rFonts w:hint="eastAsia"/>
                  <w:rtl/>
                </w:rPr>
                <w:t>או</w:t>
              </w:r>
              <w:r w:rsidRPr="00EA6914">
                <w:rPr>
                  <w:rtl/>
                </w:rPr>
                <w:t xml:space="preserve"> </w:t>
              </w:r>
              <w:r w:rsidRPr="00EA6914">
                <w:rPr>
                  <w:rFonts w:hint="eastAsia"/>
                  <w:rtl/>
                </w:rPr>
                <w:t>ממועד</w:t>
              </w:r>
              <w:r w:rsidRPr="00EA6914">
                <w:rPr>
                  <w:rtl/>
                </w:rPr>
                <w:t xml:space="preserve"> </w:t>
              </w:r>
              <w:r w:rsidRPr="00EA6914">
                <w:rPr>
                  <w:rFonts w:hint="eastAsia"/>
                  <w:rtl/>
                </w:rPr>
                <w:t>פטירתו</w:t>
              </w:r>
              <w:r w:rsidRPr="00EA6914">
                <w:rPr>
                  <w:rtl/>
                </w:rPr>
                <w:t xml:space="preserve"> </w:t>
              </w:r>
              <w:r w:rsidRPr="00EA6914">
                <w:rPr>
                  <w:rFonts w:hint="eastAsia"/>
                  <w:rtl/>
                </w:rPr>
                <w:t>של</w:t>
              </w:r>
              <w:r w:rsidRPr="00EA6914">
                <w:rPr>
                  <w:rtl/>
                </w:rPr>
                <w:t xml:space="preserve"> </w:t>
              </w:r>
              <w:r w:rsidRPr="00EA6914">
                <w:rPr>
                  <w:rFonts w:hint="eastAsia"/>
                  <w:rtl/>
                </w:rPr>
                <w:t>הגמלאי</w:t>
              </w:r>
              <w:r w:rsidRPr="00EA6914">
                <w:rPr>
                  <w:rtl/>
                </w:rPr>
                <w:t xml:space="preserve">, </w:t>
              </w:r>
              <w:r w:rsidRPr="00EA6914">
                <w:rPr>
                  <w:rFonts w:hint="eastAsia"/>
                  <w:rtl/>
                </w:rPr>
                <w:t>לפי</w:t>
              </w:r>
              <w:r w:rsidRPr="00EA6914">
                <w:rPr>
                  <w:rtl/>
                </w:rPr>
                <w:t xml:space="preserve"> </w:t>
              </w:r>
              <w:r w:rsidRPr="00EA6914">
                <w:rPr>
                  <w:rFonts w:hint="eastAsia"/>
                  <w:rtl/>
                </w:rPr>
                <w:t>המאוחר</w:t>
              </w:r>
              <w:del w:id="2746" w:author="דפנה ברנאי אישי" w:date="2014-03-02T11:58:00Z">
                <w:r w:rsidRPr="00EA6914" w:rsidDel="00E218BE">
                  <w:rPr>
                    <w:rtl/>
                  </w:rPr>
                  <w:delText xml:space="preserve"> </w:delText>
                </w:r>
                <w:r w:rsidRPr="00EA6914" w:rsidDel="00E218BE">
                  <w:rPr>
                    <w:rFonts w:hint="eastAsia"/>
                    <w:rtl/>
                  </w:rPr>
                  <w:delText>מביניהם</w:delText>
                </w:r>
              </w:del>
              <w:r w:rsidRPr="00EA6914">
                <w:rPr>
                  <w:rtl/>
                </w:rPr>
                <w:t>.</w:t>
              </w:r>
            </w:ins>
          </w:p>
        </w:tc>
      </w:tr>
      <w:tr w:rsidR="00D67B29" w:rsidTr="00D101FA">
        <w:trPr>
          <w:gridAfter w:val="1"/>
          <w:wAfter w:w="7" w:type="dxa"/>
          <w:cantSplit/>
          <w:trPrChange w:id="2747" w:author="נעה בן שבת" w:date="2014-06-25T16:05:00Z">
            <w:trPr>
              <w:gridBefore w:val="1"/>
              <w:gridAfter w:val="1"/>
              <w:wAfter w:w="7" w:type="dxa"/>
              <w:cantSplit/>
            </w:trPr>
          </w:trPrChange>
        </w:trPr>
        <w:tc>
          <w:tcPr>
            <w:tcW w:w="1869" w:type="dxa"/>
            <w:shd w:val="clear" w:color="auto" w:fill="auto"/>
            <w:tcMar>
              <w:top w:w="170" w:type="dxa"/>
              <w:left w:w="0" w:type="dxa"/>
              <w:bottom w:w="113" w:type="dxa"/>
              <w:right w:w="0" w:type="dxa"/>
            </w:tcMar>
            <w:tcPrChange w:id="2748" w:author="נעה בן שבת" w:date="2014-06-25T16:05:00Z">
              <w:tcPr>
                <w:tcW w:w="1870" w:type="dxa"/>
                <w:gridSpan w:val="2"/>
                <w:shd w:val="clear" w:color="auto" w:fill="auto"/>
                <w:tcMar>
                  <w:top w:w="170" w:type="dxa"/>
                  <w:left w:w="0" w:type="dxa"/>
                  <w:bottom w:w="113" w:type="dxa"/>
                  <w:right w:w="0" w:type="dxa"/>
                </w:tcMar>
              </w:tcPr>
            </w:tcPrChange>
          </w:tcPr>
          <w:p w:rsidR="00D67B29" w:rsidRDefault="00D67B29" w:rsidP="007C3F04">
            <w:pPr>
              <w:pStyle w:val="TableSideHeading"/>
              <w:rPr>
                <w:rtl/>
              </w:rPr>
            </w:pPr>
          </w:p>
        </w:tc>
        <w:tc>
          <w:tcPr>
            <w:tcW w:w="624" w:type="dxa"/>
            <w:shd w:val="clear" w:color="auto" w:fill="auto"/>
            <w:tcMar>
              <w:top w:w="170" w:type="dxa"/>
              <w:left w:w="0" w:type="dxa"/>
              <w:bottom w:w="113" w:type="dxa"/>
              <w:right w:w="0" w:type="dxa"/>
            </w:tcMar>
            <w:tcPrChange w:id="2749" w:author="נעה בן שבת" w:date="2014-06-25T16:05:00Z">
              <w:tcPr>
                <w:tcW w:w="624" w:type="dxa"/>
                <w:gridSpan w:val="3"/>
                <w:shd w:val="clear" w:color="auto" w:fill="auto"/>
                <w:tcMar>
                  <w:top w:w="170" w:type="dxa"/>
                  <w:left w:w="0" w:type="dxa"/>
                  <w:bottom w:w="113" w:type="dxa"/>
                  <w:right w:w="0" w:type="dxa"/>
                </w:tcMar>
              </w:tcPr>
            </w:tcPrChange>
          </w:tcPr>
          <w:p w:rsidR="00D67B29" w:rsidRDefault="00D67B29" w:rsidP="007C3F04">
            <w:pPr>
              <w:pStyle w:val="TableText"/>
              <w:rPr>
                <w:rtl/>
              </w:rPr>
            </w:pPr>
          </w:p>
        </w:tc>
        <w:tc>
          <w:tcPr>
            <w:tcW w:w="7145" w:type="dxa"/>
            <w:gridSpan w:val="8"/>
            <w:shd w:val="clear" w:color="auto" w:fill="auto"/>
            <w:tcMar>
              <w:top w:w="170" w:type="dxa"/>
              <w:left w:w="0" w:type="dxa"/>
              <w:bottom w:w="113" w:type="dxa"/>
              <w:right w:w="0" w:type="dxa"/>
            </w:tcMar>
            <w:tcPrChange w:id="2750" w:author="נעה בן שבת" w:date="2014-06-25T16:05:00Z">
              <w:tcPr>
                <w:tcW w:w="7144" w:type="dxa"/>
                <w:gridSpan w:val="15"/>
                <w:shd w:val="clear" w:color="auto" w:fill="auto"/>
                <w:tcMar>
                  <w:top w:w="170" w:type="dxa"/>
                  <w:left w:w="0" w:type="dxa"/>
                  <w:bottom w:w="113" w:type="dxa"/>
                  <w:right w:w="0" w:type="dxa"/>
                </w:tcMar>
              </w:tcPr>
            </w:tcPrChange>
          </w:tcPr>
          <w:p w:rsidR="00D67B29" w:rsidRDefault="00D67B29" w:rsidP="007C3F04">
            <w:pPr>
              <w:pStyle w:val="TableHead"/>
              <w:rPr>
                <w:rtl/>
              </w:rPr>
            </w:pPr>
            <w:r>
              <w:rPr>
                <w:rFonts w:hint="cs"/>
                <w:rtl/>
              </w:rPr>
              <w:t>פרק ד': הוראות לעניין חלוקה של חיסכון פנסיוני באמצעות צבירת זכויות</w:t>
            </w:r>
          </w:p>
        </w:tc>
      </w:tr>
      <w:tr w:rsidR="00D67B29" w:rsidTr="00D101FA">
        <w:trPr>
          <w:gridAfter w:val="1"/>
          <w:wAfter w:w="7" w:type="dxa"/>
          <w:cantSplit/>
          <w:trPrChange w:id="2751"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2752"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r>
              <w:rPr>
                <w:rFonts w:hint="cs"/>
                <w:rtl/>
              </w:rPr>
              <w:t xml:space="preserve">העברת חלק מקצבת פרישה של גמלאי לבן זוגו לשעבר </w:t>
            </w:r>
          </w:p>
        </w:tc>
        <w:tc>
          <w:tcPr>
            <w:tcW w:w="624" w:type="dxa"/>
            <w:shd w:val="clear" w:color="auto" w:fill="auto"/>
            <w:tcMar>
              <w:top w:w="91" w:type="dxa"/>
              <w:left w:w="0" w:type="dxa"/>
              <w:bottom w:w="91" w:type="dxa"/>
              <w:right w:w="0" w:type="dxa"/>
            </w:tcMar>
            <w:tcPrChange w:id="2753"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r>
              <w:rPr>
                <w:rFonts w:hint="cs"/>
                <w:rtl/>
              </w:rPr>
              <w:t>14.</w:t>
            </w:r>
          </w:p>
        </w:tc>
        <w:tc>
          <w:tcPr>
            <w:tcW w:w="7145" w:type="dxa"/>
            <w:gridSpan w:val="8"/>
            <w:shd w:val="clear" w:color="auto" w:fill="auto"/>
            <w:tcMar>
              <w:top w:w="91" w:type="dxa"/>
              <w:left w:w="0" w:type="dxa"/>
              <w:bottom w:w="91" w:type="dxa"/>
              <w:right w:w="0" w:type="dxa"/>
            </w:tcMar>
            <w:tcPrChange w:id="2754" w:author="נעה בן שבת" w:date="2014-06-25T16:05:00Z">
              <w:tcPr>
                <w:tcW w:w="7144" w:type="dxa"/>
                <w:gridSpan w:val="15"/>
                <w:shd w:val="clear" w:color="auto" w:fill="auto"/>
                <w:tcMar>
                  <w:top w:w="91" w:type="dxa"/>
                  <w:left w:w="0" w:type="dxa"/>
                  <w:bottom w:w="91" w:type="dxa"/>
                  <w:right w:w="0" w:type="dxa"/>
                </w:tcMar>
              </w:tcPr>
            </w:tcPrChange>
          </w:tcPr>
          <w:p w:rsidR="00D67B29" w:rsidRPr="004879B4" w:rsidRDefault="00D67B29">
            <w:pPr>
              <w:pStyle w:val="TableBlock"/>
              <w:rPr>
                <w:rtl/>
              </w:rPr>
              <w:pPrChange w:id="2755" w:author="נעה בן שבת" w:date="2014-03-04T12:22:00Z">
                <w:pPr>
                  <w:pStyle w:val="TableBlock"/>
                </w:pPr>
              </w:pPrChange>
            </w:pPr>
            <w:r w:rsidRPr="004879B4">
              <w:rPr>
                <w:rFonts w:hint="cs"/>
                <w:rtl/>
              </w:rPr>
              <w:t>(א)</w:t>
            </w:r>
            <w:r w:rsidRPr="004879B4">
              <w:rPr>
                <w:rtl/>
              </w:rPr>
              <w:tab/>
            </w:r>
            <w:r w:rsidRPr="004879B4">
              <w:rPr>
                <w:rFonts w:hint="cs"/>
                <w:rtl/>
              </w:rPr>
              <w:t xml:space="preserve">על אף האמור בסעיף 25(א) לחוק קופות גמל וכן בכל דין או הסכם לרבות הסכם קיבוצי, ניתן פסק דין לחלוקת חיסכון פנסיוני באמצעות צבירת זכויות בין חוסך </w:t>
            </w:r>
            <w:del w:id="2756" w:author="דפנה ברנאי אישי" w:date="2014-03-02T11:40:00Z">
              <w:r w:rsidRPr="004879B4" w:rsidDel="0026089A">
                <w:rPr>
                  <w:rFonts w:hint="cs"/>
                  <w:rtl/>
                </w:rPr>
                <w:delText>לבין</w:delText>
              </w:r>
            </w:del>
            <w:ins w:id="2757" w:author="דפנה ברנאי אישי" w:date="2014-03-02T11:40:00Z">
              <w:r>
                <w:rPr>
                  <w:rFonts w:hint="cs"/>
                  <w:rtl/>
                </w:rPr>
                <w:t>ובין</w:t>
              </w:r>
            </w:ins>
            <w:r w:rsidRPr="004879B4">
              <w:rPr>
                <w:rFonts w:hint="cs"/>
                <w:rtl/>
              </w:rPr>
              <w:t xml:space="preserve"> בן זוגו לשעבר, ונרשמ</w:t>
            </w:r>
            <w:ins w:id="2758" w:author="נעה בן שבת" w:date="2014-02-21T02:14:00Z">
              <w:r>
                <w:rPr>
                  <w:rFonts w:hint="cs"/>
                  <w:rtl/>
                </w:rPr>
                <w:t xml:space="preserve">ה הערה </w:t>
              </w:r>
            </w:ins>
            <w:del w:id="2759" w:author="נעה בן שבת" w:date="2014-02-21T02:14:00Z">
              <w:r w:rsidRPr="004879B4" w:rsidDel="00DF3FD1">
                <w:rPr>
                  <w:rFonts w:hint="cs"/>
                  <w:rtl/>
                </w:rPr>
                <w:delText xml:space="preserve">ו פרטי פסק הדין ברישומי הגוף המשלם </w:delText>
              </w:r>
            </w:del>
            <w:r w:rsidRPr="004879B4">
              <w:rPr>
                <w:rFonts w:hint="cs"/>
                <w:rtl/>
              </w:rPr>
              <w:t>בהתאם להוראות</w:t>
            </w:r>
            <w:r>
              <w:rPr>
                <w:rFonts w:hint="cs"/>
                <w:rtl/>
              </w:rPr>
              <w:t xml:space="preserve"> </w:t>
            </w:r>
            <w:del w:id="2760" w:author="נעה בן שבת" w:date="2014-03-04T12:22:00Z">
              <w:r w:rsidRPr="004879B4" w:rsidDel="00C31EDA">
                <w:rPr>
                  <w:rFonts w:hint="cs"/>
                  <w:rtl/>
                </w:rPr>
                <w:delText>פרק ב'</w:delText>
              </w:r>
            </w:del>
            <w:ins w:id="2761" w:author="נעה בן שבת" w:date="2014-03-04T12:22:00Z">
              <w:r w:rsidR="00C31EDA">
                <w:rPr>
                  <w:rFonts w:hint="cs"/>
                  <w:rtl/>
                </w:rPr>
                <w:t>סעיף 4</w:t>
              </w:r>
            </w:ins>
            <w:r w:rsidRPr="004879B4">
              <w:rPr>
                <w:rFonts w:hint="cs"/>
                <w:rtl/>
              </w:rPr>
              <w:t>, יחולו</w:t>
            </w:r>
            <w:ins w:id="2762" w:author="נעה בן שבת" w:date="2014-04-30T14:23:00Z">
              <w:r w:rsidR="00D40CC6">
                <w:rPr>
                  <w:rFonts w:hint="cs"/>
                  <w:rtl/>
                </w:rPr>
                <w:t xml:space="preserve">, </w:t>
              </w:r>
              <w:r w:rsidR="00D40CC6" w:rsidRPr="006A65AB">
                <w:rPr>
                  <w:rFonts w:hint="eastAsia"/>
                  <w:highlight w:val="lightGray"/>
                  <w:rtl/>
                  <w:rPrChange w:id="2763" w:author="נעה בן שבת" w:date="2014-06-26T09:53:00Z">
                    <w:rPr>
                      <w:rFonts w:hint="eastAsia"/>
                      <w:rtl/>
                    </w:rPr>
                  </w:rPrChange>
                </w:rPr>
                <w:t>כל</w:t>
              </w:r>
              <w:r w:rsidR="00D40CC6" w:rsidRPr="006A65AB">
                <w:rPr>
                  <w:highlight w:val="lightGray"/>
                  <w:rtl/>
                  <w:rPrChange w:id="2764" w:author="נעה בן שבת" w:date="2014-06-26T09:53:00Z">
                    <w:rPr>
                      <w:rtl/>
                    </w:rPr>
                  </w:rPrChange>
                </w:rPr>
                <w:t xml:space="preserve"> </w:t>
              </w:r>
              <w:r w:rsidR="00D40CC6" w:rsidRPr="006A65AB">
                <w:rPr>
                  <w:rFonts w:hint="eastAsia"/>
                  <w:highlight w:val="lightGray"/>
                  <w:rtl/>
                  <w:rPrChange w:id="2765" w:author="נעה בן שבת" w:date="2014-06-26T09:53:00Z">
                    <w:rPr>
                      <w:rFonts w:hint="eastAsia"/>
                      <w:rtl/>
                    </w:rPr>
                  </w:rPrChange>
                </w:rPr>
                <w:t>עוד</w:t>
              </w:r>
              <w:r w:rsidR="00D40CC6" w:rsidRPr="006A65AB">
                <w:rPr>
                  <w:highlight w:val="lightGray"/>
                  <w:rtl/>
                  <w:rPrChange w:id="2766" w:author="נעה בן שבת" w:date="2014-06-26T09:53:00Z">
                    <w:rPr>
                      <w:rtl/>
                    </w:rPr>
                  </w:rPrChange>
                </w:rPr>
                <w:t xml:space="preserve"> </w:t>
              </w:r>
              <w:r w:rsidR="00D40CC6" w:rsidRPr="006A65AB">
                <w:rPr>
                  <w:rFonts w:hint="eastAsia"/>
                  <w:highlight w:val="lightGray"/>
                  <w:rtl/>
                  <w:rPrChange w:id="2767" w:author="נעה בן שבת" w:date="2014-06-26T09:53:00Z">
                    <w:rPr>
                      <w:rFonts w:hint="eastAsia"/>
                      <w:rtl/>
                    </w:rPr>
                  </w:rPrChange>
                </w:rPr>
                <w:t>בן</w:t>
              </w:r>
              <w:r w:rsidR="00D40CC6" w:rsidRPr="006A65AB">
                <w:rPr>
                  <w:highlight w:val="lightGray"/>
                  <w:rtl/>
                  <w:rPrChange w:id="2768" w:author="נעה בן שבת" w:date="2014-06-26T09:53:00Z">
                    <w:rPr>
                      <w:rtl/>
                    </w:rPr>
                  </w:rPrChange>
                </w:rPr>
                <w:t xml:space="preserve"> </w:t>
              </w:r>
              <w:r w:rsidR="00D40CC6" w:rsidRPr="006A65AB">
                <w:rPr>
                  <w:rFonts w:hint="eastAsia"/>
                  <w:highlight w:val="lightGray"/>
                  <w:rtl/>
                  <w:rPrChange w:id="2769" w:author="נעה בן שבת" w:date="2014-06-26T09:53:00Z">
                    <w:rPr>
                      <w:rFonts w:hint="eastAsia"/>
                      <w:rtl/>
                    </w:rPr>
                  </w:rPrChange>
                </w:rPr>
                <w:t>הזוג</w:t>
              </w:r>
              <w:r w:rsidR="00D40CC6" w:rsidRPr="006A65AB">
                <w:rPr>
                  <w:highlight w:val="lightGray"/>
                  <w:rtl/>
                  <w:rPrChange w:id="2770" w:author="נעה בן שבת" w:date="2014-06-26T09:53:00Z">
                    <w:rPr>
                      <w:rtl/>
                    </w:rPr>
                  </w:rPrChange>
                </w:rPr>
                <w:t xml:space="preserve"> </w:t>
              </w:r>
              <w:r w:rsidR="00D40CC6" w:rsidRPr="006A65AB">
                <w:rPr>
                  <w:rFonts w:hint="eastAsia"/>
                  <w:highlight w:val="lightGray"/>
                  <w:rtl/>
                  <w:rPrChange w:id="2771" w:author="נעה בן שבת" w:date="2014-06-26T09:53:00Z">
                    <w:rPr>
                      <w:rFonts w:hint="eastAsia"/>
                      <w:rtl/>
                    </w:rPr>
                  </w:rPrChange>
                </w:rPr>
                <w:t>לשעבר</w:t>
              </w:r>
              <w:r w:rsidR="00D40CC6" w:rsidRPr="006A65AB">
                <w:rPr>
                  <w:highlight w:val="lightGray"/>
                  <w:rtl/>
                  <w:rPrChange w:id="2772" w:author="נעה בן שבת" w:date="2014-06-26T09:53:00Z">
                    <w:rPr>
                      <w:rtl/>
                    </w:rPr>
                  </w:rPrChange>
                </w:rPr>
                <w:t xml:space="preserve"> </w:t>
              </w:r>
              <w:r w:rsidR="00D40CC6" w:rsidRPr="006A65AB">
                <w:rPr>
                  <w:rFonts w:hint="eastAsia"/>
                  <w:highlight w:val="lightGray"/>
                  <w:rtl/>
                  <w:rPrChange w:id="2773" w:author="נעה בן שבת" w:date="2014-06-26T09:53:00Z">
                    <w:rPr>
                      <w:rFonts w:hint="eastAsia"/>
                      <w:rtl/>
                    </w:rPr>
                  </w:rPrChange>
                </w:rPr>
                <w:t>בין</w:t>
              </w:r>
              <w:r w:rsidR="00D40CC6" w:rsidRPr="006A65AB">
                <w:rPr>
                  <w:highlight w:val="lightGray"/>
                  <w:rtl/>
                  <w:rPrChange w:id="2774" w:author="נעה בן שבת" w:date="2014-06-26T09:53:00Z">
                    <w:rPr>
                      <w:rtl/>
                    </w:rPr>
                  </w:rPrChange>
                </w:rPr>
                <w:t xml:space="preserve"> </w:t>
              </w:r>
              <w:r w:rsidR="00D40CC6" w:rsidRPr="006A65AB">
                <w:rPr>
                  <w:rFonts w:hint="eastAsia"/>
                  <w:highlight w:val="lightGray"/>
                  <w:rtl/>
                  <w:rPrChange w:id="2775" w:author="נעה בן שבת" w:date="2014-06-26T09:53:00Z">
                    <w:rPr>
                      <w:rFonts w:hint="eastAsia"/>
                      <w:rtl/>
                    </w:rPr>
                  </w:rPrChange>
                </w:rPr>
                <w:t>החיים</w:t>
              </w:r>
              <w:r w:rsidR="00D40CC6" w:rsidRPr="006A65AB">
                <w:rPr>
                  <w:rFonts w:hint="cs"/>
                  <w:highlight w:val="lightGray"/>
                  <w:rtl/>
                  <w:rPrChange w:id="2776" w:author="נעה בן שבת" w:date="2014-06-26T09:53:00Z">
                    <w:rPr>
                      <w:rFonts w:hint="cs"/>
                      <w:rtl/>
                    </w:rPr>
                  </w:rPrChange>
                </w:rPr>
                <w:t>,</w:t>
              </w:r>
            </w:ins>
            <w:r w:rsidRPr="004879B4">
              <w:rPr>
                <w:rFonts w:hint="cs"/>
                <w:rtl/>
              </w:rPr>
              <w:t xml:space="preserve"> ההוראות כמפורט להלן, לפי העניין:</w:t>
            </w:r>
          </w:p>
        </w:tc>
      </w:tr>
      <w:tr w:rsidR="00FD555B" w:rsidTr="00D101FA">
        <w:trPr>
          <w:gridAfter w:val="1"/>
          <w:wAfter w:w="7" w:type="dxa"/>
          <w:cantSplit/>
          <w:ins w:id="2777" w:author="נעה בן שבת" w:date="2014-05-12T17:26:00Z"/>
          <w:trPrChange w:id="2778"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2779" w:author="נעה בן שבת" w:date="2014-06-25T16:05:00Z">
              <w:tcPr>
                <w:tcW w:w="1870" w:type="dxa"/>
                <w:gridSpan w:val="2"/>
                <w:shd w:val="clear" w:color="auto" w:fill="auto"/>
                <w:tcMar>
                  <w:top w:w="91" w:type="dxa"/>
                  <w:left w:w="0" w:type="dxa"/>
                  <w:bottom w:w="91" w:type="dxa"/>
                  <w:right w:w="0" w:type="dxa"/>
                </w:tcMar>
              </w:tcPr>
            </w:tcPrChange>
          </w:tcPr>
          <w:p w:rsidR="00FD555B" w:rsidRDefault="00FD555B" w:rsidP="007C3F04">
            <w:pPr>
              <w:pStyle w:val="TableSideHeading"/>
              <w:rPr>
                <w:ins w:id="2780" w:author="נעה בן שבת" w:date="2014-05-12T17:26:00Z"/>
                <w:rtl/>
              </w:rPr>
            </w:pPr>
          </w:p>
        </w:tc>
        <w:tc>
          <w:tcPr>
            <w:tcW w:w="624" w:type="dxa"/>
            <w:shd w:val="clear" w:color="auto" w:fill="auto"/>
            <w:tcMar>
              <w:top w:w="91" w:type="dxa"/>
              <w:left w:w="0" w:type="dxa"/>
              <w:bottom w:w="91" w:type="dxa"/>
              <w:right w:w="0" w:type="dxa"/>
            </w:tcMar>
            <w:tcPrChange w:id="2781" w:author="נעה בן שבת" w:date="2014-06-25T16:05:00Z">
              <w:tcPr>
                <w:tcW w:w="624" w:type="dxa"/>
                <w:gridSpan w:val="3"/>
                <w:shd w:val="clear" w:color="auto" w:fill="auto"/>
                <w:tcMar>
                  <w:top w:w="91" w:type="dxa"/>
                  <w:left w:w="0" w:type="dxa"/>
                  <w:bottom w:w="91" w:type="dxa"/>
                  <w:right w:w="0" w:type="dxa"/>
                </w:tcMar>
              </w:tcPr>
            </w:tcPrChange>
          </w:tcPr>
          <w:p w:rsidR="00FD555B" w:rsidRDefault="00FD555B">
            <w:pPr>
              <w:pStyle w:val="TableText"/>
              <w:rPr>
                <w:ins w:id="2782" w:author="נעה בן שבת" w:date="2014-05-12T17:26:00Z"/>
                <w:rtl/>
              </w:rPr>
              <w:pPrChange w:id="2783" w:author="נעה בן שבת" w:date="2014-05-12T17:26:00Z">
                <w:pPr>
                  <w:pStyle w:val="TableText"/>
                </w:pPr>
              </w:pPrChange>
            </w:pPr>
          </w:p>
        </w:tc>
        <w:tc>
          <w:tcPr>
            <w:tcW w:w="7145" w:type="dxa"/>
            <w:gridSpan w:val="8"/>
            <w:shd w:val="clear" w:color="auto" w:fill="auto"/>
            <w:tcMar>
              <w:top w:w="91" w:type="dxa"/>
              <w:left w:w="0" w:type="dxa"/>
              <w:bottom w:w="91" w:type="dxa"/>
              <w:right w:w="0" w:type="dxa"/>
            </w:tcMar>
            <w:tcPrChange w:id="2784" w:author="נעה בן שבת" w:date="2014-06-25T16:05:00Z">
              <w:tcPr>
                <w:tcW w:w="7144" w:type="dxa"/>
                <w:gridSpan w:val="15"/>
                <w:shd w:val="clear" w:color="auto" w:fill="auto"/>
                <w:tcMar>
                  <w:top w:w="91" w:type="dxa"/>
                  <w:left w:w="0" w:type="dxa"/>
                  <w:bottom w:w="91" w:type="dxa"/>
                  <w:right w:w="0" w:type="dxa"/>
                </w:tcMar>
              </w:tcPr>
            </w:tcPrChange>
          </w:tcPr>
          <w:p w:rsidR="00FD555B" w:rsidRPr="004879B4" w:rsidRDefault="00FD555B">
            <w:pPr>
              <w:pStyle w:val="TableBlock"/>
              <w:rPr>
                <w:ins w:id="2785" w:author="נעה בן שבת" w:date="2014-05-12T17:26:00Z"/>
                <w:rtl/>
              </w:rPr>
            </w:pPr>
            <w:ins w:id="2786" w:author="נעה בן שבת" w:date="2014-05-12T17:26:00Z">
              <w:r w:rsidRPr="007E5359">
                <w:rPr>
                  <w:highlight w:val="yellow"/>
                  <w:rtl/>
                  <w:rPrChange w:id="2787" w:author="נעה בן שבת" w:date="2014-06-25T15:32:00Z">
                    <w:rPr>
                      <w:rtl/>
                    </w:rPr>
                  </w:rPrChange>
                </w:rPr>
                <w:t>[</w:t>
              </w:r>
              <w:r w:rsidRPr="006A65AB">
                <w:rPr>
                  <w:highlight w:val="lightGray"/>
                  <w:rtl/>
                  <w:rPrChange w:id="2788" w:author="נעה בן שבת" w:date="2014-06-26T09:53:00Z">
                    <w:rPr>
                      <w:rtl/>
                    </w:rPr>
                  </w:rPrChange>
                </w:rPr>
                <w:t xml:space="preserve">האם </w:t>
              </w:r>
              <w:r w:rsidRPr="006A65AB">
                <w:rPr>
                  <w:rFonts w:hint="eastAsia"/>
                  <w:highlight w:val="lightGray"/>
                  <w:rtl/>
                  <w:rPrChange w:id="2789" w:author="נעה בן שבת" w:date="2014-06-26T09:53:00Z">
                    <w:rPr>
                      <w:rFonts w:hint="eastAsia"/>
                      <w:rtl/>
                    </w:rPr>
                  </w:rPrChange>
                </w:rPr>
                <w:t>גם</w:t>
              </w:r>
              <w:r w:rsidRPr="006A65AB">
                <w:rPr>
                  <w:highlight w:val="lightGray"/>
                  <w:rtl/>
                  <w:rPrChange w:id="2790" w:author="נעה בן שבת" w:date="2014-06-26T09:53:00Z">
                    <w:rPr>
                      <w:rtl/>
                    </w:rPr>
                  </w:rPrChange>
                </w:rPr>
                <w:t xml:space="preserve"> </w:t>
              </w:r>
              <w:r w:rsidRPr="006A65AB">
                <w:rPr>
                  <w:rFonts w:hint="eastAsia"/>
                  <w:highlight w:val="lightGray"/>
                  <w:rtl/>
                  <w:rPrChange w:id="2791" w:author="נעה בן שבת" w:date="2014-06-26T09:53:00Z">
                    <w:rPr>
                      <w:rFonts w:hint="eastAsia"/>
                      <w:rtl/>
                    </w:rPr>
                  </w:rPrChange>
                </w:rPr>
                <w:t>הסדר</w:t>
              </w:r>
              <w:r w:rsidRPr="006A65AB">
                <w:rPr>
                  <w:highlight w:val="lightGray"/>
                  <w:rtl/>
                  <w:rPrChange w:id="2792" w:author="נעה בן שבת" w:date="2014-06-26T09:53:00Z">
                    <w:rPr>
                      <w:rtl/>
                    </w:rPr>
                  </w:rPrChange>
                </w:rPr>
                <w:t xml:space="preserve"> </w:t>
              </w:r>
              <w:r w:rsidRPr="006A65AB">
                <w:rPr>
                  <w:rFonts w:hint="eastAsia"/>
                  <w:highlight w:val="lightGray"/>
                  <w:rtl/>
                  <w:rPrChange w:id="2793" w:author="נעה בן שבת" w:date="2014-06-26T09:53:00Z">
                    <w:rPr>
                      <w:rFonts w:hint="eastAsia"/>
                      <w:rtl/>
                    </w:rPr>
                  </w:rPrChange>
                </w:rPr>
                <w:t>קיבוצי</w:t>
              </w:r>
              <w:r w:rsidRPr="006A65AB">
                <w:rPr>
                  <w:highlight w:val="lightGray"/>
                  <w:rtl/>
                  <w:rPrChange w:id="2794" w:author="נעה בן שבת" w:date="2014-06-26T09:53:00Z">
                    <w:rPr>
                      <w:rtl/>
                    </w:rPr>
                  </w:rPrChange>
                </w:rPr>
                <w:t>]</w:t>
              </w:r>
            </w:ins>
          </w:p>
        </w:tc>
      </w:tr>
      <w:tr w:rsidR="00D67B29" w:rsidTr="00D101FA">
        <w:trPr>
          <w:gridAfter w:val="1"/>
          <w:wAfter w:w="7" w:type="dxa"/>
          <w:cantSplit/>
          <w:trPrChange w:id="2795"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2796"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2797"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2798"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521" w:type="dxa"/>
            <w:gridSpan w:val="7"/>
            <w:shd w:val="clear" w:color="auto" w:fill="auto"/>
            <w:tcMar>
              <w:top w:w="91" w:type="dxa"/>
              <w:left w:w="0" w:type="dxa"/>
              <w:bottom w:w="91" w:type="dxa"/>
              <w:right w:w="0" w:type="dxa"/>
            </w:tcMar>
            <w:tcPrChange w:id="2799" w:author="נעה בן שבת" w:date="2014-06-25T16:05:00Z">
              <w:tcPr>
                <w:tcW w:w="6520" w:type="dxa"/>
                <w:gridSpan w:val="12"/>
                <w:shd w:val="clear" w:color="auto" w:fill="auto"/>
                <w:tcMar>
                  <w:top w:w="91" w:type="dxa"/>
                  <w:left w:w="0" w:type="dxa"/>
                  <w:bottom w:w="91" w:type="dxa"/>
                  <w:right w:w="0" w:type="dxa"/>
                </w:tcMar>
              </w:tcPr>
            </w:tcPrChange>
          </w:tcPr>
          <w:p w:rsidR="00D67B29" w:rsidRDefault="00D67B29" w:rsidP="007C3F04">
            <w:pPr>
              <w:pStyle w:val="TableBlock"/>
              <w:rPr>
                <w:rtl/>
              </w:rPr>
            </w:pPr>
            <w:r>
              <w:rPr>
                <w:rFonts w:hint="cs"/>
                <w:rtl/>
              </w:rPr>
              <w:t>(1)</w:t>
            </w:r>
            <w:r>
              <w:rPr>
                <w:rtl/>
              </w:rPr>
              <w:tab/>
            </w:r>
            <w:r>
              <w:rPr>
                <w:rFonts w:hint="cs"/>
                <w:rtl/>
              </w:rPr>
              <w:t xml:space="preserve">הגוף המשלם יעביר לבן הזוג לשעבר, </w:t>
            </w:r>
            <w:del w:id="2800" w:author="דפנה ברנאי, כנסת" w:date="2014-03-04T13:38:00Z">
              <w:r w:rsidDel="00E92C20">
                <w:rPr>
                  <w:rFonts w:hint="cs"/>
                  <w:rtl/>
                </w:rPr>
                <w:delText xml:space="preserve">מתוך </w:delText>
              </w:r>
            </w:del>
            <w:ins w:id="2801" w:author="דפנה ברנאי, כנסת" w:date="2014-03-04T13:38:00Z">
              <w:r w:rsidR="00E92C20">
                <w:rPr>
                  <w:rFonts w:hint="cs"/>
                  <w:rtl/>
                </w:rPr>
                <w:t>מ</w:t>
              </w:r>
            </w:ins>
            <w:r>
              <w:rPr>
                <w:rFonts w:hint="cs"/>
                <w:rtl/>
              </w:rPr>
              <w:t xml:space="preserve">קצבת הפרישה המגיעה לחוסך שהוא גמלאי בהתאם להסדר החיסכון (בפרק זה – הקצבה המלאה), במועד שבו הוא משלם לגמלאי את הקצבה, סכום כמפורט להלן, לפי העניין: </w:t>
            </w:r>
          </w:p>
        </w:tc>
      </w:tr>
      <w:tr w:rsidR="00D67B29" w:rsidTr="00D101FA">
        <w:trPr>
          <w:gridAfter w:val="1"/>
          <w:wAfter w:w="7" w:type="dxa"/>
          <w:cantSplit/>
          <w:trPrChange w:id="2802"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2803"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2804"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2805"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2806" w:author="נעה בן שבת" w:date="2014-06-25T16:05:00Z">
              <w:tcPr>
                <w:tcW w:w="624" w:type="dxa"/>
                <w:gridSpan w:val="2"/>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5897" w:type="dxa"/>
            <w:gridSpan w:val="6"/>
            <w:shd w:val="clear" w:color="auto" w:fill="auto"/>
            <w:tcMar>
              <w:top w:w="91" w:type="dxa"/>
              <w:left w:w="0" w:type="dxa"/>
              <w:bottom w:w="91" w:type="dxa"/>
              <w:right w:w="0" w:type="dxa"/>
            </w:tcMar>
            <w:tcPrChange w:id="2807" w:author="נעה בן שבת" w:date="2014-06-25T16:05:00Z">
              <w:tcPr>
                <w:tcW w:w="5896" w:type="dxa"/>
                <w:gridSpan w:val="10"/>
                <w:shd w:val="clear" w:color="auto" w:fill="auto"/>
                <w:tcMar>
                  <w:top w:w="91" w:type="dxa"/>
                  <w:left w:w="0" w:type="dxa"/>
                  <w:bottom w:w="91" w:type="dxa"/>
                  <w:right w:w="0" w:type="dxa"/>
                </w:tcMar>
              </w:tcPr>
            </w:tcPrChange>
          </w:tcPr>
          <w:p w:rsidR="00D67B29" w:rsidRDefault="00D67B29">
            <w:pPr>
              <w:pStyle w:val="TableBlock"/>
              <w:rPr>
                <w:rtl/>
              </w:rPr>
              <w:pPrChange w:id="2808" w:author="נעה בן שבת" w:date="2014-05-15T12:11:00Z">
                <w:pPr>
                  <w:pStyle w:val="TableBlock"/>
                </w:pPr>
              </w:pPrChange>
            </w:pPr>
            <w:r>
              <w:rPr>
                <w:rFonts w:hint="cs"/>
                <w:rtl/>
              </w:rPr>
              <w:t>(א)</w:t>
            </w:r>
            <w:r>
              <w:rPr>
                <w:rtl/>
              </w:rPr>
              <w:tab/>
            </w:r>
            <w:r>
              <w:rPr>
                <w:rFonts w:hint="cs"/>
                <w:rtl/>
              </w:rPr>
              <w:t xml:space="preserve">לעניין חיסכון פנסיוני באמצעות </w:t>
            </w:r>
            <w:ins w:id="2809" w:author="נעה בן שבת" w:date="2014-05-15T12:10:00Z">
              <w:r w:rsidR="009411EE" w:rsidRPr="006A65AB">
                <w:rPr>
                  <w:rFonts w:hint="eastAsia"/>
                  <w:highlight w:val="lightGray"/>
                  <w:rtl/>
                  <w:rPrChange w:id="2810" w:author="נעה בן שבת" w:date="2014-06-26T09:53:00Z">
                    <w:rPr>
                      <w:rFonts w:hint="eastAsia"/>
                      <w:rtl/>
                    </w:rPr>
                  </w:rPrChange>
                </w:rPr>
                <w:t>צבירת</w:t>
              </w:r>
              <w:r w:rsidR="009411EE" w:rsidRPr="006A65AB">
                <w:rPr>
                  <w:highlight w:val="lightGray"/>
                  <w:rtl/>
                  <w:rPrChange w:id="2811" w:author="נעה בן שבת" w:date="2014-06-26T09:53:00Z">
                    <w:rPr>
                      <w:rtl/>
                    </w:rPr>
                  </w:rPrChange>
                </w:rPr>
                <w:t xml:space="preserve"> </w:t>
              </w:r>
              <w:r w:rsidR="009411EE" w:rsidRPr="006A65AB">
                <w:rPr>
                  <w:rFonts w:hint="eastAsia"/>
                  <w:highlight w:val="lightGray"/>
                  <w:rtl/>
                  <w:rPrChange w:id="2812" w:author="נעה בן שבת" w:date="2014-06-26T09:53:00Z">
                    <w:rPr>
                      <w:rFonts w:hint="eastAsia"/>
                      <w:rtl/>
                    </w:rPr>
                  </w:rPrChange>
                </w:rPr>
                <w:t>זכויות</w:t>
              </w:r>
              <w:r w:rsidR="009411EE" w:rsidRPr="006A65AB">
                <w:rPr>
                  <w:highlight w:val="lightGray"/>
                  <w:rtl/>
                  <w:rPrChange w:id="2813" w:author="נעה בן שבת" w:date="2014-06-26T09:53:00Z">
                    <w:rPr>
                      <w:rtl/>
                    </w:rPr>
                  </w:rPrChange>
                </w:rPr>
                <w:t xml:space="preserve"> </w:t>
              </w:r>
              <w:r w:rsidR="009411EE" w:rsidRPr="006A65AB">
                <w:rPr>
                  <w:rFonts w:hint="eastAsia"/>
                  <w:highlight w:val="lightGray"/>
                  <w:rtl/>
                  <w:rPrChange w:id="2814" w:author="נעה בן שבת" w:date="2014-06-26T09:53:00Z">
                    <w:rPr>
                      <w:rFonts w:hint="eastAsia"/>
                      <w:rtl/>
                    </w:rPr>
                  </w:rPrChange>
                </w:rPr>
                <w:t>ב</w:t>
              </w:r>
            </w:ins>
            <w:r>
              <w:rPr>
                <w:rFonts w:hint="cs"/>
                <w:rtl/>
              </w:rPr>
              <w:t xml:space="preserve">קרן ותיקה או </w:t>
            </w:r>
            <w:del w:id="2815" w:author="נעה בן שבת" w:date="2014-05-15T12:11:00Z">
              <w:r w:rsidRPr="006A65AB" w:rsidDel="009411EE">
                <w:rPr>
                  <w:rFonts w:hint="eastAsia"/>
                  <w:highlight w:val="lightGray"/>
                  <w:rtl/>
                  <w:rPrChange w:id="2816" w:author="נעה בן שבת" w:date="2014-06-26T09:53:00Z">
                    <w:rPr>
                      <w:rFonts w:hint="eastAsia"/>
                      <w:rtl/>
                    </w:rPr>
                  </w:rPrChange>
                </w:rPr>
                <w:delText>באמצעות</w:delText>
              </w:r>
              <w:r w:rsidRPr="006A65AB" w:rsidDel="009411EE">
                <w:rPr>
                  <w:highlight w:val="lightGray"/>
                  <w:rtl/>
                  <w:rPrChange w:id="2817" w:author="נעה בן שבת" w:date="2014-06-26T09:53:00Z">
                    <w:rPr>
                      <w:rtl/>
                    </w:rPr>
                  </w:rPrChange>
                </w:rPr>
                <w:delText xml:space="preserve"> </w:delText>
              </w:r>
              <w:r w:rsidRPr="006A65AB" w:rsidDel="009411EE">
                <w:rPr>
                  <w:rFonts w:hint="eastAsia"/>
                  <w:highlight w:val="lightGray"/>
                  <w:rtl/>
                  <w:rPrChange w:id="2818" w:author="נעה בן שבת" w:date="2014-06-26T09:53:00Z">
                    <w:rPr>
                      <w:rFonts w:hint="eastAsia"/>
                      <w:rtl/>
                    </w:rPr>
                  </w:rPrChange>
                </w:rPr>
                <w:delText>צבירת</w:delText>
              </w:r>
              <w:r w:rsidRPr="006A65AB" w:rsidDel="009411EE">
                <w:rPr>
                  <w:highlight w:val="lightGray"/>
                  <w:rtl/>
                  <w:rPrChange w:id="2819" w:author="נעה בן שבת" w:date="2014-06-26T09:53:00Z">
                    <w:rPr>
                      <w:rtl/>
                    </w:rPr>
                  </w:rPrChange>
                </w:rPr>
                <w:delText xml:space="preserve"> </w:delText>
              </w:r>
              <w:r w:rsidRPr="006A65AB" w:rsidDel="009411EE">
                <w:rPr>
                  <w:rFonts w:hint="eastAsia"/>
                  <w:highlight w:val="lightGray"/>
                  <w:rtl/>
                  <w:rPrChange w:id="2820" w:author="נעה בן שבת" w:date="2014-06-26T09:53:00Z">
                    <w:rPr>
                      <w:rFonts w:hint="eastAsia"/>
                      <w:rtl/>
                    </w:rPr>
                  </w:rPrChange>
                </w:rPr>
                <w:delText>זכויות</w:delText>
              </w:r>
              <w:r w:rsidDel="009411EE">
                <w:rPr>
                  <w:rFonts w:hint="cs"/>
                  <w:rtl/>
                </w:rPr>
                <w:delText xml:space="preserve"> </w:delText>
              </w:r>
            </w:del>
            <w:r>
              <w:rPr>
                <w:rFonts w:hint="cs"/>
                <w:rtl/>
              </w:rPr>
              <w:t>לפי הסדר פנסיה תקציבית –</w:t>
            </w:r>
            <w:del w:id="2821" w:author="דפנה ברנאי אישי" w:date="2014-03-02T12:15:00Z">
              <w:r w:rsidDel="00481BA8">
                <w:rPr>
                  <w:rFonts w:hint="cs"/>
                  <w:rtl/>
                </w:rPr>
                <w:delText xml:space="preserve"> </w:delText>
              </w:r>
            </w:del>
            <w:ins w:id="2822" w:author="דפנה ברנאי אישי" w:date="2014-03-02T12:15:00Z">
              <w:r>
                <w:rPr>
                  <w:rFonts w:hint="cs"/>
                  <w:rtl/>
                </w:rPr>
                <w:t xml:space="preserve"> </w:t>
              </w:r>
            </w:ins>
            <w:del w:id="2823" w:author="דפנה ברנאי אישי" w:date="2014-03-02T12:15:00Z">
              <w:r w:rsidDel="00481BA8">
                <w:rPr>
                  <w:rFonts w:hint="cs"/>
                  <w:rtl/>
                </w:rPr>
                <w:delText xml:space="preserve">סכום בגובה </w:delText>
              </w:r>
            </w:del>
            <w:r>
              <w:rPr>
                <w:rFonts w:hint="cs"/>
                <w:rtl/>
              </w:rPr>
              <w:t xml:space="preserve">ההפרש שבין מכפלת השיעור להעברה בקצבה המלאה </w:t>
            </w:r>
            <w:del w:id="2824" w:author="דפנה ברנאי אישי" w:date="2014-03-02T11:40:00Z">
              <w:r w:rsidDel="0026089A">
                <w:rPr>
                  <w:rFonts w:hint="cs"/>
                  <w:rtl/>
                </w:rPr>
                <w:delText>לבין</w:delText>
              </w:r>
            </w:del>
            <w:ins w:id="2825" w:author="דפנה ברנאי אישי" w:date="2014-03-02T11:40:00Z">
              <w:r>
                <w:rPr>
                  <w:rFonts w:hint="cs"/>
                  <w:rtl/>
                </w:rPr>
                <w:t>ובין</w:t>
              </w:r>
            </w:ins>
            <w:r>
              <w:rPr>
                <w:rFonts w:hint="cs"/>
                <w:rtl/>
              </w:rPr>
              <w:t xml:space="preserve"> מחצית מסכום ההפחתה כאמור בסעיף 16(א), ואם מתקיים סייג מהסייגים להפחתת קצבת הפרישה כאמור בסעיף 16(ב) – סכום </w:t>
            </w:r>
            <w:del w:id="2826" w:author="דפנה ברנאי אישי" w:date="2014-03-02T12:15:00Z">
              <w:r w:rsidDel="00481BA8">
                <w:rPr>
                  <w:rFonts w:hint="cs"/>
                  <w:rtl/>
                </w:rPr>
                <w:delText xml:space="preserve">בגובה </w:delText>
              </w:r>
            </w:del>
            <w:ins w:id="2827" w:author="דפנה ברנאי אישי" w:date="2014-03-02T12:15:00Z">
              <w:r>
                <w:rPr>
                  <w:rFonts w:hint="cs"/>
                  <w:rtl/>
                </w:rPr>
                <w:t>השווה ל</w:t>
              </w:r>
            </w:ins>
            <w:r>
              <w:rPr>
                <w:rFonts w:hint="cs"/>
                <w:rtl/>
              </w:rPr>
              <w:t>מכפלת השיעור להעברה בקצבה המלאה;</w:t>
            </w:r>
          </w:p>
        </w:tc>
      </w:tr>
      <w:tr w:rsidR="00D67B29" w:rsidTr="00D101FA">
        <w:trPr>
          <w:gridAfter w:val="1"/>
          <w:wAfter w:w="7" w:type="dxa"/>
          <w:cantSplit/>
          <w:trPrChange w:id="2828"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2829"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2830"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2831"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2832" w:author="נעה בן שבת" w:date="2014-06-25T16:05:00Z">
              <w:tcPr>
                <w:tcW w:w="624" w:type="dxa"/>
                <w:gridSpan w:val="2"/>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5897" w:type="dxa"/>
            <w:gridSpan w:val="6"/>
            <w:shd w:val="clear" w:color="auto" w:fill="auto"/>
            <w:tcMar>
              <w:top w:w="91" w:type="dxa"/>
              <w:left w:w="0" w:type="dxa"/>
              <w:bottom w:w="91" w:type="dxa"/>
              <w:right w:w="0" w:type="dxa"/>
            </w:tcMar>
            <w:tcPrChange w:id="2833" w:author="נעה בן שבת" w:date="2014-06-25T16:05:00Z">
              <w:tcPr>
                <w:tcW w:w="5896" w:type="dxa"/>
                <w:gridSpan w:val="10"/>
                <w:shd w:val="clear" w:color="auto" w:fill="auto"/>
                <w:tcMar>
                  <w:top w:w="91" w:type="dxa"/>
                  <w:left w:w="0" w:type="dxa"/>
                  <w:bottom w:w="91" w:type="dxa"/>
                  <w:right w:w="0" w:type="dxa"/>
                </w:tcMar>
              </w:tcPr>
            </w:tcPrChange>
          </w:tcPr>
          <w:p w:rsidR="00D67B29" w:rsidRDefault="00D67B29" w:rsidP="00D67B29">
            <w:pPr>
              <w:pStyle w:val="TableBlock"/>
              <w:rPr>
                <w:rtl/>
              </w:rPr>
            </w:pPr>
            <w:r>
              <w:rPr>
                <w:rFonts w:hint="cs"/>
                <w:rtl/>
              </w:rPr>
              <w:t>(ב)</w:t>
            </w:r>
            <w:r>
              <w:rPr>
                <w:rtl/>
              </w:rPr>
              <w:tab/>
            </w:r>
            <w:r>
              <w:rPr>
                <w:rFonts w:hint="cs"/>
                <w:rtl/>
              </w:rPr>
              <w:t xml:space="preserve">לעניין חיסכון פנסיוני באמצעות קופת ביטוח ישנה קצבתית – סכום </w:t>
            </w:r>
            <w:del w:id="2834" w:author="דפנה ברנאי אישי" w:date="2014-03-02T12:15:00Z">
              <w:r w:rsidDel="00481BA8">
                <w:rPr>
                  <w:rFonts w:hint="cs"/>
                  <w:rtl/>
                </w:rPr>
                <w:delText xml:space="preserve">בגובה </w:delText>
              </w:r>
            </w:del>
            <w:ins w:id="2835" w:author="דפנה ברנאי אישי" w:date="2014-03-02T12:15:00Z">
              <w:r>
                <w:rPr>
                  <w:rFonts w:hint="cs"/>
                  <w:rtl/>
                </w:rPr>
                <w:t>השווה ל</w:t>
              </w:r>
            </w:ins>
            <w:r>
              <w:rPr>
                <w:rFonts w:hint="cs"/>
                <w:rtl/>
              </w:rPr>
              <w:t xml:space="preserve">מכפלת השיעור להעברה בקצבה המלאה; </w:t>
            </w:r>
          </w:p>
        </w:tc>
      </w:tr>
      <w:tr w:rsidR="00D67B29" w:rsidTr="00D101FA">
        <w:trPr>
          <w:gridAfter w:val="1"/>
          <w:wAfter w:w="7" w:type="dxa"/>
          <w:cantSplit/>
          <w:trPrChange w:id="2836"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2837"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2838"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2839"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521" w:type="dxa"/>
            <w:gridSpan w:val="7"/>
            <w:shd w:val="clear" w:color="auto" w:fill="auto"/>
            <w:tcMar>
              <w:top w:w="91" w:type="dxa"/>
              <w:left w:w="0" w:type="dxa"/>
              <w:bottom w:w="91" w:type="dxa"/>
              <w:right w:w="0" w:type="dxa"/>
            </w:tcMar>
            <w:tcPrChange w:id="2840" w:author="נעה בן שבת" w:date="2014-06-25T16:05:00Z">
              <w:tcPr>
                <w:tcW w:w="6520" w:type="dxa"/>
                <w:gridSpan w:val="12"/>
                <w:shd w:val="clear" w:color="auto" w:fill="auto"/>
                <w:tcMar>
                  <w:top w:w="91" w:type="dxa"/>
                  <w:left w:w="0" w:type="dxa"/>
                  <w:bottom w:w="91" w:type="dxa"/>
                  <w:right w:w="0" w:type="dxa"/>
                </w:tcMar>
              </w:tcPr>
            </w:tcPrChange>
          </w:tcPr>
          <w:p w:rsidR="00D67B29" w:rsidRDefault="00D67B29" w:rsidP="00D67B29">
            <w:pPr>
              <w:pStyle w:val="TableBlock"/>
              <w:rPr>
                <w:rtl/>
              </w:rPr>
            </w:pPr>
            <w:r>
              <w:rPr>
                <w:rFonts w:hint="cs"/>
                <w:rtl/>
              </w:rPr>
              <w:t>(2)</w:t>
            </w:r>
            <w:r>
              <w:rPr>
                <w:rtl/>
              </w:rPr>
              <w:tab/>
            </w:r>
            <w:r>
              <w:rPr>
                <w:rFonts w:hint="cs"/>
                <w:rtl/>
              </w:rPr>
              <w:t xml:space="preserve">ביקש חוסך שהוא גמלאי להוון </w:t>
            </w:r>
            <w:ins w:id="2841" w:author="נעה בן שבת" w:date="2014-02-21T02:14:00Z">
              <w:r>
                <w:rPr>
                  <w:rFonts w:hint="cs"/>
                  <w:rtl/>
                </w:rPr>
                <w:t xml:space="preserve">לסכום חד-פעמי </w:t>
              </w:r>
            </w:ins>
            <w:r>
              <w:rPr>
                <w:rFonts w:hint="cs"/>
                <w:rtl/>
              </w:rPr>
              <w:t xml:space="preserve">שיעור מהסכום </w:t>
            </w:r>
            <w:r w:rsidRPr="00DF3FD1">
              <w:rPr>
                <w:rFonts w:hint="eastAsia"/>
                <w:rtl/>
              </w:rPr>
              <w:t>המועבר</w:t>
            </w:r>
            <w:r w:rsidRPr="00DF3FD1">
              <w:rPr>
                <w:rtl/>
              </w:rPr>
              <w:t xml:space="preserve"> לבן זוגו לשעבר בקצבת הפרישה </w:t>
            </w:r>
            <w:ins w:id="2842" w:author="נעה בן שבת" w:date="2014-02-21T02:15:00Z">
              <w:del w:id="2843" w:author="דפנה ברנאי אישי" w:date="2014-03-02T12:04:00Z">
                <w:r w:rsidRPr="00DF3FD1" w:rsidDel="00DC7204">
                  <w:rPr>
                    <w:rtl/>
                    <w:rPrChange w:id="2844" w:author="נעה בן שבת" w:date="2014-02-21T02:15:00Z">
                      <w:rPr>
                        <w:rFonts w:ascii="Hadasa Roso SL" w:eastAsia="MS Mincho" w:hAnsi="Hadasa Roso SL" w:cs="Hadasa Roso SL"/>
                        <w:snapToGrid/>
                        <w:spacing w:val="1"/>
                        <w:sz w:val="17"/>
                        <w:szCs w:val="17"/>
                        <w:highlight w:val="yellow"/>
                        <w:rtl/>
                      </w:rPr>
                    </w:rPrChange>
                  </w:rPr>
                  <w:delText>והתקבלה</w:delText>
                </w:r>
              </w:del>
            </w:ins>
            <w:ins w:id="2845" w:author="דפנה ברנאי אישי" w:date="2014-03-02T12:04:00Z">
              <w:r>
                <w:rPr>
                  <w:rFonts w:hint="cs"/>
                  <w:rtl/>
                </w:rPr>
                <w:t>וניתנה</w:t>
              </w:r>
            </w:ins>
            <w:ins w:id="2846" w:author="נעה בן שבת" w:date="2014-02-21T02:15:00Z">
              <w:r w:rsidRPr="00DF3FD1">
                <w:rPr>
                  <w:rtl/>
                  <w:rPrChange w:id="2847" w:author="נעה בן שבת" w:date="2014-02-21T02:15:00Z">
                    <w:rPr>
                      <w:rFonts w:ascii="Hadasa Roso SL" w:eastAsia="MS Mincho" w:hAnsi="Hadasa Roso SL" w:cs="Hadasa Roso SL"/>
                      <w:snapToGrid/>
                      <w:spacing w:val="1"/>
                      <w:sz w:val="17"/>
                      <w:szCs w:val="17"/>
                      <w:highlight w:val="yellow"/>
                      <w:rtl/>
                    </w:rPr>
                  </w:rPrChange>
                </w:rPr>
                <w:t xml:space="preserve"> הסכמתו בכתב של בן הזוג לשעבר </w:t>
              </w:r>
            </w:ins>
            <w:ins w:id="2848" w:author="דפנה ברנאי אישי" w:date="2014-03-02T12:05:00Z">
              <w:r w:rsidRPr="00D45565">
                <w:rPr>
                  <w:rFonts w:hint="cs"/>
                  <w:rtl/>
                </w:rPr>
                <w:t>להיוון</w:t>
              </w:r>
              <w:r>
                <w:rPr>
                  <w:rFonts w:hint="cs"/>
                  <w:rtl/>
                </w:rPr>
                <w:t>,</w:t>
              </w:r>
              <w:r w:rsidRPr="00D45565">
                <w:rPr>
                  <w:rtl/>
                </w:rPr>
                <w:t xml:space="preserve"> </w:t>
              </w:r>
            </w:ins>
            <w:ins w:id="2849" w:author="נעה בן שבת" w:date="2014-02-21T02:15:00Z">
              <w:r w:rsidRPr="00DF3FD1">
                <w:rPr>
                  <w:rtl/>
                  <w:rPrChange w:id="2850" w:author="נעה בן שבת" w:date="2014-02-21T02:15:00Z">
                    <w:rPr>
                      <w:rFonts w:ascii="Hadasa Roso SL" w:eastAsia="MS Mincho" w:hAnsi="Hadasa Roso SL" w:cs="Hadasa Roso SL"/>
                      <w:snapToGrid/>
                      <w:spacing w:val="1"/>
                      <w:sz w:val="17"/>
                      <w:szCs w:val="17"/>
                      <w:highlight w:val="yellow"/>
                      <w:rtl/>
                    </w:rPr>
                  </w:rPrChange>
                </w:rPr>
                <w:t xml:space="preserve">בהתאם </w:t>
              </w:r>
              <w:del w:id="2851" w:author="דפנה ברנאי אישי" w:date="2014-03-02T12:04:00Z">
                <w:r w:rsidRPr="00DF3FD1" w:rsidDel="00DC7204">
                  <w:rPr>
                    <w:rtl/>
                    <w:rPrChange w:id="2852" w:author="נעה בן שבת" w:date="2014-02-21T02:15:00Z">
                      <w:rPr>
                        <w:rFonts w:ascii="Hadasa Roso SL" w:eastAsia="MS Mincho" w:hAnsi="Hadasa Roso SL" w:cs="Hadasa Roso SL"/>
                        <w:snapToGrid/>
                        <w:spacing w:val="1"/>
                        <w:sz w:val="17"/>
                        <w:szCs w:val="17"/>
                        <w:highlight w:val="yellow"/>
                        <w:rtl/>
                      </w:rPr>
                    </w:rPrChange>
                  </w:rPr>
                  <w:delText>ב</w:delText>
                </w:r>
              </w:del>
            </w:ins>
            <w:ins w:id="2853" w:author="דפנה ברנאי אישי" w:date="2014-03-02T12:04:00Z">
              <w:r>
                <w:rPr>
                  <w:rFonts w:hint="cs"/>
                  <w:rtl/>
                </w:rPr>
                <w:t>ל</w:t>
              </w:r>
            </w:ins>
            <w:ins w:id="2854" w:author="נעה בן שבת" w:date="2014-02-21T02:15:00Z">
              <w:r w:rsidRPr="00DF3FD1">
                <w:rPr>
                  <w:rtl/>
                  <w:rPrChange w:id="2855" w:author="נעה בן שבת" w:date="2014-02-21T02:15:00Z">
                    <w:rPr>
                      <w:rFonts w:ascii="Hadasa Roso SL" w:eastAsia="MS Mincho" w:hAnsi="Hadasa Roso SL" w:cs="Hadasa Roso SL"/>
                      <w:snapToGrid/>
                      <w:spacing w:val="1"/>
                      <w:sz w:val="17"/>
                      <w:szCs w:val="17"/>
                      <w:highlight w:val="yellow"/>
                      <w:rtl/>
                    </w:rPr>
                  </w:rPrChange>
                </w:rPr>
                <w:t xml:space="preserve">הוראות סעיף 19(ג) </w:t>
              </w:r>
              <w:del w:id="2856" w:author="דפנה ברנאי אישי" w:date="2014-03-02T12:05:00Z">
                <w:r w:rsidRPr="00DF3FD1" w:rsidDel="00DC7204">
                  <w:rPr>
                    <w:rtl/>
                    <w:rPrChange w:id="2857" w:author="נעה בן שבת" w:date="2014-02-21T02:15:00Z">
                      <w:rPr>
                        <w:rFonts w:ascii="Hadasa Roso SL" w:eastAsia="MS Mincho" w:hAnsi="Hadasa Roso SL" w:cs="Hadasa Roso SL"/>
                        <w:snapToGrid/>
                        <w:spacing w:val="1"/>
                        <w:sz w:val="17"/>
                        <w:szCs w:val="17"/>
                        <w:highlight w:val="yellow"/>
                        <w:rtl/>
                      </w:rPr>
                    </w:rPrChange>
                  </w:rPr>
                  <w:delText>להיוון השיעור האמור</w:delText>
                </w:r>
              </w:del>
            </w:ins>
            <w:del w:id="2858" w:author="נעה בן שבת" w:date="2014-02-21T02:15:00Z">
              <w:r w:rsidRPr="00DF3FD1" w:rsidDel="00DF3FD1">
                <w:rPr>
                  <w:rFonts w:hint="eastAsia"/>
                  <w:rtl/>
                </w:rPr>
                <w:delText>וניתן</w:delText>
              </w:r>
              <w:r w:rsidRPr="00DF3FD1" w:rsidDel="00DF3FD1">
                <w:rPr>
                  <w:rtl/>
                </w:rPr>
                <w:delText xml:space="preserve"> </w:delText>
              </w:r>
              <w:r w:rsidRPr="00DF3FD1" w:rsidDel="00DF3FD1">
                <w:rPr>
                  <w:rFonts w:hint="eastAsia"/>
                  <w:rtl/>
                </w:rPr>
                <w:delText>להוון</w:delText>
              </w:r>
              <w:r w:rsidRPr="00DF3FD1" w:rsidDel="00DF3FD1">
                <w:rPr>
                  <w:rtl/>
                </w:rPr>
                <w:delText xml:space="preserve"> </w:delText>
              </w:r>
              <w:r w:rsidRPr="00DF3FD1" w:rsidDel="00DF3FD1">
                <w:rPr>
                  <w:rFonts w:hint="eastAsia"/>
                  <w:rtl/>
                </w:rPr>
                <w:delText>את</w:delText>
              </w:r>
              <w:r w:rsidRPr="00DF3FD1" w:rsidDel="00DF3FD1">
                <w:rPr>
                  <w:rtl/>
                </w:rPr>
                <w:delText xml:space="preserve"> </w:delText>
              </w:r>
              <w:r w:rsidRPr="00DF3FD1" w:rsidDel="00DF3FD1">
                <w:rPr>
                  <w:rFonts w:hint="eastAsia"/>
                  <w:rtl/>
                </w:rPr>
                <w:delText>השיעור</w:delText>
              </w:r>
              <w:r w:rsidRPr="00DF3FD1" w:rsidDel="00DF3FD1">
                <w:rPr>
                  <w:rtl/>
                </w:rPr>
                <w:delText xml:space="preserve"> </w:delText>
              </w:r>
              <w:r w:rsidRPr="00DF3FD1" w:rsidDel="00DF3FD1">
                <w:rPr>
                  <w:rFonts w:hint="eastAsia"/>
                  <w:rtl/>
                </w:rPr>
                <w:delText>האמור</w:delText>
              </w:r>
              <w:r w:rsidRPr="00DF3FD1" w:rsidDel="00DF3FD1">
                <w:rPr>
                  <w:rtl/>
                </w:rPr>
                <w:delText xml:space="preserve"> </w:delText>
              </w:r>
              <w:r w:rsidRPr="00DF3FD1" w:rsidDel="00DF3FD1">
                <w:rPr>
                  <w:rFonts w:hint="eastAsia"/>
                  <w:rtl/>
                </w:rPr>
                <w:delText>בהתאם</w:delText>
              </w:r>
              <w:r w:rsidRPr="00DF3FD1" w:rsidDel="00DF3FD1">
                <w:rPr>
                  <w:rtl/>
                </w:rPr>
                <w:delText xml:space="preserve"> </w:delText>
              </w:r>
              <w:r w:rsidRPr="00DF3FD1" w:rsidDel="00DF3FD1">
                <w:rPr>
                  <w:rFonts w:hint="eastAsia"/>
                  <w:rtl/>
                </w:rPr>
                <w:delText>להוראות</w:delText>
              </w:r>
              <w:r w:rsidRPr="00DF3FD1" w:rsidDel="00DF3FD1">
                <w:rPr>
                  <w:rtl/>
                </w:rPr>
                <w:delText xml:space="preserve"> </w:delText>
              </w:r>
              <w:r w:rsidRPr="00DF3FD1" w:rsidDel="00DF3FD1">
                <w:rPr>
                  <w:rFonts w:hint="eastAsia"/>
                  <w:rtl/>
                </w:rPr>
                <w:delText>סעיף</w:delText>
              </w:r>
              <w:r w:rsidRPr="00DF3FD1" w:rsidDel="00DF3FD1">
                <w:rPr>
                  <w:rtl/>
                </w:rPr>
                <w:delText xml:space="preserve"> 19(ג)</w:delText>
              </w:r>
            </w:del>
            <w:r>
              <w:rPr>
                <w:rFonts w:hint="cs"/>
                <w:rtl/>
              </w:rPr>
              <w:t xml:space="preserve">, יעביר הגוף המשלם לבן זוגו לשעבר של הגמלאי את הסכום המהוון </w:t>
            </w:r>
            <w:ins w:id="2859" w:author="נעה בן שבת" w:date="2014-02-21T02:15:00Z">
              <w:r>
                <w:rPr>
                  <w:rFonts w:hint="cs"/>
                  <w:rtl/>
                </w:rPr>
                <w:t xml:space="preserve">בשיעור </w:t>
              </w:r>
            </w:ins>
            <w:r>
              <w:rPr>
                <w:rFonts w:hint="cs"/>
                <w:rtl/>
              </w:rPr>
              <w:t xml:space="preserve">מהסכום המועבר לבן הזוג לשעבר, במועד שבו הוא משלם לגמלאי את הסכום המהוון </w:t>
            </w:r>
            <w:ins w:id="2860" w:author="נעה בן שבת" w:date="2014-02-21T02:16:00Z">
              <w:r>
                <w:rPr>
                  <w:rFonts w:hint="cs"/>
                  <w:rtl/>
                </w:rPr>
                <w:t xml:space="preserve">באותו שיעור </w:t>
              </w:r>
            </w:ins>
            <w:r>
              <w:rPr>
                <w:rFonts w:hint="cs"/>
                <w:rtl/>
              </w:rPr>
              <w:t>מהסכום הנותר בידי הגמלאי;</w:t>
            </w:r>
          </w:p>
        </w:tc>
      </w:tr>
      <w:tr w:rsidR="00D67B29" w:rsidTr="00D101FA">
        <w:trPr>
          <w:gridAfter w:val="1"/>
          <w:wAfter w:w="7" w:type="dxa"/>
          <w:cantSplit/>
          <w:trPrChange w:id="2861"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2862"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2863"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2864"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521" w:type="dxa"/>
            <w:gridSpan w:val="7"/>
            <w:shd w:val="clear" w:color="auto" w:fill="auto"/>
            <w:tcMar>
              <w:top w:w="91" w:type="dxa"/>
              <w:left w:w="0" w:type="dxa"/>
              <w:bottom w:w="91" w:type="dxa"/>
              <w:right w:w="0" w:type="dxa"/>
            </w:tcMar>
            <w:tcPrChange w:id="2865" w:author="נעה בן שבת" w:date="2014-06-25T16:05:00Z">
              <w:tcPr>
                <w:tcW w:w="6520" w:type="dxa"/>
                <w:gridSpan w:val="12"/>
                <w:shd w:val="clear" w:color="auto" w:fill="auto"/>
                <w:tcMar>
                  <w:top w:w="91" w:type="dxa"/>
                  <w:left w:w="0" w:type="dxa"/>
                  <w:bottom w:w="91" w:type="dxa"/>
                  <w:right w:w="0" w:type="dxa"/>
                </w:tcMar>
              </w:tcPr>
            </w:tcPrChange>
          </w:tcPr>
          <w:p w:rsidR="00D67B29" w:rsidRDefault="00D67B29" w:rsidP="00315CF2">
            <w:pPr>
              <w:pStyle w:val="TableBlock"/>
              <w:rPr>
                <w:rtl/>
              </w:rPr>
            </w:pPr>
            <w:r>
              <w:rPr>
                <w:rFonts w:hint="cs"/>
                <w:rtl/>
              </w:rPr>
              <w:t>(3)</w:t>
            </w:r>
            <w:r>
              <w:rPr>
                <w:rtl/>
              </w:rPr>
              <w:tab/>
            </w:r>
            <w:r>
              <w:rPr>
                <w:rFonts w:hint="cs"/>
                <w:rtl/>
              </w:rPr>
              <w:t xml:space="preserve">ביקש חוסך שהוא עמית למשוך כספים מקרן ותיקה או מקופת ביטוח ישנה קצבתית שלא בדרך של קצבה ושלא בדרך של היוון חלק מהקצבה לסכום חד-פעמי, </w:t>
            </w:r>
            <w:del w:id="2866" w:author="דפנה ברנאי אישי" w:date="2014-03-02T12:06:00Z">
              <w:r w:rsidDel="00DC7204">
                <w:rPr>
                  <w:rFonts w:hint="cs"/>
                  <w:rtl/>
                </w:rPr>
                <w:delText xml:space="preserve">והתקבלה </w:delText>
              </w:r>
            </w:del>
            <w:ins w:id="2867" w:author="דפנה ברנאי אישי" w:date="2014-03-02T12:06:00Z">
              <w:r>
                <w:rPr>
                  <w:rFonts w:hint="cs"/>
                  <w:rtl/>
                </w:rPr>
                <w:t xml:space="preserve">וניתנה </w:t>
              </w:r>
            </w:ins>
            <w:r>
              <w:rPr>
                <w:rFonts w:hint="cs"/>
                <w:rtl/>
              </w:rPr>
              <w:t>הסכמתו בכתב של בן הזוג לשעבר</w:t>
            </w:r>
            <w:ins w:id="2868" w:author="דפנה ברנאי אישי" w:date="2014-03-02T12:06:00Z">
              <w:r>
                <w:rPr>
                  <w:rFonts w:hint="cs"/>
                  <w:rtl/>
                </w:rPr>
                <w:t>,</w:t>
              </w:r>
            </w:ins>
            <w:r>
              <w:rPr>
                <w:rFonts w:hint="cs"/>
                <w:rtl/>
              </w:rPr>
              <w:t xml:space="preserve"> </w:t>
            </w:r>
            <w:del w:id="2869" w:author="דפנה ברנאי אישי" w:date="2014-03-02T12:06:00Z">
              <w:r w:rsidDel="00DC7204">
                <w:rPr>
                  <w:rFonts w:hint="cs"/>
                  <w:rtl/>
                </w:rPr>
                <w:delText>ככל ש</w:delText>
              </w:r>
            </w:del>
            <w:ins w:id="2870" w:author="דפנה ברנאי אישי" w:date="2014-03-02T12:06:00Z">
              <w:r>
                <w:rPr>
                  <w:rFonts w:hint="cs"/>
                  <w:rtl/>
                </w:rPr>
                <w:t xml:space="preserve">אם </w:t>
              </w:r>
            </w:ins>
            <w:r>
              <w:rPr>
                <w:rFonts w:hint="cs"/>
                <w:rtl/>
              </w:rPr>
              <w:t>היא נדרשת בהתאם להוראות סעיף 19(א)(1)(א)</w:t>
            </w:r>
            <w:ins w:id="2871" w:author="נעה בן שבת" w:date="2014-02-21T02:16:00Z">
              <w:r>
                <w:rPr>
                  <w:rFonts w:hint="cs"/>
                  <w:rtl/>
                </w:rPr>
                <w:t xml:space="preserve"> או (2)(א)</w:t>
              </w:r>
            </w:ins>
            <w:r>
              <w:rPr>
                <w:rFonts w:hint="cs"/>
                <w:rtl/>
              </w:rPr>
              <w:t xml:space="preserve">, יעביר הגוף המשלם לבן הזוג לשעבר, במועד שבו הוא משלם את הכספים לעמית, סכום </w:t>
            </w:r>
            <w:del w:id="2872" w:author="דפנה ברנאי אישי" w:date="2014-03-02T12:15:00Z">
              <w:r w:rsidDel="00481BA8">
                <w:rPr>
                  <w:rFonts w:hint="cs"/>
                  <w:rtl/>
                </w:rPr>
                <w:delText xml:space="preserve">בגובה </w:delText>
              </w:r>
            </w:del>
            <w:ins w:id="2873" w:author="דפנה ברנאי אישי" w:date="2014-03-02T12:15:00Z">
              <w:r>
                <w:rPr>
                  <w:rFonts w:hint="cs"/>
                  <w:rtl/>
                </w:rPr>
                <w:t>השווה ל</w:t>
              </w:r>
            </w:ins>
            <w:r>
              <w:rPr>
                <w:rFonts w:hint="cs"/>
                <w:rtl/>
              </w:rPr>
              <w:t>מכפלת השיעור להעברה בסך הכספים שהיו משולמים לעמית אילולא ההעברה כאמור.</w:t>
            </w:r>
          </w:p>
        </w:tc>
      </w:tr>
      <w:tr w:rsidR="00D67B29" w:rsidTr="00D101FA">
        <w:trPr>
          <w:gridAfter w:val="1"/>
          <w:wAfter w:w="7" w:type="dxa"/>
          <w:cantSplit/>
          <w:trPrChange w:id="2874"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2875"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2876"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7145" w:type="dxa"/>
            <w:gridSpan w:val="8"/>
            <w:shd w:val="clear" w:color="auto" w:fill="auto"/>
            <w:tcMar>
              <w:top w:w="91" w:type="dxa"/>
              <w:left w:w="0" w:type="dxa"/>
              <w:bottom w:w="91" w:type="dxa"/>
              <w:right w:w="0" w:type="dxa"/>
            </w:tcMar>
            <w:tcPrChange w:id="2877" w:author="נעה בן שבת" w:date="2014-06-25T16:05:00Z">
              <w:tcPr>
                <w:tcW w:w="7144" w:type="dxa"/>
                <w:gridSpan w:val="15"/>
                <w:shd w:val="clear" w:color="auto" w:fill="auto"/>
                <w:tcMar>
                  <w:top w:w="91" w:type="dxa"/>
                  <w:left w:w="0" w:type="dxa"/>
                  <w:bottom w:w="91" w:type="dxa"/>
                  <w:right w:w="0" w:type="dxa"/>
                </w:tcMar>
              </w:tcPr>
            </w:tcPrChange>
          </w:tcPr>
          <w:p w:rsidR="00D67B29" w:rsidRDefault="00D67B29" w:rsidP="007C3F04">
            <w:pPr>
              <w:pStyle w:val="TableBlock"/>
              <w:rPr>
                <w:rtl/>
              </w:rPr>
            </w:pPr>
            <w:r>
              <w:rPr>
                <w:rFonts w:hint="cs"/>
                <w:rtl/>
              </w:rPr>
              <w:t>(ב)</w:t>
            </w:r>
            <w:r>
              <w:rPr>
                <w:rtl/>
              </w:rPr>
              <w:tab/>
            </w:r>
            <w:r>
              <w:rPr>
                <w:rFonts w:hint="cs"/>
                <w:rtl/>
              </w:rPr>
              <w:t xml:space="preserve">על אף הוראות סעיף קטן (א) – </w:t>
            </w:r>
          </w:p>
        </w:tc>
      </w:tr>
      <w:tr w:rsidR="00D67B29" w:rsidTr="00D101FA">
        <w:trPr>
          <w:gridAfter w:val="1"/>
          <w:wAfter w:w="7" w:type="dxa"/>
          <w:cantSplit/>
          <w:trPrChange w:id="2878"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2879"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2880"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2881"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521" w:type="dxa"/>
            <w:gridSpan w:val="7"/>
            <w:shd w:val="clear" w:color="auto" w:fill="auto"/>
            <w:tcMar>
              <w:top w:w="91" w:type="dxa"/>
              <w:left w:w="0" w:type="dxa"/>
              <w:bottom w:w="91" w:type="dxa"/>
              <w:right w:w="0" w:type="dxa"/>
            </w:tcMar>
            <w:tcPrChange w:id="2882" w:author="נעה בן שבת" w:date="2014-06-25T16:05:00Z">
              <w:tcPr>
                <w:tcW w:w="6520" w:type="dxa"/>
                <w:gridSpan w:val="12"/>
                <w:shd w:val="clear" w:color="auto" w:fill="auto"/>
                <w:tcMar>
                  <w:top w:w="91" w:type="dxa"/>
                  <w:left w:w="0" w:type="dxa"/>
                  <w:bottom w:w="91" w:type="dxa"/>
                  <w:right w:w="0" w:type="dxa"/>
                </w:tcMar>
              </w:tcPr>
            </w:tcPrChange>
          </w:tcPr>
          <w:p w:rsidR="00D67B29" w:rsidRDefault="00D67B29">
            <w:pPr>
              <w:pStyle w:val="TableBlock"/>
              <w:rPr>
                <w:rtl/>
              </w:rPr>
              <w:pPrChange w:id="2883" w:author="נעה בן שבת" w:date="2014-05-15T11:10:00Z">
                <w:pPr>
                  <w:pStyle w:val="TableBlock"/>
                </w:pPr>
              </w:pPrChange>
            </w:pPr>
            <w:r>
              <w:rPr>
                <w:rFonts w:hint="cs"/>
                <w:rtl/>
              </w:rPr>
              <w:t>(1)</w:t>
            </w:r>
            <w:r>
              <w:rPr>
                <w:rtl/>
              </w:rPr>
              <w:tab/>
            </w:r>
            <w:ins w:id="2884" w:author="נעה בן שבת" w:date="2014-02-21T02:17:00Z">
              <w:r w:rsidRPr="006A65AB">
                <w:rPr>
                  <w:rFonts w:hint="eastAsia"/>
                  <w:highlight w:val="lightGray"/>
                  <w:rtl/>
                  <w:rPrChange w:id="2885" w:author="נעה בן שבת" w:date="2014-06-26T09:53:00Z">
                    <w:rPr>
                      <w:rFonts w:hint="eastAsia"/>
                      <w:highlight w:val="yellow"/>
                      <w:rtl/>
                    </w:rPr>
                  </w:rPrChange>
                </w:rPr>
                <w:t>נרשמה</w:t>
              </w:r>
              <w:r w:rsidRPr="006A65AB">
                <w:rPr>
                  <w:highlight w:val="lightGray"/>
                  <w:rtl/>
                  <w:rPrChange w:id="2886" w:author="נעה בן שבת" w:date="2014-06-26T09:53:00Z">
                    <w:rPr>
                      <w:highlight w:val="yellow"/>
                      <w:rtl/>
                    </w:rPr>
                  </w:rPrChange>
                </w:rPr>
                <w:t xml:space="preserve"> </w:t>
              </w:r>
              <w:r w:rsidRPr="006A65AB">
                <w:rPr>
                  <w:rFonts w:hint="eastAsia"/>
                  <w:highlight w:val="lightGray"/>
                  <w:rtl/>
                  <w:rPrChange w:id="2887" w:author="נעה בן שבת" w:date="2014-06-26T09:53:00Z">
                    <w:rPr>
                      <w:rFonts w:hint="eastAsia"/>
                      <w:highlight w:val="yellow"/>
                      <w:rtl/>
                    </w:rPr>
                  </w:rPrChange>
                </w:rPr>
                <w:t>הערה</w:t>
              </w:r>
              <w:r w:rsidRPr="006A65AB">
                <w:rPr>
                  <w:highlight w:val="lightGray"/>
                  <w:rtl/>
                  <w:rPrChange w:id="2888" w:author="נעה בן שבת" w:date="2014-06-26T09:53:00Z">
                    <w:rPr>
                      <w:rtl/>
                    </w:rPr>
                  </w:rPrChange>
                </w:rPr>
                <w:t xml:space="preserve">, </w:t>
              </w:r>
              <w:r w:rsidRPr="006A65AB">
                <w:rPr>
                  <w:rFonts w:hint="eastAsia"/>
                  <w:highlight w:val="lightGray"/>
                  <w:rtl/>
                  <w:rPrChange w:id="2889" w:author="נעה בן שבת" w:date="2014-06-26T09:53:00Z">
                    <w:rPr>
                      <w:rFonts w:hint="eastAsia"/>
                      <w:rtl/>
                    </w:rPr>
                  </w:rPrChange>
                </w:rPr>
                <w:t>לא</w:t>
              </w:r>
              <w:r w:rsidRPr="006A65AB">
                <w:rPr>
                  <w:highlight w:val="lightGray"/>
                  <w:rtl/>
                  <w:rPrChange w:id="2890" w:author="נעה בן שבת" w:date="2014-06-26T09:53:00Z">
                    <w:rPr>
                      <w:rtl/>
                    </w:rPr>
                  </w:rPrChange>
                </w:rPr>
                <w:t xml:space="preserve"> </w:t>
              </w:r>
              <w:r w:rsidRPr="006A65AB">
                <w:rPr>
                  <w:rFonts w:hint="eastAsia"/>
                  <w:highlight w:val="lightGray"/>
                  <w:rtl/>
                  <w:rPrChange w:id="2891" w:author="נעה בן שבת" w:date="2014-06-26T09:53:00Z">
                    <w:rPr>
                      <w:rFonts w:hint="eastAsia"/>
                      <w:rtl/>
                    </w:rPr>
                  </w:rPrChange>
                </w:rPr>
                <w:t>יועבר</w:t>
              </w:r>
              <w:r w:rsidRPr="006A65AB">
                <w:rPr>
                  <w:highlight w:val="lightGray"/>
                  <w:rtl/>
                  <w:rPrChange w:id="2892" w:author="נעה בן שבת" w:date="2014-06-26T09:53:00Z">
                    <w:rPr>
                      <w:rtl/>
                    </w:rPr>
                  </w:rPrChange>
                </w:rPr>
                <w:t xml:space="preserve"> </w:t>
              </w:r>
              <w:r w:rsidRPr="006A65AB">
                <w:rPr>
                  <w:rFonts w:hint="eastAsia"/>
                  <w:highlight w:val="lightGray"/>
                  <w:rtl/>
                  <w:rPrChange w:id="2893" w:author="נעה בן שבת" w:date="2014-06-26T09:53:00Z">
                    <w:rPr>
                      <w:rFonts w:hint="eastAsia"/>
                      <w:rtl/>
                    </w:rPr>
                  </w:rPrChange>
                </w:rPr>
                <w:t>לחוסך</w:t>
              </w:r>
              <w:r w:rsidRPr="006A65AB">
                <w:rPr>
                  <w:highlight w:val="lightGray"/>
                  <w:rtl/>
                  <w:rPrChange w:id="2894" w:author="נעה בן שבת" w:date="2014-06-26T09:53:00Z">
                    <w:rPr>
                      <w:rtl/>
                    </w:rPr>
                  </w:rPrChange>
                </w:rPr>
                <w:t xml:space="preserve"> </w:t>
              </w:r>
              <w:r w:rsidRPr="006A65AB">
                <w:rPr>
                  <w:rFonts w:hint="eastAsia"/>
                  <w:highlight w:val="lightGray"/>
                  <w:rtl/>
                  <w:rPrChange w:id="2895" w:author="נעה בן שבת" w:date="2014-06-26T09:53:00Z">
                    <w:rPr>
                      <w:rFonts w:hint="eastAsia"/>
                      <w:rtl/>
                    </w:rPr>
                  </w:rPrChange>
                </w:rPr>
                <w:t>שהוא</w:t>
              </w:r>
              <w:r w:rsidRPr="006A65AB">
                <w:rPr>
                  <w:highlight w:val="lightGray"/>
                  <w:rtl/>
                  <w:rPrChange w:id="2896" w:author="נעה בן שבת" w:date="2014-06-26T09:53:00Z">
                    <w:rPr>
                      <w:rtl/>
                    </w:rPr>
                  </w:rPrChange>
                </w:rPr>
                <w:t xml:space="preserve"> </w:t>
              </w:r>
              <w:r w:rsidRPr="006A65AB">
                <w:rPr>
                  <w:rFonts w:hint="eastAsia"/>
                  <w:highlight w:val="lightGray"/>
                  <w:rtl/>
                  <w:rPrChange w:id="2897" w:author="נעה בן שבת" w:date="2014-06-26T09:53:00Z">
                    <w:rPr>
                      <w:rFonts w:hint="eastAsia"/>
                      <w:rtl/>
                    </w:rPr>
                  </w:rPrChange>
                </w:rPr>
                <w:t>גמלאי</w:t>
              </w:r>
              <w:r w:rsidRPr="006A65AB">
                <w:rPr>
                  <w:highlight w:val="lightGray"/>
                  <w:rtl/>
                  <w:rPrChange w:id="2898" w:author="נעה בן שבת" w:date="2014-06-26T09:53:00Z">
                    <w:rPr>
                      <w:rtl/>
                    </w:rPr>
                  </w:rPrChange>
                </w:rPr>
                <w:t xml:space="preserve"> חלק הקצבה שלגביו נרשמה ההערה מ</w:t>
              </w:r>
              <w:r w:rsidRPr="006A65AB">
                <w:rPr>
                  <w:rFonts w:hint="eastAsia"/>
                  <w:highlight w:val="lightGray"/>
                  <w:rtl/>
                  <w:rPrChange w:id="2899" w:author="נעה בן שבת" w:date="2014-06-26T09:53:00Z">
                    <w:rPr>
                      <w:rFonts w:hint="eastAsia"/>
                      <w:rtl/>
                    </w:rPr>
                  </w:rPrChange>
                </w:rPr>
                <w:t>הקצבה</w:t>
              </w:r>
              <w:r w:rsidRPr="006A65AB">
                <w:rPr>
                  <w:highlight w:val="lightGray"/>
                  <w:rtl/>
                  <w:rPrChange w:id="2900" w:author="נעה בן שבת" w:date="2014-06-26T09:53:00Z">
                    <w:rPr>
                      <w:rtl/>
                    </w:rPr>
                  </w:rPrChange>
                </w:rPr>
                <w:t xml:space="preserve"> המלאה המגיעה לגמלאי בעד החודש שלאחר </w:t>
              </w:r>
              <w:r w:rsidRPr="006A65AB">
                <w:rPr>
                  <w:rFonts w:hint="eastAsia"/>
                  <w:highlight w:val="lightGray"/>
                  <w:rtl/>
                  <w:rPrChange w:id="2901" w:author="נעה בן שבת" w:date="2014-06-26T09:53:00Z">
                    <w:rPr>
                      <w:rFonts w:hint="eastAsia"/>
                      <w:rtl/>
                    </w:rPr>
                  </w:rPrChange>
                </w:rPr>
                <w:t>מועד</w:t>
              </w:r>
              <w:r w:rsidRPr="006A65AB">
                <w:rPr>
                  <w:highlight w:val="lightGray"/>
                  <w:rtl/>
                  <w:rPrChange w:id="2902" w:author="נעה בן שבת" w:date="2014-06-26T09:53:00Z">
                    <w:rPr>
                      <w:rtl/>
                    </w:rPr>
                  </w:rPrChange>
                </w:rPr>
                <w:t xml:space="preserve"> </w:t>
              </w:r>
              <w:r w:rsidRPr="006A65AB">
                <w:rPr>
                  <w:rFonts w:hint="eastAsia"/>
                  <w:highlight w:val="lightGray"/>
                  <w:rtl/>
                  <w:rPrChange w:id="2903" w:author="נעה בן שבת" w:date="2014-06-26T09:53:00Z">
                    <w:rPr>
                      <w:rFonts w:hint="eastAsia"/>
                      <w:rtl/>
                    </w:rPr>
                  </w:rPrChange>
                </w:rPr>
                <w:t>רישום</w:t>
              </w:r>
              <w:r w:rsidRPr="006A65AB">
                <w:rPr>
                  <w:highlight w:val="lightGray"/>
                  <w:rtl/>
                  <w:rPrChange w:id="2904" w:author="נעה בן שבת" w:date="2014-06-26T09:53:00Z">
                    <w:rPr>
                      <w:rtl/>
                    </w:rPr>
                  </w:rPrChange>
                </w:rPr>
                <w:t xml:space="preserve"> </w:t>
              </w:r>
              <w:r w:rsidRPr="006A65AB">
                <w:rPr>
                  <w:rFonts w:hint="eastAsia"/>
                  <w:highlight w:val="lightGray"/>
                  <w:rtl/>
                  <w:rPrChange w:id="2905" w:author="נעה בן שבת" w:date="2014-06-26T09:53:00Z">
                    <w:rPr>
                      <w:rFonts w:hint="eastAsia"/>
                      <w:rtl/>
                    </w:rPr>
                  </w:rPrChange>
                </w:rPr>
                <w:t>ההערה</w:t>
              </w:r>
              <w:r w:rsidRPr="006A65AB">
                <w:rPr>
                  <w:highlight w:val="lightGray"/>
                  <w:rtl/>
                  <w:rPrChange w:id="2906" w:author="נעה בן שבת" w:date="2014-06-26T09:53:00Z">
                    <w:rPr>
                      <w:rtl/>
                    </w:rPr>
                  </w:rPrChange>
                </w:rPr>
                <w:t xml:space="preserve"> </w:t>
              </w:r>
              <w:r w:rsidRPr="006A65AB">
                <w:rPr>
                  <w:rFonts w:hint="eastAsia"/>
                  <w:highlight w:val="lightGray"/>
                  <w:rtl/>
                  <w:rPrChange w:id="2907" w:author="נעה בן שבת" w:date="2014-06-26T09:53:00Z">
                    <w:rPr>
                      <w:rFonts w:hint="eastAsia"/>
                      <w:rtl/>
                    </w:rPr>
                  </w:rPrChange>
                </w:rPr>
                <w:t>ואילך</w:t>
              </w:r>
            </w:ins>
            <w:ins w:id="2908" w:author="נעה בן שבת" w:date="2014-05-12T17:39:00Z">
              <w:r w:rsidR="00322363" w:rsidRPr="006A65AB">
                <w:rPr>
                  <w:highlight w:val="lightGray"/>
                  <w:rtl/>
                  <w:rPrChange w:id="2909" w:author="נעה בן שבת" w:date="2014-06-26T09:53:00Z">
                    <w:rPr>
                      <w:rtl/>
                    </w:rPr>
                  </w:rPrChange>
                </w:rPr>
                <w:t xml:space="preserve">; </w:t>
              </w:r>
              <w:r w:rsidR="006F4F79" w:rsidRPr="006A65AB">
                <w:rPr>
                  <w:highlight w:val="lightGray"/>
                  <w:rtl/>
                  <w:rPrChange w:id="2910" w:author="נעה בן שבת" w:date="2014-06-26T09:53:00Z">
                    <w:rPr>
                      <w:rtl/>
                    </w:rPr>
                  </w:rPrChange>
                </w:rPr>
                <w:t>חלק הקצבה האמור יועבר לבן הזוג לשעבר במועד לתשלום הקצבה ה</w:t>
              </w:r>
              <w:r w:rsidR="006F4F79" w:rsidRPr="006A65AB">
                <w:rPr>
                  <w:rFonts w:hint="eastAsia"/>
                  <w:highlight w:val="lightGray"/>
                  <w:rtl/>
                  <w:rPrChange w:id="2911" w:author="נעה בן שבת" w:date="2014-06-26T09:53:00Z">
                    <w:rPr>
                      <w:rFonts w:hint="eastAsia"/>
                      <w:rtl/>
                    </w:rPr>
                  </w:rPrChange>
                </w:rPr>
                <w:t>ח</w:t>
              </w:r>
              <w:r w:rsidR="006F4F79" w:rsidRPr="006A65AB">
                <w:rPr>
                  <w:highlight w:val="lightGray"/>
                  <w:rtl/>
                  <w:rPrChange w:id="2912" w:author="נעה בן שבת" w:date="2014-06-26T09:53:00Z">
                    <w:rPr>
                      <w:rtl/>
                    </w:rPr>
                  </w:rPrChange>
                </w:rPr>
                <w:t>ל לאחר מועד ההעברה</w:t>
              </w:r>
            </w:ins>
            <w:ins w:id="2913" w:author="נעה בן שבת" w:date="2014-05-12T17:41:00Z">
              <w:r w:rsidR="006F4F79" w:rsidRPr="006A65AB">
                <w:rPr>
                  <w:highlight w:val="lightGray"/>
                  <w:rtl/>
                  <w:rPrChange w:id="2914" w:author="נעה בן שבת" w:date="2014-06-26T09:53:00Z">
                    <w:rPr>
                      <w:rtl/>
                    </w:rPr>
                  </w:rPrChange>
                </w:rPr>
                <w:t>;</w:t>
              </w:r>
            </w:ins>
            <w:ins w:id="2915" w:author="נעה בן שבת" w:date="2014-05-12T17:40:00Z">
              <w:r w:rsidR="006F4F79" w:rsidRPr="006A65AB">
                <w:rPr>
                  <w:highlight w:val="lightGray"/>
                  <w:rtl/>
                  <w:rPrChange w:id="2916" w:author="נעה בן שבת" w:date="2014-06-26T09:53:00Z">
                    <w:rPr>
                      <w:rtl/>
                    </w:rPr>
                  </w:rPrChange>
                </w:rPr>
                <w:t xml:space="preserve"> ואולם אם </w:t>
              </w:r>
            </w:ins>
            <w:ins w:id="2917" w:author="נעה בן שבת" w:date="2014-05-12T17:39:00Z">
              <w:r w:rsidR="00322363" w:rsidRPr="006A65AB">
                <w:rPr>
                  <w:rFonts w:hint="eastAsia"/>
                  <w:highlight w:val="lightGray"/>
                  <w:rtl/>
                  <w:rPrChange w:id="2918" w:author="נעה בן שבת" w:date="2014-06-26T09:53:00Z">
                    <w:rPr>
                      <w:rFonts w:hint="eastAsia"/>
                      <w:rtl/>
                    </w:rPr>
                  </w:rPrChange>
                </w:rPr>
                <w:t>נ</w:t>
              </w:r>
              <w:r w:rsidR="006F4F79" w:rsidRPr="006A65AB">
                <w:rPr>
                  <w:rFonts w:hint="eastAsia"/>
                  <w:highlight w:val="lightGray"/>
                  <w:rtl/>
                  <w:rPrChange w:id="2919" w:author="נעה בן שבת" w:date="2014-06-26T09:53:00Z">
                    <w:rPr>
                      <w:rFonts w:hint="eastAsia"/>
                      <w:rtl/>
                    </w:rPr>
                  </w:rPrChange>
                </w:rPr>
                <w:t>פטר</w:t>
              </w:r>
              <w:r w:rsidR="006F4F79" w:rsidRPr="006A65AB">
                <w:rPr>
                  <w:highlight w:val="lightGray"/>
                  <w:rtl/>
                  <w:rPrChange w:id="2920" w:author="נעה בן שבת" w:date="2014-06-26T09:53:00Z">
                    <w:rPr>
                      <w:rtl/>
                    </w:rPr>
                  </w:rPrChange>
                </w:rPr>
                <w:t xml:space="preserve"> </w:t>
              </w:r>
              <w:r w:rsidR="006F4F79" w:rsidRPr="006A65AB">
                <w:rPr>
                  <w:rFonts w:hint="eastAsia"/>
                  <w:highlight w:val="lightGray"/>
                  <w:rtl/>
                  <w:rPrChange w:id="2921" w:author="נעה בן שבת" w:date="2014-06-26T09:53:00Z">
                    <w:rPr>
                      <w:rFonts w:hint="eastAsia"/>
                      <w:rtl/>
                    </w:rPr>
                  </w:rPrChange>
                </w:rPr>
                <w:t>בן</w:t>
              </w:r>
              <w:r w:rsidR="006F4F79" w:rsidRPr="006A65AB">
                <w:rPr>
                  <w:highlight w:val="lightGray"/>
                  <w:rtl/>
                  <w:rPrChange w:id="2922" w:author="נעה בן שבת" w:date="2014-06-26T09:53:00Z">
                    <w:rPr>
                      <w:rtl/>
                    </w:rPr>
                  </w:rPrChange>
                </w:rPr>
                <w:t xml:space="preserve"> </w:t>
              </w:r>
              <w:r w:rsidR="006F4F79" w:rsidRPr="006A65AB">
                <w:rPr>
                  <w:rFonts w:hint="eastAsia"/>
                  <w:highlight w:val="lightGray"/>
                  <w:rtl/>
                  <w:rPrChange w:id="2923" w:author="נעה בן שבת" w:date="2014-06-26T09:53:00Z">
                    <w:rPr>
                      <w:rFonts w:hint="eastAsia"/>
                      <w:rtl/>
                    </w:rPr>
                  </w:rPrChange>
                </w:rPr>
                <w:t>הזוג</w:t>
              </w:r>
              <w:r w:rsidR="006F4F79" w:rsidRPr="006A65AB">
                <w:rPr>
                  <w:highlight w:val="lightGray"/>
                  <w:rtl/>
                  <w:rPrChange w:id="2924" w:author="נעה בן שבת" w:date="2014-06-26T09:53:00Z">
                    <w:rPr>
                      <w:rtl/>
                    </w:rPr>
                  </w:rPrChange>
                </w:rPr>
                <w:t xml:space="preserve"> </w:t>
              </w:r>
              <w:r w:rsidR="006F4F79" w:rsidRPr="006A65AB">
                <w:rPr>
                  <w:rFonts w:hint="eastAsia"/>
                  <w:highlight w:val="lightGray"/>
                  <w:rtl/>
                  <w:rPrChange w:id="2925" w:author="נעה בן שבת" w:date="2014-06-26T09:53:00Z">
                    <w:rPr>
                      <w:rFonts w:hint="eastAsia"/>
                      <w:rtl/>
                    </w:rPr>
                  </w:rPrChange>
                </w:rPr>
                <w:t>לשעבר</w:t>
              </w:r>
              <w:r w:rsidR="006F4F79" w:rsidRPr="006A65AB">
                <w:rPr>
                  <w:highlight w:val="lightGray"/>
                  <w:rtl/>
                  <w:rPrChange w:id="2926" w:author="נעה בן שבת" w:date="2014-06-26T09:53:00Z">
                    <w:rPr>
                      <w:rtl/>
                    </w:rPr>
                  </w:rPrChange>
                </w:rPr>
                <w:t xml:space="preserve"> </w:t>
              </w:r>
              <w:r w:rsidR="006F4F79" w:rsidRPr="006A65AB">
                <w:rPr>
                  <w:rFonts w:hint="eastAsia"/>
                  <w:highlight w:val="lightGray"/>
                  <w:rtl/>
                  <w:rPrChange w:id="2927" w:author="נעה בן שבת" w:date="2014-06-26T09:53:00Z">
                    <w:rPr>
                      <w:rFonts w:hint="eastAsia"/>
                      <w:rtl/>
                    </w:rPr>
                  </w:rPrChange>
                </w:rPr>
                <w:t>או</w:t>
              </w:r>
              <w:r w:rsidR="006F4F79" w:rsidRPr="006A65AB">
                <w:rPr>
                  <w:highlight w:val="lightGray"/>
                  <w:rtl/>
                  <w:rPrChange w:id="2928" w:author="נעה בן שבת" w:date="2014-06-26T09:53:00Z">
                    <w:rPr>
                      <w:rtl/>
                    </w:rPr>
                  </w:rPrChange>
                </w:rPr>
                <w:t xml:space="preserve"> </w:t>
              </w:r>
              <w:r w:rsidR="006F4F79" w:rsidRPr="006A65AB">
                <w:rPr>
                  <w:rFonts w:hint="eastAsia"/>
                  <w:highlight w:val="lightGray"/>
                  <w:rtl/>
                  <w:rPrChange w:id="2929" w:author="נעה בן שבת" w:date="2014-06-26T09:53:00Z">
                    <w:rPr>
                      <w:rFonts w:hint="eastAsia"/>
                      <w:rtl/>
                    </w:rPr>
                  </w:rPrChange>
                </w:rPr>
                <w:t>נמחקה</w:t>
              </w:r>
              <w:r w:rsidR="006F4F79" w:rsidRPr="006A65AB">
                <w:rPr>
                  <w:highlight w:val="lightGray"/>
                  <w:rtl/>
                  <w:rPrChange w:id="2930" w:author="נעה בן שבת" w:date="2014-06-26T09:53:00Z">
                    <w:rPr>
                      <w:rtl/>
                    </w:rPr>
                  </w:rPrChange>
                </w:rPr>
                <w:t xml:space="preserve"> </w:t>
              </w:r>
              <w:r w:rsidR="006F4F79" w:rsidRPr="006A65AB">
                <w:rPr>
                  <w:rFonts w:hint="eastAsia"/>
                  <w:highlight w:val="lightGray"/>
                  <w:rtl/>
                  <w:rPrChange w:id="2931" w:author="נעה בן שבת" w:date="2014-06-26T09:53:00Z">
                    <w:rPr>
                      <w:rFonts w:hint="eastAsia"/>
                      <w:rtl/>
                    </w:rPr>
                  </w:rPrChange>
                </w:rPr>
                <w:t>ההער</w:t>
              </w:r>
            </w:ins>
            <w:ins w:id="2932" w:author="נעה בן שבת" w:date="2014-05-12T17:40:00Z">
              <w:r w:rsidR="006F4F79" w:rsidRPr="006A65AB">
                <w:rPr>
                  <w:rFonts w:hint="eastAsia"/>
                  <w:highlight w:val="lightGray"/>
                  <w:rtl/>
                  <w:rPrChange w:id="2933" w:author="נעה בן שבת" w:date="2014-06-26T09:53:00Z">
                    <w:rPr>
                      <w:rFonts w:hint="eastAsia"/>
                      <w:rtl/>
                    </w:rPr>
                  </w:rPrChange>
                </w:rPr>
                <w:t>ה</w:t>
              </w:r>
              <w:r w:rsidR="006F4F79" w:rsidRPr="006A65AB">
                <w:rPr>
                  <w:highlight w:val="lightGray"/>
                  <w:rtl/>
                  <w:rPrChange w:id="2934" w:author="נעה בן שבת" w:date="2014-06-26T09:53:00Z">
                    <w:rPr>
                      <w:rtl/>
                    </w:rPr>
                  </w:rPrChange>
                </w:rPr>
                <w:t xml:space="preserve">, יועברו הכספים </w:t>
              </w:r>
            </w:ins>
            <w:ins w:id="2935" w:author="נעה בן שבת" w:date="2014-05-12T17:41:00Z">
              <w:r w:rsidR="006F4F79" w:rsidRPr="006A65AB">
                <w:rPr>
                  <w:rFonts w:hint="eastAsia"/>
                  <w:highlight w:val="lightGray"/>
                  <w:rtl/>
                  <w:rPrChange w:id="2936" w:author="נעה בן שבת" w:date="2014-06-26T09:53:00Z">
                    <w:rPr>
                      <w:rFonts w:hint="eastAsia"/>
                      <w:rtl/>
                    </w:rPr>
                  </w:rPrChange>
                </w:rPr>
                <w:t>מאותו</w:t>
              </w:r>
              <w:r w:rsidR="006F4F79" w:rsidRPr="006A65AB">
                <w:rPr>
                  <w:highlight w:val="lightGray"/>
                  <w:rtl/>
                  <w:rPrChange w:id="2937" w:author="נעה בן שבת" w:date="2014-06-26T09:53:00Z">
                    <w:rPr>
                      <w:rtl/>
                    </w:rPr>
                  </w:rPrChange>
                </w:rPr>
                <w:t xml:space="preserve"> </w:t>
              </w:r>
              <w:r w:rsidR="006F4F79" w:rsidRPr="006A65AB">
                <w:rPr>
                  <w:rFonts w:hint="eastAsia"/>
                  <w:highlight w:val="lightGray"/>
                  <w:rtl/>
                  <w:rPrChange w:id="2938" w:author="נעה בן שבת" w:date="2014-06-26T09:53:00Z">
                    <w:rPr>
                      <w:rFonts w:hint="eastAsia"/>
                      <w:rtl/>
                    </w:rPr>
                  </w:rPrChange>
                </w:rPr>
                <w:t>מועד</w:t>
              </w:r>
              <w:r w:rsidR="006F4F79" w:rsidRPr="006A65AB">
                <w:rPr>
                  <w:highlight w:val="lightGray"/>
                  <w:rtl/>
                  <w:rPrChange w:id="2939" w:author="נעה בן שבת" w:date="2014-06-26T09:53:00Z">
                    <w:rPr>
                      <w:rtl/>
                    </w:rPr>
                  </w:rPrChange>
                </w:rPr>
                <w:t xml:space="preserve"> </w:t>
              </w:r>
              <w:r w:rsidR="006F4F79" w:rsidRPr="006A65AB">
                <w:rPr>
                  <w:rFonts w:hint="eastAsia"/>
                  <w:highlight w:val="lightGray"/>
                  <w:rtl/>
                  <w:rPrChange w:id="2940" w:author="נעה בן שבת" w:date="2014-06-26T09:53:00Z">
                    <w:rPr>
                      <w:rFonts w:hint="eastAsia"/>
                      <w:rtl/>
                    </w:rPr>
                  </w:rPrChange>
                </w:rPr>
                <w:t>לחוסך</w:t>
              </w:r>
              <w:r w:rsidR="006F4F79" w:rsidRPr="006A65AB">
                <w:rPr>
                  <w:highlight w:val="lightGray"/>
                  <w:rtl/>
                  <w:rPrChange w:id="2941" w:author="נעה בן שבת" w:date="2014-06-26T09:53:00Z">
                    <w:rPr>
                      <w:rtl/>
                    </w:rPr>
                  </w:rPrChange>
                </w:rPr>
                <w:t>;</w:t>
              </w:r>
            </w:ins>
            <w:ins w:id="2942" w:author="דפנה ברנאי אישי" w:date="2014-03-02T12:06:00Z">
              <w:del w:id="2943" w:author="נעה בן שבת" w:date="2014-05-12T17:41:00Z">
                <w:r w:rsidRPr="006A65AB" w:rsidDel="006F4F79">
                  <w:rPr>
                    <w:highlight w:val="lightGray"/>
                    <w:rtl/>
                    <w:rPrChange w:id="2944" w:author="נעה בן שבת" w:date="2014-06-26T09:53:00Z">
                      <w:rPr>
                        <w:rtl/>
                      </w:rPr>
                    </w:rPrChange>
                  </w:rPr>
                  <w:delText>,</w:delText>
                </w:r>
              </w:del>
            </w:ins>
            <w:del w:id="2945" w:author="נעה בן שבת" w:date="2014-02-21T02:17:00Z">
              <w:r w:rsidDel="00DF3FD1">
                <w:rPr>
                  <w:rFonts w:hint="cs"/>
                  <w:rtl/>
                </w:rPr>
                <w:delText>לא יועבר לבן זוג לשעבר של חוסך שהוא גמלאי סכום כאמור בסעיף קטן (א)(1), אלא מתוך הקצבה המלאה המגיעה לגמלאי בעד החודש שלאחר החודש שבו חל מועד ההעברה, ואילך;</w:delText>
              </w:r>
            </w:del>
          </w:p>
        </w:tc>
      </w:tr>
      <w:tr w:rsidR="00D67B29" w:rsidTr="00D101FA">
        <w:trPr>
          <w:gridAfter w:val="1"/>
          <w:wAfter w:w="7" w:type="dxa"/>
          <w:cantSplit/>
          <w:trPrChange w:id="2946"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2947"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2948"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2949"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521" w:type="dxa"/>
            <w:gridSpan w:val="7"/>
            <w:shd w:val="clear" w:color="auto" w:fill="auto"/>
            <w:tcMar>
              <w:top w:w="91" w:type="dxa"/>
              <w:left w:w="0" w:type="dxa"/>
              <w:bottom w:w="91" w:type="dxa"/>
              <w:right w:w="0" w:type="dxa"/>
            </w:tcMar>
            <w:tcPrChange w:id="2950" w:author="נעה בן שבת" w:date="2014-06-25T16:05:00Z">
              <w:tcPr>
                <w:tcW w:w="6520" w:type="dxa"/>
                <w:gridSpan w:val="12"/>
                <w:shd w:val="clear" w:color="auto" w:fill="auto"/>
                <w:tcMar>
                  <w:top w:w="91" w:type="dxa"/>
                  <w:left w:w="0" w:type="dxa"/>
                  <w:bottom w:w="91" w:type="dxa"/>
                  <w:right w:w="0" w:type="dxa"/>
                </w:tcMar>
              </w:tcPr>
            </w:tcPrChange>
          </w:tcPr>
          <w:p w:rsidR="00D67B29" w:rsidRPr="0013246C" w:rsidRDefault="00D67B29" w:rsidP="007C3F04">
            <w:pPr>
              <w:pStyle w:val="TableBlock"/>
              <w:rPr>
                <w:rtl/>
              </w:rPr>
            </w:pPr>
            <w:r w:rsidRPr="0013246C">
              <w:rPr>
                <w:rFonts w:hint="cs"/>
                <w:rtl/>
              </w:rPr>
              <w:t>(2)</w:t>
            </w:r>
            <w:r w:rsidRPr="0013246C">
              <w:rPr>
                <w:rtl/>
              </w:rPr>
              <w:tab/>
            </w:r>
            <w:r w:rsidRPr="0013246C">
              <w:rPr>
                <w:rFonts w:hint="cs"/>
                <w:rtl/>
              </w:rPr>
              <w:t xml:space="preserve">אם החיסכון הפנסיוני הוא באמצעות צבירת זכויות לפי הסדר פנסיה תקציבית, לא יועבר לבן זוג לשעבר של חוסך שהוא גמלאי סכום כאמור בסעיף קטן (א)(1), במקרה שבו פרישתו של הגמלאי מעבודה היתה בשל מצב בריאות לקוי, אלא </w:t>
            </w:r>
            <w:del w:id="2951" w:author="דפנה ברנאי, כנסת" w:date="2014-03-04T13:39:00Z">
              <w:r w:rsidRPr="0013246C" w:rsidDel="00E92C20">
                <w:rPr>
                  <w:rFonts w:hint="cs"/>
                  <w:rtl/>
                </w:rPr>
                <w:delText xml:space="preserve">מתוך </w:delText>
              </w:r>
            </w:del>
            <w:ins w:id="2952" w:author="דפנה ברנאי, כנסת" w:date="2014-03-04T13:39:00Z">
              <w:r w:rsidR="00E92C20">
                <w:rPr>
                  <w:rFonts w:hint="cs"/>
                  <w:rtl/>
                </w:rPr>
                <w:t>מ</w:t>
              </w:r>
            </w:ins>
            <w:r w:rsidRPr="0013246C">
              <w:rPr>
                <w:rFonts w:hint="cs"/>
                <w:rtl/>
              </w:rPr>
              <w:t xml:space="preserve">הקצבה המלאה המגיעה לגמלאי בעד אחד מהחודשים כמפורט להלן, לפי העניין, ואילך: </w:t>
            </w:r>
          </w:p>
        </w:tc>
      </w:tr>
      <w:tr w:rsidR="00D67B29" w:rsidTr="00D101FA">
        <w:trPr>
          <w:gridAfter w:val="1"/>
          <w:wAfter w:w="7" w:type="dxa"/>
          <w:cantSplit/>
          <w:trPrChange w:id="2953"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2954"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2955"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2956"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2957" w:author="נעה בן שבת" w:date="2014-06-25T16:05:00Z">
              <w:tcPr>
                <w:tcW w:w="624" w:type="dxa"/>
                <w:gridSpan w:val="2"/>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5897" w:type="dxa"/>
            <w:gridSpan w:val="6"/>
            <w:shd w:val="clear" w:color="auto" w:fill="auto"/>
            <w:tcMar>
              <w:top w:w="91" w:type="dxa"/>
              <w:left w:w="0" w:type="dxa"/>
              <w:bottom w:w="91" w:type="dxa"/>
              <w:right w:w="0" w:type="dxa"/>
            </w:tcMar>
            <w:tcPrChange w:id="2958" w:author="נעה בן שבת" w:date="2014-06-25T16:05:00Z">
              <w:tcPr>
                <w:tcW w:w="5896" w:type="dxa"/>
                <w:gridSpan w:val="10"/>
                <w:shd w:val="clear" w:color="auto" w:fill="auto"/>
                <w:tcMar>
                  <w:top w:w="91" w:type="dxa"/>
                  <w:left w:w="0" w:type="dxa"/>
                  <w:bottom w:w="91" w:type="dxa"/>
                  <w:right w:w="0" w:type="dxa"/>
                </w:tcMar>
              </w:tcPr>
            </w:tcPrChange>
          </w:tcPr>
          <w:p w:rsidR="00D67B29" w:rsidRDefault="00D67B29" w:rsidP="007C3F04">
            <w:pPr>
              <w:pStyle w:val="TableBlock"/>
              <w:rPr>
                <w:rtl/>
              </w:rPr>
            </w:pPr>
            <w:r>
              <w:rPr>
                <w:rFonts w:hint="cs"/>
                <w:rtl/>
              </w:rPr>
              <w:t>(א)</w:t>
            </w:r>
            <w:r>
              <w:rPr>
                <w:rtl/>
              </w:rPr>
              <w:tab/>
            </w:r>
            <w:r>
              <w:rPr>
                <w:rFonts w:hint="cs"/>
                <w:rtl/>
              </w:rPr>
              <w:t>בעד החודש שלאחר החודש שבו הגיע הגמלאי לגיל פרישת חובה;</w:t>
            </w:r>
          </w:p>
        </w:tc>
      </w:tr>
      <w:tr w:rsidR="00D67B29" w:rsidTr="00D101FA">
        <w:trPr>
          <w:gridAfter w:val="1"/>
          <w:wAfter w:w="7" w:type="dxa"/>
          <w:cantSplit/>
          <w:trPrChange w:id="2959"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2960"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2961"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2962"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2963" w:author="נעה בן שבת" w:date="2014-06-25T16:05:00Z">
              <w:tcPr>
                <w:tcW w:w="624" w:type="dxa"/>
                <w:gridSpan w:val="2"/>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5897" w:type="dxa"/>
            <w:gridSpan w:val="6"/>
            <w:shd w:val="clear" w:color="auto" w:fill="auto"/>
            <w:tcMar>
              <w:top w:w="91" w:type="dxa"/>
              <w:left w:w="0" w:type="dxa"/>
              <w:bottom w:w="91" w:type="dxa"/>
              <w:right w:w="0" w:type="dxa"/>
            </w:tcMar>
            <w:tcPrChange w:id="2964" w:author="נעה בן שבת" w:date="2014-06-25T16:05:00Z">
              <w:tcPr>
                <w:tcW w:w="5896" w:type="dxa"/>
                <w:gridSpan w:val="10"/>
                <w:shd w:val="clear" w:color="auto" w:fill="auto"/>
                <w:tcMar>
                  <w:top w:w="91" w:type="dxa"/>
                  <w:left w:w="0" w:type="dxa"/>
                  <w:bottom w:w="91" w:type="dxa"/>
                  <w:right w:w="0" w:type="dxa"/>
                </w:tcMar>
              </w:tcPr>
            </w:tcPrChange>
          </w:tcPr>
          <w:p w:rsidR="00D67B29" w:rsidRDefault="00D67B29" w:rsidP="00CE7873">
            <w:pPr>
              <w:pStyle w:val="TableBlock"/>
              <w:rPr>
                <w:rtl/>
              </w:rPr>
              <w:pPrChange w:id="2965" w:author="נעה בן שבת" w:date="2014-06-26T10:09:00Z">
                <w:pPr>
                  <w:pStyle w:val="TableBlock"/>
                </w:pPr>
              </w:pPrChange>
            </w:pPr>
            <w:r>
              <w:rPr>
                <w:rFonts w:hint="cs"/>
                <w:rtl/>
              </w:rPr>
              <w:t>(ב)</w:t>
            </w:r>
            <w:r>
              <w:rPr>
                <w:rtl/>
              </w:rPr>
              <w:tab/>
            </w:r>
            <w:r>
              <w:rPr>
                <w:rFonts w:hint="cs"/>
                <w:rtl/>
              </w:rPr>
              <w:t xml:space="preserve">בעד החודש שלאחר החודש שבו הגיע הגמלאי לגיל אחר מגיל פרישת חובה, אם נקבע גיל כאמור בפסק הדין לחלוקת החיסכון הפנסיוני, ובלבד </w:t>
            </w:r>
            <w:ins w:id="2966" w:author="נעה בן שבת" w:date="2014-02-21T02:18:00Z">
              <w:r>
                <w:rPr>
                  <w:rFonts w:hint="cs"/>
                  <w:rtl/>
                </w:rPr>
                <w:t xml:space="preserve">שהגיל האמור אינו נמוך </w:t>
              </w:r>
              <w:del w:id="2967" w:author="דפנה ברנאי אישי" w:date="2014-03-02T12:08:00Z">
                <w:r w:rsidDel="00DC7204">
                  <w:rPr>
                    <w:rFonts w:hint="cs"/>
                    <w:rtl/>
                  </w:rPr>
                  <w:delText>מגיל הפרישה הרצונית; לעניין פסקת משנה זו, "גיל פרישה רצונית</w:delText>
                </w:r>
                <w:r w:rsidRPr="002D79F2" w:rsidDel="00DC7204">
                  <w:rPr>
                    <w:rtl/>
                  </w:rPr>
                  <w:delText xml:space="preserve">" </w:delText>
                </w:r>
                <w:r w:rsidRPr="002D79F2" w:rsidDel="00DC7204">
                  <w:rPr>
                    <w:rFonts w:hint="eastAsia"/>
                    <w:rtl/>
                  </w:rPr>
                  <w:delText>–</w:delText>
                </w:r>
                <w:r w:rsidRPr="002D79F2" w:rsidDel="00DC7204">
                  <w:rPr>
                    <w:rtl/>
                  </w:rPr>
                  <w:delText xml:space="preserve"> </w:delText>
                </w:r>
              </w:del>
            </w:ins>
            <w:ins w:id="2968" w:author="דפנה ברנאי אישי" w:date="2014-03-02T12:08:00Z">
              <w:r>
                <w:rPr>
                  <w:rFonts w:hint="cs"/>
                  <w:rtl/>
                </w:rPr>
                <w:t>מ</w:t>
              </w:r>
            </w:ins>
            <w:ins w:id="2969" w:author="נעה בן שבת" w:date="2014-02-21T02:18:00Z">
              <w:r w:rsidRPr="002D79F2">
                <w:rPr>
                  <w:rtl/>
                </w:rPr>
                <w:t xml:space="preserve">הגיל שבו לפי הסדר </w:t>
              </w:r>
              <w:r w:rsidRPr="001C7598">
                <w:rPr>
                  <w:rFonts w:hint="eastAsia"/>
                  <w:rtl/>
                </w:rPr>
                <w:t>הח</w:t>
              </w:r>
            </w:ins>
            <w:ins w:id="2970" w:author="דפנה ברנאי אישי" w:date="2014-03-02T11:38:00Z">
              <w:r>
                <w:rPr>
                  <w:rFonts w:hint="cs"/>
                  <w:rtl/>
                </w:rPr>
                <w:t>י</w:t>
              </w:r>
            </w:ins>
            <w:ins w:id="2971" w:author="נעה בן שבת" w:date="2014-02-21T02:18:00Z">
              <w:r w:rsidRPr="001C7598">
                <w:rPr>
                  <w:rFonts w:hint="eastAsia"/>
                  <w:rtl/>
                </w:rPr>
                <w:t>סכון</w:t>
              </w:r>
              <w:r w:rsidRPr="002D79F2">
                <w:rPr>
                  <w:rtl/>
                </w:rPr>
                <w:t xml:space="preserve"> </w:t>
              </w:r>
              <w:r w:rsidRPr="001C7598">
                <w:rPr>
                  <w:rFonts w:hint="eastAsia"/>
                  <w:rtl/>
                </w:rPr>
                <w:t>היתה</w:t>
              </w:r>
              <w:r w:rsidRPr="001C7598">
                <w:rPr>
                  <w:rtl/>
                </w:rPr>
                <w:t xml:space="preserve"> </w:t>
              </w:r>
              <w:r w:rsidRPr="001C7598">
                <w:rPr>
                  <w:rFonts w:hint="eastAsia"/>
                  <w:rtl/>
                </w:rPr>
                <w:t>משולמת</w:t>
              </w:r>
              <w:r w:rsidRPr="001C7598">
                <w:rPr>
                  <w:rtl/>
                </w:rPr>
                <w:t xml:space="preserve"> </w:t>
              </w:r>
              <w:r w:rsidRPr="001C7598">
                <w:rPr>
                  <w:rFonts w:hint="eastAsia"/>
                  <w:rtl/>
                </w:rPr>
                <w:t>ל</w:t>
              </w:r>
              <w:r w:rsidRPr="002D79F2">
                <w:rPr>
                  <w:rFonts w:hint="eastAsia"/>
                  <w:rtl/>
                </w:rPr>
                <w:t>גמלאי</w:t>
              </w:r>
              <w:r w:rsidRPr="002D79F2">
                <w:rPr>
                  <w:rtl/>
                </w:rPr>
                <w:t xml:space="preserve"> </w:t>
              </w:r>
            </w:ins>
            <w:ins w:id="2972" w:author="נעה בן שבת" w:date="2014-05-12T17:42:00Z">
              <w:r w:rsidR="00932716" w:rsidRPr="006A65AB">
                <w:rPr>
                  <w:rFonts w:hint="eastAsia"/>
                  <w:highlight w:val="lightGray"/>
                  <w:rtl/>
                  <w:rPrChange w:id="2973" w:author="נעה בן שבת" w:date="2014-06-26T09:53:00Z">
                    <w:rPr>
                      <w:rFonts w:hint="eastAsia"/>
                      <w:rtl/>
                    </w:rPr>
                  </w:rPrChange>
                </w:rPr>
                <w:t>אילו</w:t>
              </w:r>
              <w:r w:rsidR="00932716" w:rsidRPr="006A65AB">
                <w:rPr>
                  <w:highlight w:val="lightGray"/>
                  <w:rtl/>
                  <w:rPrChange w:id="2974" w:author="נעה בן שבת" w:date="2014-06-26T09:53:00Z">
                    <w:rPr>
                      <w:rtl/>
                    </w:rPr>
                  </w:rPrChange>
                </w:rPr>
                <w:t xml:space="preserve"> </w:t>
              </w:r>
            </w:ins>
            <w:ins w:id="2975" w:author="נעה בן שבת" w:date="2014-02-21T02:18:00Z">
              <w:r w:rsidRPr="006A65AB">
                <w:rPr>
                  <w:rFonts w:hint="eastAsia"/>
                  <w:highlight w:val="lightGray"/>
                  <w:rtl/>
                  <w:rPrChange w:id="2976" w:author="נעה בן שבת" w:date="2014-06-26T09:53:00Z">
                    <w:rPr>
                      <w:rFonts w:hint="eastAsia"/>
                      <w:rtl/>
                    </w:rPr>
                  </w:rPrChange>
                </w:rPr>
                <w:t>פרש</w:t>
              </w:r>
              <w:r w:rsidRPr="006A65AB">
                <w:rPr>
                  <w:highlight w:val="lightGray"/>
                  <w:rtl/>
                  <w:rPrChange w:id="2977" w:author="נעה בן שבת" w:date="2014-06-26T09:53:00Z">
                    <w:rPr>
                      <w:rtl/>
                    </w:rPr>
                  </w:rPrChange>
                </w:rPr>
                <w:t xml:space="preserve"> </w:t>
              </w:r>
              <w:r w:rsidRPr="006A65AB">
                <w:rPr>
                  <w:rFonts w:hint="eastAsia"/>
                  <w:highlight w:val="lightGray"/>
                  <w:rtl/>
                  <w:rPrChange w:id="2978" w:author="נעה בן שבת" w:date="2014-06-26T09:53:00Z">
                    <w:rPr>
                      <w:rFonts w:hint="eastAsia"/>
                      <w:rtl/>
                    </w:rPr>
                  </w:rPrChange>
                </w:rPr>
                <w:t>מעבודתו</w:t>
              </w:r>
              <w:r w:rsidRPr="006A65AB">
                <w:rPr>
                  <w:highlight w:val="lightGray"/>
                  <w:rtl/>
                  <w:rPrChange w:id="2979" w:author="נעה בן שבת" w:date="2014-06-26T09:53:00Z">
                    <w:rPr>
                      <w:rtl/>
                    </w:rPr>
                  </w:rPrChange>
                </w:rPr>
                <w:t xml:space="preserve"> בהגיעו לאותו גיל</w:t>
              </w:r>
              <w:r w:rsidRPr="002D79F2">
                <w:rPr>
                  <w:rtl/>
                </w:rPr>
                <w:t xml:space="preserve">, שלא בשל פיטורים </w:t>
              </w:r>
              <w:r w:rsidRPr="002D79F2">
                <w:rPr>
                  <w:rFonts w:hint="eastAsia"/>
                  <w:rtl/>
                </w:rPr>
                <w:t>וללא</w:t>
              </w:r>
              <w:r w:rsidRPr="002D79F2">
                <w:rPr>
                  <w:rtl/>
                </w:rPr>
                <w:t xml:space="preserve"> צורך </w:t>
              </w:r>
              <w:r w:rsidRPr="009609A1">
                <w:rPr>
                  <w:rFonts w:hint="eastAsia"/>
                  <w:rtl/>
                </w:rPr>
                <w:t>בהסכמ</w:t>
              </w:r>
              <w:r w:rsidRPr="002D79F2">
                <w:rPr>
                  <w:rFonts w:hint="eastAsia"/>
                  <w:rtl/>
                </w:rPr>
                <w:t>ת</w:t>
              </w:r>
              <w:r w:rsidRPr="002D79F2">
                <w:rPr>
                  <w:rtl/>
                </w:rPr>
                <w:t xml:space="preserve"> </w:t>
              </w:r>
            </w:ins>
            <w:ins w:id="2980" w:author="נעה בן שבת" w:date="2014-06-26T10:09:00Z">
              <w:r w:rsidR="00CE7873" w:rsidRPr="00CE7873">
                <w:rPr>
                  <w:rFonts w:hint="cs"/>
                  <w:highlight w:val="lightGray"/>
                  <w:rtl/>
                  <w:rPrChange w:id="2981" w:author="נעה בן שבת" w:date="2014-06-26T10:09:00Z">
                    <w:rPr>
                      <w:rFonts w:hint="cs"/>
                      <w:rtl/>
                    </w:rPr>
                  </w:rPrChange>
                </w:rPr>
                <w:t>מעסיקו</w:t>
              </w:r>
            </w:ins>
            <w:ins w:id="2982" w:author="נעה בן שבת" w:date="2014-02-21T02:18:00Z">
              <w:r w:rsidRPr="002D79F2">
                <w:rPr>
                  <w:rtl/>
                </w:rPr>
                <w:t xml:space="preserve">, </w:t>
              </w:r>
              <w:r w:rsidRPr="002D79F2">
                <w:rPr>
                  <w:rFonts w:hint="eastAsia"/>
                  <w:rtl/>
                </w:rPr>
                <w:t>קצבה</w:t>
              </w:r>
              <w:r w:rsidRPr="002D79F2">
                <w:rPr>
                  <w:rtl/>
                </w:rPr>
                <w:t xml:space="preserve"> </w:t>
              </w:r>
              <w:r w:rsidRPr="002D79F2">
                <w:rPr>
                  <w:rFonts w:hint="eastAsia"/>
                  <w:rtl/>
                </w:rPr>
                <w:t>החל</w:t>
              </w:r>
              <w:r w:rsidRPr="002D79F2">
                <w:rPr>
                  <w:rtl/>
                </w:rPr>
                <w:t xml:space="preserve"> </w:t>
              </w:r>
              <w:r w:rsidRPr="002D79F2">
                <w:rPr>
                  <w:rFonts w:hint="eastAsia"/>
                  <w:rtl/>
                </w:rPr>
                <w:t>בחודש</w:t>
              </w:r>
              <w:r w:rsidRPr="002D79F2">
                <w:rPr>
                  <w:rtl/>
                </w:rPr>
                <w:t xml:space="preserve"> </w:t>
              </w:r>
              <w:r w:rsidRPr="002D79F2">
                <w:rPr>
                  <w:rFonts w:hint="eastAsia"/>
                  <w:rtl/>
                </w:rPr>
                <w:t>שבו</w:t>
              </w:r>
              <w:r w:rsidRPr="002D79F2">
                <w:rPr>
                  <w:rtl/>
                </w:rPr>
                <w:t xml:space="preserve"> </w:t>
              </w:r>
              <w:r w:rsidRPr="002D79F2">
                <w:rPr>
                  <w:rFonts w:hint="eastAsia"/>
                  <w:rtl/>
                </w:rPr>
                <w:t>פרש</w:t>
              </w:r>
              <w:r w:rsidRPr="002D79F2">
                <w:rPr>
                  <w:rtl/>
                </w:rPr>
                <w:t xml:space="preserve"> </w:t>
              </w:r>
              <w:r w:rsidRPr="002D79F2">
                <w:rPr>
                  <w:rFonts w:hint="eastAsia"/>
                  <w:rtl/>
                </w:rPr>
                <w:t>מעבודתו</w:t>
              </w:r>
              <w:r w:rsidRPr="002D79F2">
                <w:rPr>
                  <w:rtl/>
                </w:rPr>
                <w:t xml:space="preserve"> </w:t>
              </w:r>
              <w:r w:rsidRPr="002D79F2">
                <w:rPr>
                  <w:rFonts w:hint="eastAsia"/>
                  <w:rtl/>
                </w:rPr>
                <w:t>כאמור</w:t>
              </w:r>
              <w:r w:rsidRPr="002D79F2">
                <w:rPr>
                  <w:rtl/>
                </w:rPr>
                <w:t xml:space="preserve"> </w:t>
              </w:r>
              <w:r w:rsidRPr="002D79F2">
                <w:rPr>
                  <w:rFonts w:hint="eastAsia"/>
                  <w:rtl/>
                </w:rPr>
                <w:t>או</w:t>
              </w:r>
              <w:r w:rsidRPr="002D79F2">
                <w:rPr>
                  <w:rtl/>
                </w:rPr>
                <w:t xml:space="preserve"> </w:t>
              </w:r>
              <w:r w:rsidRPr="002D79F2">
                <w:rPr>
                  <w:rFonts w:hint="eastAsia"/>
                  <w:rtl/>
                </w:rPr>
                <w:t>בחודש</w:t>
              </w:r>
              <w:r w:rsidRPr="002D79F2">
                <w:rPr>
                  <w:rtl/>
                </w:rPr>
                <w:t xml:space="preserve"> </w:t>
              </w:r>
              <w:r w:rsidRPr="002D79F2">
                <w:rPr>
                  <w:rFonts w:hint="eastAsia"/>
                  <w:rtl/>
                </w:rPr>
                <w:t>שלאחריו</w:t>
              </w:r>
              <w:r w:rsidRPr="002D79F2">
                <w:rPr>
                  <w:rtl/>
                </w:rPr>
                <w:t>;</w:t>
              </w:r>
            </w:ins>
            <w:del w:id="2983" w:author="נעה בן שבת" w:date="2014-02-21T02:18:00Z">
              <w:r w:rsidDel="00DF3FD1">
                <w:rPr>
                  <w:rFonts w:hint="cs"/>
                  <w:rtl/>
                </w:rPr>
                <w:delText>שאם הגמלאי היה פורש מעבודתו בהגיעו לאותו גיל, שלא בשל פיטורים או בהסכמת מעבידו, היתה משולמת לו בהתאם להסדר החיסכון קצבה החל בחודש שבו פרש מעבודתו כאמור או בחודש שלאחריו</w:delText>
              </w:r>
            </w:del>
            <w:r>
              <w:rPr>
                <w:rFonts w:hint="cs"/>
                <w:rtl/>
              </w:rPr>
              <w:t>;</w:t>
            </w:r>
          </w:p>
        </w:tc>
      </w:tr>
      <w:tr w:rsidR="00D67B29" w:rsidTr="00D101FA">
        <w:trPr>
          <w:gridAfter w:val="1"/>
          <w:wAfter w:w="7" w:type="dxa"/>
          <w:cantSplit/>
          <w:trPrChange w:id="2984"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2985"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2986"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2987"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521" w:type="dxa"/>
            <w:gridSpan w:val="7"/>
            <w:shd w:val="clear" w:color="auto" w:fill="auto"/>
            <w:tcMar>
              <w:top w:w="91" w:type="dxa"/>
              <w:left w:w="0" w:type="dxa"/>
              <w:bottom w:w="91" w:type="dxa"/>
              <w:right w:w="0" w:type="dxa"/>
            </w:tcMar>
            <w:tcPrChange w:id="2988" w:author="נעה בן שבת" w:date="2014-06-25T16:05:00Z">
              <w:tcPr>
                <w:tcW w:w="6520" w:type="dxa"/>
                <w:gridSpan w:val="12"/>
                <w:shd w:val="clear" w:color="auto" w:fill="auto"/>
                <w:tcMar>
                  <w:top w:w="91" w:type="dxa"/>
                  <w:left w:w="0" w:type="dxa"/>
                  <w:bottom w:w="91" w:type="dxa"/>
                  <w:right w:w="0" w:type="dxa"/>
                </w:tcMar>
              </w:tcPr>
            </w:tcPrChange>
          </w:tcPr>
          <w:p w:rsidR="00D67B29" w:rsidRDefault="00D67B29">
            <w:pPr>
              <w:pStyle w:val="TableBlock"/>
              <w:rPr>
                <w:rtl/>
              </w:rPr>
              <w:pPrChange w:id="2989" w:author="דפנה ברנאי אישי" w:date="2014-03-02T12:10:00Z">
                <w:pPr>
                  <w:pStyle w:val="TableBlock"/>
                </w:pPr>
              </w:pPrChange>
            </w:pPr>
            <w:r>
              <w:rPr>
                <w:rFonts w:hint="cs"/>
                <w:rtl/>
              </w:rPr>
              <w:t>(3)</w:t>
            </w:r>
            <w:r>
              <w:rPr>
                <w:rtl/>
              </w:rPr>
              <w:tab/>
            </w:r>
            <w:r>
              <w:rPr>
                <w:rFonts w:hint="cs"/>
                <w:rtl/>
              </w:rPr>
              <w:t xml:space="preserve">לא יועבר לבן זוג לשעבר של חוסך סכום כאמור בסעיף קטן (א) או (ב) אם התקבל, עד </w:t>
            </w:r>
            <w:ins w:id="2990" w:author="נעה בן שבת" w:date="2014-02-21T02:19:00Z">
              <w:r>
                <w:rPr>
                  <w:rFonts w:hint="cs"/>
                  <w:rtl/>
                </w:rPr>
                <w:t>ה</w:t>
              </w:r>
            </w:ins>
            <w:r>
              <w:rPr>
                <w:rFonts w:hint="cs"/>
                <w:rtl/>
              </w:rPr>
              <w:t xml:space="preserve">מועד </w:t>
            </w:r>
            <w:ins w:id="2991" w:author="נעה בן שבת" w:date="2014-02-21T02:19:00Z">
              <w:r>
                <w:rPr>
                  <w:rFonts w:hint="cs"/>
                  <w:rtl/>
                </w:rPr>
                <w:t>לתשלום הקצבה באותו חודש</w:t>
              </w:r>
            </w:ins>
            <w:del w:id="2992" w:author="נעה בן שבת" w:date="2014-02-21T02:19:00Z">
              <w:r w:rsidDel="00DF3FD1">
                <w:rPr>
                  <w:rFonts w:hint="cs"/>
                  <w:rtl/>
                </w:rPr>
                <w:delText>ההעברה</w:delText>
              </w:r>
            </w:del>
            <w:r>
              <w:rPr>
                <w:rFonts w:hint="cs"/>
                <w:rtl/>
              </w:rPr>
              <w:t xml:space="preserve">, צו של בית משפט המונע </w:t>
            </w:r>
            <w:ins w:id="2993" w:author="דפנה ברנאי אישי" w:date="2014-03-02T12:10:00Z">
              <w:r>
                <w:rPr>
                  <w:rFonts w:hint="cs"/>
                  <w:rtl/>
                </w:rPr>
                <w:t>את ה</w:t>
              </w:r>
            </w:ins>
            <w:r>
              <w:rPr>
                <w:rFonts w:hint="cs"/>
                <w:rtl/>
              </w:rPr>
              <w:t>העברה</w:t>
            </w:r>
            <w:del w:id="2994" w:author="דפנה ברנאי אישי" w:date="2014-03-02T12:10:00Z">
              <w:r w:rsidDel="00481BA8">
                <w:rPr>
                  <w:rFonts w:hint="cs"/>
                  <w:rtl/>
                </w:rPr>
                <w:delText xml:space="preserve"> כאמור</w:delText>
              </w:r>
            </w:del>
            <w:r>
              <w:rPr>
                <w:rFonts w:hint="cs"/>
                <w:rtl/>
              </w:rPr>
              <w:t>.</w:t>
            </w:r>
          </w:p>
        </w:tc>
      </w:tr>
      <w:tr w:rsidR="00D67B29" w:rsidTr="00D101FA">
        <w:trPr>
          <w:gridAfter w:val="1"/>
          <w:wAfter w:w="7" w:type="dxa"/>
          <w:cantSplit/>
          <w:trPrChange w:id="2995"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2996"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r>
              <w:rPr>
                <w:rFonts w:hint="cs"/>
                <w:rtl/>
              </w:rPr>
              <w:t xml:space="preserve">דיווח </w:t>
            </w:r>
          </w:p>
        </w:tc>
        <w:tc>
          <w:tcPr>
            <w:tcW w:w="624" w:type="dxa"/>
            <w:shd w:val="clear" w:color="auto" w:fill="auto"/>
            <w:tcMar>
              <w:top w:w="91" w:type="dxa"/>
              <w:left w:w="0" w:type="dxa"/>
              <w:bottom w:w="91" w:type="dxa"/>
              <w:right w:w="0" w:type="dxa"/>
            </w:tcMar>
            <w:tcPrChange w:id="2997"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r>
              <w:rPr>
                <w:rFonts w:hint="cs"/>
                <w:rtl/>
              </w:rPr>
              <w:t>15.</w:t>
            </w:r>
          </w:p>
        </w:tc>
        <w:tc>
          <w:tcPr>
            <w:tcW w:w="7145" w:type="dxa"/>
            <w:gridSpan w:val="8"/>
            <w:shd w:val="clear" w:color="auto" w:fill="auto"/>
            <w:tcMar>
              <w:top w:w="91" w:type="dxa"/>
              <w:left w:w="0" w:type="dxa"/>
              <w:bottom w:w="91" w:type="dxa"/>
              <w:right w:w="0" w:type="dxa"/>
            </w:tcMar>
            <w:tcPrChange w:id="2998" w:author="נעה בן שבת" w:date="2014-06-25T16:05:00Z">
              <w:tcPr>
                <w:tcW w:w="7144" w:type="dxa"/>
                <w:gridSpan w:val="15"/>
                <w:shd w:val="clear" w:color="auto" w:fill="auto"/>
                <w:tcMar>
                  <w:top w:w="91" w:type="dxa"/>
                  <w:left w:w="0" w:type="dxa"/>
                  <w:bottom w:w="91" w:type="dxa"/>
                  <w:right w:w="0" w:type="dxa"/>
                </w:tcMar>
              </w:tcPr>
            </w:tcPrChange>
          </w:tcPr>
          <w:p w:rsidR="00D67B29" w:rsidRDefault="00D67B29" w:rsidP="007C3F04">
            <w:pPr>
              <w:pStyle w:val="TableBlock"/>
              <w:rPr>
                <w:rtl/>
              </w:rPr>
            </w:pPr>
            <w:r>
              <w:rPr>
                <w:rFonts w:hint="cs"/>
                <w:rtl/>
              </w:rPr>
              <w:t>(א)</w:t>
            </w:r>
            <w:r>
              <w:rPr>
                <w:rtl/>
              </w:rPr>
              <w:tab/>
            </w:r>
            <w:r>
              <w:rPr>
                <w:rFonts w:hint="cs"/>
                <w:rtl/>
              </w:rPr>
              <w:t xml:space="preserve">גוף משלם ישלח לבן זוגו לשעבר של גמלאי שמועבר לו חלק מקצבת פרישה לפי הוראות סעיף 14 דוחות תקופתיים ודוחות נוספים, בהתאם להוראות שיקבע השר לפי סעיף קטן (ב). </w:t>
            </w:r>
          </w:p>
        </w:tc>
      </w:tr>
      <w:tr w:rsidR="00D67B29" w:rsidTr="00D101FA">
        <w:trPr>
          <w:gridAfter w:val="1"/>
          <w:wAfter w:w="7" w:type="dxa"/>
          <w:cantSplit/>
          <w:trPrChange w:id="2999"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3000"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3001"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7145" w:type="dxa"/>
            <w:gridSpan w:val="8"/>
            <w:shd w:val="clear" w:color="auto" w:fill="auto"/>
            <w:tcMar>
              <w:top w:w="91" w:type="dxa"/>
              <w:left w:w="0" w:type="dxa"/>
              <w:bottom w:w="91" w:type="dxa"/>
              <w:right w:w="0" w:type="dxa"/>
            </w:tcMar>
            <w:tcPrChange w:id="3002" w:author="נעה בן שבת" w:date="2014-06-25T16:05:00Z">
              <w:tcPr>
                <w:tcW w:w="7144" w:type="dxa"/>
                <w:gridSpan w:val="15"/>
                <w:shd w:val="clear" w:color="auto" w:fill="auto"/>
                <w:tcMar>
                  <w:top w:w="91" w:type="dxa"/>
                  <w:left w:w="0" w:type="dxa"/>
                  <w:bottom w:w="91" w:type="dxa"/>
                  <w:right w:w="0" w:type="dxa"/>
                </w:tcMar>
              </w:tcPr>
            </w:tcPrChange>
          </w:tcPr>
          <w:p w:rsidR="00D67B29" w:rsidRDefault="00D67B29">
            <w:pPr>
              <w:pStyle w:val="TableBlock"/>
              <w:rPr>
                <w:rtl/>
              </w:rPr>
              <w:pPrChange w:id="3003" w:author="נעה בן שבת" w:date="2014-03-04T12:23:00Z">
                <w:pPr>
                  <w:pStyle w:val="TableBlock"/>
                </w:pPr>
              </w:pPrChange>
            </w:pPr>
            <w:r>
              <w:rPr>
                <w:rFonts w:hint="cs"/>
                <w:rtl/>
              </w:rPr>
              <w:t>(ב)</w:t>
            </w:r>
            <w:r>
              <w:rPr>
                <w:rtl/>
              </w:rPr>
              <w:tab/>
            </w:r>
            <w:r>
              <w:rPr>
                <w:rFonts w:hint="cs"/>
                <w:rtl/>
              </w:rPr>
              <w:t xml:space="preserve">השר יקבע הוראות לעניין דוחות כאמור בסעיף קטן (א), לרבות לעניין אופן מסירתם והמועדים למסירתם, וכן </w:t>
            </w:r>
            <w:del w:id="3004" w:author="נעה בן שבת" w:date="2014-03-04T12:23:00Z">
              <w:r w:rsidDel="00C31EDA">
                <w:rPr>
                  <w:rFonts w:hint="cs"/>
                  <w:rtl/>
                </w:rPr>
                <w:delText xml:space="preserve">הוראות </w:delText>
              </w:r>
            </w:del>
            <w:r>
              <w:rPr>
                <w:rFonts w:hint="cs"/>
                <w:rtl/>
              </w:rPr>
              <w:t xml:space="preserve">לעניין הפרטים שייכללו בדוחות כאמור, ובכלל זה פרטים </w:t>
            </w:r>
            <w:del w:id="3005" w:author="דפנה ברנאי אישי" w:date="2014-03-02T12:11:00Z">
              <w:r w:rsidDel="00481BA8">
                <w:rPr>
                  <w:rFonts w:hint="cs"/>
                  <w:rtl/>
                </w:rPr>
                <w:delText xml:space="preserve">לגבי </w:delText>
              </w:r>
            </w:del>
            <w:ins w:id="3006" w:author="דפנה ברנאי אישי" w:date="2014-03-02T12:11:00Z">
              <w:r>
                <w:rPr>
                  <w:rFonts w:hint="cs"/>
                  <w:rtl/>
                </w:rPr>
                <w:t xml:space="preserve">על </w:t>
              </w:r>
            </w:ins>
            <w:del w:id="3007" w:author="דפנה ברנאי אישי" w:date="2014-03-02T12:16:00Z">
              <w:r w:rsidDel="00481BA8">
                <w:rPr>
                  <w:rFonts w:hint="cs"/>
                  <w:rtl/>
                </w:rPr>
                <w:delText xml:space="preserve">גובה </w:delText>
              </w:r>
            </w:del>
            <w:ins w:id="3008" w:author="דפנה ברנאי אישי" w:date="2014-03-02T12:16:00Z">
              <w:r>
                <w:rPr>
                  <w:rFonts w:hint="cs"/>
                  <w:rtl/>
                </w:rPr>
                <w:t xml:space="preserve">סכום </w:t>
              </w:r>
            </w:ins>
            <w:r>
              <w:rPr>
                <w:rFonts w:hint="cs"/>
                <w:rtl/>
              </w:rPr>
              <w:t xml:space="preserve">הקצבה המלאה לאחר הפחתה כאמור בסעיף 16 והסכום המועבר לבן הזוג לשעבר מקצבת </w:t>
            </w:r>
            <w:ins w:id="3009" w:author="נעה בן שבת" w:date="2014-05-08T14:43:00Z">
              <w:r w:rsidR="002F5E65" w:rsidRPr="002F5E65">
                <w:rPr>
                  <w:rFonts w:hint="eastAsia"/>
                  <w:highlight w:val="green"/>
                  <w:rtl/>
                  <w:rPrChange w:id="3010" w:author="נעה בן שבת" w:date="2014-05-08T14:43:00Z">
                    <w:rPr>
                      <w:rFonts w:hint="eastAsia"/>
                      <w:rtl/>
                    </w:rPr>
                  </w:rPrChange>
                </w:rPr>
                <w:t>ה</w:t>
              </w:r>
            </w:ins>
            <w:r>
              <w:rPr>
                <w:rFonts w:hint="cs"/>
                <w:rtl/>
              </w:rPr>
              <w:t>פרישה.</w:t>
            </w:r>
          </w:p>
        </w:tc>
      </w:tr>
      <w:tr w:rsidR="00D67B29" w:rsidTr="00D101FA">
        <w:trPr>
          <w:gridAfter w:val="1"/>
          <w:wAfter w:w="7" w:type="dxa"/>
          <w:cantSplit/>
          <w:trPrChange w:id="3011"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3012"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9609A1">
            <w:pPr>
              <w:pStyle w:val="TableSideHeading"/>
              <w:rPr>
                <w:rtl/>
              </w:rPr>
            </w:pPr>
            <w:r>
              <w:rPr>
                <w:rFonts w:hint="cs"/>
                <w:rtl/>
              </w:rPr>
              <w:t>הפחתת חלק</w:t>
            </w:r>
            <w:r>
              <w:rPr>
                <w:rtl/>
              </w:rPr>
              <w:br/>
            </w:r>
            <w:r>
              <w:rPr>
                <w:rFonts w:hint="cs"/>
                <w:rtl/>
              </w:rPr>
              <w:t>מקצבת פרישה</w:t>
            </w:r>
            <w:r>
              <w:rPr>
                <w:rtl/>
              </w:rPr>
              <w:br/>
            </w:r>
            <w:r>
              <w:rPr>
                <w:rFonts w:hint="cs"/>
                <w:rtl/>
              </w:rPr>
              <w:t xml:space="preserve">בשל פסק דין לחלוקת חיסכון פנסיוני </w:t>
            </w:r>
          </w:p>
        </w:tc>
        <w:tc>
          <w:tcPr>
            <w:tcW w:w="624" w:type="dxa"/>
            <w:shd w:val="clear" w:color="auto" w:fill="auto"/>
            <w:tcMar>
              <w:top w:w="91" w:type="dxa"/>
              <w:left w:w="0" w:type="dxa"/>
              <w:bottom w:w="91" w:type="dxa"/>
              <w:right w:w="0" w:type="dxa"/>
            </w:tcMar>
            <w:tcPrChange w:id="3013"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r>
              <w:rPr>
                <w:rFonts w:hint="cs"/>
                <w:rtl/>
              </w:rPr>
              <w:t>16.</w:t>
            </w:r>
          </w:p>
        </w:tc>
        <w:tc>
          <w:tcPr>
            <w:tcW w:w="7145" w:type="dxa"/>
            <w:gridSpan w:val="8"/>
            <w:shd w:val="clear" w:color="auto" w:fill="auto"/>
            <w:tcMar>
              <w:top w:w="91" w:type="dxa"/>
              <w:left w:w="0" w:type="dxa"/>
              <w:bottom w:w="91" w:type="dxa"/>
              <w:right w:w="0" w:type="dxa"/>
            </w:tcMar>
            <w:tcPrChange w:id="3014" w:author="נעה בן שבת" w:date="2014-06-25T16:05:00Z">
              <w:tcPr>
                <w:tcW w:w="7144" w:type="dxa"/>
                <w:gridSpan w:val="15"/>
                <w:shd w:val="clear" w:color="auto" w:fill="auto"/>
                <w:tcMar>
                  <w:top w:w="91" w:type="dxa"/>
                  <w:left w:w="0" w:type="dxa"/>
                  <w:bottom w:w="91" w:type="dxa"/>
                  <w:right w:w="0" w:type="dxa"/>
                </w:tcMar>
              </w:tcPr>
            </w:tcPrChange>
          </w:tcPr>
          <w:p w:rsidR="00D67B29" w:rsidRDefault="00D67B29">
            <w:pPr>
              <w:pStyle w:val="TableBlock"/>
              <w:rPr>
                <w:rtl/>
              </w:rPr>
              <w:pPrChange w:id="3015" w:author="נעה בן שבת" w:date="2014-05-12T17:44:00Z">
                <w:pPr>
                  <w:pStyle w:val="TableBlock"/>
                </w:pPr>
              </w:pPrChange>
            </w:pPr>
            <w:r>
              <w:rPr>
                <w:rFonts w:hint="cs"/>
                <w:rtl/>
              </w:rPr>
              <w:t>(א)</w:t>
            </w:r>
            <w:r>
              <w:rPr>
                <w:rtl/>
              </w:rPr>
              <w:tab/>
            </w:r>
            <w:r>
              <w:rPr>
                <w:rFonts w:hint="cs"/>
                <w:rtl/>
              </w:rPr>
              <w:t xml:space="preserve">ניתן פסק דין לחלוקת חיסכון פנסיוני באמצעות </w:t>
            </w:r>
            <w:del w:id="3016" w:author="נעה בן שבת" w:date="2014-05-08T14:44:00Z">
              <w:r w:rsidRPr="006A65AB" w:rsidDel="002F5E65">
                <w:rPr>
                  <w:rFonts w:hint="eastAsia"/>
                  <w:highlight w:val="lightGray"/>
                  <w:rtl/>
                  <w:rPrChange w:id="3017" w:author="נעה בן שבת" w:date="2014-06-26T09:53:00Z">
                    <w:rPr>
                      <w:rFonts w:hint="eastAsia"/>
                      <w:rtl/>
                    </w:rPr>
                  </w:rPrChange>
                </w:rPr>
                <w:delText>קרן</w:delText>
              </w:r>
              <w:r w:rsidRPr="006A65AB" w:rsidDel="002F5E65">
                <w:rPr>
                  <w:highlight w:val="lightGray"/>
                  <w:rtl/>
                  <w:rPrChange w:id="3018" w:author="נעה בן שבת" w:date="2014-06-26T09:53:00Z">
                    <w:rPr>
                      <w:rtl/>
                    </w:rPr>
                  </w:rPrChange>
                </w:rPr>
                <w:delText xml:space="preserve"> ותיקה או באמצעות </w:delText>
              </w:r>
            </w:del>
            <w:r w:rsidRPr="006A65AB">
              <w:rPr>
                <w:rFonts w:hint="eastAsia"/>
                <w:highlight w:val="lightGray"/>
                <w:rtl/>
                <w:rPrChange w:id="3019" w:author="נעה בן שבת" w:date="2014-06-26T09:53:00Z">
                  <w:rPr>
                    <w:rFonts w:hint="eastAsia"/>
                    <w:rtl/>
                  </w:rPr>
                </w:rPrChange>
              </w:rPr>
              <w:t>צבירת</w:t>
            </w:r>
            <w:r w:rsidRPr="006A65AB">
              <w:rPr>
                <w:highlight w:val="lightGray"/>
                <w:rtl/>
                <w:rPrChange w:id="3020" w:author="נעה בן שבת" w:date="2014-06-26T09:53:00Z">
                  <w:rPr>
                    <w:rtl/>
                  </w:rPr>
                </w:rPrChange>
              </w:rPr>
              <w:t xml:space="preserve"> </w:t>
            </w:r>
            <w:r w:rsidRPr="006A65AB">
              <w:rPr>
                <w:rFonts w:hint="eastAsia"/>
                <w:highlight w:val="lightGray"/>
                <w:rtl/>
                <w:rPrChange w:id="3021" w:author="נעה בן שבת" w:date="2014-06-26T09:53:00Z">
                  <w:rPr>
                    <w:rFonts w:hint="eastAsia"/>
                    <w:rtl/>
                  </w:rPr>
                </w:rPrChange>
              </w:rPr>
              <w:t>זכויות</w:t>
            </w:r>
            <w:r w:rsidRPr="006A65AB">
              <w:rPr>
                <w:highlight w:val="lightGray"/>
                <w:rtl/>
                <w:rPrChange w:id="3022" w:author="נעה בן שבת" w:date="2014-06-26T09:53:00Z">
                  <w:rPr>
                    <w:rtl/>
                  </w:rPr>
                </w:rPrChange>
              </w:rPr>
              <w:t xml:space="preserve"> </w:t>
            </w:r>
            <w:ins w:id="3023" w:author="נעה בן שבת" w:date="2014-05-08T14:44:00Z">
              <w:r w:rsidR="002F5E65" w:rsidRPr="006A65AB">
                <w:rPr>
                  <w:rFonts w:hint="eastAsia"/>
                  <w:highlight w:val="lightGray"/>
                  <w:rtl/>
                  <w:rPrChange w:id="3024" w:author="נעה בן שבת" w:date="2014-06-26T09:53:00Z">
                    <w:rPr>
                      <w:rFonts w:hint="eastAsia"/>
                      <w:rtl/>
                    </w:rPr>
                  </w:rPrChange>
                </w:rPr>
                <w:t>בקרן</w:t>
              </w:r>
              <w:r w:rsidR="002F5E65" w:rsidRPr="006A65AB">
                <w:rPr>
                  <w:highlight w:val="lightGray"/>
                  <w:rtl/>
                  <w:rPrChange w:id="3025" w:author="נעה בן שבת" w:date="2014-06-26T09:53:00Z">
                    <w:rPr>
                      <w:rtl/>
                    </w:rPr>
                  </w:rPrChange>
                </w:rPr>
                <w:t xml:space="preserve"> ותיקה או </w:t>
              </w:r>
            </w:ins>
            <w:r>
              <w:rPr>
                <w:rFonts w:hint="cs"/>
                <w:rtl/>
              </w:rPr>
              <w:t xml:space="preserve">לפי הסדר פנסיה תקציבית, בין גמלאי </w:t>
            </w:r>
            <w:del w:id="3026" w:author="דפנה ברנאי אישי" w:date="2014-03-02T11:40:00Z">
              <w:r w:rsidDel="0026089A">
                <w:rPr>
                  <w:rFonts w:hint="cs"/>
                  <w:rtl/>
                </w:rPr>
                <w:delText>לבין</w:delText>
              </w:r>
            </w:del>
            <w:ins w:id="3027" w:author="דפנה ברנאי אישי" w:date="2014-03-02T11:40:00Z">
              <w:r>
                <w:rPr>
                  <w:rFonts w:hint="cs"/>
                  <w:rtl/>
                </w:rPr>
                <w:t>ובין</w:t>
              </w:r>
            </w:ins>
            <w:r>
              <w:rPr>
                <w:rFonts w:hint="cs"/>
                <w:rtl/>
              </w:rPr>
              <w:t xml:space="preserve"> בן זוגו לשעבר, נרשמ</w:t>
            </w:r>
            <w:ins w:id="3028" w:author="נעה בן שבת" w:date="2014-02-21T02:19:00Z">
              <w:r>
                <w:rPr>
                  <w:rFonts w:hint="cs"/>
                  <w:rtl/>
                </w:rPr>
                <w:t xml:space="preserve">ה הערה </w:t>
              </w:r>
            </w:ins>
            <w:del w:id="3029" w:author="נעה בן שבת" w:date="2014-02-21T02:19:00Z">
              <w:r w:rsidDel="00DF3FD1">
                <w:rPr>
                  <w:rFonts w:hint="cs"/>
                  <w:rtl/>
                </w:rPr>
                <w:delText xml:space="preserve">ו פרטי פסק הדין </w:delText>
              </w:r>
            </w:del>
            <w:r>
              <w:rPr>
                <w:rFonts w:hint="cs"/>
                <w:rtl/>
              </w:rPr>
              <w:t xml:space="preserve">בהתאם להוראות </w:t>
            </w:r>
            <w:del w:id="3030" w:author="נעה בן שבת" w:date="2014-03-04T12:23:00Z">
              <w:r w:rsidDel="00C31EDA">
                <w:rPr>
                  <w:rFonts w:hint="cs"/>
                  <w:rtl/>
                </w:rPr>
                <w:delText>פרק ב'</w:delText>
              </w:r>
            </w:del>
            <w:ins w:id="3031" w:author="נעה בן שבת" w:date="2014-03-04T12:23:00Z">
              <w:r w:rsidR="00C31EDA">
                <w:rPr>
                  <w:rFonts w:hint="cs"/>
                  <w:rtl/>
                </w:rPr>
                <w:t>סעיף 4</w:t>
              </w:r>
            </w:ins>
            <w:r>
              <w:rPr>
                <w:rFonts w:hint="cs"/>
                <w:rtl/>
              </w:rPr>
              <w:t xml:space="preserve">, </w:t>
            </w:r>
            <w:ins w:id="3032" w:author="נעה בן שבת" w:date="2014-02-21T02:20:00Z">
              <w:r>
                <w:rPr>
                  <w:rFonts w:hint="cs"/>
                  <w:rtl/>
                </w:rPr>
                <w:t>ומתקיימות הוראות סעיף 14(א) לעניין ההעברה,</w:t>
              </w:r>
            </w:ins>
            <w:del w:id="3033" w:author="נעה בן שבת" w:date="2014-02-21T02:20:00Z">
              <w:r w:rsidDel="00DF3FD1">
                <w:rPr>
                  <w:rFonts w:hint="cs"/>
                  <w:rtl/>
                </w:rPr>
                <w:delText>ויש להעביר חלק מקצבת הפרישה של הגמלאי לבן זוגו לשעבר לפי הוראות סעיף 14(א)</w:delText>
              </w:r>
            </w:del>
            <w:del w:id="3034" w:author="נעה בן שבת" w:date="2014-03-04T12:24:00Z">
              <w:r w:rsidDel="00E51C20">
                <w:rPr>
                  <w:rFonts w:hint="cs"/>
                  <w:rtl/>
                </w:rPr>
                <w:delText>,</w:delText>
              </w:r>
            </w:del>
            <w:r>
              <w:rPr>
                <w:rFonts w:hint="cs"/>
                <w:rtl/>
              </w:rPr>
              <w:t xml:space="preserve"> </w:t>
            </w:r>
            <w:ins w:id="3035" w:author="דפנה ברנאי אישי" w:date="2014-03-02T12:23:00Z">
              <w:r>
                <w:rPr>
                  <w:rFonts w:hint="cs"/>
                  <w:rtl/>
                </w:rPr>
                <w:t xml:space="preserve">יחולו הוראות אלה: </w:t>
              </w:r>
            </w:ins>
          </w:p>
        </w:tc>
      </w:tr>
      <w:tr w:rsidR="00E73CF0" w:rsidTr="00D101FA">
        <w:trPr>
          <w:gridAfter w:val="1"/>
          <w:wAfter w:w="7" w:type="dxa"/>
          <w:cantSplit/>
          <w:ins w:id="3036" w:author="נעה בן שבת" w:date="2014-05-12T17:45:00Z"/>
          <w:trPrChange w:id="3037"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3038" w:author="נעה בן שבת" w:date="2014-06-25T16:05:00Z">
              <w:tcPr>
                <w:tcW w:w="1870" w:type="dxa"/>
                <w:gridSpan w:val="2"/>
                <w:shd w:val="clear" w:color="auto" w:fill="auto"/>
                <w:tcMar>
                  <w:top w:w="91" w:type="dxa"/>
                  <w:left w:w="0" w:type="dxa"/>
                  <w:bottom w:w="91" w:type="dxa"/>
                  <w:right w:w="0" w:type="dxa"/>
                </w:tcMar>
              </w:tcPr>
            </w:tcPrChange>
          </w:tcPr>
          <w:p w:rsidR="00E73CF0" w:rsidRDefault="00E73CF0" w:rsidP="009609A1">
            <w:pPr>
              <w:pStyle w:val="TableSideHeading"/>
              <w:rPr>
                <w:ins w:id="3039" w:author="נעה בן שבת" w:date="2014-05-12T17:45:00Z"/>
                <w:rtl/>
              </w:rPr>
            </w:pPr>
          </w:p>
        </w:tc>
        <w:tc>
          <w:tcPr>
            <w:tcW w:w="624" w:type="dxa"/>
            <w:shd w:val="clear" w:color="auto" w:fill="auto"/>
            <w:tcMar>
              <w:top w:w="91" w:type="dxa"/>
              <w:left w:w="0" w:type="dxa"/>
              <w:bottom w:w="91" w:type="dxa"/>
              <w:right w:w="0" w:type="dxa"/>
            </w:tcMar>
            <w:tcPrChange w:id="3040" w:author="נעה בן שבת" w:date="2014-06-25T16:05:00Z">
              <w:tcPr>
                <w:tcW w:w="624" w:type="dxa"/>
                <w:gridSpan w:val="3"/>
                <w:shd w:val="clear" w:color="auto" w:fill="auto"/>
                <w:tcMar>
                  <w:top w:w="91" w:type="dxa"/>
                  <w:left w:w="0" w:type="dxa"/>
                  <w:bottom w:w="91" w:type="dxa"/>
                  <w:right w:w="0" w:type="dxa"/>
                </w:tcMar>
              </w:tcPr>
            </w:tcPrChange>
          </w:tcPr>
          <w:p w:rsidR="00E73CF0" w:rsidRDefault="00E73CF0">
            <w:pPr>
              <w:pStyle w:val="TableText"/>
              <w:rPr>
                <w:ins w:id="3041" w:author="נעה בן שבת" w:date="2014-05-12T17:45:00Z"/>
                <w:rtl/>
              </w:rPr>
              <w:pPrChange w:id="3042" w:author="נעה בן שבת" w:date="2014-05-12T17:45:00Z">
                <w:pPr>
                  <w:pStyle w:val="TableText"/>
                </w:pPr>
              </w:pPrChange>
            </w:pPr>
          </w:p>
        </w:tc>
        <w:tc>
          <w:tcPr>
            <w:tcW w:w="7145" w:type="dxa"/>
            <w:gridSpan w:val="8"/>
            <w:shd w:val="clear" w:color="auto" w:fill="auto"/>
            <w:tcMar>
              <w:top w:w="91" w:type="dxa"/>
              <w:left w:w="0" w:type="dxa"/>
              <w:bottom w:w="91" w:type="dxa"/>
              <w:right w:w="0" w:type="dxa"/>
            </w:tcMar>
            <w:tcPrChange w:id="3043" w:author="נעה בן שבת" w:date="2014-06-25T16:05:00Z">
              <w:tcPr>
                <w:tcW w:w="7144" w:type="dxa"/>
                <w:gridSpan w:val="15"/>
                <w:shd w:val="clear" w:color="auto" w:fill="auto"/>
                <w:tcMar>
                  <w:top w:w="91" w:type="dxa"/>
                  <w:left w:w="0" w:type="dxa"/>
                  <w:bottom w:w="91" w:type="dxa"/>
                  <w:right w:w="0" w:type="dxa"/>
                </w:tcMar>
              </w:tcPr>
            </w:tcPrChange>
          </w:tcPr>
          <w:p w:rsidR="00E73CF0" w:rsidRDefault="00E73CF0" w:rsidP="006A65AB">
            <w:pPr>
              <w:pStyle w:val="TableBlock"/>
              <w:rPr>
                <w:ins w:id="3044" w:author="נעה בן שבת" w:date="2014-05-12T17:45:00Z"/>
                <w:rtl/>
              </w:rPr>
              <w:pPrChange w:id="3045" w:author="נעה בן שבת" w:date="2014-06-26T09:53:00Z">
                <w:pPr>
                  <w:pStyle w:val="TableBlock"/>
                </w:pPr>
              </w:pPrChange>
            </w:pPr>
            <w:ins w:id="3046" w:author="נעה בן שבת" w:date="2014-05-12T17:45:00Z">
              <w:r w:rsidRPr="007E5359">
                <w:rPr>
                  <w:highlight w:val="yellow"/>
                  <w:rtl/>
                  <w:rPrChange w:id="3047" w:author="נעה בן שבת" w:date="2014-06-25T15:33:00Z">
                    <w:rPr>
                      <w:rtl/>
                    </w:rPr>
                  </w:rPrChange>
                </w:rPr>
                <w:t>[</w:t>
              </w:r>
              <w:r w:rsidRPr="006A65AB">
                <w:rPr>
                  <w:highlight w:val="lightGray"/>
                  <w:rtl/>
                  <w:rPrChange w:id="3048" w:author="נעה בן שבת" w:date="2014-06-26T09:53:00Z">
                    <w:rPr>
                      <w:rtl/>
                    </w:rPr>
                  </w:rPrChange>
                </w:rPr>
                <w:t xml:space="preserve">האם </w:t>
              </w:r>
              <w:r w:rsidRPr="006A65AB">
                <w:rPr>
                  <w:rFonts w:hint="eastAsia"/>
                  <w:highlight w:val="lightGray"/>
                  <w:rtl/>
                  <w:rPrChange w:id="3049" w:author="נעה בן שבת" w:date="2014-06-26T09:53:00Z">
                    <w:rPr>
                      <w:rFonts w:hint="eastAsia"/>
                      <w:rtl/>
                    </w:rPr>
                  </w:rPrChange>
                </w:rPr>
                <w:t>ההפחתה</w:t>
              </w:r>
              <w:r w:rsidRPr="006A65AB">
                <w:rPr>
                  <w:highlight w:val="lightGray"/>
                  <w:rtl/>
                  <w:rPrChange w:id="3050" w:author="נעה בן שבת" w:date="2014-06-26T09:53:00Z">
                    <w:rPr>
                      <w:rtl/>
                    </w:rPr>
                  </w:rPrChange>
                </w:rPr>
                <w:t xml:space="preserve"> </w:t>
              </w:r>
              <w:r w:rsidRPr="006A65AB">
                <w:rPr>
                  <w:rFonts w:hint="eastAsia"/>
                  <w:highlight w:val="lightGray"/>
                  <w:rtl/>
                  <w:rPrChange w:id="3051" w:author="נעה בן שבת" w:date="2014-06-26T09:53:00Z">
                    <w:rPr>
                      <w:rFonts w:hint="eastAsia"/>
                      <w:rtl/>
                    </w:rPr>
                  </w:rPrChange>
                </w:rPr>
                <w:t>הא</w:t>
              </w:r>
              <w:r w:rsidRPr="006A65AB">
                <w:rPr>
                  <w:highlight w:val="lightGray"/>
                  <w:rtl/>
                  <w:rPrChange w:id="3052" w:author="נעה בן שבת" w:date="2014-06-26T09:53:00Z">
                    <w:rPr>
                      <w:rtl/>
                    </w:rPr>
                  </w:rPrChange>
                </w:rPr>
                <w:t xml:space="preserve"> </w:t>
              </w:r>
              <w:r w:rsidRPr="006A65AB">
                <w:rPr>
                  <w:rFonts w:hint="eastAsia"/>
                  <w:highlight w:val="lightGray"/>
                  <w:rtl/>
                  <w:rPrChange w:id="3053" w:author="נעה בן שבת" w:date="2014-06-26T09:53:00Z">
                    <w:rPr>
                      <w:rFonts w:hint="eastAsia"/>
                      <w:rtl/>
                    </w:rPr>
                  </w:rPrChange>
                </w:rPr>
                <w:t>רק</w:t>
              </w:r>
              <w:r w:rsidRPr="006A65AB">
                <w:rPr>
                  <w:highlight w:val="lightGray"/>
                  <w:rtl/>
                  <w:rPrChange w:id="3054" w:author="נעה בן שבת" w:date="2014-06-26T09:53:00Z">
                    <w:rPr>
                      <w:rtl/>
                    </w:rPr>
                  </w:rPrChange>
                </w:rPr>
                <w:t xml:space="preserve"> </w:t>
              </w:r>
              <w:r w:rsidRPr="006A65AB">
                <w:rPr>
                  <w:rFonts w:hint="eastAsia"/>
                  <w:highlight w:val="lightGray"/>
                  <w:rtl/>
                  <w:rPrChange w:id="3055" w:author="נעה בן שבת" w:date="2014-06-26T09:53:00Z">
                    <w:rPr>
                      <w:rFonts w:hint="eastAsia"/>
                      <w:rtl/>
                    </w:rPr>
                  </w:rPrChange>
                </w:rPr>
                <w:t>כ</w:t>
              </w:r>
            </w:ins>
            <w:ins w:id="3056" w:author="נעה בן שבת" w:date="2014-06-26T09:52:00Z">
              <w:r w:rsidR="006A65AB" w:rsidRPr="006A65AB">
                <w:rPr>
                  <w:rFonts w:hint="cs"/>
                  <w:highlight w:val="lightGray"/>
                  <w:rtl/>
                  <w:rPrChange w:id="3057" w:author="נעה בן שבת" w:date="2014-06-26T09:53:00Z">
                    <w:rPr>
                      <w:rFonts w:hint="cs"/>
                      <w:highlight w:val="yellow"/>
                      <w:rtl/>
                    </w:rPr>
                  </w:rPrChange>
                </w:rPr>
                <w:t>ל עוד</w:t>
              </w:r>
            </w:ins>
            <w:ins w:id="3058" w:author="נעה בן שבת" w:date="2014-05-12T17:45:00Z">
              <w:r w:rsidRPr="006A65AB">
                <w:rPr>
                  <w:highlight w:val="lightGray"/>
                  <w:rtl/>
                  <w:rPrChange w:id="3059" w:author="נעה בן שבת" w:date="2014-06-26T09:53:00Z">
                    <w:rPr>
                      <w:rtl/>
                    </w:rPr>
                  </w:rPrChange>
                </w:rPr>
                <w:t xml:space="preserve"> </w:t>
              </w:r>
              <w:r w:rsidRPr="006A65AB">
                <w:rPr>
                  <w:rFonts w:hint="eastAsia"/>
                  <w:highlight w:val="lightGray"/>
                  <w:rtl/>
                  <w:rPrChange w:id="3060" w:author="נעה בן שבת" w:date="2014-06-26T09:53:00Z">
                    <w:rPr>
                      <w:rFonts w:hint="eastAsia"/>
                      <w:rtl/>
                    </w:rPr>
                  </w:rPrChange>
                </w:rPr>
                <w:t>ב</w:t>
              </w:r>
            </w:ins>
            <w:ins w:id="3061" w:author="נעה בן שבת" w:date="2014-06-26T09:52:00Z">
              <w:r w:rsidR="006A65AB" w:rsidRPr="006A65AB">
                <w:rPr>
                  <w:rFonts w:hint="cs"/>
                  <w:highlight w:val="lightGray"/>
                  <w:rtl/>
                  <w:rPrChange w:id="3062" w:author="נעה בן שבת" w:date="2014-06-26T09:53:00Z">
                    <w:rPr>
                      <w:rFonts w:hint="cs"/>
                      <w:highlight w:val="yellow"/>
                      <w:rtl/>
                    </w:rPr>
                  </w:rPrChange>
                </w:rPr>
                <w:t>ן הזוג לשעבר</w:t>
              </w:r>
            </w:ins>
            <w:ins w:id="3063" w:author="נעה בן שבת" w:date="2014-05-12T17:45:00Z">
              <w:r w:rsidRPr="006A65AB">
                <w:rPr>
                  <w:highlight w:val="lightGray"/>
                  <w:rtl/>
                  <w:rPrChange w:id="3064" w:author="נעה בן שבת" w:date="2014-06-26T09:53:00Z">
                    <w:rPr>
                      <w:rtl/>
                    </w:rPr>
                  </w:rPrChange>
                </w:rPr>
                <w:t xml:space="preserve"> </w:t>
              </w:r>
              <w:r w:rsidRPr="006A65AB">
                <w:rPr>
                  <w:rFonts w:hint="eastAsia"/>
                  <w:highlight w:val="lightGray"/>
                  <w:rtl/>
                  <w:rPrChange w:id="3065" w:author="נעה בן שבת" w:date="2014-06-26T09:53:00Z">
                    <w:rPr>
                      <w:rFonts w:hint="eastAsia"/>
                      <w:rtl/>
                    </w:rPr>
                  </w:rPrChange>
                </w:rPr>
                <w:t>בחיים</w:t>
              </w:r>
              <w:r w:rsidRPr="006A65AB">
                <w:rPr>
                  <w:highlight w:val="lightGray"/>
                  <w:rtl/>
                  <w:rPrChange w:id="3066" w:author="נעה בן שבת" w:date="2014-06-26T09:53:00Z">
                    <w:rPr>
                      <w:rtl/>
                    </w:rPr>
                  </w:rPrChange>
                </w:rPr>
                <w:t>?</w:t>
              </w:r>
            </w:ins>
            <w:ins w:id="3067" w:author="נעה בן שבת" w:date="2014-06-25T15:33:00Z">
              <w:r w:rsidR="007E5359" w:rsidRPr="006A65AB">
                <w:rPr>
                  <w:highlight w:val="lightGray"/>
                  <w:rtl/>
                  <w:rPrChange w:id="3068" w:author="נעה בן שבת" w:date="2014-06-26T09:53:00Z">
                    <w:rPr>
                      <w:rtl/>
                    </w:rPr>
                  </w:rPrChange>
                </w:rPr>
                <w:t xml:space="preserve"> </w:t>
              </w:r>
            </w:ins>
            <w:ins w:id="3069" w:author="נעה בן שבת" w:date="2014-06-25T15:34:00Z">
              <w:r w:rsidR="00D46C2A" w:rsidRPr="006A65AB">
                <w:rPr>
                  <w:highlight w:val="lightGray"/>
                  <w:rtl/>
                  <w:rPrChange w:id="3070" w:author="נעה בן שבת" w:date="2014-06-26T09:53:00Z">
                    <w:rPr>
                      <w:highlight w:val="yellow"/>
                      <w:rtl/>
                    </w:rPr>
                  </w:rPrChange>
                </w:rPr>
                <w:t>–</w:t>
              </w:r>
            </w:ins>
            <w:ins w:id="3071" w:author="נעה בן שבת" w:date="2014-06-25T15:33:00Z">
              <w:r w:rsidR="007E5359" w:rsidRPr="006A65AB">
                <w:rPr>
                  <w:highlight w:val="lightGray"/>
                  <w:rtl/>
                  <w:rPrChange w:id="3072" w:author="נעה בן שבת" w:date="2014-06-26T09:53:00Z">
                    <w:rPr>
                      <w:rtl/>
                    </w:rPr>
                  </w:rPrChange>
                </w:rPr>
                <w:t xml:space="preserve"> </w:t>
              </w:r>
            </w:ins>
            <w:ins w:id="3073" w:author="נעה בן שבת" w:date="2014-06-26T09:53:00Z">
              <w:r w:rsidR="006A65AB" w:rsidRPr="006A65AB">
                <w:rPr>
                  <w:rFonts w:hint="cs"/>
                  <w:highlight w:val="lightGray"/>
                  <w:rtl/>
                  <w:rPrChange w:id="3074" w:author="נעה בן שבת" w:date="2014-06-26T09:53:00Z">
                    <w:rPr>
                      <w:rFonts w:hint="cs"/>
                      <w:highlight w:val="yellow"/>
                      <w:rtl/>
                    </w:rPr>
                  </w:rPrChange>
                </w:rPr>
                <w:t>ואם לא,</w:t>
              </w:r>
            </w:ins>
            <w:ins w:id="3075" w:author="נעה בן שבת" w:date="2014-06-25T15:34:00Z">
              <w:r w:rsidR="00D46C2A" w:rsidRPr="006A65AB">
                <w:rPr>
                  <w:rFonts w:hint="cs"/>
                  <w:highlight w:val="lightGray"/>
                  <w:rtl/>
                  <w:rPrChange w:id="3076" w:author="נעה בן שבת" w:date="2014-06-26T09:53:00Z">
                    <w:rPr>
                      <w:rFonts w:hint="cs"/>
                      <w:highlight w:val="yellow"/>
                      <w:rtl/>
                    </w:rPr>
                  </w:rPrChange>
                </w:rPr>
                <w:t xml:space="preserve"> האם לא צריך להבהיר זאת בפסקה (2) להלן?</w:t>
              </w:r>
            </w:ins>
            <w:ins w:id="3077" w:author="נעה בן שבת" w:date="2014-05-12T17:45:00Z">
              <w:r w:rsidRPr="006A65AB">
                <w:rPr>
                  <w:highlight w:val="lightGray"/>
                  <w:rtl/>
                  <w:rPrChange w:id="3078" w:author="נעה בן שבת" w:date="2014-06-26T09:53:00Z">
                    <w:rPr>
                      <w:rtl/>
                    </w:rPr>
                  </w:rPrChange>
                </w:rPr>
                <w:t>]</w:t>
              </w:r>
            </w:ins>
          </w:p>
        </w:tc>
      </w:tr>
      <w:tr w:rsidR="00D67B29" w:rsidTr="00D101FA">
        <w:trPr>
          <w:gridAfter w:val="1"/>
          <w:wAfter w:w="7" w:type="dxa"/>
          <w:cantSplit/>
          <w:ins w:id="3079" w:author="דפנה ברנאי אישי" w:date="2014-03-02T12:23:00Z"/>
          <w:trPrChange w:id="3080"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3081"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D67B29">
            <w:pPr>
              <w:pStyle w:val="TableSideHeading"/>
              <w:rPr>
                <w:ins w:id="3082" w:author="דפנה ברנאי אישי" w:date="2014-03-02T12:23:00Z"/>
                <w:rtl/>
              </w:rPr>
            </w:pPr>
          </w:p>
        </w:tc>
        <w:tc>
          <w:tcPr>
            <w:tcW w:w="624" w:type="dxa"/>
            <w:shd w:val="clear" w:color="auto" w:fill="auto"/>
            <w:tcMar>
              <w:top w:w="91" w:type="dxa"/>
              <w:left w:w="0" w:type="dxa"/>
              <w:bottom w:w="91" w:type="dxa"/>
              <w:right w:w="0" w:type="dxa"/>
            </w:tcMar>
            <w:tcPrChange w:id="3083"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D67B29">
            <w:pPr>
              <w:pStyle w:val="TableText"/>
              <w:rPr>
                <w:ins w:id="3084" w:author="דפנה ברנאי אישי" w:date="2014-03-02T12:23:00Z"/>
                <w:rtl/>
              </w:rPr>
            </w:pPr>
          </w:p>
        </w:tc>
        <w:tc>
          <w:tcPr>
            <w:tcW w:w="624" w:type="dxa"/>
            <w:shd w:val="clear" w:color="auto" w:fill="auto"/>
            <w:tcMar>
              <w:top w:w="91" w:type="dxa"/>
              <w:left w:w="0" w:type="dxa"/>
              <w:bottom w:w="91" w:type="dxa"/>
              <w:right w:w="0" w:type="dxa"/>
            </w:tcMar>
            <w:tcPrChange w:id="3085"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D67B29">
            <w:pPr>
              <w:pStyle w:val="TableText"/>
              <w:rPr>
                <w:ins w:id="3086" w:author="דפנה ברנאי אישי" w:date="2014-03-02T12:23:00Z"/>
                <w:rtl/>
              </w:rPr>
            </w:pPr>
          </w:p>
        </w:tc>
        <w:tc>
          <w:tcPr>
            <w:tcW w:w="6521" w:type="dxa"/>
            <w:gridSpan w:val="7"/>
            <w:shd w:val="clear" w:color="auto" w:fill="auto"/>
            <w:tcMar>
              <w:top w:w="91" w:type="dxa"/>
              <w:left w:w="0" w:type="dxa"/>
              <w:bottom w:w="91" w:type="dxa"/>
              <w:right w:w="0" w:type="dxa"/>
            </w:tcMar>
            <w:tcPrChange w:id="3087" w:author="נעה בן שבת" w:date="2014-06-25T16:05:00Z">
              <w:tcPr>
                <w:tcW w:w="6520" w:type="dxa"/>
                <w:gridSpan w:val="12"/>
                <w:shd w:val="clear" w:color="auto" w:fill="auto"/>
                <w:tcMar>
                  <w:top w:w="91" w:type="dxa"/>
                  <w:left w:w="0" w:type="dxa"/>
                  <w:bottom w:w="91" w:type="dxa"/>
                  <w:right w:w="0" w:type="dxa"/>
                </w:tcMar>
              </w:tcPr>
            </w:tcPrChange>
          </w:tcPr>
          <w:p w:rsidR="00D67B29" w:rsidRDefault="00D67B29">
            <w:pPr>
              <w:pStyle w:val="TableBlock"/>
              <w:rPr>
                <w:ins w:id="3088" w:author="דפנה ברנאי אישי" w:date="2014-03-02T12:23:00Z"/>
                <w:rtl/>
              </w:rPr>
              <w:pPrChange w:id="3089" w:author="דפנה ברנאי אישי" w:date="2014-03-02T12:28:00Z">
                <w:pPr>
                  <w:pStyle w:val="TableBlock"/>
                </w:pPr>
              </w:pPrChange>
            </w:pPr>
            <w:ins w:id="3090" w:author="דפנה ברנאי אישי" w:date="2014-03-02T12:25:00Z">
              <w:r>
                <w:rPr>
                  <w:rFonts w:hint="cs"/>
                  <w:rtl/>
                </w:rPr>
                <w:t>(1)</w:t>
              </w:r>
              <w:r>
                <w:rPr>
                  <w:rtl/>
                </w:rPr>
                <w:tab/>
              </w:r>
            </w:ins>
            <w:ins w:id="3091" w:author="דפנה ברנאי אישי" w:date="2014-03-02T12:27:00Z">
              <w:r>
                <w:rPr>
                  <w:rFonts w:hint="cs"/>
                  <w:rtl/>
                </w:rPr>
                <w:t xml:space="preserve">על אף הוראות הסדר החיסכון, </w:t>
              </w:r>
            </w:ins>
            <w:del w:id="3092" w:author="דפנה ברנאי אישי" w:date="2014-03-02T12:28:00Z">
              <w:r w:rsidDel="00206EB1">
                <w:rPr>
                  <w:rFonts w:hint="cs"/>
                  <w:rtl/>
                </w:rPr>
                <w:delText xml:space="preserve">תופחת </w:delText>
              </w:r>
            </w:del>
            <w:r>
              <w:rPr>
                <w:rFonts w:hint="cs"/>
                <w:rtl/>
              </w:rPr>
              <w:t>הקצבה המלאה</w:t>
            </w:r>
            <w:ins w:id="3093" w:author="דפנה ברנאי אישי" w:date="2014-03-02T12:28:00Z">
              <w:r>
                <w:rPr>
                  <w:rFonts w:hint="cs"/>
                  <w:rtl/>
                </w:rPr>
                <w:t xml:space="preserve"> </w:t>
              </w:r>
            </w:ins>
            <w:del w:id="3094" w:author="דפנה ברנאי אישי" w:date="2014-03-02T12:28:00Z">
              <w:r w:rsidDel="00206EB1">
                <w:rPr>
                  <w:rFonts w:hint="cs"/>
                  <w:rtl/>
                </w:rPr>
                <w:delText xml:space="preserve">, </w:delText>
              </w:r>
            </w:del>
            <w:del w:id="3095" w:author="דפנה ברנאי אישי" w:date="2014-03-02T12:27:00Z">
              <w:r w:rsidDel="00206EB1">
                <w:rPr>
                  <w:rFonts w:hint="cs"/>
                  <w:rtl/>
                </w:rPr>
                <w:delText xml:space="preserve">על אף הוראות הסדר החיסכון, </w:delText>
              </w:r>
            </w:del>
            <w:ins w:id="3096" w:author="דפנה ברנאי אישי" w:date="2014-03-02T12:28:00Z">
              <w:r>
                <w:rPr>
                  <w:rFonts w:hint="cs"/>
                  <w:rtl/>
                </w:rPr>
                <w:t xml:space="preserve">תופחת </w:t>
              </w:r>
            </w:ins>
            <w:r>
              <w:rPr>
                <w:rFonts w:hint="cs"/>
                <w:rtl/>
              </w:rPr>
              <w:t xml:space="preserve">בסכום </w:t>
            </w:r>
            <w:del w:id="3097" w:author="דפנה ברנאי אישי" w:date="2014-03-02T12:12:00Z">
              <w:r w:rsidDel="00481BA8">
                <w:rPr>
                  <w:rFonts w:hint="cs"/>
                  <w:rtl/>
                </w:rPr>
                <w:delText xml:space="preserve">בגובה </w:delText>
              </w:r>
            </w:del>
            <w:ins w:id="3098" w:author="דפנה ברנאי אישי" w:date="2014-03-02T12:12:00Z">
              <w:r>
                <w:rPr>
                  <w:rFonts w:hint="cs"/>
                  <w:rtl/>
                </w:rPr>
                <w:t>השווה ל</w:t>
              </w:r>
            </w:ins>
            <w:r>
              <w:rPr>
                <w:rFonts w:hint="cs"/>
                <w:rtl/>
              </w:rPr>
              <w:t>מכפלת הקצבה המלאה בשיעור הקבוע לגבי הגמלאי, בהתאם למינו, לפי התוספת (בסעיף זה – סכום ההפחתה);</w:t>
            </w:r>
          </w:p>
        </w:tc>
      </w:tr>
      <w:tr w:rsidR="00D67B29" w:rsidTr="00D101FA">
        <w:trPr>
          <w:gridAfter w:val="1"/>
          <w:wAfter w:w="7" w:type="dxa"/>
          <w:cantSplit/>
          <w:ins w:id="3099" w:author="דפנה ברנאי אישי" w:date="2014-03-02T12:24:00Z"/>
          <w:trPrChange w:id="3100"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3101"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D67B29">
            <w:pPr>
              <w:pStyle w:val="TableSideHeading"/>
              <w:rPr>
                <w:ins w:id="3102" w:author="דפנה ברנאי אישי" w:date="2014-03-02T12:24:00Z"/>
                <w:rtl/>
              </w:rPr>
            </w:pPr>
          </w:p>
        </w:tc>
        <w:tc>
          <w:tcPr>
            <w:tcW w:w="624" w:type="dxa"/>
            <w:shd w:val="clear" w:color="auto" w:fill="auto"/>
            <w:tcMar>
              <w:top w:w="91" w:type="dxa"/>
              <w:left w:w="0" w:type="dxa"/>
              <w:bottom w:w="91" w:type="dxa"/>
              <w:right w:w="0" w:type="dxa"/>
            </w:tcMar>
            <w:tcPrChange w:id="3103"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D67B29">
            <w:pPr>
              <w:pStyle w:val="TableText"/>
              <w:rPr>
                <w:ins w:id="3104" w:author="דפנה ברנאי אישי" w:date="2014-03-02T12:24:00Z"/>
                <w:rtl/>
              </w:rPr>
            </w:pPr>
          </w:p>
        </w:tc>
        <w:tc>
          <w:tcPr>
            <w:tcW w:w="624" w:type="dxa"/>
            <w:shd w:val="clear" w:color="auto" w:fill="auto"/>
            <w:tcMar>
              <w:top w:w="91" w:type="dxa"/>
              <w:left w:w="0" w:type="dxa"/>
              <w:bottom w:w="91" w:type="dxa"/>
              <w:right w:w="0" w:type="dxa"/>
            </w:tcMar>
            <w:tcPrChange w:id="3105"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D67B29">
            <w:pPr>
              <w:pStyle w:val="TableText"/>
              <w:rPr>
                <w:ins w:id="3106" w:author="דפנה ברנאי אישי" w:date="2014-03-02T12:24:00Z"/>
                <w:rtl/>
              </w:rPr>
            </w:pPr>
          </w:p>
        </w:tc>
        <w:tc>
          <w:tcPr>
            <w:tcW w:w="6521" w:type="dxa"/>
            <w:gridSpan w:val="7"/>
            <w:shd w:val="clear" w:color="auto" w:fill="auto"/>
            <w:tcMar>
              <w:top w:w="91" w:type="dxa"/>
              <w:left w:w="0" w:type="dxa"/>
              <w:bottom w:w="91" w:type="dxa"/>
              <w:right w:w="0" w:type="dxa"/>
            </w:tcMar>
            <w:tcPrChange w:id="3107" w:author="נעה בן שבת" w:date="2014-06-25T16:05:00Z">
              <w:tcPr>
                <w:tcW w:w="6520" w:type="dxa"/>
                <w:gridSpan w:val="12"/>
                <w:shd w:val="clear" w:color="auto" w:fill="auto"/>
                <w:tcMar>
                  <w:top w:w="91" w:type="dxa"/>
                  <w:left w:w="0" w:type="dxa"/>
                  <w:bottom w:w="91" w:type="dxa"/>
                  <w:right w:w="0" w:type="dxa"/>
                </w:tcMar>
              </w:tcPr>
            </w:tcPrChange>
          </w:tcPr>
          <w:p w:rsidR="00D67B29" w:rsidRDefault="00D67B29" w:rsidP="00E16FFA">
            <w:pPr>
              <w:pStyle w:val="TableBlock"/>
              <w:rPr>
                <w:ins w:id="3108" w:author="דפנה ברנאי אישי" w:date="2014-03-02T12:24:00Z"/>
                <w:rtl/>
              </w:rPr>
            </w:pPr>
            <w:ins w:id="3109" w:author="דפנה ברנאי אישי" w:date="2014-03-02T12:25:00Z">
              <w:r>
                <w:rPr>
                  <w:rFonts w:hint="cs"/>
                  <w:rtl/>
                </w:rPr>
                <w:t>(2)</w:t>
              </w:r>
              <w:r>
                <w:rPr>
                  <w:rtl/>
                </w:rPr>
                <w:tab/>
              </w:r>
            </w:ins>
            <w:r>
              <w:rPr>
                <w:rFonts w:hint="cs"/>
                <w:rtl/>
              </w:rPr>
              <w:t xml:space="preserve">לאחר ביצוע ההפחתה כאמור </w:t>
            </w:r>
            <w:ins w:id="3110" w:author="דפנה ברנאי אישי" w:date="2014-03-02T12:25:00Z">
              <w:r>
                <w:rPr>
                  <w:rFonts w:hint="cs"/>
                  <w:rtl/>
                </w:rPr>
                <w:t xml:space="preserve">בפסקה (1) </w:t>
              </w:r>
            </w:ins>
            <w:r>
              <w:rPr>
                <w:rFonts w:hint="cs"/>
                <w:rtl/>
              </w:rPr>
              <w:t xml:space="preserve">והעברת הסכום המועבר לבן </w:t>
            </w:r>
            <w:r w:rsidRPr="009609A1">
              <w:rPr>
                <w:rFonts w:hint="cs"/>
                <w:rtl/>
              </w:rPr>
              <w:t xml:space="preserve">הזוג לשעבר לפי סעיף 14(א) ייוותר בידי הגמלאי ההפרש שבין הסכום הנותר בידי הגמלאי לפני ההפחתה </w:t>
            </w:r>
            <w:del w:id="3111" w:author="דפנה ברנאי אישי" w:date="2014-03-02T11:40:00Z">
              <w:r w:rsidRPr="009609A1" w:rsidDel="0026089A">
                <w:rPr>
                  <w:rFonts w:hint="cs"/>
                  <w:rtl/>
                </w:rPr>
                <w:delText>לבין</w:delText>
              </w:r>
            </w:del>
            <w:ins w:id="3112" w:author="דפנה ברנאי אישי" w:date="2014-03-02T11:40:00Z">
              <w:r w:rsidRPr="009609A1">
                <w:rPr>
                  <w:rFonts w:hint="cs"/>
                  <w:rtl/>
                </w:rPr>
                <w:t>ובין</w:t>
              </w:r>
            </w:ins>
            <w:r w:rsidRPr="009609A1">
              <w:rPr>
                <w:rFonts w:hint="cs"/>
                <w:rtl/>
              </w:rPr>
              <w:t xml:space="preserve"> מחצית </w:t>
            </w:r>
            <w:del w:id="3113" w:author="דפנה ברנאי אישי" w:date="2014-03-02T12:25:00Z">
              <w:r w:rsidRPr="009609A1" w:rsidDel="00D53E5F">
                <w:rPr>
                  <w:rFonts w:hint="cs"/>
                  <w:rtl/>
                </w:rPr>
                <w:delText>מ</w:delText>
              </w:r>
            </w:del>
            <w:r w:rsidRPr="009609A1">
              <w:rPr>
                <w:rFonts w:hint="cs"/>
                <w:rtl/>
              </w:rPr>
              <w:t xml:space="preserve">סכום ההפחתה; </w:t>
            </w:r>
            <w:r w:rsidRPr="009609A1">
              <w:rPr>
                <w:rFonts w:hint="eastAsia"/>
                <w:rtl/>
              </w:rPr>
              <w:t>בסעיף</w:t>
            </w:r>
            <w:r w:rsidRPr="009609A1">
              <w:rPr>
                <w:rtl/>
              </w:rPr>
              <w:t xml:space="preserve"> זה, "הסכום הנותר בידי גמלאי לפני ההפחתה" – ההפרש שבין הקצבה המלאה </w:t>
            </w:r>
            <w:del w:id="3114" w:author="דפנה ברנאי אישי" w:date="2014-03-02T11:40:00Z">
              <w:r w:rsidRPr="009609A1" w:rsidDel="0026089A">
                <w:rPr>
                  <w:rFonts w:hint="eastAsia"/>
                  <w:rtl/>
                </w:rPr>
                <w:delText>לבין</w:delText>
              </w:r>
            </w:del>
            <w:ins w:id="3115" w:author="דפנה ברנאי אישי" w:date="2014-03-02T11:40:00Z">
              <w:r w:rsidRPr="009609A1">
                <w:rPr>
                  <w:rFonts w:hint="eastAsia"/>
                  <w:rtl/>
                </w:rPr>
                <w:t>ובין</w:t>
              </w:r>
            </w:ins>
            <w:r w:rsidRPr="009609A1">
              <w:rPr>
                <w:rtl/>
              </w:rPr>
              <w:t xml:space="preserve"> הסכום שהיה מועבר לבן זוגו לשעבר של הגמלאי </w:t>
            </w:r>
            <w:r w:rsidRPr="009609A1">
              <w:rPr>
                <w:rFonts w:hint="eastAsia"/>
                <w:rtl/>
              </w:rPr>
              <w:t>אילולא</w:t>
            </w:r>
            <w:r w:rsidRPr="009609A1">
              <w:rPr>
                <w:rtl/>
              </w:rPr>
              <w:t xml:space="preserve"> </w:t>
            </w:r>
            <w:r w:rsidRPr="009609A1">
              <w:rPr>
                <w:rFonts w:hint="eastAsia"/>
                <w:rtl/>
              </w:rPr>
              <w:t>ההפחתה</w:t>
            </w:r>
            <w:r w:rsidRPr="009609A1">
              <w:rPr>
                <w:rtl/>
              </w:rPr>
              <w:t xml:space="preserve"> </w:t>
            </w:r>
            <w:r w:rsidRPr="009609A1">
              <w:rPr>
                <w:rFonts w:hint="eastAsia"/>
                <w:rtl/>
              </w:rPr>
              <w:t>לפי</w:t>
            </w:r>
            <w:r w:rsidRPr="009609A1">
              <w:rPr>
                <w:rtl/>
              </w:rPr>
              <w:t xml:space="preserve"> </w:t>
            </w:r>
            <w:r w:rsidRPr="009609A1">
              <w:rPr>
                <w:rFonts w:hint="eastAsia"/>
                <w:rtl/>
              </w:rPr>
              <w:t>סעיף</w:t>
            </w:r>
            <w:r w:rsidRPr="009609A1">
              <w:rPr>
                <w:rtl/>
              </w:rPr>
              <w:t xml:space="preserve"> 14(א)(1)(א).</w:t>
            </w:r>
            <w:del w:id="3116" w:author="דפנה ברנאי אישי" w:date="2014-03-02T12:22:00Z">
              <w:r w:rsidRPr="009609A1" w:rsidDel="00D53E5F">
                <w:rPr>
                  <w:rtl/>
                </w:rPr>
                <w:delText>.</w:delText>
              </w:r>
            </w:del>
          </w:p>
        </w:tc>
      </w:tr>
      <w:tr w:rsidR="00D67B29" w:rsidTr="00D101FA">
        <w:trPr>
          <w:gridAfter w:val="1"/>
          <w:wAfter w:w="7" w:type="dxa"/>
          <w:cantSplit/>
          <w:trPrChange w:id="3117"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3118" w:author="נעה בן שבת" w:date="2014-06-25T16:05:00Z">
              <w:tcPr>
                <w:tcW w:w="1870" w:type="dxa"/>
                <w:gridSpan w:val="2"/>
                <w:shd w:val="clear" w:color="auto" w:fill="auto"/>
                <w:tcMar>
                  <w:top w:w="91" w:type="dxa"/>
                  <w:left w:w="0" w:type="dxa"/>
                  <w:bottom w:w="91" w:type="dxa"/>
                  <w:right w:w="0" w:type="dxa"/>
                </w:tcMar>
              </w:tcPr>
            </w:tcPrChange>
          </w:tcPr>
          <w:p w:rsidR="00D67B29" w:rsidRPr="00D53E5F" w:rsidRDefault="00D67B29" w:rsidP="007C3F04">
            <w:pPr>
              <w:pStyle w:val="TableSideHeading"/>
              <w:rPr>
                <w:rtl/>
              </w:rPr>
            </w:pPr>
          </w:p>
        </w:tc>
        <w:tc>
          <w:tcPr>
            <w:tcW w:w="624" w:type="dxa"/>
            <w:shd w:val="clear" w:color="auto" w:fill="auto"/>
            <w:tcMar>
              <w:top w:w="91" w:type="dxa"/>
              <w:left w:w="0" w:type="dxa"/>
              <w:bottom w:w="91" w:type="dxa"/>
              <w:right w:w="0" w:type="dxa"/>
            </w:tcMar>
            <w:tcPrChange w:id="3119"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7145" w:type="dxa"/>
            <w:gridSpan w:val="8"/>
            <w:shd w:val="clear" w:color="auto" w:fill="auto"/>
            <w:tcMar>
              <w:top w:w="91" w:type="dxa"/>
              <w:left w:w="0" w:type="dxa"/>
              <w:bottom w:w="91" w:type="dxa"/>
              <w:right w:w="0" w:type="dxa"/>
            </w:tcMar>
            <w:tcPrChange w:id="3120" w:author="נעה בן שבת" w:date="2014-06-25T16:05:00Z">
              <w:tcPr>
                <w:tcW w:w="7144" w:type="dxa"/>
                <w:gridSpan w:val="15"/>
                <w:shd w:val="clear" w:color="auto" w:fill="auto"/>
                <w:tcMar>
                  <w:top w:w="91" w:type="dxa"/>
                  <w:left w:w="0" w:type="dxa"/>
                  <w:bottom w:w="91" w:type="dxa"/>
                  <w:right w:w="0" w:type="dxa"/>
                </w:tcMar>
              </w:tcPr>
            </w:tcPrChange>
          </w:tcPr>
          <w:p w:rsidR="00D67B29" w:rsidRDefault="00D67B29">
            <w:pPr>
              <w:pStyle w:val="TableBlock"/>
              <w:rPr>
                <w:rtl/>
              </w:rPr>
              <w:pPrChange w:id="3121" w:author="דפנה ברנאי, כנסת" w:date="2014-03-04T09:52:00Z">
                <w:pPr>
                  <w:pStyle w:val="TableBlock"/>
                </w:pPr>
              </w:pPrChange>
            </w:pPr>
            <w:r>
              <w:rPr>
                <w:rFonts w:hint="cs"/>
                <w:rtl/>
              </w:rPr>
              <w:t>(ב)</w:t>
            </w:r>
            <w:r>
              <w:rPr>
                <w:rtl/>
              </w:rPr>
              <w:tab/>
            </w:r>
            <w:r>
              <w:rPr>
                <w:rFonts w:hint="cs"/>
                <w:rtl/>
              </w:rPr>
              <w:t xml:space="preserve">הוראות סעיף קטן (א) </w:t>
            </w:r>
            <w:ins w:id="3122" w:author="נעה בן שבת" w:date="2014-02-21T02:21:00Z">
              <w:del w:id="3123" w:author="דפנה ברנאי, כנסת" w:date="2014-03-04T09:52:00Z">
                <w:r w:rsidDel="009609A1">
                  <w:rPr>
                    <w:rFonts w:hint="cs"/>
                    <w:rtl/>
                  </w:rPr>
                  <w:delText xml:space="preserve">לעניין הפחתת הקצבה </w:delText>
                </w:r>
              </w:del>
            </w:ins>
            <w:r>
              <w:rPr>
                <w:rFonts w:hint="cs"/>
                <w:rtl/>
              </w:rPr>
              <w:t>לא יחולו בהתקיים אחד מאלה:</w:t>
            </w:r>
          </w:p>
        </w:tc>
      </w:tr>
      <w:tr w:rsidR="00D67B29" w:rsidTr="00D101FA">
        <w:trPr>
          <w:gridAfter w:val="1"/>
          <w:wAfter w:w="7" w:type="dxa"/>
          <w:cantSplit/>
          <w:trPrChange w:id="3124"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3125"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3126"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3127"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521" w:type="dxa"/>
            <w:gridSpan w:val="7"/>
            <w:shd w:val="clear" w:color="auto" w:fill="auto"/>
            <w:tcMar>
              <w:top w:w="91" w:type="dxa"/>
              <w:left w:w="0" w:type="dxa"/>
              <w:bottom w:w="91" w:type="dxa"/>
              <w:right w:w="0" w:type="dxa"/>
            </w:tcMar>
            <w:tcPrChange w:id="3128" w:author="נעה בן שבת" w:date="2014-06-25T16:05:00Z">
              <w:tcPr>
                <w:tcW w:w="6520" w:type="dxa"/>
                <w:gridSpan w:val="12"/>
                <w:shd w:val="clear" w:color="auto" w:fill="auto"/>
                <w:tcMar>
                  <w:top w:w="91" w:type="dxa"/>
                  <w:left w:w="0" w:type="dxa"/>
                  <w:bottom w:w="91" w:type="dxa"/>
                  <w:right w:w="0" w:type="dxa"/>
                </w:tcMar>
              </w:tcPr>
            </w:tcPrChange>
          </w:tcPr>
          <w:p w:rsidR="00D67B29" w:rsidRDefault="00D67B29">
            <w:pPr>
              <w:pStyle w:val="TableBlock"/>
              <w:rPr>
                <w:rtl/>
              </w:rPr>
              <w:pPrChange w:id="3129" w:author="נעה בן שבת" w:date="2014-03-04T12:24:00Z">
                <w:pPr>
                  <w:pStyle w:val="TableBlock"/>
                </w:pPr>
              </w:pPrChange>
            </w:pPr>
            <w:r>
              <w:rPr>
                <w:rFonts w:hint="cs"/>
                <w:rtl/>
              </w:rPr>
              <w:t>(1)</w:t>
            </w:r>
            <w:r>
              <w:rPr>
                <w:rtl/>
              </w:rPr>
              <w:tab/>
            </w:r>
            <w:r>
              <w:rPr>
                <w:rFonts w:hint="cs"/>
                <w:rtl/>
              </w:rPr>
              <w:t xml:space="preserve">נקבע בפסק הדין לחלוקת חיסכון פנסיוני כי האמור בו יחול רק לעניין העברת חלק מקצבת הפרישה </w:t>
            </w:r>
            <w:del w:id="3130" w:author="נעה בן שבת" w:date="2014-03-04T12:24:00Z">
              <w:r w:rsidDel="00E51C20">
                <w:rPr>
                  <w:rFonts w:hint="cs"/>
                  <w:rtl/>
                </w:rPr>
                <w:delText xml:space="preserve">של החוסך </w:delText>
              </w:r>
            </w:del>
            <w:r>
              <w:rPr>
                <w:rFonts w:hint="cs"/>
                <w:rtl/>
              </w:rPr>
              <w:t>לבן הזוג לשעבר ולא לעניין זכויות בן הזוג לשעבר לקבלת קצבה בשל פטירתו של החוסך;</w:t>
            </w:r>
          </w:p>
        </w:tc>
      </w:tr>
      <w:tr w:rsidR="00D67B29" w:rsidTr="00D101FA">
        <w:trPr>
          <w:gridAfter w:val="1"/>
          <w:wAfter w:w="7" w:type="dxa"/>
          <w:cantSplit/>
          <w:trPrChange w:id="3131"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3132"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3133"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3134"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521" w:type="dxa"/>
            <w:gridSpan w:val="7"/>
            <w:shd w:val="clear" w:color="auto" w:fill="auto"/>
            <w:tcMar>
              <w:top w:w="91" w:type="dxa"/>
              <w:left w:w="0" w:type="dxa"/>
              <w:bottom w:w="91" w:type="dxa"/>
              <w:right w:w="0" w:type="dxa"/>
            </w:tcMar>
            <w:tcPrChange w:id="3135" w:author="נעה בן שבת" w:date="2014-06-25T16:05:00Z">
              <w:tcPr>
                <w:tcW w:w="6520" w:type="dxa"/>
                <w:gridSpan w:val="12"/>
                <w:shd w:val="clear" w:color="auto" w:fill="auto"/>
                <w:tcMar>
                  <w:top w:w="91" w:type="dxa"/>
                  <w:left w:w="0" w:type="dxa"/>
                  <w:bottom w:w="91" w:type="dxa"/>
                  <w:right w:w="0" w:type="dxa"/>
                </w:tcMar>
              </w:tcPr>
            </w:tcPrChange>
          </w:tcPr>
          <w:p w:rsidR="00D67B29" w:rsidRDefault="00D67B29">
            <w:pPr>
              <w:pStyle w:val="TableBlock"/>
              <w:rPr>
                <w:rtl/>
              </w:rPr>
              <w:pPrChange w:id="3136" w:author="דפנה ברנאי אישי" w:date="2014-03-02T12:21:00Z">
                <w:pPr>
                  <w:pStyle w:val="TableBlock"/>
                </w:pPr>
              </w:pPrChange>
            </w:pPr>
            <w:r>
              <w:rPr>
                <w:rFonts w:hint="cs"/>
                <w:rtl/>
              </w:rPr>
              <w:t>(2)</w:t>
            </w:r>
            <w:r>
              <w:rPr>
                <w:rtl/>
              </w:rPr>
              <w:tab/>
            </w:r>
            <w:r>
              <w:rPr>
                <w:rFonts w:hint="cs"/>
                <w:rtl/>
              </w:rPr>
              <w:t>הבקשה לרישום פרטי פסק הדין לחלוקת חיסכון פנסיוני לפי סעיף 3 הוגשה לגוף המשלם לאחר שחלפו שנתיים מהמועד שבו ניתן פסק הדין או לאחר החודש שקדם לחודש שבו הפך העובד או העמית לגמלאי, לפי המאוחר</w:t>
            </w:r>
            <w:del w:id="3137" w:author="דפנה ברנאי אישי" w:date="2014-03-02T12:21:00Z">
              <w:r w:rsidDel="00D53E5F">
                <w:rPr>
                  <w:rFonts w:hint="cs"/>
                  <w:rtl/>
                </w:rPr>
                <w:delText xml:space="preserve"> מביניהם</w:delText>
              </w:r>
            </w:del>
            <w:r>
              <w:rPr>
                <w:rFonts w:hint="cs"/>
                <w:rtl/>
              </w:rPr>
              <w:t>.</w:t>
            </w:r>
          </w:p>
        </w:tc>
      </w:tr>
      <w:tr w:rsidR="00D67B29" w:rsidDel="00D53E5F" w:rsidTr="00D101FA">
        <w:trPr>
          <w:gridAfter w:val="1"/>
          <w:wAfter w:w="7" w:type="dxa"/>
          <w:cantSplit/>
          <w:del w:id="3138" w:author="דפנה ברנאי אישי" w:date="2014-03-02T12:23:00Z"/>
          <w:trPrChange w:id="3139"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3140" w:author="נעה בן שבת" w:date="2014-06-25T16:05:00Z">
              <w:tcPr>
                <w:tcW w:w="1870" w:type="dxa"/>
                <w:gridSpan w:val="2"/>
                <w:shd w:val="clear" w:color="auto" w:fill="auto"/>
                <w:tcMar>
                  <w:top w:w="91" w:type="dxa"/>
                  <w:left w:w="0" w:type="dxa"/>
                  <w:bottom w:w="91" w:type="dxa"/>
                  <w:right w:w="0" w:type="dxa"/>
                </w:tcMar>
              </w:tcPr>
            </w:tcPrChange>
          </w:tcPr>
          <w:p w:rsidR="00D67B29" w:rsidDel="00D53E5F" w:rsidRDefault="00D67B29" w:rsidP="007C3F04">
            <w:pPr>
              <w:pStyle w:val="TableSideHeading"/>
              <w:rPr>
                <w:del w:id="3141" w:author="דפנה ברנאי אישי" w:date="2014-03-02T12:23:00Z"/>
                <w:rtl/>
              </w:rPr>
            </w:pPr>
          </w:p>
        </w:tc>
        <w:tc>
          <w:tcPr>
            <w:tcW w:w="624" w:type="dxa"/>
            <w:shd w:val="clear" w:color="auto" w:fill="auto"/>
            <w:tcMar>
              <w:top w:w="91" w:type="dxa"/>
              <w:left w:w="0" w:type="dxa"/>
              <w:bottom w:w="91" w:type="dxa"/>
              <w:right w:w="0" w:type="dxa"/>
            </w:tcMar>
            <w:tcPrChange w:id="3142" w:author="נעה בן שבת" w:date="2014-06-25T16:05:00Z">
              <w:tcPr>
                <w:tcW w:w="624" w:type="dxa"/>
                <w:gridSpan w:val="3"/>
                <w:shd w:val="clear" w:color="auto" w:fill="auto"/>
                <w:tcMar>
                  <w:top w:w="91" w:type="dxa"/>
                  <w:left w:w="0" w:type="dxa"/>
                  <w:bottom w:w="91" w:type="dxa"/>
                  <w:right w:w="0" w:type="dxa"/>
                </w:tcMar>
              </w:tcPr>
            </w:tcPrChange>
          </w:tcPr>
          <w:p w:rsidR="00D67B29" w:rsidDel="00D53E5F" w:rsidRDefault="00D67B29" w:rsidP="007C3F04">
            <w:pPr>
              <w:pStyle w:val="TableText"/>
              <w:rPr>
                <w:del w:id="3143" w:author="דפנה ברנאי אישי" w:date="2014-03-02T12:23:00Z"/>
                <w:rtl/>
              </w:rPr>
            </w:pPr>
          </w:p>
        </w:tc>
        <w:tc>
          <w:tcPr>
            <w:tcW w:w="7145" w:type="dxa"/>
            <w:gridSpan w:val="8"/>
            <w:shd w:val="clear" w:color="auto" w:fill="auto"/>
            <w:tcMar>
              <w:top w:w="91" w:type="dxa"/>
              <w:left w:w="0" w:type="dxa"/>
              <w:bottom w:w="91" w:type="dxa"/>
              <w:right w:w="0" w:type="dxa"/>
            </w:tcMar>
            <w:tcPrChange w:id="3144" w:author="נעה בן שבת" w:date="2014-06-25T16:05:00Z">
              <w:tcPr>
                <w:tcW w:w="7144" w:type="dxa"/>
                <w:gridSpan w:val="15"/>
                <w:shd w:val="clear" w:color="auto" w:fill="auto"/>
                <w:tcMar>
                  <w:top w:w="91" w:type="dxa"/>
                  <w:left w:w="0" w:type="dxa"/>
                  <w:bottom w:w="91" w:type="dxa"/>
                  <w:right w:w="0" w:type="dxa"/>
                </w:tcMar>
              </w:tcPr>
            </w:tcPrChange>
          </w:tcPr>
          <w:p w:rsidR="00D67B29" w:rsidRPr="004879B4" w:rsidDel="00D53E5F" w:rsidRDefault="00D67B29" w:rsidP="007C3F04">
            <w:pPr>
              <w:pStyle w:val="TableBlock"/>
              <w:rPr>
                <w:del w:id="3145" w:author="דפנה ברנאי אישי" w:date="2014-03-02T12:23:00Z"/>
                <w:rtl/>
              </w:rPr>
            </w:pPr>
            <w:del w:id="3146" w:author="דפנה ברנאי אישי" w:date="2014-03-02T12:23:00Z">
              <w:r w:rsidRPr="004879B4" w:rsidDel="00D53E5F">
                <w:rPr>
                  <w:rFonts w:hint="cs"/>
                  <w:rtl/>
                </w:rPr>
                <w:delText>(ג)</w:delText>
              </w:r>
              <w:r w:rsidRPr="004879B4" w:rsidDel="00D53E5F">
                <w:rPr>
                  <w:rtl/>
                </w:rPr>
                <w:tab/>
              </w:r>
              <w:r w:rsidRPr="004879B4" w:rsidDel="00D53E5F">
                <w:rPr>
                  <w:rFonts w:hint="cs"/>
                  <w:rtl/>
                </w:rPr>
                <w:delText xml:space="preserve">בסעיף זה, "הסכום הנותר בידי גמלאי לפני ההפחתה" – ההפרש שבין הקצבה המלאה </w:delText>
              </w:r>
            </w:del>
            <w:del w:id="3147" w:author="דפנה ברנאי אישי" w:date="2014-03-02T11:40:00Z">
              <w:r w:rsidRPr="004879B4" w:rsidDel="0026089A">
                <w:rPr>
                  <w:rFonts w:hint="cs"/>
                  <w:rtl/>
                </w:rPr>
                <w:delText>לבין</w:delText>
              </w:r>
            </w:del>
            <w:del w:id="3148" w:author="דפנה ברנאי אישי" w:date="2014-03-02T12:23:00Z">
              <w:r w:rsidRPr="004879B4" w:rsidDel="00D53E5F">
                <w:rPr>
                  <w:rFonts w:hint="cs"/>
                  <w:rtl/>
                </w:rPr>
                <w:delText xml:space="preserve"> הסכום שהיה מועבר לבן זוגו לשעבר של הגמלאי אילולא ההפחתה לפי סעיף 14(א)(1)(א).</w:delText>
              </w:r>
            </w:del>
          </w:p>
        </w:tc>
      </w:tr>
      <w:tr w:rsidR="00D67B29" w:rsidTr="00D101FA">
        <w:trPr>
          <w:gridAfter w:val="1"/>
          <w:wAfter w:w="7" w:type="dxa"/>
          <w:cantSplit/>
          <w:trPrChange w:id="3149"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3150"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r>
              <w:rPr>
                <w:rFonts w:hint="cs"/>
                <w:rtl/>
              </w:rPr>
              <w:t>משיכת חלק מהסכום ההוני</w:t>
            </w:r>
            <w:r>
              <w:rPr>
                <w:rtl/>
              </w:rPr>
              <w:br/>
            </w:r>
            <w:r>
              <w:rPr>
                <w:rFonts w:hint="cs"/>
                <w:rtl/>
              </w:rPr>
              <w:t>של עמית בקופת ביטוח ישנה, בידי</w:t>
            </w:r>
            <w:r>
              <w:rPr>
                <w:rtl/>
              </w:rPr>
              <w:br/>
            </w:r>
            <w:r>
              <w:rPr>
                <w:rFonts w:hint="cs"/>
                <w:rtl/>
              </w:rPr>
              <w:t xml:space="preserve">בן זוגו לשעבר </w:t>
            </w:r>
          </w:p>
        </w:tc>
        <w:tc>
          <w:tcPr>
            <w:tcW w:w="624" w:type="dxa"/>
            <w:shd w:val="clear" w:color="auto" w:fill="auto"/>
            <w:tcMar>
              <w:top w:w="91" w:type="dxa"/>
              <w:left w:w="0" w:type="dxa"/>
              <w:bottom w:w="91" w:type="dxa"/>
              <w:right w:w="0" w:type="dxa"/>
            </w:tcMar>
            <w:tcPrChange w:id="3151"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r>
              <w:rPr>
                <w:rFonts w:hint="cs"/>
                <w:rtl/>
              </w:rPr>
              <w:t>17.</w:t>
            </w:r>
          </w:p>
        </w:tc>
        <w:tc>
          <w:tcPr>
            <w:tcW w:w="7145" w:type="dxa"/>
            <w:gridSpan w:val="8"/>
            <w:shd w:val="clear" w:color="auto" w:fill="auto"/>
            <w:tcMar>
              <w:top w:w="91" w:type="dxa"/>
              <w:left w:w="0" w:type="dxa"/>
              <w:bottom w:w="91" w:type="dxa"/>
              <w:right w:w="0" w:type="dxa"/>
            </w:tcMar>
            <w:tcPrChange w:id="3152" w:author="נעה בן שבת" w:date="2014-06-25T16:05:00Z">
              <w:tcPr>
                <w:tcW w:w="7144" w:type="dxa"/>
                <w:gridSpan w:val="15"/>
                <w:shd w:val="clear" w:color="auto" w:fill="auto"/>
                <w:tcMar>
                  <w:top w:w="91" w:type="dxa"/>
                  <w:left w:w="0" w:type="dxa"/>
                  <w:bottom w:w="91" w:type="dxa"/>
                  <w:right w:w="0" w:type="dxa"/>
                </w:tcMar>
              </w:tcPr>
            </w:tcPrChange>
          </w:tcPr>
          <w:p w:rsidR="00D67B29" w:rsidRDefault="00D67B29">
            <w:pPr>
              <w:pStyle w:val="TableBlock"/>
              <w:rPr>
                <w:rtl/>
              </w:rPr>
              <w:pPrChange w:id="3153" w:author="נעה בן שבת" w:date="2014-05-12T17:45:00Z">
                <w:pPr>
                  <w:pStyle w:val="TableBlock"/>
                </w:pPr>
              </w:pPrChange>
            </w:pPr>
            <w:r>
              <w:rPr>
                <w:rFonts w:hint="cs"/>
                <w:rtl/>
              </w:rPr>
              <w:t>(א)</w:t>
            </w:r>
            <w:r>
              <w:rPr>
                <w:rtl/>
              </w:rPr>
              <w:tab/>
            </w:r>
            <w:r>
              <w:rPr>
                <w:rFonts w:hint="cs"/>
                <w:rtl/>
              </w:rPr>
              <w:t xml:space="preserve">על אף האמור בסעיף 25(א) לחוק קופות גמל, ניתן פסק דין לחלוקת חיסכון פנסיוני באמצעות קופת ביטוח ישנה הונית, בין עמית </w:t>
            </w:r>
            <w:del w:id="3154" w:author="דפנה ברנאי אישי" w:date="2014-03-02T11:40:00Z">
              <w:r w:rsidDel="0026089A">
                <w:rPr>
                  <w:rFonts w:hint="cs"/>
                  <w:rtl/>
                </w:rPr>
                <w:delText>לבין</w:delText>
              </w:r>
            </w:del>
            <w:ins w:id="3155" w:author="דפנה ברנאי אישי" w:date="2014-03-02T11:40:00Z">
              <w:r>
                <w:rPr>
                  <w:rFonts w:hint="cs"/>
                  <w:rtl/>
                </w:rPr>
                <w:t>ובין</w:t>
              </w:r>
            </w:ins>
            <w:r>
              <w:rPr>
                <w:rFonts w:hint="cs"/>
                <w:rtl/>
              </w:rPr>
              <w:t xml:space="preserve"> בן זוגו לשעבר, נרשמ</w:t>
            </w:r>
            <w:ins w:id="3156" w:author="נעה בן שבת" w:date="2014-02-21T02:21:00Z">
              <w:r>
                <w:rPr>
                  <w:rFonts w:hint="cs"/>
                  <w:rtl/>
                </w:rPr>
                <w:t xml:space="preserve">ה הערה </w:t>
              </w:r>
            </w:ins>
            <w:del w:id="3157" w:author="נעה בן שבת" w:date="2014-02-21T02:21:00Z">
              <w:r w:rsidDel="00DF3FD1">
                <w:rPr>
                  <w:rFonts w:hint="cs"/>
                  <w:rtl/>
                </w:rPr>
                <w:delText xml:space="preserve">ו פרטי פסק הדין ברישומי הגוף המשלם </w:delText>
              </w:r>
            </w:del>
            <w:r>
              <w:rPr>
                <w:rFonts w:hint="cs"/>
                <w:rtl/>
              </w:rPr>
              <w:t>בהתאם להוראות פרק ב', ו</w:t>
            </w:r>
            <w:ins w:id="3158" w:author="נעה בן שבת" w:date="2014-02-21T02:21:00Z">
              <w:r>
                <w:rPr>
                  <w:rFonts w:hint="cs"/>
                  <w:rtl/>
                </w:rPr>
                <w:t>ביקש</w:t>
              </w:r>
            </w:ins>
            <w:del w:id="3159" w:author="נעה בן שבת" w:date="2014-02-21T02:21:00Z">
              <w:r w:rsidDel="00DF3FD1">
                <w:rPr>
                  <w:rFonts w:hint="cs"/>
                  <w:rtl/>
                </w:rPr>
                <w:delText>רשאי</w:delText>
              </w:r>
            </w:del>
            <w:r>
              <w:rPr>
                <w:rFonts w:hint="cs"/>
                <w:rtl/>
              </w:rPr>
              <w:t xml:space="preserve"> בן הזוג לשעבר למשוך סכום </w:t>
            </w:r>
            <w:del w:id="3160" w:author="דפנה ברנאי, כנסת" w:date="2014-03-04T13:39:00Z">
              <w:r w:rsidDel="00E92C20">
                <w:rPr>
                  <w:rFonts w:hint="cs"/>
                  <w:rtl/>
                </w:rPr>
                <w:delText xml:space="preserve">מתוך </w:delText>
              </w:r>
            </w:del>
            <w:ins w:id="3161" w:author="דפנה ברנאי, כנסת" w:date="2014-03-04T13:39:00Z">
              <w:r w:rsidR="00E92C20">
                <w:rPr>
                  <w:rFonts w:hint="cs"/>
                  <w:rtl/>
                </w:rPr>
                <w:t>מ</w:t>
              </w:r>
            </w:ins>
            <w:r>
              <w:rPr>
                <w:rFonts w:hint="cs"/>
                <w:rtl/>
              </w:rPr>
              <w:t>הסכום ההוני בקופת הביטוח הישנה (להלן – הסכום ההוני המלא), בהתאם להוראות סעיף 19(ד), ישלם הגוף המשלם לבן זוגו לשעבר של העמית, במועד ההעברה או במועד שבו הוא משלם לעמית את הסכום ההוני מקופת הביטוח כאמור, לפי המאוחר</w:t>
            </w:r>
            <w:del w:id="3162" w:author="דפנה ברנאי אישי" w:date="2014-03-02T12:28:00Z">
              <w:r w:rsidDel="00206EB1">
                <w:rPr>
                  <w:rFonts w:hint="cs"/>
                  <w:rtl/>
                </w:rPr>
                <w:delText xml:space="preserve"> מביניהם</w:delText>
              </w:r>
            </w:del>
            <w:r>
              <w:rPr>
                <w:rFonts w:hint="cs"/>
                <w:rtl/>
              </w:rPr>
              <w:t xml:space="preserve">, סכום כאמור בסעיף קטן (ב) </w:t>
            </w:r>
            <w:del w:id="3163" w:author="דפנה ברנאי, כנסת" w:date="2014-03-04T13:39:00Z">
              <w:r w:rsidDel="00E92C20">
                <w:rPr>
                  <w:rFonts w:hint="cs"/>
                  <w:rtl/>
                </w:rPr>
                <w:delText xml:space="preserve">מתוך </w:delText>
              </w:r>
            </w:del>
            <w:ins w:id="3164" w:author="דפנה ברנאי, כנסת" w:date="2014-03-04T13:39:00Z">
              <w:r w:rsidR="00E92C20">
                <w:rPr>
                  <w:rFonts w:hint="cs"/>
                  <w:rtl/>
                </w:rPr>
                <w:t>מ</w:t>
              </w:r>
            </w:ins>
            <w:r>
              <w:rPr>
                <w:rFonts w:hint="cs"/>
                <w:rtl/>
              </w:rPr>
              <w:t xml:space="preserve">הסכום ההוני המלא; ואולם לא ישולם סכום כאמור לבן זוגו לשעבר של עמית, אם התקבל, עד מועד ההעברה, צו של בית משפט המונע </w:t>
            </w:r>
            <w:ins w:id="3165" w:author="דפנה ברנאי אישי" w:date="2014-03-02T12:29:00Z">
              <w:r>
                <w:rPr>
                  <w:rFonts w:hint="cs"/>
                  <w:rtl/>
                </w:rPr>
                <w:t>את ה</w:t>
              </w:r>
            </w:ins>
            <w:r>
              <w:rPr>
                <w:rFonts w:hint="cs"/>
                <w:rtl/>
              </w:rPr>
              <w:t>תשלום</w:t>
            </w:r>
            <w:del w:id="3166" w:author="נעה בן שבת" w:date="2014-05-12T17:45:00Z">
              <w:r w:rsidDel="00E73CF0">
                <w:rPr>
                  <w:rFonts w:hint="cs"/>
                  <w:rtl/>
                </w:rPr>
                <w:delText xml:space="preserve"> כאמור</w:delText>
              </w:r>
            </w:del>
            <w:r>
              <w:rPr>
                <w:rFonts w:hint="cs"/>
                <w:rtl/>
              </w:rPr>
              <w:t>.</w:t>
            </w:r>
          </w:p>
        </w:tc>
      </w:tr>
      <w:tr w:rsidR="00D67B29" w:rsidTr="00D101FA">
        <w:trPr>
          <w:gridAfter w:val="1"/>
          <w:wAfter w:w="7" w:type="dxa"/>
          <w:cantSplit/>
          <w:trPrChange w:id="3167"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3168"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3169"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7145" w:type="dxa"/>
            <w:gridSpan w:val="8"/>
            <w:shd w:val="clear" w:color="auto" w:fill="auto"/>
            <w:tcMar>
              <w:top w:w="91" w:type="dxa"/>
              <w:left w:w="0" w:type="dxa"/>
              <w:bottom w:w="91" w:type="dxa"/>
              <w:right w:w="0" w:type="dxa"/>
            </w:tcMar>
            <w:tcPrChange w:id="3170" w:author="נעה בן שבת" w:date="2014-06-25T16:05:00Z">
              <w:tcPr>
                <w:tcW w:w="7144" w:type="dxa"/>
                <w:gridSpan w:val="15"/>
                <w:shd w:val="clear" w:color="auto" w:fill="auto"/>
                <w:tcMar>
                  <w:top w:w="91" w:type="dxa"/>
                  <w:left w:w="0" w:type="dxa"/>
                  <w:bottom w:w="91" w:type="dxa"/>
                  <w:right w:w="0" w:type="dxa"/>
                </w:tcMar>
              </w:tcPr>
            </w:tcPrChange>
          </w:tcPr>
          <w:p w:rsidR="00D67B29" w:rsidRDefault="00D67B29">
            <w:pPr>
              <w:pStyle w:val="TableBlock"/>
              <w:rPr>
                <w:rtl/>
              </w:rPr>
              <w:pPrChange w:id="3171" w:author="דפנה ברנאי אישי" w:date="2014-03-02T12:16:00Z">
                <w:pPr>
                  <w:pStyle w:val="TableBlock"/>
                </w:pPr>
              </w:pPrChange>
            </w:pPr>
            <w:r>
              <w:rPr>
                <w:rFonts w:hint="cs"/>
                <w:rtl/>
              </w:rPr>
              <w:t>(ב)</w:t>
            </w:r>
            <w:r>
              <w:rPr>
                <w:rtl/>
              </w:rPr>
              <w:tab/>
            </w:r>
            <w:r>
              <w:rPr>
                <w:rFonts w:hint="cs"/>
                <w:rtl/>
              </w:rPr>
              <w:t xml:space="preserve">הסכום שישולם לבן זוג לשעבר של עמית לפי הוראות סעיף קטן (א) יהיה </w:t>
            </w:r>
            <w:del w:id="3172" w:author="דפנה ברנאי אישי" w:date="2014-03-02T12:16:00Z">
              <w:r w:rsidDel="00481BA8">
                <w:rPr>
                  <w:rFonts w:hint="cs"/>
                  <w:rtl/>
                </w:rPr>
                <w:delText xml:space="preserve">בגובה </w:delText>
              </w:r>
            </w:del>
            <w:ins w:id="3173" w:author="דפנה ברנאי אישי" w:date="2014-03-02T12:29:00Z">
              <w:r>
                <w:rPr>
                  <w:rFonts w:hint="cs"/>
                  <w:rtl/>
                </w:rPr>
                <w:t>שווה ל</w:t>
              </w:r>
            </w:ins>
            <w:r>
              <w:rPr>
                <w:rFonts w:hint="cs"/>
                <w:rtl/>
              </w:rPr>
              <w:t>מכפלת השיעור להעברה בסכום ההוני המלא.</w:t>
            </w:r>
          </w:p>
        </w:tc>
      </w:tr>
      <w:tr w:rsidR="00D67B29" w:rsidTr="00D101FA">
        <w:trPr>
          <w:gridAfter w:val="1"/>
          <w:wAfter w:w="7" w:type="dxa"/>
          <w:cantSplit/>
          <w:trPrChange w:id="3174"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3175"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9609A1">
            <w:pPr>
              <w:pStyle w:val="TableSideHeading"/>
              <w:rPr>
                <w:rtl/>
              </w:rPr>
            </w:pPr>
            <w:r>
              <w:rPr>
                <w:rFonts w:hint="cs"/>
                <w:rtl/>
              </w:rPr>
              <w:t>איסור שעבוד</w:t>
            </w:r>
            <w:ins w:id="3176" w:author="דפנה ברנאי אישי" w:date="2014-03-02T12:30:00Z">
              <w:r>
                <w:rPr>
                  <w:rFonts w:hint="cs"/>
                  <w:rtl/>
                </w:rPr>
                <w:t xml:space="preserve"> או</w:t>
              </w:r>
            </w:ins>
            <w:del w:id="3177" w:author="דפנה ברנאי אישי" w:date="2014-03-02T12:30:00Z">
              <w:r w:rsidDel="009B264A">
                <w:rPr>
                  <w:rFonts w:hint="cs"/>
                  <w:rtl/>
                </w:rPr>
                <w:delText>,</w:delText>
              </w:r>
            </w:del>
            <w:r>
              <w:rPr>
                <w:rFonts w:hint="cs"/>
                <w:rtl/>
              </w:rPr>
              <w:t xml:space="preserve"> העברה ל</w:t>
            </w:r>
            <w:r w:rsidRPr="009609A1">
              <w:rPr>
                <w:rFonts w:hint="cs"/>
                <w:rtl/>
              </w:rPr>
              <w:t xml:space="preserve">אחר </w:t>
            </w:r>
            <w:del w:id="3178" w:author="דפנה ברנאי אישי" w:date="2014-03-02T12:30:00Z">
              <w:r w:rsidRPr="009609A1" w:rsidDel="009B264A">
                <w:rPr>
                  <w:rFonts w:hint="eastAsia"/>
                  <w:rtl/>
                </w:rPr>
                <w:delText>או</w:delText>
              </w:r>
              <w:r w:rsidRPr="009609A1" w:rsidDel="009B264A">
                <w:rPr>
                  <w:rtl/>
                </w:rPr>
                <w:delText xml:space="preserve"> </w:delText>
              </w:r>
              <w:r w:rsidRPr="009609A1" w:rsidDel="009B264A">
                <w:rPr>
                  <w:rFonts w:hint="eastAsia"/>
                  <w:rtl/>
                </w:rPr>
                <w:delText>עיקול</w:delText>
              </w:r>
              <w:r w:rsidRPr="009609A1" w:rsidDel="009B264A">
                <w:rPr>
                  <w:rtl/>
                </w:rPr>
                <w:delText xml:space="preserve"> </w:delText>
              </w:r>
            </w:del>
            <w:r w:rsidRPr="009609A1">
              <w:rPr>
                <w:rFonts w:hint="eastAsia"/>
                <w:rtl/>
              </w:rPr>
              <w:t>של</w:t>
            </w:r>
            <w:r w:rsidRPr="009609A1">
              <w:rPr>
                <w:rtl/>
              </w:rPr>
              <w:t xml:space="preserve"> </w:t>
            </w:r>
            <w:r w:rsidRPr="009609A1">
              <w:rPr>
                <w:rFonts w:hint="eastAsia"/>
                <w:rtl/>
              </w:rPr>
              <w:t>הסכום</w:t>
            </w:r>
            <w:r w:rsidRPr="009609A1">
              <w:rPr>
                <w:rtl/>
              </w:rPr>
              <w:t xml:space="preserve"> </w:t>
            </w:r>
            <w:r w:rsidRPr="009609A1">
              <w:rPr>
                <w:rFonts w:hint="eastAsia"/>
                <w:rtl/>
              </w:rPr>
              <w:t>המועבר</w:t>
            </w:r>
            <w:r w:rsidRPr="009609A1">
              <w:rPr>
                <w:rtl/>
              </w:rPr>
              <w:t xml:space="preserve"> </w:t>
            </w:r>
            <w:r w:rsidRPr="009609A1">
              <w:rPr>
                <w:rFonts w:hint="eastAsia"/>
                <w:rtl/>
              </w:rPr>
              <w:t>לבן</w:t>
            </w:r>
            <w:r w:rsidRPr="009609A1">
              <w:rPr>
                <w:rtl/>
              </w:rPr>
              <w:t xml:space="preserve"> </w:t>
            </w:r>
            <w:r w:rsidRPr="009609A1">
              <w:rPr>
                <w:rFonts w:hint="eastAsia"/>
                <w:rtl/>
              </w:rPr>
              <w:t>זוג</w:t>
            </w:r>
            <w:r w:rsidRPr="009609A1">
              <w:rPr>
                <w:rtl/>
              </w:rPr>
              <w:t xml:space="preserve"> </w:t>
            </w:r>
            <w:r w:rsidRPr="009609A1">
              <w:rPr>
                <w:rFonts w:hint="eastAsia"/>
                <w:rtl/>
              </w:rPr>
              <w:t>לשעבר</w:t>
            </w:r>
            <w:ins w:id="3179" w:author="דפנה ברנאי אישי" w:date="2014-03-02T12:30:00Z">
              <w:r w:rsidRPr="009609A1">
                <w:rPr>
                  <w:rtl/>
                </w:rPr>
                <w:t xml:space="preserve"> </w:t>
              </w:r>
              <w:r w:rsidRPr="009609A1">
                <w:rPr>
                  <w:rFonts w:hint="eastAsia"/>
                  <w:rtl/>
                </w:rPr>
                <w:t>והוראות</w:t>
              </w:r>
              <w:r w:rsidRPr="009609A1">
                <w:rPr>
                  <w:rtl/>
                </w:rPr>
                <w:t xml:space="preserve"> </w:t>
              </w:r>
              <w:r w:rsidRPr="009609A1">
                <w:rPr>
                  <w:rFonts w:hint="eastAsia"/>
                  <w:rtl/>
                </w:rPr>
                <w:t>לעניין</w:t>
              </w:r>
              <w:r w:rsidRPr="009609A1">
                <w:rPr>
                  <w:rtl/>
                </w:rPr>
                <w:t xml:space="preserve"> </w:t>
              </w:r>
              <w:r w:rsidRPr="009609A1">
                <w:rPr>
                  <w:rFonts w:hint="eastAsia"/>
                  <w:rtl/>
                </w:rPr>
                <w:t>עיקול</w:t>
              </w:r>
            </w:ins>
          </w:p>
        </w:tc>
        <w:tc>
          <w:tcPr>
            <w:tcW w:w="624" w:type="dxa"/>
            <w:shd w:val="clear" w:color="auto" w:fill="auto"/>
            <w:tcMar>
              <w:top w:w="91" w:type="dxa"/>
              <w:left w:w="0" w:type="dxa"/>
              <w:bottom w:w="91" w:type="dxa"/>
              <w:right w:w="0" w:type="dxa"/>
            </w:tcMar>
            <w:tcPrChange w:id="3180"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r>
              <w:rPr>
                <w:rFonts w:hint="cs"/>
                <w:rtl/>
              </w:rPr>
              <w:t>18.</w:t>
            </w:r>
          </w:p>
        </w:tc>
        <w:tc>
          <w:tcPr>
            <w:tcW w:w="7145" w:type="dxa"/>
            <w:gridSpan w:val="8"/>
            <w:shd w:val="clear" w:color="auto" w:fill="auto"/>
            <w:tcMar>
              <w:top w:w="91" w:type="dxa"/>
              <w:left w:w="0" w:type="dxa"/>
              <w:bottom w:w="91" w:type="dxa"/>
              <w:right w:w="0" w:type="dxa"/>
            </w:tcMar>
            <w:tcPrChange w:id="3181" w:author="נעה בן שבת" w:date="2014-06-25T16:05:00Z">
              <w:tcPr>
                <w:tcW w:w="7144" w:type="dxa"/>
                <w:gridSpan w:val="15"/>
                <w:shd w:val="clear" w:color="auto" w:fill="auto"/>
                <w:tcMar>
                  <w:top w:w="91" w:type="dxa"/>
                  <w:left w:w="0" w:type="dxa"/>
                  <w:bottom w:w="91" w:type="dxa"/>
                  <w:right w:w="0" w:type="dxa"/>
                </w:tcMar>
              </w:tcPr>
            </w:tcPrChange>
          </w:tcPr>
          <w:p w:rsidR="00D67B29" w:rsidRDefault="00D67B29">
            <w:pPr>
              <w:pStyle w:val="TableBlock"/>
              <w:rPr>
                <w:rtl/>
              </w:rPr>
              <w:pPrChange w:id="3182" w:author="נעה בן שבת" w:date="2014-02-21T02:22:00Z">
                <w:pPr>
                  <w:pStyle w:val="TableBlock"/>
                </w:pPr>
              </w:pPrChange>
            </w:pPr>
            <w:r>
              <w:rPr>
                <w:rFonts w:hint="cs"/>
                <w:rtl/>
              </w:rPr>
              <w:t>(א)</w:t>
            </w:r>
            <w:r>
              <w:rPr>
                <w:rtl/>
              </w:rPr>
              <w:tab/>
            </w:r>
            <w:ins w:id="3183" w:author="נעה בן שבת" w:date="2014-05-08T14:46:00Z">
              <w:r w:rsidR="003A1B14" w:rsidRPr="006A65AB">
                <w:rPr>
                  <w:rFonts w:hint="eastAsia"/>
                  <w:highlight w:val="lightGray"/>
                  <w:rtl/>
                  <w:rPrChange w:id="3184" w:author="נעה בן שבת" w:date="2014-06-26T09:52:00Z">
                    <w:rPr>
                      <w:rFonts w:hint="eastAsia"/>
                      <w:rtl/>
                    </w:rPr>
                  </w:rPrChange>
                </w:rPr>
                <w:t>כל</w:t>
              </w:r>
              <w:r w:rsidR="003A1B14" w:rsidRPr="006A65AB">
                <w:rPr>
                  <w:highlight w:val="lightGray"/>
                  <w:rtl/>
                  <w:rPrChange w:id="3185" w:author="נעה בן שבת" w:date="2014-06-26T09:52:00Z">
                    <w:rPr>
                      <w:rtl/>
                    </w:rPr>
                  </w:rPrChange>
                </w:rPr>
                <w:t xml:space="preserve"> </w:t>
              </w:r>
              <w:r w:rsidR="003A1B14" w:rsidRPr="006A65AB">
                <w:rPr>
                  <w:rFonts w:hint="eastAsia"/>
                  <w:highlight w:val="lightGray"/>
                  <w:rtl/>
                  <w:rPrChange w:id="3186" w:author="נעה בן שבת" w:date="2014-06-26T09:52:00Z">
                    <w:rPr>
                      <w:rFonts w:hint="eastAsia"/>
                      <w:rtl/>
                    </w:rPr>
                  </w:rPrChange>
                </w:rPr>
                <w:t>עוד</w:t>
              </w:r>
              <w:r w:rsidR="003A1B14" w:rsidRPr="006A65AB">
                <w:rPr>
                  <w:highlight w:val="lightGray"/>
                  <w:rtl/>
                  <w:rPrChange w:id="3187" w:author="נעה בן שבת" w:date="2014-06-26T09:52:00Z">
                    <w:rPr>
                      <w:rtl/>
                    </w:rPr>
                  </w:rPrChange>
                </w:rPr>
                <w:t xml:space="preserve"> </w:t>
              </w:r>
              <w:r w:rsidR="003A1B14" w:rsidRPr="006A65AB">
                <w:rPr>
                  <w:rFonts w:hint="eastAsia"/>
                  <w:highlight w:val="lightGray"/>
                  <w:rtl/>
                  <w:rPrChange w:id="3188" w:author="נעה בן שבת" w:date="2014-06-26T09:52:00Z">
                    <w:rPr>
                      <w:rFonts w:hint="eastAsia"/>
                      <w:rtl/>
                    </w:rPr>
                  </w:rPrChange>
                </w:rPr>
                <w:t>לא</w:t>
              </w:r>
              <w:r w:rsidR="003A1B14" w:rsidRPr="006A65AB">
                <w:rPr>
                  <w:highlight w:val="lightGray"/>
                  <w:rtl/>
                  <w:rPrChange w:id="3189" w:author="נעה בן שבת" w:date="2014-06-26T09:52:00Z">
                    <w:rPr>
                      <w:rtl/>
                    </w:rPr>
                  </w:rPrChange>
                </w:rPr>
                <w:t xml:space="preserve"> </w:t>
              </w:r>
              <w:r w:rsidR="003A1B14" w:rsidRPr="006A65AB">
                <w:rPr>
                  <w:rFonts w:hint="eastAsia"/>
                  <w:highlight w:val="lightGray"/>
                  <w:rtl/>
                  <w:rPrChange w:id="3190" w:author="נעה בן שבת" w:date="2014-06-26T09:52:00Z">
                    <w:rPr>
                      <w:rFonts w:hint="eastAsia"/>
                      <w:rtl/>
                    </w:rPr>
                  </w:rPrChange>
                </w:rPr>
                <w:t>נמחקה</w:t>
              </w:r>
              <w:r w:rsidR="003A1B14" w:rsidRPr="006A65AB">
                <w:rPr>
                  <w:highlight w:val="lightGray"/>
                  <w:rtl/>
                  <w:rPrChange w:id="3191" w:author="נעה בן שבת" w:date="2014-06-26T09:52:00Z">
                    <w:rPr>
                      <w:rtl/>
                    </w:rPr>
                  </w:rPrChange>
                </w:rPr>
                <w:t xml:space="preserve"> </w:t>
              </w:r>
              <w:r w:rsidR="003A1B14" w:rsidRPr="006A65AB">
                <w:rPr>
                  <w:rFonts w:hint="eastAsia"/>
                  <w:highlight w:val="lightGray"/>
                  <w:rtl/>
                  <w:rPrChange w:id="3192" w:author="נעה בן שבת" w:date="2014-06-26T09:52:00Z">
                    <w:rPr>
                      <w:rFonts w:hint="eastAsia"/>
                      <w:rtl/>
                    </w:rPr>
                  </w:rPrChange>
                </w:rPr>
                <w:t>ההערה</w:t>
              </w:r>
              <w:r w:rsidR="003A1B14" w:rsidRPr="006A65AB">
                <w:rPr>
                  <w:highlight w:val="lightGray"/>
                  <w:rtl/>
                  <w:rPrChange w:id="3193" w:author="נעה בן שבת" w:date="2014-06-26T09:52:00Z">
                    <w:rPr>
                      <w:rtl/>
                    </w:rPr>
                  </w:rPrChange>
                </w:rPr>
                <w:t>,</w:t>
              </w:r>
              <w:r w:rsidR="003A1B14">
                <w:rPr>
                  <w:rFonts w:hint="cs"/>
                  <w:rtl/>
                </w:rPr>
                <w:t xml:space="preserve"> </w:t>
              </w:r>
            </w:ins>
            <w:del w:id="3194" w:author="נעה בן שבת" w:date="2014-02-21T02:22:00Z">
              <w:r w:rsidDel="00DF3FD1">
                <w:rPr>
                  <w:rFonts w:hint="cs"/>
                  <w:rtl/>
                </w:rPr>
                <w:delText xml:space="preserve">על אף האמור בכל דין, </w:delText>
              </w:r>
            </w:del>
            <w:r>
              <w:rPr>
                <w:rFonts w:hint="cs"/>
                <w:rtl/>
              </w:rPr>
              <w:t xml:space="preserve">הסכום המועבר לבן זוגו לשעבר של חוסך, </w:t>
            </w:r>
            <w:del w:id="3195" w:author="דפנה ברנאי, כנסת" w:date="2014-03-04T13:39:00Z">
              <w:r w:rsidDel="00E92C20">
                <w:rPr>
                  <w:rFonts w:hint="cs"/>
                  <w:rtl/>
                </w:rPr>
                <w:delText xml:space="preserve">מתוך </w:delText>
              </w:r>
            </w:del>
            <w:ins w:id="3196" w:author="דפנה ברנאי, כנסת" w:date="2014-03-04T13:39:00Z">
              <w:r w:rsidR="00E92C20">
                <w:rPr>
                  <w:rFonts w:hint="cs"/>
                  <w:rtl/>
                </w:rPr>
                <w:t>מ</w:t>
              </w:r>
            </w:ins>
            <w:r>
              <w:rPr>
                <w:rFonts w:hint="cs"/>
                <w:rtl/>
              </w:rPr>
              <w:t xml:space="preserve">קצבת הפרישה המשולמת לו לפי סעיף 14 או מהסכום ההוני המלא לפי סעיף 17, </w:t>
            </w:r>
            <w:ins w:id="3197" w:author="נעה בן שבת" w:date="2014-02-21T02:22:00Z">
              <w:r>
                <w:rPr>
                  <w:rFonts w:hint="cs"/>
                  <w:rtl/>
                </w:rPr>
                <w:t xml:space="preserve">לא ניתן לשעבוד או להעברה לאחר בידי החוסך, אלא בהסכמה בכתב של בן הזוג לשעבר ובכפוף להוראות כל דין.  </w:t>
              </w:r>
            </w:ins>
            <w:del w:id="3198" w:author="נעה בן שבת" w:date="2014-02-21T02:22:00Z">
              <w:r w:rsidDel="00DF3FD1">
                <w:rPr>
                  <w:rFonts w:hint="cs"/>
                  <w:rtl/>
                </w:rPr>
                <w:delText>לא ניתן לשעבוד, להעברה לאחר או לעיקול.</w:delText>
              </w:r>
            </w:del>
          </w:p>
        </w:tc>
      </w:tr>
      <w:tr w:rsidR="00D67B29" w:rsidTr="00D101FA">
        <w:trPr>
          <w:gridAfter w:val="1"/>
          <w:wAfter w:w="7" w:type="dxa"/>
          <w:cantSplit/>
          <w:ins w:id="3199" w:author="נעה בן שבת" w:date="2014-02-21T02:23:00Z"/>
          <w:trPrChange w:id="3200"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3201"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ins w:id="3202" w:author="נעה בן שבת" w:date="2014-02-21T02:23:00Z"/>
                <w:rtl/>
              </w:rPr>
            </w:pPr>
          </w:p>
        </w:tc>
        <w:tc>
          <w:tcPr>
            <w:tcW w:w="624" w:type="dxa"/>
            <w:shd w:val="clear" w:color="auto" w:fill="auto"/>
            <w:tcMar>
              <w:top w:w="91" w:type="dxa"/>
              <w:left w:w="0" w:type="dxa"/>
              <w:bottom w:w="91" w:type="dxa"/>
              <w:right w:w="0" w:type="dxa"/>
            </w:tcMar>
            <w:tcPrChange w:id="3203"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pPr>
              <w:pStyle w:val="TableText"/>
              <w:rPr>
                <w:ins w:id="3204" w:author="נעה בן שבת" w:date="2014-02-21T02:23:00Z"/>
                <w:rtl/>
              </w:rPr>
              <w:pPrChange w:id="3205" w:author="נעה בן שבת" w:date="2014-02-21T02:23:00Z">
                <w:pPr>
                  <w:pStyle w:val="TableText"/>
                </w:pPr>
              </w:pPrChange>
            </w:pPr>
          </w:p>
        </w:tc>
        <w:tc>
          <w:tcPr>
            <w:tcW w:w="7145" w:type="dxa"/>
            <w:gridSpan w:val="8"/>
            <w:shd w:val="clear" w:color="auto" w:fill="auto"/>
            <w:tcMar>
              <w:top w:w="91" w:type="dxa"/>
              <w:left w:w="0" w:type="dxa"/>
              <w:bottom w:w="91" w:type="dxa"/>
              <w:right w:w="0" w:type="dxa"/>
            </w:tcMar>
            <w:tcPrChange w:id="3206" w:author="נעה בן שבת" w:date="2014-06-25T16:05:00Z">
              <w:tcPr>
                <w:tcW w:w="7144" w:type="dxa"/>
                <w:gridSpan w:val="15"/>
                <w:shd w:val="clear" w:color="auto" w:fill="auto"/>
                <w:tcMar>
                  <w:top w:w="91" w:type="dxa"/>
                  <w:left w:w="0" w:type="dxa"/>
                  <w:bottom w:w="91" w:type="dxa"/>
                  <w:right w:w="0" w:type="dxa"/>
                </w:tcMar>
              </w:tcPr>
            </w:tcPrChange>
          </w:tcPr>
          <w:p w:rsidR="00D67B29" w:rsidRPr="00F10A92" w:rsidRDefault="00D67B29">
            <w:pPr>
              <w:pStyle w:val="TableBlock"/>
              <w:rPr>
                <w:ins w:id="3207" w:author="נעה בן שבת" w:date="2014-02-21T02:23:00Z"/>
                <w:rtl/>
              </w:rPr>
              <w:pPrChange w:id="3208" w:author="דפנה ברנאי אישי" w:date="2014-03-02T12:31:00Z">
                <w:pPr>
                  <w:pStyle w:val="TableBlock"/>
                </w:pPr>
              </w:pPrChange>
            </w:pPr>
            <w:ins w:id="3209" w:author="נעה בן שבת" w:date="2014-02-21T02:23:00Z">
              <w:r w:rsidRPr="00F10A92">
                <w:rPr>
                  <w:rFonts w:hint="cs"/>
                  <w:rtl/>
                </w:rPr>
                <w:t>(</w:t>
              </w:r>
              <w:del w:id="3210" w:author="דפנה ברנאי אישי" w:date="2014-03-02T12:31:00Z">
                <w:r w:rsidRPr="00F10A92" w:rsidDel="009B264A">
                  <w:rPr>
                    <w:rFonts w:hint="cs"/>
                    <w:rtl/>
                  </w:rPr>
                  <w:delText>א1</w:delText>
                </w:r>
              </w:del>
            </w:ins>
            <w:ins w:id="3211" w:author="דפנה ברנאי אישי" w:date="2014-03-02T12:31:00Z">
              <w:r w:rsidRPr="00F10A92">
                <w:rPr>
                  <w:rFonts w:hint="cs"/>
                  <w:rtl/>
                </w:rPr>
                <w:t>ב</w:t>
              </w:r>
            </w:ins>
            <w:ins w:id="3212" w:author="נעה בן שבת" w:date="2014-02-21T02:23:00Z">
              <w:r w:rsidRPr="00F10A92">
                <w:rPr>
                  <w:rFonts w:hint="cs"/>
                  <w:rtl/>
                </w:rPr>
                <w:t>)</w:t>
              </w:r>
              <w:r w:rsidRPr="00F10A92">
                <w:rPr>
                  <w:rtl/>
                </w:rPr>
                <w:tab/>
              </w:r>
            </w:ins>
            <w:ins w:id="3213" w:author="נעה בן שבת" w:date="2014-05-08T14:47:00Z">
              <w:r w:rsidR="00BC4125" w:rsidRPr="006A65AB">
                <w:rPr>
                  <w:rFonts w:hint="cs"/>
                  <w:highlight w:val="lightGray"/>
                  <w:rtl/>
                  <w:rPrChange w:id="3214" w:author="נעה בן שבת" w:date="2014-06-26T09:52:00Z">
                    <w:rPr>
                      <w:rFonts w:hint="cs"/>
                      <w:highlight w:val="green"/>
                      <w:rtl/>
                    </w:rPr>
                  </w:rPrChange>
                </w:rPr>
                <w:t>כל עוד לא נמחקה ההערה,</w:t>
              </w:r>
              <w:r w:rsidR="00BC4125">
                <w:rPr>
                  <w:rFonts w:hint="cs"/>
                  <w:rtl/>
                </w:rPr>
                <w:t xml:space="preserve"> </w:t>
              </w:r>
            </w:ins>
            <w:ins w:id="3215" w:author="נעה בן שבת" w:date="2014-02-21T02:23:00Z">
              <w:r w:rsidRPr="00F10A92">
                <w:rPr>
                  <w:rtl/>
                </w:rPr>
                <w:t xml:space="preserve">הסכום המועבר לבן זוגו לשעבר של חוסך </w:t>
              </w:r>
              <w:del w:id="3216" w:author="דפנה ברנאי, כנסת" w:date="2014-03-04T13:39:00Z">
                <w:r w:rsidRPr="00F10A92" w:rsidDel="00E92C20">
                  <w:rPr>
                    <w:rtl/>
                  </w:rPr>
                  <w:delText xml:space="preserve">מתוך </w:delText>
                </w:r>
              </w:del>
            </w:ins>
            <w:ins w:id="3217" w:author="דפנה ברנאי, כנסת" w:date="2014-03-04T13:39:00Z">
              <w:r w:rsidR="00E92C20">
                <w:rPr>
                  <w:rtl/>
                </w:rPr>
                <w:t>מ</w:t>
              </w:r>
            </w:ins>
            <w:ins w:id="3218" w:author="נעה בן שבת" w:date="2014-02-21T02:23:00Z">
              <w:r w:rsidRPr="00F10A92">
                <w:rPr>
                  <w:rtl/>
                </w:rPr>
                <w:t xml:space="preserve">קצבת הפרישה המשולמת לו לפי סעיף 14 או מהסכום ההוני המלא לפי סעיף 17, </w:t>
              </w:r>
              <w:r w:rsidRPr="00F10A92">
                <w:rPr>
                  <w:rFonts w:hint="cs"/>
                  <w:rtl/>
                </w:rPr>
                <w:t>יראו אותו  לעניין עיקול לפי כל דין</w:t>
              </w:r>
            </w:ins>
            <w:ins w:id="3219" w:author="דפנה ברנאי, כנסת" w:date="2014-03-04T09:53:00Z">
              <w:r w:rsidR="00F10A92" w:rsidRPr="00F10A92">
                <w:rPr>
                  <w:rFonts w:hint="cs"/>
                  <w:rtl/>
                </w:rPr>
                <w:t>,</w:t>
              </w:r>
            </w:ins>
            <w:ins w:id="3220" w:author="נעה בן שבת" w:date="2014-02-21T02:23:00Z">
              <w:r w:rsidRPr="00F10A92">
                <w:rPr>
                  <w:rFonts w:hint="cs"/>
                  <w:rtl/>
                </w:rPr>
                <w:t xml:space="preserve"> </w:t>
              </w:r>
              <w:r w:rsidRPr="00F10A92">
                <w:rPr>
                  <w:rFonts w:hint="eastAsia"/>
                  <w:rtl/>
                </w:rPr>
                <w:t>בלבד</w:t>
              </w:r>
              <w:r w:rsidRPr="00F10A92">
                <w:rPr>
                  <w:rFonts w:hint="cs"/>
                  <w:rtl/>
                </w:rPr>
                <w:t xml:space="preserve">, </w:t>
              </w:r>
              <w:r w:rsidRPr="00F10A92">
                <w:rPr>
                  <w:rtl/>
                </w:rPr>
                <w:t xml:space="preserve">ככספים </w:t>
              </w:r>
              <w:r w:rsidRPr="00F10A92">
                <w:rPr>
                  <w:rFonts w:hint="cs"/>
                  <w:rtl/>
                </w:rPr>
                <w:t>ש</w:t>
              </w:r>
              <w:r w:rsidRPr="00F10A92">
                <w:rPr>
                  <w:rtl/>
                </w:rPr>
                <w:t>להם זכאי בן הזוג לשעבר</w:t>
              </w:r>
              <w:r w:rsidRPr="00F10A92">
                <w:rPr>
                  <w:rFonts w:hint="cs"/>
                  <w:rtl/>
                </w:rPr>
                <w:t>.</w:t>
              </w:r>
            </w:ins>
          </w:p>
        </w:tc>
      </w:tr>
      <w:tr w:rsidR="00D67B29" w:rsidTr="00D101FA">
        <w:trPr>
          <w:gridAfter w:val="1"/>
          <w:wAfter w:w="7" w:type="dxa"/>
          <w:cantSplit/>
          <w:trPrChange w:id="3221" w:author="נעה בן שבת" w:date="2014-06-25T16:05:00Z">
            <w:trPr>
              <w:gridBefore w:val="1"/>
              <w:gridAfter w:val="1"/>
              <w:wAfter w:w="7" w:type="dxa"/>
              <w:cantSplit/>
            </w:trPr>
          </w:trPrChange>
        </w:trPr>
        <w:tc>
          <w:tcPr>
            <w:tcW w:w="1869" w:type="dxa"/>
            <w:shd w:val="clear" w:color="auto" w:fill="auto"/>
            <w:tcPrChange w:id="3222" w:author="נעה בן שבת" w:date="2014-06-25T16:05:00Z">
              <w:tcPr>
                <w:tcW w:w="1870" w:type="dxa"/>
                <w:gridSpan w:val="2"/>
                <w:shd w:val="clear" w:color="auto" w:fill="auto"/>
              </w:tcPr>
            </w:tcPrChange>
          </w:tcPr>
          <w:p w:rsidR="00D67B29" w:rsidRPr="001B7534" w:rsidRDefault="00D67B29" w:rsidP="007C3F04">
            <w:pPr>
              <w:pStyle w:val="TableSideHeading"/>
              <w:ind w:right="0"/>
              <w:rPr>
                <w:rtl/>
              </w:rPr>
            </w:pPr>
          </w:p>
        </w:tc>
        <w:tc>
          <w:tcPr>
            <w:tcW w:w="624" w:type="dxa"/>
            <w:shd w:val="clear" w:color="auto" w:fill="auto"/>
            <w:tcMar>
              <w:top w:w="91" w:type="dxa"/>
              <w:left w:w="0" w:type="dxa"/>
              <w:bottom w:w="91" w:type="dxa"/>
              <w:right w:w="0" w:type="dxa"/>
            </w:tcMar>
            <w:tcPrChange w:id="3223"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7145" w:type="dxa"/>
            <w:gridSpan w:val="8"/>
            <w:shd w:val="clear" w:color="auto" w:fill="auto"/>
            <w:tcMar>
              <w:top w:w="91" w:type="dxa"/>
              <w:left w:w="0" w:type="dxa"/>
              <w:bottom w:w="91" w:type="dxa"/>
              <w:right w:w="0" w:type="dxa"/>
            </w:tcMar>
            <w:tcPrChange w:id="3224" w:author="נעה בן שבת" w:date="2014-06-25T16:05:00Z">
              <w:tcPr>
                <w:tcW w:w="7144" w:type="dxa"/>
                <w:gridSpan w:val="15"/>
                <w:shd w:val="clear" w:color="auto" w:fill="auto"/>
                <w:tcMar>
                  <w:top w:w="91" w:type="dxa"/>
                  <w:left w:w="0" w:type="dxa"/>
                  <w:bottom w:w="91" w:type="dxa"/>
                  <w:right w:w="0" w:type="dxa"/>
                </w:tcMar>
              </w:tcPr>
            </w:tcPrChange>
          </w:tcPr>
          <w:p w:rsidR="00D67B29" w:rsidRPr="00F10A92" w:rsidRDefault="00D67B29" w:rsidP="00F10A92">
            <w:pPr>
              <w:pStyle w:val="TableBlock"/>
              <w:rPr>
                <w:rtl/>
              </w:rPr>
            </w:pPr>
            <w:r w:rsidRPr="00F10A92">
              <w:rPr>
                <w:rFonts w:hint="cs"/>
                <w:rtl/>
              </w:rPr>
              <w:t>(</w:t>
            </w:r>
            <w:del w:id="3225" w:author="דפנה ברנאי אישי" w:date="2014-03-02T12:31:00Z">
              <w:r w:rsidRPr="00F10A92" w:rsidDel="009B264A">
                <w:rPr>
                  <w:rFonts w:hint="cs"/>
                  <w:rtl/>
                </w:rPr>
                <w:delText>ב</w:delText>
              </w:r>
            </w:del>
            <w:ins w:id="3226" w:author="דפנה ברנאי אישי" w:date="2014-03-02T12:31:00Z">
              <w:r w:rsidRPr="00F10A92">
                <w:rPr>
                  <w:rFonts w:hint="cs"/>
                  <w:rtl/>
                </w:rPr>
                <w:t>ג</w:t>
              </w:r>
            </w:ins>
            <w:r w:rsidRPr="00F10A92">
              <w:rPr>
                <w:rFonts w:hint="cs"/>
                <w:rtl/>
              </w:rPr>
              <w:t>)</w:t>
            </w:r>
            <w:r w:rsidRPr="00F10A92">
              <w:rPr>
                <w:rtl/>
              </w:rPr>
              <w:tab/>
            </w:r>
            <w:r w:rsidRPr="00F10A92">
              <w:rPr>
                <w:rFonts w:hint="cs"/>
                <w:rtl/>
              </w:rPr>
              <w:t xml:space="preserve">הוראות </w:t>
            </w:r>
            <w:del w:id="3227" w:author="דפנה ברנאי, כנסת" w:date="2014-03-04T09:54:00Z">
              <w:r w:rsidRPr="00F10A92" w:rsidDel="00F10A92">
                <w:rPr>
                  <w:rFonts w:hint="cs"/>
                  <w:rtl/>
                </w:rPr>
                <w:delText xml:space="preserve">סעיף </w:delText>
              </w:r>
            </w:del>
            <w:ins w:id="3228" w:author="דפנה ברנאי, כנסת" w:date="2014-03-04T09:54:00Z">
              <w:r w:rsidR="00F10A92" w:rsidRPr="00F10A92">
                <w:rPr>
                  <w:rFonts w:hint="cs"/>
                  <w:rtl/>
                </w:rPr>
                <w:t xml:space="preserve">סעיפים </w:t>
              </w:r>
            </w:ins>
            <w:r w:rsidRPr="00F10A92">
              <w:rPr>
                <w:rFonts w:hint="cs"/>
                <w:rtl/>
              </w:rPr>
              <w:t>קט</w:t>
            </w:r>
            <w:ins w:id="3229" w:author="דפנה ברנאי, כנסת" w:date="2014-03-04T09:54:00Z">
              <w:r w:rsidR="00F10A92" w:rsidRPr="00F10A92">
                <w:rPr>
                  <w:rFonts w:hint="cs"/>
                  <w:rtl/>
                </w:rPr>
                <w:t>נים</w:t>
              </w:r>
            </w:ins>
            <w:del w:id="3230" w:author="דפנה ברנאי, כנסת" w:date="2014-03-04T09:54:00Z">
              <w:r w:rsidRPr="00F10A92" w:rsidDel="00F10A92">
                <w:rPr>
                  <w:rFonts w:hint="cs"/>
                  <w:rtl/>
                </w:rPr>
                <w:delText>ן</w:delText>
              </w:r>
            </w:del>
            <w:r w:rsidRPr="00F10A92">
              <w:rPr>
                <w:rFonts w:hint="cs"/>
                <w:rtl/>
              </w:rPr>
              <w:t xml:space="preserve"> </w:t>
            </w:r>
            <w:r w:rsidRPr="00F10A92">
              <w:rPr>
                <w:rtl/>
              </w:rPr>
              <w:t>(א)</w:t>
            </w:r>
            <w:r w:rsidRPr="00F10A92">
              <w:rPr>
                <w:rFonts w:hint="cs"/>
                <w:rtl/>
              </w:rPr>
              <w:t xml:space="preserve"> </w:t>
            </w:r>
            <w:ins w:id="3231" w:author="דפנה ברנאי, כנסת" w:date="2014-03-04T09:54:00Z">
              <w:r w:rsidR="00F10A92" w:rsidRPr="00F10A92">
                <w:rPr>
                  <w:rFonts w:hint="cs"/>
                  <w:rtl/>
                </w:rPr>
                <w:t xml:space="preserve">ו-(ב) </w:t>
              </w:r>
            </w:ins>
            <w:r w:rsidRPr="00F10A92">
              <w:rPr>
                <w:rFonts w:hint="cs"/>
                <w:rtl/>
              </w:rPr>
              <w:t xml:space="preserve">יחולו גם לעניין הסכום המועבר לבן זוגו לשעבר של גמלאי, </w:t>
            </w:r>
            <w:del w:id="3232" w:author="דפנה ברנאי, כנסת" w:date="2014-03-04T13:39:00Z">
              <w:r w:rsidRPr="00F10A92" w:rsidDel="00E92C20">
                <w:rPr>
                  <w:rFonts w:hint="cs"/>
                  <w:rtl/>
                </w:rPr>
                <w:delText xml:space="preserve">מתוך </w:delText>
              </w:r>
            </w:del>
            <w:ins w:id="3233" w:author="דפנה ברנאי, כנסת" w:date="2014-03-04T13:39:00Z">
              <w:r w:rsidR="00E92C20">
                <w:rPr>
                  <w:rFonts w:hint="cs"/>
                  <w:rtl/>
                </w:rPr>
                <w:t>מ</w:t>
              </w:r>
            </w:ins>
            <w:r w:rsidRPr="00F10A92">
              <w:rPr>
                <w:rFonts w:hint="cs"/>
                <w:rtl/>
              </w:rPr>
              <w:t>קצבת פרישה המשולמת לו לפי הסכם המאמץ את חוק הגמלאות.</w:t>
            </w:r>
          </w:p>
        </w:tc>
      </w:tr>
      <w:tr w:rsidR="00D67B29" w:rsidTr="00D101FA">
        <w:trPr>
          <w:gridAfter w:val="1"/>
          <w:wAfter w:w="7" w:type="dxa"/>
          <w:cantSplit/>
          <w:trPrChange w:id="3234"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3235"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pPr>
              <w:pStyle w:val="TableSideHeading"/>
              <w:rPr>
                <w:rtl/>
              </w:rPr>
              <w:pPrChange w:id="3236" w:author="נעה בן שבת" w:date="2014-05-08T14:47:00Z">
                <w:pPr>
                  <w:pStyle w:val="TableSideHeading"/>
                </w:pPr>
              </w:pPrChange>
            </w:pPr>
            <w:r>
              <w:rPr>
                <w:rFonts w:hint="cs"/>
                <w:rtl/>
              </w:rPr>
              <w:t xml:space="preserve">תנאים </w:t>
            </w:r>
            <w:del w:id="3237" w:author="נעה בן שבת" w:date="2014-05-08T14:47:00Z">
              <w:r w:rsidRPr="006A65AB" w:rsidDel="00BC4125">
                <w:rPr>
                  <w:rFonts w:hint="eastAsia"/>
                  <w:highlight w:val="lightGray"/>
                  <w:rtl/>
                  <w:rPrChange w:id="3238" w:author="נעה בן שבת" w:date="2014-06-26T09:52:00Z">
                    <w:rPr>
                      <w:rFonts w:hint="eastAsia"/>
                      <w:rtl/>
                    </w:rPr>
                  </w:rPrChange>
                </w:rPr>
                <w:delText>למשיכה</w:delText>
              </w:r>
              <w:r w:rsidRPr="006A65AB" w:rsidDel="00BC4125">
                <w:rPr>
                  <w:highlight w:val="lightGray"/>
                  <w:rtl/>
                  <w:rPrChange w:id="3239" w:author="נעה בן שבת" w:date="2014-06-26T09:52:00Z">
                    <w:rPr>
                      <w:rtl/>
                    </w:rPr>
                  </w:rPrChange>
                </w:rPr>
                <w:delText xml:space="preserve"> או להעברה של </w:delText>
              </w:r>
            </w:del>
            <w:ins w:id="3240" w:author="נעה בן שבת" w:date="2014-05-08T14:47:00Z">
              <w:r w:rsidR="00BC4125" w:rsidRPr="006A65AB">
                <w:rPr>
                  <w:rFonts w:hint="eastAsia"/>
                  <w:highlight w:val="lightGray"/>
                  <w:rtl/>
                  <w:rPrChange w:id="3241" w:author="נעה בן שבת" w:date="2014-06-26T09:52:00Z">
                    <w:rPr>
                      <w:rFonts w:hint="eastAsia"/>
                      <w:rtl/>
                    </w:rPr>
                  </w:rPrChange>
                </w:rPr>
                <w:t>לפעולות</w:t>
              </w:r>
              <w:r w:rsidR="00BC4125" w:rsidRPr="006A65AB">
                <w:rPr>
                  <w:highlight w:val="lightGray"/>
                  <w:rtl/>
                  <w:rPrChange w:id="3242" w:author="נעה בן שבת" w:date="2014-06-26T09:52:00Z">
                    <w:rPr>
                      <w:rtl/>
                    </w:rPr>
                  </w:rPrChange>
                </w:rPr>
                <w:t xml:space="preserve"> </w:t>
              </w:r>
              <w:r w:rsidR="00BC4125" w:rsidRPr="006A65AB">
                <w:rPr>
                  <w:rFonts w:hint="eastAsia"/>
                  <w:highlight w:val="lightGray"/>
                  <w:rtl/>
                  <w:rPrChange w:id="3243" w:author="נעה בן שבת" w:date="2014-06-26T09:52:00Z">
                    <w:rPr>
                      <w:rFonts w:hint="eastAsia"/>
                      <w:rtl/>
                    </w:rPr>
                  </w:rPrChange>
                </w:rPr>
                <w:t>מסוימות</w:t>
              </w:r>
              <w:r w:rsidR="00BC4125" w:rsidRPr="006A65AB">
                <w:rPr>
                  <w:highlight w:val="lightGray"/>
                  <w:rtl/>
                  <w:rPrChange w:id="3244" w:author="נעה בן שבת" w:date="2014-06-26T09:52:00Z">
                    <w:rPr>
                      <w:rtl/>
                    </w:rPr>
                  </w:rPrChange>
                </w:rPr>
                <w:t xml:space="preserve"> </w:t>
              </w:r>
              <w:r w:rsidR="00BC4125" w:rsidRPr="006A65AB">
                <w:rPr>
                  <w:rFonts w:hint="eastAsia"/>
                  <w:highlight w:val="lightGray"/>
                  <w:rtl/>
                  <w:rPrChange w:id="3245" w:author="נעה בן שבת" w:date="2014-06-26T09:52:00Z">
                    <w:rPr>
                      <w:rFonts w:hint="eastAsia"/>
                      <w:rtl/>
                    </w:rPr>
                  </w:rPrChange>
                </w:rPr>
                <w:t>לגבי</w:t>
              </w:r>
              <w:r w:rsidR="00BC4125">
                <w:rPr>
                  <w:rFonts w:hint="cs"/>
                  <w:rtl/>
                </w:rPr>
                <w:t xml:space="preserve"> </w:t>
              </w:r>
            </w:ins>
            <w:r>
              <w:rPr>
                <w:rFonts w:hint="cs"/>
                <w:rtl/>
              </w:rPr>
              <w:t>הסכום המועבר לבן זוג לשעבר</w:t>
            </w:r>
          </w:p>
        </w:tc>
        <w:tc>
          <w:tcPr>
            <w:tcW w:w="624" w:type="dxa"/>
            <w:shd w:val="clear" w:color="auto" w:fill="auto"/>
            <w:tcMar>
              <w:top w:w="91" w:type="dxa"/>
              <w:left w:w="0" w:type="dxa"/>
              <w:bottom w:w="91" w:type="dxa"/>
              <w:right w:w="0" w:type="dxa"/>
            </w:tcMar>
            <w:tcPrChange w:id="3246"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r>
              <w:rPr>
                <w:rFonts w:hint="cs"/>
                <w:rtl/>
              </w:rPr>
              <w:t>19.</w:t>
            </w:r>
          </w:p>
        </w:tc>
        <w:tc>
          <w:tcPr>
            <w:tcW w:w="7145" w:type="dxa"/>
            <w:gridSpan w:val="8"/>
            <w:shd w:val="clear" w:color="auto" w:fill="auto"/>
            <w:tcMar>
              <w:top w:w="91" w:type="dxa"/>
              <w:left w:w="0" w:type="dxa"/>
              <w:bottom w:w="91" w:type="dxa"/>
              <w:right w:w="0" w:type="dxa"/>
            </w:tcMar>
            <w:tcPrChange w:id="3247" w:author="נעה בן שבת" w:date="2014-06-25T16:05:00Z">
              <w:tcPr>
                <w:tcW w:w="7144" w:type="dxa"/>
                <w:gridSpan w:val="15"/>
                <w:shd w:val="clear" w:color="auto" w:fill="auto"/>
                <w:tcMar>
                  <w:top w:w="91" w:type="dxa"/>
                  <w:left w:w="0" w:type="dxa"/>
                  <w:bottom w:w="91" w:type="dxa"/>
                  <w:right w:w="0" w:type="dxa"/>
                </w:tcMar>
              </w:tcPr>
            </w:tcPrChange>
          </w:tcPr>
          <w:p w:rsidR="00D67B29" w:rsidRDefault="00D67B29" w:rsidP="00F10A92">
            <w:pPr>
              <w:pStyle w:val="TableBlock"/>
              <w:rPr>
                <w:rtl/>
              </w:rPr>
            </w:pPr>
            <w:r>
              <w:rPr>
                <w:rFonts w:hint="cs"/>
                <w:rtl/>
              </w:rPr>
              <w:t>(א)</w:t>
            </w:r>
            <w:r>
              <w:rPr>
                <w:rtl/>
              </w:rPr>
              <w:tab/>
            </w:r>
            <w:ins w:id="3248" w:author="נעה בן שבת" w:date="2014-02-21T02:24:00Z">
              <w:r w:rsidRPr="002D79F2">
                <w:rPr>
                  <w:rFonts w:hint="eastAsia"/>
                  <w:rtl/>
                </w:rPr>
                <w:t>על</w:t>
              </w:r>
              <w:r w:rsidRPr="002D79F2">
                <w:rPr>
                  <w:rtl/>
                </w:rPr>
                <w:t xml:space="preserve"> </w:t>
              </w:r>
              <w:r w:rsidRPr="002D79F2">
                <w:rPr>
                  <w:rFonts w:hint="eastAsia"/>
                  <w:rtl/>
                </w:rPr>
                <w:t>אף</w:t>
              </w:r>
              <w:r w:rsidRPr="002D79F2">
                <w:rPr>
                  <w:rtl/>
                </w:rPr>
                <w:t xml:space="preserve"> </w:t>
              </w:r>
              <w:r w:rsidRPr="002D79F2">
                <w:rPr>
                  <w:rFonts w:hint="eastAsia"/>
                  <w:rtl/>
                </w:rPr>
                <w:t>האמור</w:t>
              </w:r>
              <w:r w:rsidRPr="002D79F2">
                <w:rPr>
                  <w:rtl/>
                </w:rPr>
                <w:t xml:space="preserve"> </w:t>
              </w:r>
              <w:r w:rsidRPr="002D79F2">
                <w:rPr>
                  <w:rFonts w:hint="eastAsia"/>
                  <w:rtl/>
                </w:rPr>
                <w:t>בכל</w:t>
              </w:r>
              <w:r w:rsidRPr="002D79F2">
                <w:rPr>
                  <w:rtl/>
                </w:rPr>
                <w:t xml:space="preserve"> </w:t>
              </w:r>
              <w:r w:rsidRPr="002D79F2">
                <w:rPr>
                  <w:rFonts w:hint="eastAsia"/>
                  <w:rtl/>
                </w:rPr>
                <w:t>דין</w:t>
              </w:r>
              <w:r w:rsidRPr="002D79F2">
                <w:rPr>
                  <w:rtl/>
                </w:rPr>
                <w:t xml:space="preserve"> או בהסדר</w:t>
              </w:r>
              <w:r>
                <w:rPr>
                  <w:rFonts w:hint="cs"/>
                  <w:rtl/>
                </w:rPr>
                <w:t xml:space="preserve"> חיסכון לרבות הסכם קיבוצי, </w:t>
              </w:r>
            </w:ins>
            <w:r>
              <w:rPr>
                <w:rFonts w:hint="cs"/>
                <w:rtl/>
              </w:rPr>
              <w:t xml:space="preserve">נקבע בפסק דין לחלוקת חיסכון פנסיוני באמצעות צבירת זכויות כי משך התקופה המשותפת הוא 120 </w:t>
            </w:r>
            <w:r w:rsidRPr="00F10A92">
              <w:rPr>
                <w:rFonts w:hint="eastAsia"/>
                <w:rtl/>
              </w:rPr>
              <w:t>חודשים</w:t>
            </w:r>
            <w:r w:rsidRPr="00F10A92">
              <w:rPr>
                <w:rtl/>
              </w:rPr>
              <w:t xml:space="preserve"> לפחות, </w:t>
            </w:r>
            <w:ins w:id="3249" w:author="נעה בן שבת" w:date="2014-02-21T02:24:00Z">
              <w:r w:rsidRPr="00F10A92">
                <w:rPr>
                  <w:rFonts w:hint="eastAsia"/>
                  <w:rtl/>
                </w:rPr>
                <w:t>ונרשמה</w:t>
              </w:r>
              <w:r w:rsidRPr="00F10A92">
                <w:rPr>
                  <w:rtl/>
                </w:rPr>
                <w:t xml:space="preserve"> </w:t>
              </w:r>
              <w:r w:rsidRPr="00F10A92">
                <w:rPr>
                  <w:rFonts w:hint="eastAsia"/>
                  <w:rtl/>
                </w:rPr>
                <w:t>הערה</w:t>
              </w:r>
              <w:r w:rsidRPr="00F10A92">
                <w:rPr>
                  <w:rtl/>
                </w:rPr>
                <w:t xml:space="preserve"> </w:t>
              </w:r>
              <w:del w:id="3250" w:author="דפנה ברנאי, כנסת" w:date="2014-03-04T09:55:00Z">
                <w:r w:rsidRPr="00F10A92" w:rsidDel="00F10A92">
                  <w:rPr>
                    <w:rFonts w:hint="eastAsia"/>
                    <w:rtl/>
                  </w:rPr>
                  <w:delText>בהתאם</w:delText>
                </w:r>
                <w:r w:rsidRPr="00F10A92" w:rsidDel="00F10A92">
                  <w:rPr>
                    <w:rtl/>
                  </w:rPr>
                  <w:delText xml:space="preserve"> </w:delText>
                </w:r>
                <w:r w:rsidRPr="00F10A92" w:rsidDel="00F10A92">
                  <w:rPr>
                    <w:rFonts w:hint="eastAsia"/>
                    <w:rtl/>
                  </w:rPr>
                  <w:delText>להוראות</w:delText>
                </w:r>
                <w:r w:rsidRPr="00F10A92" w:rsidDel="00F10A92">
                  <w:rPr>
                    <w:rtl/>
                  </w:rPr>
                  <w:delText xml:space="preserve"> </w:delText>
                </w:r>
                <w:r w:rsidRPr="00F10A92" w:rsidDel="00F10A92">
                  <w:rPr>
                    <w:rFonts w:hint="eastAsia"/>
                    <w:rtl/>
                  </w:rPr>
                  <w:delText>פרק</w:delText>
                </w:r>
                <w:r w:rsidRPr="00F10A92" w:rsidDel="00F10A92">
                  <w:rPr>
                    <w:rtl/>
                  </w:rPr>
                  <w:delText xml:space="preserve"> </w:delText>
                </w:r>
                <w:r w:rsidRPr="00F10A92" w:rsidDel="00F10A92">
                  <w:rPr>
                    <w:rFonts w:hint="eastAsia"/>
                    <w:rtl/>
                  </w:rPr>
                  <w:delText>ב</w:delText>
                </w:r>
                <w:r w:rsidRPr="00F10A92" w:rsidDel="00F10A92">
                  <w:rPr>
                    <w:rtl/>
                  </w:rPr>
                  <w:delText>'</w:delText>
                </w:r>
              </w:del>
            </w:ins>
            <w:ins w:id="3251" w:author="דפנה ברנאי, כנסת" w:date="2014-03-04T09:55:00Z">
              <w:r w:rsidR="00F10A92" w:rsidRPr="00F10A92">
                <w:rPr>
                  <w:rFonts w:hint="eastAsia"/>
                  <w:rtl/>
                  <w:rPrChange w:id="3252" w:author="דפנה ברנאי, כנסת" w:date="2014-03-04T09:55:00Z">
                    <w:rPr>
                      <w:rFonts w:hint="eastAsia"/>
                      <w:highlight w:val="green"/>
                      <w:rtl/>
                    </w:rPr>
                  </w:rPrChange>
                </w:rPr>
                <w:t>לפי</w:t>
              </w:r>
              <w:r w:rsidR="00F10A92" w:rsidRPr="00F10A92">
                <w:rPr>
                  <w:rtl/>
                  <w:rPrChange w:id="3253" w:author="דפנה ברנאי, כנסת" w:date="2014-03-04T09:55:00Z">
                    <w:rPr>
                      <w:highlight w:val="green"/>
                      <w:rtl/>
                    </w:rPr>
                  </w:rPrChange>
                </w:rPr>
                <w:t xml:space="preserve"> </w:t>
              </w:r>
              <w:r w:rsidR="00F10A92" w:rsidRPr="00F10A92">
                <w:rPr>
                  <w:rFonts w:hint="eastAsia"/>
                  <w:rtl/>
                  <w:rPrChange w:id="3254" w:author="דפנה ברנאי, כנסת" w:date="2014-03-04T09:55:00Z">
                    <w:rPr>
                      <w:rFonts w:hint="eastAsia"/>
                      <w:highlight w:val="green"/>
                      <w:rtl/>
                    </w:rPr>
                  </w:rPrChange>
                </w:rPr>
                <w:t>סעיף</w:t>
              </w:r>
              <w:r w:rsidR="00F10A92" w:rsidRPr="00F10A92">
                <w:rPr>
                  <w:rtl/>
                  <w:rPrChange w:id="3255" w:author="דפנה ברנאי, כנסת" w:date="2014-03-04T09:55:00Z">
                    <w:rPr>
                      <w:highlight w:val="green"/>
                      <w:rtl/>
                    </w:rPr>
                  </w:rPrChange>
                </w:rPr>
                <w:t xml:space="preserve"> 4</w:t>
              </w:r>
            </w:ins>
            <w:ins w:id="3256" w:author="נעה בן שבת" w:date="2014-02-21T02:24:00Z">
              <w:r w:rsidRPr="00F10A92">
                <w:rPr>
                  <w:rtl/>
                </w:rPr>
                <w:t xml:space="preserve">, </w:t>
              </w:r>
            </w:ins>
            <w:r w:rsidRPr="00F10A92">
              <w:rPr>
                <w:rFonts w:hint="eastAsia"/>
                <w:rtl/>
              </w:rPr>
              <w:t>תידרש</w:t>
            </w:r>
            <w:r w:rsidRPr="00F10A92">
              <w:rPr>
                <w:rtl/>
              </w:rPr>
              <w:t xml:space="preserve"> הסכמתו בכתב של בן זוגו לשעבר של החוסך לביצוע כל אחת מהפעולות המפורטות להלן, </w:t>
            </w:r>
            <w:del w:id="3257" w:author="דפנה ברנאי אישי" w:date="2014-03-02T12:41:00Z">
              <w:r w:rsidRPr="00F10A92" w:rsidDel="00AD2E84">
                <w:rPr>
                  <w:rFonts w:hint="eastAsia"/>
                  <w:rtl/>
                </w:rPr>
                <w:delText>לפי</w:delText>
              </w:r>
              <w:r w:rsidDel="00AD2E84">
                <w:rPr>
                  <w:rFonts w:hint="cs"/>
                  <w:rtl/>
                </w:rPr>
                <w:delText xml:space="preserve"> העניין, </w:delText>
              </w:r>
            </w:del>
            <w:r>
              <w:rPr>
                <w:rFonts w:hint="cs"/>
                <w:rtl/>
              </w:rPr>
              <w:t xml:space="preserve">אלא אם כן נקבע בפסק הדין כי בן הזוג לשעבר ויתר על הדרישה לקבלת הסכמתו </w:t>
            </w:r>
            <w:del w:id="3258" w:author="נעה בן שבת" w:date="2014-02-21T02:25:00Z">
              <w:r w:rsidDel="009475EE">
                <w:rPr>
                  <w:rFonts w:hint="cs"/>
                  <w:rtl/>
                </w:rPr>
                <w:delText>כאמור</w:delText>
              </w:r>
            </w:del>
            <w:ins w:id="3259" w:author="נעה בן שבת" w:date="2014-02-21T02:25:00Z">
              <w:r>
                <w:rPr>
                  <w:rFonts w:hint="cs"/>
                  <w:rtl/>
                </w:rPr>
                <w:t>לביצוע</w:t>
              </w:r>
            </w:ins>
            <w:ins w:id="3260" w:author="דפנה ברנאי אישי" w:date="2014-03-02T12:41:00Z">
              <w:r>
                <w:rPr>
                  <w:rFonts w:hint="cs"/>
                  <w:rtl/>
                </w:rPr>
                <w:t>ן</w:t>
              </w:r>
            </w:ins>
            <w:ins w:id="3261" w:author="נעה בן שבת" w:date="2014-02-21T02:25:00Z">
              <w:del w:id="3262" w:author="דפנה ברנאי אישי" w:date="2014-03-02T12:41:00Z">
                <w:r w:rsidDel="00AD2E84">
                  <w:rPr>
                    <w:rFonts w:hint="cs"/>
                    <w:rtl/>
                  </w:rPr>
                  <w:delText xml:space="preserve"> הפעולות המפורטות להלן</w:delText>
                </w:r>
              </w:del>
              <w:r>
                <w:rPr>
                  <w:rFonts w:hint="cs"/>
                  <w:rtl/>
                </w:rPr>
                <w:t>, כולן או חלקן</w:t>
              </w:r>
            </w:ins>
            <w:r>
              <w:rPr>
                <w:rFonts w:hint="cs"/>
                <w:rtl/>
              </w:rPr>
              <w:t>:</w:t>
            </w:r>
          </w:p>
        </w:tc>
      </w:tr>
      <w:tr w:rsidR="00D67B29" w:rsidTr="00D101FA">
        <w:trPr>
          <w:gridAfter w:val="1"/>
          <w:wAfter w:w="7" w:type="dxa"/>
          <w:cantSplit/>
          <w:trPrChange w:id="3263"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3264"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3265"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3266"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521" w:type="dxa"/>
            <w:gridSpan w:val="7"/>
            <w:shd w:val="clear" w:color="auto" w:fill="auto"/>
            <w:tcMar>
              <w:top w:w="91" w:type="dxa"/>
              <w:left w:w="0" w:type="dxa"/>
              <w:bottom w:w="91" w:type="dxa"/>
              <w:right w:w="0" w:type="dxa"/>
            </w:tcMar>
            <w:tcPrChange w:id="3267" w:author="נעה בן שבת" w:date="2014-06-25T16:05:00Z">
              <w:tcPr>
                <w:tcW w:w="6520" w:type="dxa"/>
                <w:gridSpan w:val="12"/>
                <w:shd w:val="clear" w:color="auto" w:fill="auto"/>
                <w:tcMar>
                  <w:top w:w="91" w:type="dxa"/>
                  <w:left w:w="0" w:type="dxa"/>
                  <w:bottom w:w="91" w:type="dxa"/>
                  <w:right w:w="0" w:type="dxa"/>
                </w:tcMar>
              </w:tcPr>
            </w:tcPrChange>
          </w:tcPr>
          <w:p w:rsidR="00D67B29" w:rsidRDefault="00D67B29" w:rsidP="007C3F04">
            <w:pPr>
              <w:pStyle w:val="TableBlock"/>
              <w:rPr>
                <w:rtl/>
              </w:rPr>
            </w:pPr>
            <w:r>
              <w:rPr>
                <w:rFonts w:hint="cs"/>
                <w:rtl/>
              </w:rPr>
              <w:t>(1)</w:t>
            </w:r>
            <w:r>
              <w:rPr>
                <w:rtl/>
              </w:rPr>
              <w:tab/>
            </w:r>
            <w:r>
              <w:rPr>
                <w:rFonts w:hint="cs"/>
                <w:rtl/>
              </w:rPr>
              <w:t xml:space="preserve">לגבי חיסכון פנסיוני באמצעות קרן ותיקה – </w:t>
            </w:r>
          </w:p>
        </w:tc>
      </w:tr>
      <w:tr w:rsidR="00D67B29" w:rsidTr="00D101FA">
        <w:trPr>
          <w:gridAfter w:val="1"/>
          <w:wAfter w:w="7" w:type="dxa"/>
          <w:cantSplit/>
          <w:trPrChange w:id="3268"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3269"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3270"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3271"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3272" w:author="נעה בן שבת" w:date="2014-06-25T16:05:00Z">
              <w:tcPr>
                <w:tcW w:w="624" w:type="dxa"/>
                <w:gridSpan w:val="2"/>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5897" w:type="dxa"/>
            <w:gridSpan w:val="6"/>
            <w:shd w:val="clear" w:color="auto" w:fill="auto"/>
            <w:tcMar>
              <w:top w:w="91" w:type="dxa"/>
              <w:left w:w="0" w:type="dxa"/>
              <w:bottom w:w="91" w:type="dxa"/>
              <w:right w:w="0" w:type="dxa"/>
            </w:tcMar>
            <w:tcPrChange w:id="3273" w:author="נעה בן שבת" w:date="2014-06-25T16:05:00Z">
              <w:tcPr>
                <w:tcW w:w="5896" w:type="dxa"/>
                <w:gridSpan w:val="10"/>
                <w:shd w:val="clear" w:color="auto" w:fill="auto"/>
                <w:tcMar>
                  <w:top w:w="91" w:type="dxa"/>
                  <w:left w:w="0" w:type="dxa"/>
                  <w:bottom w:w="91" w:type="dxa"/>
                  <w:right w:w="0" w:type="dxa"/>
                </w:tcMar>
              </w:tcPr>
            </w:tcPrChange>
          </w:tcPr>
          <w:p w:rsidR="00D67B29" w:rsidRDefault="00D67B29" w:rsidP="007C3F04">
            <w:pPr>
              <w:pStyle w:val="TableBlock"/>
              <w:rPr>
                <w:rtl/>
              </w:rPr>
            </w:pPr>
            <w:r>
              <w:rPr>
                <w:rFonts w:hint="cs"/>
                <w:rtl/>
              </w:rPr>
              <w:t>(א)</w:t>
            </w:r>
            <w:r>
              <w:rPr>
                <w:rtl/>
              </w:rPr>
              <w:tab/>
            </w:r>
            <w:r>
              <w:rPr>
                <w:rFonts w:hint="cs"/>
                <w:rtl/>
              </w:rPr>
              <w:t>למשיכת כספים בידי העמית שלא בדרך של קצבה ושלא בדרך של היוון חלק מקצבה לסכום חד-פעמי;</w:t>
            </w:r>
          </w:p>
        </w:tc>
      </w:tr>
      <w:tr w:rsidR="00D67B29" w:rsidTr="00D101FA">
        <w:trPr>
          <w:gridAfter w:val="1"/>
          <w:wAfter w:w="7" w:type="dxa"/>
          <w:cantSplit/>
          <w:trPrChange w:id="3274"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3275"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3276"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3277"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3278" w:author="נעה בן שבת" w:date="2014-06-25T16:05:00Z">
              <w:tcPr>
                <w:tcW w:w="624" w:type="dxa"/>
                <w:gridSpan w:val="2"/>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5897" w:type="dxa"/>
            <w:gridSpan w:val="6"/>
            <w:shd w:val="clear" w:color="auto" w:fill="auto"/>
            <w:tcMar>
              <w:top w:w="91" w:type="dxa"/>
              <w:left w:w="0" w:type="dxa"/>
              <w:bottom w:w="91" w:type="dxa"/>
              <w:right w:w="0" w:type="dxa"/>
            </w:tcMar>
            <w:tcPrChange w:id="3279" w:author="נעה בן שבת" w:date="2014-06-25T16:05:00Z">
              <w:tcPr>
                <w:tcW w:w="5896" w:type="dxa"/>
                <w:gridSpan w:val="10"/>
                <w:shd w:val="clear" w:color="auto" w:fill="auto"/>
                <w:tcMar>
                  <w:top w:w="91" w:type="dxa"/>
                  <w:left w:w="0" w:type="dxa"/>
                  <w:bottom w:w="91" w:type="dxa"/>
                  <w:right w:w="0" w:type="dxa"/>
                </w:tcMar>
              </w:tcPr>
            </w:tcPrChange>
          </w:tcPr>
          <w:p w:rsidR="00D67B29" w:rsidRDefault="00D67B29" w:rsidP="007C3F04">
            <w:pPr>
              <w:pStyle w:val="TableBlock"/>
              <w:rPr>
                <w:rtl/>
              </w:rPr>
            </w:pPr>
            <w:r>
              <w:rPr>
                <w:rFonts w:hint="cs"/>
                <w:rtl/>
              </w:rPr>
              <w:t>(ב)</w:t>
            </w:r>
            <w:r>
              <w:rPr>
                <w:rtl/>
              </w:rPr>
              <w:tab/>
            </w:r>
            <w:r>
              <w:rPr>
                <w:rFonts w:hint="cs"/>
                <w:rtl/>
              </w:rPr>
              <w:t>לדחיית יציאת העמית לקצבה למועד המאוחר מהמועד שבו הגיע לגיל זכאות לקבלת קצבת פרישה;</w:t>
            </w:r>
          </w:p>
        </w:tc>
      </w:tr>
      <w:tr w:rsidR="00D67B29" w:rsidTr="00D101FA">
        <w:trPr>
          <w:gridAfter w:val="1"/>
          <w:wAfter w:w="7" w:type="dxa"/>
          <w:cantSplit/>
          <w:trPrChange w:id="3280"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3281"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3282"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3283"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521" w:type="dxa"/>
            <w:gridSpan w:val="7"/>
            <w:shd w:val="clear" w:color="auto" w:fill="auto"/>
            <w:tcMar>
              <w:top w:w="91" w:type="dxa"/>
              <w:left w:w="0" w:type="dxa"/>
              <w:bottom w:w="91" w:type="dxa"/>
              <w:right w:w="0" w:type="dxa"/>
            </w:tcMar>
            <w:tcPrChange w:id="3284" w:author="נעה בן שבת" w:date="2014-06-25T16:05:00Z">
              <w:tcPr>
                <w:tcW w:w="6520" w:type="dxa"/>
                <w:gridSpan w:val="12"/>
                <w:shd w:val="clear" w:color="auto" w:fill="auto"/>
                <w:tcMar>
                  <w:top w:w="91" w:type="dxa"/>
                  <w:left w:w="0" w:type="dxa"/>
                  <w:bottom w:w="91" w:type="dxa"/>
                  <w:right w:w="0" w:type="dxa"/>
                </w:tcMar>
              </w:tcPr>
            </w:tcPrChange>
          </w:tcPr>
          <w:p w:rsidR="00D67B29" w:rsidRDefault="00D67B29" w:rsidP="007C3F04">
            <w:pPr>
              <w:pStyle w:val="TableBlock"/>
              <w:rPr>
                <w:rtl/>
              </w:rPr>
            </w:pPr>
            <w:r>
              <w:rPr>
                <w:rFonts w:hint="cs"/>
                <w:rtl/>
              </w:rPr>
              <w:t>(2)</w:t>
            </w:r>
            <w:r>
              <w:rPr>
                <w:rtl/>
              </w:rPr>
              <w:tab/>
            </w:r>
            <w:r>
              <w:rPr>
                <w:rFonts w:hint="cs"/>
                <w:rtl/>
              </w:rPr>
              <w:t xml:space="preserve">לגבי חיסכון פנסיוני באמצעות קופת ביטוח ישנה – </w:t>
            </w:r>
          </w:p>
        </w:tc>
      </w:tr>
      <w:tr w:rsidR="00D67B29" w:rsidTr="00D101FA">
        <w:trPr>
          <w:gridAfter w:val="1"/>
          <w:wAfter w:w="7" w:type="dxa"/>
          <w:cantSplit/>
          <w:trPrChange w:id="3285"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3286"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3287"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3288"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3289" w:author="נעה בן שבת" w:date="2014-06-25T16:05:00Z">
              <w:tcPr>
                <w:tcW w:w="624" w:type="dxa"/>
                <w:gridSpan w:val="2"/>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5897" w:type="dxa"/>
            <w:gridSpan w:val="6"/>
            <w:shd w:val="clear" w:color="auto" w:fill="auto"/>
            <w:tcMar>
              <w:top w:w="91" w:type="dxa"/>
              <w:left w:w="0" w:type="dxa"/>
              <w:bottom w:w="91" w:type="dxa"/>
              <w:right w:w="0" w:type="dxa"/>
            </w:tcMar>
            <w:tcPrChange w:id="3290" w:author="נעה בן שבת" w:date="2014-06-25T16:05:00Z">
              <w:tcPr>
                <w:tcW w:w="5896" w:type="dxa"/>
                <w:gridSpan w:val="10"/>
                <w:shd w:val="clear" w:color="auto" w:fill="auto"/>
                <w:tcMar>
                  <w:top w:w="91" w:type="dxa"/>
                  <w:left w:w="0" w:type="dxa"/>
                  <w:bottom w:w="91" w:type="dxa"/>
                  <w:right w:w="0" w:type="dxa"/>
                </w:tcMar>
              </w:tcPr>
            </w:tcPrChange>
          </w:tcPr>
          <w:p w:rsidR="00D67B29" w:rsidRDefault="00D67B29" w:rsidP="007C3F04">
            <w:pPr>
              <w:pStyle w:val="TableBlock"/>
              <w:rPr>
                <w:rtl/>
              </w:rPr>
            </w:pPr>
            <w:r>
              <w:rPr>
                <w:rFonts w:hint="cs"/>
                <w:rtl/>
              </w:rPr>
              <w:t>(א)</w:t>
            </w:r>
            <w:r>
              <w:rPr>
                <w:rtl/>
              </w:rPr>
              <w:tab/>
            </w:r>
            <w:r>
              <w:rPr>
                <w:rFonts w:hint="cs"/>
                <w:rtl/>
              </w:rPr>
              <w:t>למשיכת כספים בידי העמית כאמור בפסקה (1)(א);</w:t>
            </w:r>
          </w:p>
        </w:tc>
      </w:tr>
      <w:tr w:rsidR="00D67B29" w:rsidTr="00D101FA">
        <w:trPr>
          <w:gridAfter w:val="1"/>
          <w:wAfter w:w="7" w:type="dxa"/>
          <w:cantSplit/>
          <w:trPrChange w:id="3291"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3292"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3293"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3294"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3295" w:author="נעה בן שבת" w:date="2014-06-25T16:05:00Z">
              <w:tcPr>
                <w:tcW w:w="624" w:type="dxa"/>
                <w:gridSpan w:val="2"/>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5897" w:type="dxa"/>
            <w:gridSpan w:val="6"/>
            <w:shd w:val="clear" w:color="auto" w:fill="auto"/>
            <w:tcMar>
              <w:top w:w="91" w:type="dxa"/>
              <w:left w:w="0" w:type="dxa"/>
              <w:bottom w:w="91" w:type="dxa"/>
              <w:right w:w="0" w:type="dxa"/>
            </w:tcMar>
            <w:tcPrChange w:id="3296" w:author="נעה בן שבת" w:date="2014-06-25T16:05:00Z">
              <w:tcPr>
                <w:tcW w:w="5896" w:type="dxa"/>
                <w:gridSpan w:val="10"/>
                <w:shd w:val="clear" w:color="auto" w:fill="auto"/>
                <w:tcMar>
                  <w:top w:w="91" w:type="dxa"/>
                  <w:left w:w="0" w:type="dxa"/>
                  <w:bottom w:w="91" w:type="dxa"/>
                  <w:right w:w="0" w:type="dxa"/>
                </w:tcMar>
              </w:tcPr>
            </w:tcPrChange>
          </w:tcPr>
          <w:p w:rsidR="00D67B29" w:rsidRDefault="00D67B29" w:rsidP="007C3F04">
            <w:pPr>
              <w:pStyle w:val="TableBlock"/>
              <w:rPr>
                <w:rtl/>
              </w:rPr>
            </w:pPr>
            <w:r>
              <w:rPr>
                <w:rFonts w:hint="cs"/>
                <w:rtl/>
              </w:rPr>
              <w:t>(ב)</w:t>
            </w:r>
            <w:r>
              <w:rPr>
                <w:rtl/>
              </w:rPr>
              <w:tab/>
            </w:r>
            <w:r>
              <w:rPr>
                <w:rFonts w:hint="cs"/>
                <w:rtl/>
              </w:rPr>
              <w:t>להעברת כספים לקופת גמל אחרת;</w:t>
            </w:r>
          </w:p>
        </w:tc>
      </w:tr>
      <w:tr w:rsidR="00D67B29" w:rsidTr="00D101FA">
        <w:trPr>
          <w:gridAfter w:val="1"/>
          <w:wAfter w:w="7" w:type="dxa"/>
          <w:cantSplit/>
          <w:trPrChange w:id="3297"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3298"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3299"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3300"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521" w:type="dxa"/>
            <w:gridSpan w:val="7"/>
            <w:shd w:val="clear" w:color="auto" w:fill="auto"/>
            <w:tcMar>
              <w:top w:w="91" w:type="dxa"/>
              <w:left w:w="0" w:type="dxa"/>
              <w:bottom w:w="91" w:type="dxa"/>
              <w:right w:w="0" w:type="dxa"/>
            </w:tcMar>
            <w:tcPrChange w:id="3301" w:author="נעה בן שבת" w:date="2014-06-25T16:05:00Z">
              <w:tcPr>
                <w:tcW w:w="6520" w:type="dxa"/>
                <w:gridSpan w:val="12"/>
                <w:shd w:val="clear" w:color="auto" w:fill="auto"/>
                <w:tcMar>
                  <w:top w:w="91" w:type="dxa"/>
                  <w:left w:w="0" w:type="dxa"/>
                  <w:bottom w:w="91" w:type="dxa"/>
                  <w:right w:w="0" w:type="dxa"/>
                </w:tcMar>
              </w:tcPr>
            </w:tcPrChange>
          </w:tcPr>
          <w:p w:rsidR="00D67B29" w:rsidRDefault="00D67B29">
            <w:pPr>
              <w:pStyle w:val="TableBlock"/>
              <w:rPr>
                <w:rtl/>
              </w:rPr>
              <w:pPrChange w:id="3302" w:author="נעה בן שבת" w:date="2014-05-08T14:48:00Z">
                <w:pPr>
                  <w:pStyle w:val="TableBlock"/>
                </w:pPr>
              </w:pPrChange>
            </w:pPr>
            <w:r>
              <w:rPr>
                <w:rFonts w:hint="cs"/>
                <w:rtl/>
              </w:rPr>
              <w:t>(3)</w:t>
            </w:r>
            <w:r>
              <w:rPr>
                <w:rtl/>
              </w:rPr>
              <w:tab/>
            </w:r>
            <w:r>
              <w:rPr>
                <w:rFonts w:hint="cs"/>
                <w:rtl/>
              </w:rPr>
              <w:t xml:space="preserve">לגבי </w:t>
            </w:r>
            <w:del w:id="3303" w:author="נעה בן שבת" w:date="2014-05-08T14:48:00Z">
              <w:r w:rsidRPr="006A65AB" w:rsidDel="00BC4125">
                <w:rPr>
                  <w:rFonts w:hint="eastAsia"/>
                  <w:highlight w:val="lightGray"/>
                  <w:rtl/>
                  <w:rPrChange w:id="3304" w:author="נעה בן שבת" w:date="2014-06-26T09:52:00Z">
                    <w:rPr>
                      <w:rFonts w:hint="eastAsia"/>
                      <w:rtl/>
                    </w:rPr>
                  </w:rPrChange>
                </w:rPr>
                <w:delText>חיסכון</w:delText>
              </w:r>
              <w:r w:rsidRPr="006A65AB" w:rsidDel="00BC4125">
                <w:rPr>
                  <w:highlight w:val="lightGray"/>
                  <w:rtl/>
                  <w:rPrChange w:id="3305" w:author="נעה בן שבת" w:date="2014-06-26T09:52:00Z">
                    <w:rPr>
                      <w:rtl/>
                    </w:rPr>
                  </w:rPrChange>
                </w:rPr>
                <w:delText xml:space="preserve"> </w:delText>
              </w:r>
              <w:r w:rsidRPr="006A65AB" w:rsidDel="00BC4125">
                <w:rPr>
                  <w:rFonts w:hint="eastAsia"/>
                  <w:highlight w:val="lightGray"/>
                  <w:rtl/>
                  <w:rPrChange w:id="3306" w:author="נעה בן שבת" w:date="2014-06-26T09:52:00Z">
                    <w:rPr>
                      <w:rFonts w:hint="eastAsia"/>
                      <w:rtl/>
                    </w:rPr>
                  </w:rPrChange>
                </w:rPr>
                <w:delText>פנסיוני</w:delText>
              </w:r>
              <w:r w:rsidRPr="006A65AB" w:rsidDel="00BC4125">
                <w:rPr>
                  <w:highlight w:val="lightGray"/>
                  <w:rtl/>
                  <w:rPrChange w:id="3307" w:author="נעה בן שבת" w:date="2014-06-26T09:52:00Z">
                    <w:rPr>
                      <w:rtl/>
                    </w:rPr>
                  </w:rPrChange>
                </w:rPr>
                <w:delText xml:space="preserve"> </w:delText>
              </w:r>
              <w:r w:rsidRPr="006A65AB" w:rsidDel="00BC4125">
                <w:rPr>
                  <w:rFonts w:hint="eastAsia"/>
                  <w:highlight w:val="lightGray"/>
                  <w:rtl/>
                  <w:rPrChange w:id="3308" w:author="נעה בן שבת" w:date="2014-06-26T09:52:00Z">
                    <w:rPr>
                      <w:rFonts w:hint="eastAsia"/>
                      <w:rtl/>
                    </w:rPr>
                  </w:rPrChange>
                </w:rPr>
                <w:delText>באמצעות</w:delText>
              </w:r>
              <w:r w:rsidDel="00BC4125">
                <w:rPr>
                  <w:rFonts w:hint="cs"/>
                  <w:rtl/>
                </w:rPr>
                <w:delText xml:space="preserve"> </w:delText>
              </w:r>
            </w:del>
            <w:r>
              <w:rPr>
                <w:rFonts w:hint="cs"/>
                <w:rtl/>
              </w:rPr>
              <w:t>צבירת זכויות לפי הסדר פנסיה תקציבית – לבחירה של העובד בפנסיה תקציבית לקבל סכום חד-פעמי במקום קצבת פרישה, בהתאם להוראות הסדר החיסכון.</w:t>
            </w:r>
          </w:p>
        </w:tc>
      </w:tr>
      <w:tr w:rsidR="00D67B29" w:rsidTr="00D101FA">
        <w:trPr>
          <w:gridAfter w:val="1"/>
          <w:wAfter w:w="7" w:type="dxa"/>
          <w:cantSplit/>
          <w:trPrChange w:id="3309"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3310"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3311"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7145" w:type="dxa"/>
            <w:gridSpan w:val="8"/>
            <w:shd w:val="clear" w:color="auto" w:fill="auto"/>
            <w:tcMar>
              <w:top w:w="91" w:type="dxa"/>
              <w:left w:w="0" w:type="dxa"/>
              <w:bottom w:w="91" w:type="dxa"/>
              <w:right w:w="0" w:type="dxa"/>
            </w:tcMar>
            <w:tcPrChange w:id="3312" w:author="נעה בן שבת" w:date="2014-06-25T16:05:00Z">
              <w:tcPr>
                <w:tcW w:w="7144" w:type="dxa"/>
                <w:gridSpan w:val="15"/>
                <w:shd w:val="clear" w:color="auto" w:fill="auto"/>
                <w:tcMar>
                  <w:top w:w="91" w:type="dxa"/>
                  <w:left w:w="0" w:type="dxa"/>
                  <w:bottom w:w="91" w:type="dxa"/>
                  <w:right w:w="0" w:type="dxa"/>
                </w:tcMar>
              </w:tcPr>
            </w:tcPrChange>
          </w:tcPr>
          <w:p w:rsidR="00D67B29" w:rsidRDefault="00D67B29">
            <w:pPr>
              <w:pStyle w:val="TableBlock"/>
              <w:rPr>
                <w:rtl/>
              </w:rPr>
              <w:pPrChange w:id="3313" w:author="נעה בן שבת" w:date="2014-05-15T10:49:00Z">
                <w:pPr>
                  <w:pStyle w:val="TableBlock"/>
                </w:pPr>
              </w:pPrChange>
            </w:pPr>
            <w:r>
              <w:rPr>
                <w:rFonts w:hint="cs"/>
                <w:rtl/>
              </w:rPr>
              <w:t>(ב)</w:t>
            </w:r>
            <w:r>
              <w:rPr>
                <w:rtl/>
              </w:rPr>
              <w:tab/>
            </w:r>
            <w:ins w:id="3314" w:author="נעה בן שבת" w:date="2014-05-08T14:49:00Z">
              <w:r w:rsidR="00BC4125" w:rsidRPr="006A65AB">
                <w:rPr>
                  <w:rFonts w:hint="eastAsia"/>
                  <w:highlight w:val="lightGray"/>
                  <w:rtl/>
                  <w:rPrChange w:id="3315" w:author="נעה בן שבת" w:date="2014-06-26T09:52:00Z">
                    <w:rPr>
                      <w:rFonts w:hint="eastAsia"/>
                      <w:rtl/>
                    </w:rPr>
                  </w:rPrChange>
                </w:rPr>
                <w:t>נרשמה</w:t>
              </w:r>
              <w:r w:rsidR="00BC4125" w:rsidRPr="006A65AB">
                <w:rPr>
                  <w:highlight w:val="lightGray"/>
                  <w:rtl/>
                  <w:rPrChange w:id="3316" w:author="נעה בן שבת" w:date="2014-06-26T09:52:00Z">
                    <w:rPr>
                      <w:rtl/>
                    </w:rPr>
                  </w:rPrChange>
                </w:rPr>
                <w:t xml:space="preserve"> </w:t>
              </w:r>
              <w:r w:rsidR="00BC4125" w:rsidRPr="006A65AB">
                <w:rPr>
                  <w:rFonts w:hint="eastAsia"/>
                  <w:highlight w:val="lightGray"/>
                  <w:rtl/>
                  <w:rPrChange w:id="3317" w:author="נעה בן שבת" w:date="2014-06-26T09:52:00Z">
                    <w:rPr>
                      <w:rFonts w:hint="eastAsia"/>
                      <w:rtl/>
                    </w:rPr>
                  </w:rPrChange>
                </w:rPr>
                <w:t>הערה</w:t>
              </w:r>
              <w:r w:rsidR="00BC4125" w:rsidRPr="006A65AB">
                <w:rPr>
                  <w:highlight w:val="lightGray"/>
                  <w:rtl/>
                  <w:rPrChange w:id="3318" w:author="נעה בן שבת" w:date="2014-06-26T09:52:00Z">
                    <w:rPr>
                      <w:rtl/>
                    </w:rPr>
                  </w:rPrChange>
                </w:rPr>
                <w:t xml:space="preserve"> </w:t>
              </w:r>
              <w:r w:rsidR="00BC4125" w:rsidRPr="006A65AB">
                <w:rPr>
                  <w:rFonts w:hint="eastAsia"/>
                  <w:highlight w:val="lightGray"/>
                  <w:rtl/>
                  <w:rPrChange w:id="3319" w:author="נעה בן שבת" w:date="2014-06-26T09:52:00Z">
                    <w:rPr>
                      <w:rFonts w:hint="eastAsia"/>
                      <w:rtl/>
                    </w:rPr>
                  </w:rPrChange>
                </w:rPr>
                <w:t>ו</w:t>
              </w:r>
            </w:ins>
            <w:r w:rsidRPr="006A65AB">
              <w:rPr>
                <w:rFonts w:hint="eastAsia"/>
                <w:highlight w:val="lightGray"/>
                <w:rtl/>
                <w:rPrChange w:id="3320" w:author="נעה בן שבת" w:date="2014-06-26T09:52:00Z">
                  <w:rPr>
                    <w:rFonts w:hint="eastAsia"/>
                    <w:rtl/>
                  </w:rPr>
                </w:rPrChange>
              </w:rPr>
              <w:t>ביקש</w:t>
            </w:r>
            <w:r>
              <w:rPr>
                <w:rFonts w:hint="cs"/>
                <w:rtl/>
              </w:rPr>
              <w:t xml:space="preserve"> עמית בקרן ותיקה לדחות את יציאתו לקצבה לאחר שצבר את שיעור הקצבה המרבי לפי תקנון הקרן, תידרש הסכמתו בכתב של בן הזוג לשעבר לדחייה כאמור, גם אם לא נקבע בפסק הדין </w:t>
            </w:r>
            <w:ins w:id="3321" w:author="נעה בן שבת" w:date="2014-05-08T14:49:00Z">
              <w:r w:rsidR="00BC4125" w:rsidRPr="006A65AB">
                <w:rPr>
                  <w:rFonts w:hint="eastAsia"/>
                  <w:highlight w:val="lightGray"/>
                  <w:rtl/>
                  <w:rPrChange w:id="3322" w:author="נעה בן שבת" w:date="2014-06-26T09:52:00Z">
                    <w:rPr>
                      <w:rFonts w:hint="eastAsia"/>
                      <w:rtl/>
                    </w:rPr>
                  </w:rPrChange>
                </w:rPr>
                <w:t>לחלוקת</w:t>
              </w:r>
              <w:r w:rsidR="00BC4125" w:rsidRPr="006A65AB">
                <w:rPr>
                  <w:highlight w:val="lightGray"/>
                  <w:rtl/>
                  <w:rPrChange w:id="3323" w:author="נעה בן שבת" w:date="2014-06-26T09:52:00Z">
                    <w:rPr>
                      <w:rtl/>
                    </w:rPr>
                  </w:rPrChange>
                </w:rPr>
                <w:t xml:space="preserve"> </w:t>
              </w:r>
              <w:r w:rsidR="00BC4125" w:rsidRPr="006A65AB">
                <w:rPr>
                  <w:rFonts w:hint="eastAsia"/>
                  <w:highlight w:val="lightGray"/>
                  <w:rtl/>
                  <w:rPrChange w:id="3324" w:author="נעה בן שבת" w:date="2014-06-26T09:52:00Z">
                    <w:rPr>
                      <w:rFonts w:hint="eastAsia"/>
                      <w:rtl/>
                    </w:rPr>
                  </w:rPrChange>
                </w:rPr>
                <w:t>חיסכון</w:t>
              </w:r>
              <w:r w:rsidR="00BC4125" w:rsidRPr="006A65AB">
                <w:rPr>
                  <w:highlight w:val="lightGray"/>
                  <w:rtl/>
                  <w:rPrChange w:id="3325" w:author="נעה בן שבת" w:date="2014-06-26T09:52:00Z">
                    <w:rPr>
                      <w:rtl/>
                    </w:rPr>
                  </w:rPrChange>
                </w:rPr>
                <w:t xml:space="preserve"> </w:t>
              </w:r>
              <w:r w:rsidR="00BC4125" w:rsidRPr="006A65AB">
                <w:rPr>
                  <w:rFonts w:hint="eastAsia"/>
                  <w:highlight w:val="lightGray"/>
                  <w:rtl/>
                  <w:rPrChange w:id="3326" w:author="נעה בן שבת" w:date="2014-06-26T09:52:00Z">
                    <w:rPr>
                      <w:rFonts w:hint="eastAsia"/>
                      <w:rtl/>
                    </w:rPr>
                  </w:rPrChange>
                </w:rPr>
                <w:t>פנסיוני</w:t>
              </w:r>
              <w:r w:rsidR="00BC4125">
                <w:rPr>
                  <w:rFonts w:hint="cs"/>
                  <w:rtl/>
                </w:rPr>
                <w:t xml:space="preserve"> </w:t>
              </w:r>
            </w:ins>
            <w:r>
              <w:rPr>
                <w:rFonts w:hint="cs"/>
                <w:rtl/>
              </w:rPr>
              <w:t xml:space="preserve">כי נדרשת הסכמתו לכך. </w:t>
            </w:r>
          </w:p>
        </w:tc>
      </w:tr>
      <w:tr w:rsidR="00D67B29" w:rsidTr="00D101FA">
        <w:trPr>
          <w:gridAfter w:val="1"/>
          <w:wAfter w:w="7" w:type="dxa"/>
          <w:cantSplit/>
          <w:trPrChange w:id="3327"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3328"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3329"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7145" w:type="dxa"/>
            <w:gridSpan w:val="8"/>
            <w:shd w:val="clear" w:color="auto" w:fill="auto"/>
            <w:tcMar>
              <w:top w:w="91" w:type="dxa"/>
              <w:left w:w="0" w:type="dxa"/>
              <w:bottom w:w="91" w:type="dxa"/>
              <w:right w:w="0" w:type="dxa"/>
            </w:tcMar>
            <w:tcPrChange w:id="3330" w:author="נעה בן שבת" w:date="2014-06-25T16:05:00Z">
              <w:tcPr>
                <w:tcW w:w="7144" w:type="dxa"/>
                <w:gridSpan w:val="15"/>
                <w:shd w:val="clear" w:color="auto" w:fill="auto"/>
                <w:tcMar>
                  <w:top w:w="91" w:type="dxa"/>
                  <w:left w:w="0" w:type="dxa"/>
                  <w:bottom w:w="91" w:type="dxa"/>
                  <w:right w:w="0" w:type="dxa"/>
                </w:tcMar>
              </w:tcPr>
            </w:tcPrChange>
          </w:tcPr>
          <w:p w:rsidR="00D67B29" w:rsidRDefault="00D67B29">
            <w:pPr>
              <w:pStyle w:val="TableBlock"/>
              <w:rPr>
                <w:rtl/>
              </w:rPr>
              <w:pPrChange w:id="3331" w:author="נעה בן שבת" w:date="2014-05-15T10:49:00Z">
                <w:pPr>
                  <w:pStyle w:val="TableBlock"/>
                </w:pPr>
              </w:pPrChange>
            </w:pPr>
            <w:r>
              <w:rPr>
                <w:rFonts w:hint="cs"/>
                <w:rtl/>
              </w:rPr>
              <w:t>(ג)</w:t>
            </w:r>
            <w:r>
              <w:rPr>
                <w:rtl/>
              </w:rPr>
              <w:tab/>
            </w:r>
            <w:r w:rsidRPr="000833EA">
              <w:rPr>
                <w:rFonts w:hint="eastAsia"/>
                <w:rtl/>
              </w:rPr>
              <w:t>נרש</w:t>
            </w:r>
            <w:ins w:id="3332" w:author="דפנה ברנאי, כנסת" w:date="2014-03-04T09:58:00Z">
              <w:r w:rsidR="000833EA" w:rsidRPr="000833EA">
                <w:rPr>
                  <w:rFonts w:hint="eastAsia"/>
                  <w:rtl/>
                  <w:rPrChange w:id="3333" w:author="דפנה ברנאי, כנסת" w:date="2014-03-04T09:59:00Z">
                    <w:rPr>
                      <w:rFonts w:hint="eastAsia"/>
                      <w:highlight w:val="cyan"/>
                      <w:rtl/>
                    </w:rPr>
                  </w:rPrChange>
                </w:rPr>
                <w:t>מה</w:t>
              </w:r>
              <w:r w:rsidR="000833EA" w:rsidRPr="000833EA">
                <w:rPr>
                  <w:rtl/>
                  <w:rPrChange w:id="3334" w:author="דפנה ברנאי, כנסת" w:date="2014-03-04T09:59:00Z">
                    <w:rPr>
                      <w:highlight w:val="cyan"/>
                      <w:rtl/>
                    </w:rPr>
                  </w:rPrChange>
                </w:rPr>
                <w:t xml:space="preserve"> הערה </w:t>
              </w:r>
              <w:del w:id="3335" w:author="נעה בן שבת" w:date="2014-05-15T10:49:00Z">
                <w:r w:rsidR="000833EA" w:rsidRPr="006A65AB" w:rsidDel="00AA012E">
                  <w:rPr>
                    <w:highlight w:val="lightGray"/>
                    <w:rtl/>
                    <w:rPrChange w:id="3336" w:author="נעה בן שבת" w:date="2014-06-26T09:52:00Z">
                      <w:rPr>
                        <w:highlight w:val="cyan"/>
                        <w:rtl/>
                      </w:rPr>
                    </w:rPrChange>
                  </w:rPr>
                  <w:delText>לפי סעיף 4</w:delText>
                </w:r>
                <w:r w:rsidR="000833EA" w:rsidRPr="000833EA" w:rsidDel="00AA012E">
                  <w:rPr>
                    <w:rtl/>
                    <w:rPrChange w:id="3337" w:author="דפנה ברנאי, כנסת" w:date="2014-03-04T09:59:00Z">
                      <w:rPr>
                        <w:highlight w:val="cyan"/>
                        <w:rtl/>
                      </w:rPr>
                    </w:rPrChange>
                  </w:rPr>
                  <w:delText xml:space="preserve"> </w:delText>
                </w:r>
              </w:del>
            </w:ins>
            <w:del w:id="3338" w:author="דפנה ברנאי, כנסת" w:date="2014-03-04T09:59:00Z">
              <w:r w:rsidRPr="000833EA" w:rsidDel="000833EA">
                <w:rPr>
                  <w:rFonts w:hint="eastAsia"/>
                  <w:rtl/>
                </w:rPr>
                <w:delText>ם</w:delText>
              </w:r>
              <w:r w:rsidRPr="000833EA" w:rsidDel="000833EA">
                <w:rPr>
                  <w:rtl/>
                </w:rPr>
                <w:delText xml:space="preserve"> </w:delText>
              </w:r>
            </w:del>
            <w:ins w:id="3339" w:author="דפנה ברנאי, כנסת" w:date="2014-03-04T09:59:00Z">
              <w:r w:rsidR="000833EA" w:rsidRPr="000833EA">
                <w:rPr>
                  <w:rFonts w:hint="eastAsia"/>
                  <w:rtl/>
                  <w:rPrChange w:id="3340" w:author="דפנה ברנאי, כנסת" w:date="2014-03-04T09:59:00Z">
                    <w:rPr>
                      <w:rFonts w:hint="eastAsia"/>
                      <w:highlight w:val="cyan"/>
                      <w:rtl/>
                    </w:rPr>
                  </w:rPrChange>
                </w:rPr>
                <w:t>לעניין</w:t>
              </w:r>
              <w:r w:rsidR="000833EA" w:rsidRPr="000833EA">
                <w:rPr>
                  <w:rtl/>
                  <w:rPrChange w:id="3341" w:author="דפנה ברנאי, כנסת" w:date="2014-03-04T09:59:00Z">
                    <w:rPr>
                      <w:highlight w:val="cyan"/>
                      <w:rtl/>
                    </w:rPr>
                  </w:rPrChange>
                </w:rPr>
                <w:t xml:space="preserve"> </w:t>
              </w:r>
            </w:ins>
            <w:r w:rsidRPr="000B77DB">
              <w:rPr>
                <w:rFonts w:hint="eastAsia"/>
                <w:highlight w:val="lightGray"/>
                <w:rtl/>
                <w:rPrChange w:id="3342" w:author="נעה בן שבת" w:date="2014-06-26T10:02:00Z">
                  <w:rPr>
                    <w:rFonts w:hint="eastAsia"/>
                    <w:rtl/>
                  </w:rPr>
                </w:rPrChange>
              </w:rPr>
              <w:t>פסק</w:t>
            </w:r>
            <w:r w:rsidRPr="000B77DB">
              <w:rPr>
                <w:highlight w:val="lightGray"/>
                <w:rtl/>
                <w:rPrChange w:id="3343" w:author="נעה בן שבת" w:date="2014-06-26T10:02:00Z">
                  <w:rPr>
                    <w:rtl/>
                  </w:rPr>
                </w:rPrChange>
              </w:rPr>
              <w:t xml:space="preserve"> </w:t>
            </w:r>
            <w:r w:rsidRPr="000B77DB">
              <w:rPr>
                <w:rFonts w:hint="eastAsia"/>
                <w:highlight w:val="lightGray"/>
                <w:rtl/>
                <w:rPrChange w:id="3344" w:author="נעה בן שבת" w:date="2014-06-26T10:02:00Z">
                  <w:rPr>
                    <w:rFonts w:hint="eastAsia"/>
                    <w:rtl/>
                  </w:rPr>
                </w:rPrChange>
              </w:rPr>
              <w:t>דין</w:t>
            </w:r>
            <w:r w:rsidRPr="000B77DB">
              <w:rPr>
                <w:highlight w:val="lightGray"/>
                <w:rtl/>
                <w:rPrChange w:id="3345" w:author="נעה בן שבת" w:date="2014-06-26T10:02:00Z">
                  <w:rPr>
                    <w:rtl/>
                  </w:rPr>
                </w:rPrChange>
              </w:rPr>
              <w:t xml:space="preserve"> לחלוקת חיסכון פנסיוני באמצעות קופת גמל לקצבה שאינה קופת ביטוח ישנה</w:t>
            </w:r>
            <w:r w:rsidRPr="000833EA">
              <w:rPr>
                <w:rtl/>
              </w:rPr>
              <w:t xml:space="preserve"> או באמצעות צבירת זכויות לפי הסדר פנסיה תקציבית, וביקש</w:t>
            </w:r>
            <w:r>
              <w:rPr>
                <w:rFonts w:hint="cs"/>
                <w:rtl/>
              </w:rPr>
              <w:t xml:space="preserve"> החוסך לה</w:t>
            </w:r>
            <w:ins w:id="3346" w:author="נעה בן שבת" w:date="2014-02-21T02:29:00Z">
              <w:r>
                <w:rPr>
                  <w:rFonts w:hint="cs"/>
                  <w:rtl/>
                </w:rPr>
                <w:t>ו</w:t>
              </w:r>
            </w:ins>
            <w:r>
              <w:rPr>
                <w:rFonts w:hint="cs"/>
                <w:rtl/>
              </w:rPr>
              <w:t xml:space="preserve">ון לסכום חד-פעמי שיעור </w:t>
            </w:r>
            <w:del w:id="3347" w:author="דפנה ברנאי, כנסת" w:date="2014-03-04T13:39:00Z">
              <w:r w:rsidDel="00E92C20">
                <w:rPr>
                  <w:rFonts w:hint="cs"/>
                  <w:rtl/>
                </w:rPr>
                <w:delText xml:space="preserve">מתוך </w:delText>
              </w:r>
            </w:del>
            <w:ins w:id="3348" w:author="דפנה ברנאי, כנסת" w:date="2014-03-04T13:39:00Z">
              <w:r w:rsidR="00E92C20">
                <w:rPr>
                  <w:rFonts w:hint="cs"/>
                  <w:rtl/>
                </w:rPr>
                <w:t>מ</w:t>
              </w:r>
            </w:ins>
            <w:r>
              <w:rPr>
                <w:rFonts w:hint="cs"/>
                <w:rtl/>
              </w:rPr>
              <w:t xml:space="preserve">חלקו בסכום הנותר בידי החוסך, בעד תקופה מסוימת, בהתאם להסדר החיסכון, רשאי הוא, במועד הגשת הבקשה כאמור, לבקש מהגוף המשלם להוון לסכום חד-פעמי את אותו שיעור גם </w:t>
            </w:r>
            <w:del w:id="3349" w:author="דפנה ברנאי, כנסת" w:date="2014-03-04T13:39:00Z">
              <w:r w:rsidDel="00E92C20">
                <w:rPr>
                  <w:rFonts w:hint="cs"/>
                  <w:rtl/>
                </w:rPr>
                <w:delText xml:space="preserve">מתוך </w:delText>
              </w:r>
            </w:del>
            <w:ins w:id="3350" w:author="דפנה ברנאי, כנסת" w:date="2014-03-04T13:39:00Z">
              <w:r w:rsidR="00E92C20">
                <w:rPr>
                  <w:rFonts w:hint="cs"/>
                  <w:rtl/>
                </w:rPr>
                <w:t>מ</w:t>
              </w:r>
            </w:ins>
            <w:r>
              <w:rPr>
                <w:rFonts w:hint="cs"/>
                <w:rtl/>
              </w:rPr>
              <w:t>הסכום המועבר לבן הזוג לשעבר מקצבת הפרישה, בעד אותה תקופה, ובלבד שניתנה לכך הסכמתו בכתב של בן הזוג לשעבר.</w:t>
            </w:r>
          </w:p>
        </w:tc>
      </w:tr>
      <w:tr w:rsidR="00D67B29" w:rsidTr="00D101FA">
        <w:trPr>
          <w:gridAfter w:val="1"/>
          <w:wAfter w:w="7" w:type="dxa"/>
          <w:cantSplit/>
          <w:trPrChange w:id="3351"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3352"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3353"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7145" w:type="dxa"/>
            <w:gridSpan w:val="8"/>
            <w:shd w:val="clear" w:color="auto" w:fill="auto"/>
            <w:tcMar>
              <w:top w:w="91" w:type="dxa"/>
              <w:left w:w="0" w:type="dxa"/>
              <w:bottom w:w="91" w:type="dxa"/>
              <w:right w:w="0" w:type="dxa"/>
            </w:tcMar>
            <w:tcPrChange w:id="3354" w:author="נעה בן שבת" w:date="2014-06-25T16:05:00Z">
              <w:tcPr>
                <w:tcW w:w="7144" w:type="dxa"/>
                <w:gridSpan w:val="15"/>
                <w:shd w:val="clear" w:color="auto" w:fill="auto"/>
                <w:tcMar>
                  <w:top w:w="91" w:type="dxa"/>
                  <w:left w:w="0" w:type="dxa"/>
                  <w:bottom w:w="91" w:type="dxa"/>
                  <w:right w:w="0" w:type="dxa"/>
                </w:tcMar>
              </w:tcPr>
            </w:tcPrChange>
          </w:tcPr>
          <w:p w:rsidR="00D67B29" w:rsidRDefault="00D67B29">
            <w:pPr>
              <w:pStyle w:val="TableBlock"/>
              <w:rPr>
                <w:rtl/>
              </w:rPr>
              <w:pPrChange w:id="3355" w:author="דפנה ברנאי אישי" w:date="2014-03-02T12:47:00Z">
                <w:pPr>
                  <w:pStyle w:val="TableBlock"/>
                </w:pPr>
              </w:pPrChange>
            </w:pPr>
            <w:r>
              <w:rPr>
                <w:rFonts w:hint="cs"/>
                <w:rtl/>
              </w:rPr>
              <w:t>(ד)</w:t>
            </w:r>
            <w:r>
              <w:rPr>
                <w:rtl/>
              </w:rPr>
              <w:tab/>
            </w:r>
            <w:r>
              <w:rPr>
                <w:rFonts w:hint="cs"/>
                <w:rtl/>
              </w:rPr>
              <w:t>לגבי חיסכון פנסיוני באמצעות קופת ביטוח ישנה</w:t>
            </w:r>
            <w:ins w:id="3356" w:author="נעה בן שבת" w:date="2014-05-08T14:51:00Z">
              <w:r w:rsidR="005256FE">
                <w:rPr>
                  <w:rFonts w:hint="cs"/>
                  <w:rtl/>
                </w:rPr>
                <w:t xml:space="preserve">, </w:t>
              </w:r>
              <w:r w:rsidR="005256FE" w:rsidRPr="006A65AB">
                <w:rPr>
                  <w:rFonts w:hint="eastAsia"/>
                  <w:highlight w:val="lightGray"/>
                  <w:rtl/>
                  <w:rPrChange w:id="3357" w:author="נעה בן שבת" w:date="2014-06-26T09:52:00Z">
                    <w:rPr>
                      <w:rFonts w:hint="eastAsia"/>
                      <w:rtl/>
                    </w:rPr>
                  </w:rPrChange>
                </w:rPr>
                <w:t>שלגביו</w:t>
              </w:r>
              <w:r w:rsidR="005256FE" w:rsidRPr="006A65AB">
                <w:rPr>
                  <w:highlight w:val="lightGray"/>
                  <w:rtl/>
                  <w:rPrChange w:id="3358" w:author="נעה בן שבת" w:date="2014-06-26T09:52:00Z">
                    <w:rPr>
                      <w:rtl/>
                    </w:rPr>
                  </w:rPrChange>
                </w:rPr>
                <w:t xml:space="preserve"> </w:t>
              </w:r>
              <w:r w:rsidR="005256FE" w:rsidRPr="006A65AB">
                <w:rPr>
                  <w:rFonts w:hint="eastAsia"/>
                  <w:highlight w:val="lightGray"/>
                  <w:rtl/>
                  <w:rPrChange w:id="3359" w:author="נעה בן שבת" w:date="2014-06-26T09:52:00Z">
                    <w:rPr>
                      <w:rFonts w:hint="eastAsia"/>
                      <w:rtl/>
                    </w:rPr>
                  </w:rPrChange>
                </w:rPr>
                <w:t>נרשמה</w:t>
              </w:r>
              <w:r w:rsidR="005256FE" w:rsidRPr="006A65AB">
                <w:rPr>
                  <w:highlight w:val="lightGray"/>
                  <w:rtl/>
                  <w:rPrChange w:id="3360" w:author="נעה בן שבת" w:date="2014-06-26T09:52:00Z">
                    <w:rPr>
                      <w:rtl/>
                    </w:rPr>
                  </w:rPrChange>
                </w:rPr>
                <w:t xml:space="preserve"> </w:t>
              </w:r>
              <w:r w:rsidR="005256FE" w:rsidRPr="006A65AB">
                <w:rPr>
                  <w:rFonts w:hint="eastAsia"/>
                  <w:highlight w:val="lightGray"/>
                  <w:rtl/>
                  <w:rPrChange w:id="3361" w:author="נעה בן שבת" w:date="2014-06-26T09:52:00Z">
                    <w:rPr>
                      <w:rFonts w:hint="eastAsia"/>
                      <w:rtl/>
                    </w:rPr>
                  </w:rPrChange>
                </w:rPr>
                <w:t>הערה</w:t>
              </w:r>
              <w:r w:rsidR="005256FE" w:rsidRPr="006A65AB">
                <w:rPr>
                  <w:highlight w:val="lightGray"/>
                  <w:rtl/>
                  <w:rPrChange w:id="3362" w:author="נעה בן שבת" w:date="2014-06-26T09:52:00Z">
                    <w:rPr>
                      <w:rtl/>
                    </w:rPr>
                  </w:rPrChange>
                </w:rPr>
                <w:t>,</w:t>
              </w:r>
            </w:ins>
            <w:r>
              <w:rPr>
                <w:rFonts w:hint="cs"/>
                <w:rtl/>
              </w:rPr>
              <w:t xml:space="preserve"> יחולו ההוראות כמפורט להלן</w:t>
            </w:r>
            <w:del w:id="3363" w:author="דפנה ברנאי אישי" w:date="2014-03-02T12:47:00Z">
              <w:r w:rsidDel="00451643">
                <w:rPr>
                  <w:rFonts w:hint="cs"/>
                  <w:rtl/>
                </w:rPr>
                <w:delText>, לפי העניין</w:delText>
              </w:r>
            </w:del>
            <w:r>
              <w:rPr>
                <w:rFonts w:hint="cs"/>
                <w:rtl/>
              </w:rPr>
              <w:t>:</w:t>
            </w:r>
          </w:p>
        </w:tc>
      </w:tr>
      <w:tr w:rsidR="00D67B29" w:rsidTr="00D101FA">
        <w:trPr>
          <w:gridAfter w:val="1"/>
          <w:wAfter w:w="7" w:type="dxa"/>
          <w:cantSplit/>
          <w:trPrChange w:id="3364"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3365"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3366"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3367"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521" w:type="dxa"/>
            <w:gridSpan w:val="7"/>
            <w:shd w:val="clear" w:color="auto" w:fill="auto"/>
            <w:tcMar>
              <w:top w:w="91" w:type="dxa"/>
              <w:left w:w="0" w:type="dxa"/>
              <w:bottom w:w="91" w:type="dxa"/>
              <w:right w:w="0" w:type="dxa"/>
            </w:tcMar>
            <w:tcPrChange w:id="3368" w:author="נעה בן שבת" w:date="2014-06-25T16:05:00Z">
              <w:tcPr>
                <w:tcW w:w="6520" w:type="dxa"/>
                <w:gridSpan w:val="12"/>
                <w:shd w:val="clear" w:color="auto" w:fill="auto"/>
                <w:tcMar>
                  <w:top w:w="91" w:type="dxa"/>
                  <w:left w:w="0" w:type="dxa"/>
                  <w:bottom w:w="91" w:type="dxa"/>
                  <w:right w:w="0" w:type="dxa"/>
                </w:tcMar>
              </w:tcPr>
            </w:tcPrChange>
          </w:tcPr>
          <w:p w:rsidR="00D67B29" w:rsidRDefault="00D67B29" w:rsidP="007C3F04">
            <w:pPr>
              <w:pStyle w:val="TableBlock"/>
              <w:rPr>
                <w:rtl/>
              </w:rPr>
            </w:pPr>
            <w:r>
              <w:rPr>
                <w:rFonts w:hint="cs"/>
                <w:rtl/>
              </w:rPr>
              <w:t>(1)</w:t>
            </w:r>
            <w:r>
              <w:rPr>
                <w:rtl/>
              </w:rPr>
              <w:tab/>
            </w:r>
            <w:r>
              <w:rPr>
                <w:rFonts w:hint="cs"/>
                <w:rtl/>
              </w:rPr>
              <w:t xml:space="preserve">אם החיסכון הפנסיוני הוא באמצעות קופת ביטוח ישנה הונית והעמית רשאי, בהתאם להסדר החיסכון, להמיר לקצבה את הסכום ההוני בקופת הביטוח – </w:t>
            </w:r>
          </w:p>
        </w:tc>
      </w:tr>
      <w:tr w:rsidR="00D67B29" w:rsidTr="00D101FA">
        <w:trPr>
          <w:gridAfter w:val="1"/>
          <w:wAfter w:w="7" w:type="dxa"/>
          <w:cantSplit/>
          <w:trPrChange w:id="3369"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3370"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3371"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3372"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3373" w:author="נעה בן שבת" w:date="2014-06-25T16:05:00Z">
              <w:tcPr>
                <w:tcW w:w="624" w:type="dxa"/>
                <w:gridSpan w:val="2"/>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5897" w:type="dxa"/>
            <w:gridSpan w:val="6"/>
            <w:shd w:val="clear" w:color="auto" w:fill="auto"/>
            <w:tcMar>
              <w:top w:w="91" w:type="dxa"/>
              <w:left w:w="0" w:type="dxa"/>
              <w:bottom w:w="91" w:type="dxa"/>
              <w:right w:w="0" w:type="dxa"/>
            </w:tcMar>
            <w:tcPrChange w:id="3374" w:author="נעה בן שבת" w:date="2014-06-25T16:05:00Z">
              <w:tcPr>
                <w:tcW w:w="5896" w:type="dxa"/>
                <w:gridSpan w:val="10"/>
                <w:shd w:val="clear" w:color="auto" w:fill="auto"/>
                <w:tcMar>
                  <w:top w:w="91" w:type="dxa"/>
                  <w:left w:w="0" w:type="dxa"/>
                  <w:bottom w:w="91" w:type="dxa"/>
                  <w:right w:w="0" w:type="dxa"/>
                </w:tcMar>
              </w:tcPr>
            </w:tcPrChange>
          </w:tcPr>
          <w:p w:rsidR="00D67B29" w:rsidRDefault="00D67B29">
            <w:pPr>
              <w:pStyle w:val="TableBlock"/>
              <w:rPr>
                <w:rtl/>
              </w:rPr>
              <w:pPrChange w:id="3375" w:author="דפנה ברנאי אישי" w:date="2014-03-02T12:48:00Z">
                <w:pPr>
                  <w:pStyle w:val="TableBlock"/>
                </w:pPr>
              </w:pPrChange>
            </w:pPr>
            <w:r>
              <w:rPr>
                <w:rFonts w:hint="cs"/>
                <w:rtl/>
              </w:rPr>
              <w:t>(א)</w:t>
            </w:r>
            <w:r>
              <w:rPr>
                <w:rtl/>
              </w:rPr>
              <w:tab/>
            </w:r>
            <w:r>
              <w:rPr>
                <w:rFonts w:hint="cs"/>
                <w:rtl/>
              </w:rPr>
              <w:t xml:space="preserve">ביקש העמית למשוך את הסכום ההוני בקופת הביטוח הישנה, </w:t>
            </w:r>
            <w:ins w:id="3376" w:author="נעה בן שבת" w:date="2014-02-21T02:29:00Z">
              <w:r>
                <w:rPr>
                  <w:rFonts w:hint="cs"/>
                  <w:rtl/>
                </w:rPr>
                <w:t xml:space="preserve">לא </w:t>
              </w:r>
              <w:del w:id="3377" w:author="דפנה ברנאי אישי" w:date="2014-03-02T12:48:00Z">
                <w:r w:rsidDel="00451643">
                  <w:rPr>
                    <w:rFonts w:hint="cs"/>
                    <w:rtl/>
                  </w:rPr>
                  <w:delText>יוכל</w:delText>
                </w:r>
              </w:del>
            </w:ins>
            <w:ins w:id="3378" w:author="דפנה ברנאי אישי" w:date="2014-03-02T12:48:00Z">
              <w:r>
                <w:rPr>
                  <w:rFonts w:hint="cs"/>
                  <w:rtl/>
                </w:rPr>
                <w:t>יהיה רשאי</w:t>
              </w:r>
            </w:ins>
            <w:ins w:id="3379" w:author="נעה בן שבת" w:date="2014-02-21T02:29:00Z">
              <w:r>
                <w:rPr>
                  <w:rFonts w:hint="cs"/>
                  <w:rtl/>
                </w:rPr>
                <w:t xml:space="preserve"> </w:t>
              </w:r>
            </w:ins>
            <w:del w:id="3380" w:author="נעה בן שבת" w:date="2014-02-21T02:29:00Z">
              <w:r w:rsidDel="00833452">
                <w:rPr>
                  <w:rFonts w:hint="cs"/>
                  <w:rtl/>
                </w:rPr>
                <w:delText xml:space="preserve">יהיה </w:delText>
              </w:r>
            </w:del>
            <w:r>
              <w:rPr>
                <w:rFonts w:hint="cs"/>
                <w:rtl/>
              </w:rPr>
              <w:t xml:space="preserve">בן זוגו לשעבר </w:t>
            </w:r>
            <w:ins w:id="3381" w:author="נעה בן שבת" w:date="2014-02-21T02:29:00Z">
              <w:r>
                <w:rPr>
                  <w:rFonts w:hint="cs"/>
                  <w:rtl/>
                </w:rPr>
                <w:t>להמיר את חלקו לקצבה</w:t>
              </w:r>
            </w:ins>
            <w:ins w:id="3382" w:author="נעה בן שבת" w:date="2014-02-21T02:30:00Z">
              <w:r>
                <w:rPr>
                  <w:rFonts w:hint="cs"/>
                  <w:rtl/>
                </w:rPr>
                <w:t>;</w:t>
              </w:r>
            </w:ins>
            <w:del w:id="3383" w:author="נעה בן שבת" w:date="2014-02-21T02:30:00Z">
              <w:r w:rsidDel="00833452">
                <w:rPr>
                  <w:rFonts w:hint="cs"/>
                  <w:rtl/>
                </w:rPr>
                <w:delText>רשאי למשוך סכום כאמור בסעיף 17(ב) מתוך הסכום ההוני המלא, ולא יהיה ניתן להמירו לקצבה;</w:delText>
              </w:r>
            </w:del>
          </w:p>
        </w:tc>
      </w:tr>
      <w:tr w:rsidR="00D67B29" w:rsidTr="00D101FA">
        <w:trPr>
          <w:gridAfter w:val="1"/>
          <w:wAfter w:w="7" w:type="dxa"/>
          <w:cantSplit/>
          <w:trPrChange w:id="3384"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3385"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3386"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3387"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3388" w:author="נעה בן שבת" w:date="2014-06-25T16:05:00Z">
              <w:tcPr>
                <w:tcW w:w="624" w:type="dxa"/>
                <w:gridSpan w:val="2"/>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5897" w:type="dxa"/>
            <w:gridSpan w:val="6"/>
            <w:shd w:val="clear" w:color="auto" w:fill="auto"/>
            <w:tcMar>
              <w:top w:w="91" w:type="dxa"/>
              <w:left w:w="0" w:type="dxa"/>
              <w:bottom w:w="91" w:type="dxa"/>
              <w:right w:w="0" w:type="dxa"/>
            </w:tcMar>
            <w:tcPrChange w:id="3389" w:author="נעה בן שבת" w:date="2014-06-25T16:05:00Z">
              <w:tcPr>
                <w:tcW w:w="5896" w:type="dxa"/>
                <w:gridSpan w:val="10"/>
                <w:shd w:val="clear" w:color="auto" w:fill="auto"/>
                <w:tcMar>
                  <w:top w:w="91" w:type="dxa"/>
                  <w:left w:w="0" w:type="dxa"/>
                  <w:bottom w:w="91" w:type="dxa"/>
                  <w:right w:w="0" w:type="dxa"/>
                </w:tcMar>
              </w:tcPr>
            </w:tcPrChange>
          </w:tcPr>
          <w:p w:rsidR="00D67B29" w:rsidRDefault="00D67B29" w:rsidP="00E92C20">
            <w:pPr>
              <w:pStyle w:val="TableBlock"/>
              <w:rPr>
                <w:rtl/>
              </w:rPr>
            </w:pPr>
            <w:r>
              <w:rPr>
                <w:rFonts w:hint="cs"/>
                <w:rtl/>
              </w:rPr>
              <w:t>(ב)</w:t>
            </w:r>
            <w:r>
              <w:rPr>
                <w:rtl/>
              </w:rPr>
              <w:tab/>
            </w:r>
            <w:r>
              <w:rPr>
                <w:rFonts w:hint="cs"/>
                <w:rtl/>
              </w:rPr>
              <w:t xml:space="preserve">ביקש העמית להמיר לקצבה את הסכום ההוני בקופת הביטוח הישנה, יהיה בן הזוג לשעבר רשאי למשוך סכום כאמור בסעיף </w:t>
            </w:r>
            <w:del w:id="3390" w:author="נעה בן שבת" w:date="2014-02-21T02:30:00Z">
              <w:r w:rsidDel="00833452">
                <w:rPr>
                  <w:rFonts w:hint="cs"/>
                  <w:rtl/>
                </w:rPr>
                <w:delText>18</w:delText>
              </w:r>
            </w:del>
            <w:ins w:id="3391" w:author="נעה בן שבת" w:date="2014-02-21T02:30:00Z">
              <w:r>
                <w:rPr>
                  <w:rFonts w:hint="cs"/>
                  <w:rtl/>
                </w:rPr>
                <w:t>17</w:t>
              </w:r>
            </w:ins>
            <w:r>
              <w:rPr>
                <w:rFonts w:hint="cs"/>
                <w:rtl/>
              </w:rPr>
              <w:t xml:space="preserve">(ב) </w:t>
            </w:r>
            <w:del w:id="3392" w:author="דפנה ברנאי, כנסת" w:date="2014-03-04T13:39:00Z">
              <w:r w:rsidDel="00E92C20">
                <w:rPr>
                  <w:rFonts w:hint="cs"/>
                  <w:rtl/>
                </w:rPr>
                <w:delText xml:space="preserve">מתוך </w:delText>
              </w:r>
            </w:del>
            <w:ins w:id="3393" w:author="דפנה ברנאי, כנסת" w:date="2014-03-04T13:39:00Z">
              <w:r w:rsidR="00E92C20">
                <w:rPr>
                  <w:rFonts w:hint="cs"/>
                  <w:rtl/>
                </w:rPr>
                <w:t>מ</w:t>
              </w:r>
            </w:ins>
            <w:r>
              <w:rPr>
                <w:rFonts w:hint="cs"/>
                <w:rtl/>
              </w:rPr>
              <w:t>הסכום ההוני המלא או לבקש להמיר את הסכום האמור לקצבה שתשולם החל במועד שבו החל העמית לקבל קצבה, ואם ביקש בן הזוג לשעבר להמיר כאמור יחושב סכום הקצבה שישולם לו בהתאם לתנאים שבהם מחושב סכום הקצבה שמשולם לעמית;</w:t>
            </w:r>
          </w:p>
        </w:tc>
      </w:tr>
      <w:tr w:rsidR="00D67B29" w:rsidTr="00D101FA">
        <w:trPr>
          <w:gridAfter w:val="1"/>
          <w:wAfter w:w="7" w:type="dxa"/>
          <w:cantSplit/>
          <w:trPrChange w:id="3394"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3395"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3396"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3397"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521" w:type="dxa"/>
            <w:gridSpan w:val="7"/>
            <w:shd w:val="clear" w:color="auto" w:fill="auto"/>
            <w:tcMar>
              <w:top w:w="91" w:type="dxa"/>
              <w:left w:w="0" w:type="dxa"/>
              <w:bottom w:w="91" w:type="dxa"/>
              <w:right w:w="0" w:type="dxa"/>
            </w:tcMar>
            <w:tcPrChange w:id="3398" w:author="נעה בן שבת" w:date="2014-06-25T16:05:00Z">
              <w:tcPr>
                <w:tcW w:w="6520" w:type="dxa"/>
                <w:gridSpan w:val="12"/>
                <w:shd w:val="clear" w:color="auto" w:fill="auto"/>
                <w:tcMar>
                  <w:top w:w="91" w:type="dxa"/>
                  <w:left w:w="0" w:type="dxa"/>
                  <w:bottom w:w="91" w:type="dxa"/>
                  <w:right w:w="0" w:type="dxa"/>
                </w:tcMar>
              </w:tcPr>
            </w:tcPrChange>
          </w:tcPr>
          <w:p w:rsidR="00D67B29" w:rsidRDefault="00D67B29">
            <w:pPr>
              <w:pStyle w:val="TableBlock"/>
              <w:rPr>
                <w:rtl/>
              </w:rPr>
              <w:pPrChange w:id="3399" w:author="נעה בן שבת" w:date="2014-06-25T15:35:00Z">
                <w:pPr>
                  <w:pStyle w:val="TableBlock"/>
                </w:pPr>
              </w:pPrChange>
            </w:pPr>
            <w:r>
              <w:rPr>
                <w:rFonts w:hint="cs"/>
                <w:rtl/>
              </w:rPr>
              <w:t>(2)</w:t>
            </w:r>
            <w:r>
              <w:rPr>
                <w:rtl/>
              </w:rPr>
              <w:tab/>
            </w:r>
            <w:r>
              <w:rPr>
                <w:rFonts w:hint="cs"/>
                <w:rtl/>
              </w:rPr>
              <w:t xml:space="preserve">אם החיסכון הפנסיוני הוא באמצעות </w:t>
            </w:r>
            <w:ins w:id="3400" w:author="נעה בן שבת" w:date="2014-02-21T02:31:00Z">
              <w:r>
                <w:rPr>
                  <w:rFonts w:hint="cs"/>
                  <w:rtl/>
                </w:rPr>
                <w:t>קופת ביטוח ישנה</w:t>
              </w:r>
            </w:ins>
            <w:ins w:id="3401" w:author="נעה בן שבת" w:date="2014-05-08T14:52:00Z">
              <w:r w:rsidR="00AC51E2">
                <w:rPr>
                  <w:rFonts w:hint="cs"/>
                  <w:rtl/>
                </w:rPr>
                <w:t xml:space="preserve"> </w:t>
              </w:r>
              <w:r w:rsidR="00AC51E2" w:rsidRPr="006A65AB">
                <w:rPr>
                  <w:rFonts w:hint="eastAsia"/>
                  <w:highlight w:val="lightGray"/>
                  <w:rtl/>
                  <w:rPrChange w:id="3402" w:author="נעה בן שבת" w:date="2014-06-26T09:52:00Z">
                    <w:rPr>
                      <w:rFonts w:hint="eastAsia"/>
                      <w:rtl/>
                    </w:rPr>
                  </w:rPrChange>
                </w:rPr>
                <w:t>קצבתית</w:t>
              </w:r>
              <w:r w:rsidR="00AC51E2" w:rsidRPr="006A65AB">
                <w:rPr>
                  <w:highlight w:val="lightGray"/>
                  <w:rtl/>
                  <w:rPrChange w:id="3403" w:author="נעה בן שבת" w:date="2014-06-26T09:52:00Z">
                    <w:rPr>
                      <w:rtl/>
                    </w:rPr>
                  </w:rPrChange>
                </w:rPr>
                <w:t xml:space="preserve"> [</w:t>
              </w:r>
            </w:ins>
            <w:del w:id="3404" w:author="נעה בן שבת" w:date="2014-06-25T15:35:00Z">
              <w:r w:rsidRPr="006A65AB" w:rsidDel="00D46C2A">
                <w:rPr>
                  <w:rFonts w:hint="eastAsia"/>
                  <w:highlight w:val="lightGray"/>
                  <w:rtl/>
                  <w:rPrChange w:id="3405" w:author="נעה בן שבת" w:date="2014-06-26T09:52:00Z">
                    <w:rPr>
                      <w:rFonts w:hint="eastAsia"/>
                      <w:rtl/>
                    </w:rPr>
                  </w:rPrChange>
                </w:rPr>
                <w:delText>קופת</w:delText>
              </w:r>
              <w:r w:rsidRPr="006A65AB" w:rsidDel="00D46C2A">
                <w:rPr>
                  <w:highlight w:val="lightGray"/>
                  <w:rtl/>
                  <w:rPrChange w:id="3406" w:author="נעה בן שבת" w:date="2014-06-26T09:52:00Z">
                    <w:rPr>
                      <w:rtl/>
                    </w:rPr>
                  </w:rPrChange>
                </w:rPr>
                <w:delText xml:space="preserve"> </w:delText>
              </w:r>
              <w:r w:rsidRPr="006A65AB" w:rsidDel="00D46C2A">
                <w:rPr>
                  <w:rFonts w:hint="eastAsia"/>
                  <w:highlight w:val="lightGray"/>
                  <w:rtl/>
                  <w:rPrChange w:id="3407" w:author="נעה בן שבת" w:date="2014-06-26T09:52:00Z">
                    <w:rPr>
                      <w:rFonts w:hint="eastAsia"/>
                      <w:rtl/>
                    </w:rPr>
                  </w:rPrChange>
                </w:rPr>
                <w:delText>גמל</w:delText>
              </w:r>
              <w:r w:rsidRPr="006A65AB" w:rsidDel="00D46C2A">
                <w:rPr>
                  <w:highlight w:val="lightGray"/>
                  <w:rtl/>
                  <w:rPrChange w:id="3408" w:author="נעה בן שבת" w:date="2014-06-26T09:52:00Z">
                    <w:rPr>
                      <w:rtl/>
                    </w:rPr>
                  </w:rPrChange>
                </w:rPr>
                <w:delText xml:space="preserve"> </w:delText>
              </w:r>
              <w:r w:rsidRPr="006A65AB" w:rsidDel="00D46C2A">
                <w:rPr>
                  <w:rFonts w:hint="eastAsia"/>
                  <w:highlight w:val="lightGray"/>
                  <w:rtl/>
                  <w:rPrChange w:id="3409" w:author="נעה בן שבת" w:date="2014-06-26T09:52:00Z">
                    <w:rPr>
                      <w:rFonts w:hint="eastAsia"/>
                      <w:rtl/>
                    </w:rPr>
                  </w:rPrChange>
                </w:rPr>
                <w:delText>לקצבה</w:delText>
              </w:r>
            </w:del>
            <w:ins w:id="3410" w:author="נעה בן שבת" w:date="2014-05-08T14:52:00Z">
              <w:r w:rsidR="00AC51E2" w:rsidRPr="006A65AB">
                <w:rPr>
                  <w:highlight w:val="lightGray"/>
                  <w:rtl/>
                  <w:rPrChange w:id="3411" w:author="נעה בן שבת" w:date="2014-06-26T09:52:00Z">
                    <w:rPr>
                      <w:rtl/>
                    </w:rPr>
                  </w:rPrChange>
                </w:rPr>
                <w:t>]</w:t>
              </w:r>
            </w:ins>
            <w:r w:rsidRPr="006A65AB">
              <w:rPr>
                <w:highlight w:val="lightGray"/>
                <w:rtl/>
                <w:rPrChange w:id="3412" w:author="נעה בן שבת" w:date="2014-06-26T09:52:00Z">
                  <w:rPr>
                    <w:rtl/>
                  </w:rPr>
                </w:rPrChange>
              </w:rPr>
              <w:t>,</w:t>
            </w:r>
            <w:r>
              <w:rPr>
                <w:rFonts w:hint="cs"/>
                <w:rtl/>
              </w:rPr>
              <w:t xml:space="preserve"> יחולו לגבי החלק שניתן להוון </w:t>
            </w:r>
            <w:del w:id="3413" w:author="דפנה ברנאי אישי" w:date="2014-03-02T12:50:00Z">
              <w:r w:rsidDel="00840A71">
                <w:rPr>
                  <w:rFonts w:hint="cs"/>
                  <w:rtl/>
                </w:rPr>
                <w:delText xml:space="preserve">אותו </w:delText>
              </w:r>
            </w:del>
            <w:r>
              <w:rPr>
                <w:rFonts w:hint="cs"/>
                <w:rtl/>
              </w:rPr>
              <w:t>לסכום חד-פעמי בהתאם להוראות סעיף 23 לחוק קופות גמל הוראות אלה:</w:t>
            </w:r>
          </w:p>
        </w:tc>
      </w:tr>
      <w:tr w:rsidR="00D67B29" w:rsidTr="00D101FA">
        <w:trPr>
          <w:gridAfter w:val="1"/>
          <w:wAfter w:w="7" w:type="dxa"/>
          <w:cantSplit/>
          <w:trPrChange w:id="3414"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3415"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3416"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3417"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3418" w:author="נעה בן שבת" w:date="2014-06-25T16:05:00Z">
              <w:tcPr>
                <w:tcW w:w="624" w:type="dxa"/>
                <w:gridSpan w:val="2"/>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5897" w:type="dxa"/>
            <w:gridSpan w:val="6"/>
            <w:shd w:val="clear" w:color="auto" w:fill="auto"/>
            <w:tcMar>
              <w:top w:w="91" w:type="dxa"/>
              <w:left w:w="0" w:type="dxa"/>
              <w:bottom w:w="91" w:type="dxa"/>
              <w:right w:w="0" w:type="dxa"/>
            </w:tcMar>
            <w:tcPrChange w:id="3419" w:author="נעה בן שבת" w:date="2014-06-25T16:05:00Z">
              <w:tcPr>
                <w:tcW w:w="5896" w:type="dxa"/>
                <w:gridSpan w:val="10"/>
                <w:shd w:val="clear" w:color="auto" w:fill="auto"/>
                <w:tcMar>
                  <w:top w:w="91" w:type="dxa"/>
                  <w:left w:w="0" w:type="dxa"/>
                  <w:bottom w:w="91" w:type="dxa"/>
                  <w:right w:w="0" w:type="dxa"/>
                </w:tcMar>
              </w:tcPr>
            </w:tcPrChange>
          </w:tcPr>
          <w:p w:rsidR="00D67B29" w:rsidRDefault="00D67B29" w:rsidP="007C3F04">
            <w:pPr>
              <w:pStyle w:val="TableBlock"/>
              <w:rPr>
                <w:rtl/>
              </w:rPr>
            </w:pPr>
            <w:r>
              <w:rPr>
                <w:rFonts w:hint="cs"/>
                <w:rtl/>
              </w:rPr>
              <w:t>(א)</w:t>
            </w:r>
            <w:r>
              <w:rPr>
                <w:rtl/>
              </w:rPr>
              <w:tab/>
            </w:r>
            <w:r>
              <w:rPr>
                <w:rFonts w:hint="cs"/>
                <w:rtl/>
              </w:rPr>
              <w:t>העמית ובן זוגו לשעבר יהיו רשאים למשוך את חלקם בסכום חד-פעמי;</w:t>
            </w:r>
          </w:p>
        </w:tc>
      </w:tr>
      <w:tr w:rsidR="00D67B29" w:rsidTr="00D101FA">
        <w:trPr>
          <w:gridAfter w:val="1"/>
          <w:wAfter w:w="7" w:type="dxa"/>
          <w:cantSplit/>
          <w:trPrChange w:id="3420"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3421"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3422"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3423"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3424" w:author="נעה בן שבת" w:date="2014-06-25T16:05:00Z">
              <w:tcPr>
                <w:tcW w:w="624" w:type="dxa"/>
                <w:gridSpan w:val="2"/>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5897" w:type="dxa"/>
            <w:gridSpan w:val="6"/>
            <w:shd w:val="clear" w:color="auto" w:fill="auto"/>
            <w:tcMar>
              <w:top w:w="91" w:type="dxa"/>
              <w:left w:w="0" w:type="dxa"/>
              <w:bottom w:w="91" w:type="dxa"/>
              <w:right w:w="0" w:type="dxa"/>
            </w:tcMar>
            <w:tcPrChange w:id="3425" w:author="נעה בן שבת" w:date="2014-06-25T16:05:00Z">
              <w:tcPr>
                <w:tcW w:w="5896" w:type="dxa"/>
                <w:gridSpan w:val="10"/>
                <w:shd w:val="clear" w:color="auto" w:fill="auto"/>
                <w:tcMar>
                  <w:top w:w="91" w:type="dxa"/>
                  <w:left w:w="0" w:type="dxa"/>
                  <w:bottom w:w="91" w:type="dxa"/>
                  <w:right w:w="0" w:type="dxa"/>
                </w:tcMar>
              </w:tcPr>
            </w:tcPrChange>
          </w:tcPr>
          <w:p w:rsidR="00D67B29" w:rsidRDefault="00D67B29" w:rsidP="007C3F04">
            <w:pPr>
              <w:pStyle w:val="TableBlock"/>
              <w:rPr>
                <w:rtl/>
              </w:rPr>
            </w:pPr>
            <w:r>
              <w:rPr>
                <w:rFonts w:hint="cs"/>
                <w:rtl/>
              </w:rPr>
              <w:t>(ב)</w:t>
            </w:r>
            <w:r>
              <w:rPr>
                <w:rtl/>
              </w:rPr>
              <w:tab/>
            </w:r>
            <w:r>
              <w:rPr>
                <w:rFonts w:hint="cs"/>
                <w:rtl/>
              </w:rPr>
              <w:t>ביקש העמית למשוך את חלקו בסכום חד-פעמי, יהיה בן הזוג לשעבר רשאי למשוך את חלקו רק בסכום חד-פעמי, ולא בדרך של קצבה;</w:t>
            </w:r>
          </w:p>
        </w:tc>
      </w:tr>
      <w:tr w:rsidR="00D67B29" w:rsidTr="00D101FA">
        <w:trPr>
          <w:gridAfter w:val="1"/>
          <w:wAfter w:w="7" w:type="dxa"/>
          <w:cantSplit/>
          <w:trPrChange w:id="3426"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3427"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3428"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3429"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3430" w:author="נעה בן שבת" w:date="2014-06-25T16:05:00Z">
              <w:tcPr>
                <w:tcW w:w="624" w:type="dxa"/>
                <w:gridSpan w:val="2"/>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5897" w:type="dxa"/>
            <w:gridSpan w:val="6"/>
            <w:shd w:val="clear" w:color="auto" w:fill="auto"/>
            <w:tcMar>
              <w:top w:w="91" w:type="dxa"/>
              <w:left w:w="0" w:type="dxa"/>
              <w:bottom w:w="91" w:type="dxa"/>
              <w:right w:w="0" w:type="dxa"/>
            </w:tcMar>
            <w:tcPrChange w:id="3431" w:author="נעה בן שבת" w:date="2014-06-25T16:05:00Z">
              <w:tcPr>
                <w:tcW w:w="5896" w:type="dxa"/>
                <w:gridSpan w:val="10"/>
                <w:shd w:val="clear" w:color="auto" w:fill="auto"/>
                <w:tcMar>
                  <w:top w:w="91" w:type="dxa"/>
                  <w:left w:w="0" w:type="dxa"/>
                  <w:bottom w:w="91" w:type="dxa"/>
                  <w:right w:w="0" w:type="dxa"/>
                </w:tcMar>
              </w:tcPr>
            </w:tcPrChange>
          </w:tcPr>
          <w:p w:rsidR="00D67B29" w:rsidRDefault="00D67B29" w:rsidP="007C3F04">
            <w:pPr>
              <w:pStyle w:val="TableBlock"/>
              <w:rPr>
                <w:rtl/>
              </w:rPr>
            </w:pPr>
            <w:r>
              <w:rPr>
                <w:rFonts w:hint="cs"/>
                <w:rtl/>
              </w:rPr>
              <w:t>(ג)</w:t>
            </w:r>
            <w:r>
              <w:rPr>
                <w:rtl/>
              </w:rPr>
              <w:tab/>
            </w:r>
            <w:r>
              <w:rPr>
                <w:rFonts w:hint="cs"/>
                <w:rtl/>
              </w:rPr>
              <w:t>משיכה של חלקו של בן הזוג לשעבר בדרך של קצבה תהיה רק החל במועד שבו החל העמית לקבל קצבה, וסכום הקצבה שישולם לבן הזוג לשעבר יחושב בהתאם לתנאים שבהם מחושב סכום הקצבה שמשולם לעמית.</w:t>
            </w:r>
          </w:p>
        </w:tc>
      </w:tr>
      <w:tr w:rsidR="00D67B29" w:rsidTr="00D101FA">
        <w:tblPrEx>
          <w:tblLook w:val="01E0" w:firstRow="1" w:lastRow="1" w:firstColumn="1" w:lastColumn="1" w:noHBand="0" w:noVBand="0"/>
          <w:tblPrExChange w:id="3432" w:author="נעה בן שבת" w:date="2014-06-25T16:05:00Z">
            <w:tblPrEx>
              <w:tblW w:w="9638" w:type="dxa"/>
              <w:tblLook w:val="01E0" w:firstRow="1" w:lastRow="1" w:firstColumn="1" w:lastColumn="1" w:noHBand="0" w:noVBand="0"/>
            </w:tblPrEx>
          </w:tblPrExChange>
        </w:tblPrEx>
        <w:trPr>
          <w:gridAfter w:val="1"/>
          <w:wAfter w:w="7" w:type="dxa"/>
          <w:cantSplit/>
          <w:trHeight w:val="60"/>
          <w:ins w:id="3433" w:author="נעה בן שבת" w:date="2014-02-21T02:27:00Z"/>
          <w:trPrChange w:id="3434" w:author="נעה בן שבת" w:date="2014-06-25T16:05:00Z">
            <w:trPr>
              <w:gridAfter w:val="1"/>
              <w:cantSplit/>
              <w:trHeight w:val="60"/>
            </w:trPr>
          </w:trPrChange>
        </w:trPr>
        <w:tc>
          <w:tcPr>
            <w:tcW w:w="1869" w:type="dxa"/>
            <w:tcPrChange w:id="3435" w:author="נעה בן שבת" w:date="2014-06-25T16:05:00Z">
              <w:tcPr>
                <w:tcW w:w="1871" w:type="dxa"/>
                <w:gridSpan w:val="2"/>
              </w:tcPr>
            </w:tcPrChange>
          </w:tcPr>
          <w:p w:rsidR="00D67B29" w:rsidRDefault="00D67B29">
            <w:pPr>
              <w:pStyle w:val="TableSideHeading"/>
              <w:rPr>
                <w:ins w:id="3436" w:author="נעה בן שבת" w:date="2014-02-21T02:27:00Z"/>
              </w:rPr>
            </w:pPr>
          </w:p>
        </w:tc>
        <w:tc>
          <w:tcPr>
            <w:tcW w:w="624" w:type="dxa"/>
            <w:tcPrChange w:id="3437" w:author="נעה בן שבת" w:date="2014-06-25T16:05:00Z">
              <w:tcPr>
                <w:tcW w:w="624" w:type="dxa"/>
                <w:gridSpan w:val="3"/>
              </w:tcPr>
            </w:tcPrChange>
          </w:tcPr>
          <w:p w:rsidR="00D67B29" w:rsidRDefault="00D67B29">
            <w:pPr>
              <w:pStyle w:val="TableText"/>
              <w:rPr>
                <w:ins w:id="3438" w:author="נעה בן שבת" w:date="2014-02-21T02:27:00Z"/>
              </w:rPr>
            </w:pPr>
          </w:p>
        </w:tc>
        <w:tc>
          <w:tcPr>
            <w:tcW w:w="7145" w:type="dxa"/>
            <w:gridSpan w:val="8"/>
            <w:tcPrChange w:id="3439" w:author="נעה בן שבת" w:date="2014-06-25T16:05:00Z">
              <w:tcPr>
                <w:tcW w:w="7146" w:type="dxa"/>
                <w:gridSpan w:val="14"/>
              </w:tcPr>
            </w:tcPrChange>
          </w:tcPr>
          <w:p w:rsidR="00D67B29" w:rsidRPr="00C34DE2" w:rsidRDefault="00D67B29">
            <w:pPr>
              <w:pStyle w:val="TableBlock"/>
              <w:rPr>
                <w:ins w:id="3440" w:author="נעה בן שבת" w:date="2014-02-21T02:27:00Z"/>
              </w:rPr>
            </w:pPr>
            <w:ins w:id="3441" w:author="נעה בן שבת" w:date="2014-02-21T02:27:00Z">
              <w:r w:rsidRPr="000833EA">
                <w:rPr>
                  <w:rtl/>
                </w:rPr>
                <w:t>(</w:t>
              </w:r>
              <w:r w:rsidRPr="000833EA">
                <w:rPr>
                  <w:rFonts w:hint="eastAsia"/>
                  <w:rtl/>
                </w:rPr>
                <w:t>ה</w:t>
              </w:r>
              <w:r w:rsidRPr="000833EA">
                <w:rPr>
                  <w:rtl/>
                </w:rPr>
                <w:t>)</w:t>
              </w:r>
              <w:r w:rsidRPr="000833EA">
                <w:rPr>
                  <w:rtl/>
                </w:rPr>
                <w:tab/>
              </w:r>
              <w:r w:rsidRPr="000833EA">
                <w:rPr>
                  <w:rFonts w:hint="eastAsia"/>
                  <w:rtl/>
                </w:rPr>
                <w:t>לעניין</w:t>
              </w:r>
              <w:r w:rsidRPr="000833EA">
                <w:rPr>
                  <w:rtl/>
                </w:rPr>
                <w:t xml:space="preserve"> </w:t>
              </w:r>
              <w:r w:rsidRPr="000833EA">
                <w:rPr>
                  <w:rFonts w:hint="eastAsia"/>
                  <w:rtl/>
                </w:rPr>
                <w:t>דרך</w:t>
              </w:r>
              <w:r w:rsidRPr="000833EA">
                <w:rPr>
                  <w:rtl/>
                </w:rPr>
                <w:t xml:space="preserve"> </w:t>
              </w:r>
              <w:r w:rsidRPr="000833EA">
                <w:rPr>
                  <w:rFonts w:hint="eastAsia"/>
                  <w:rtl/>
                </w:rPr>
                <w:t>מתן</w:t>
              </w:r>
              <w:r w:rsidRPr="000833EA">
                <w:rPr>
                  <w:rtl/>
                </w:rPr>
                <w:t xml:space="preserve"> </w:t>
              </w:r>
              <w:r w:rsidRPr="000833EA">
                <w:rPr>
                  <w:rFonts w:hint="eastAsia"/>
                  <w:rtl/>
                </w:rPr>
                <w:t>ההסכמה</w:t>
              </w:r>
              <w:r w:rsidRPr="000833EA">
                <w:rPr>
                  <w:rtl/>
                </w:rPr>
                <w:t xml:space="preserve"> </w:t>
              </w:r>
            </w:ins>
            <w:ins w:id="3442" w:author="דפנה ברנאי אישי" w:date="2014-03-02T12:51:00Z">
              <w:r w:rsidRPr="000833EA">
                <w:rPr>
                  <w:rFonts w:hint="eastAsia"/>
                  <w:rtl/>
                  <w:rPrChange w:id="3443" w:author="דפנה ברנאי, כנסת" w:date="2014-03-04T09:59:00Z">
                    <w:rPr>
                      <w:rFonts w:hint="eastAsia"/>
                      <w:highlight w:val="green"/>
                      <w:rtl/>
                    </w:rPr>
                  </w:rPrChange>
                </w:rPr>
                <w:t>כאמור</w:t>
              </w:r>
              <w:r w:rsidRPr="000833EA">
                <w:rPr>
                  <w:rtl/>
                  <w:rPrChange w:id="3444" w:author="דפנה ברנאי, כנסת" w:date="2014-03-04T09:59:00Z">
                    <w:rPr>
                      <w:highlight w:val="green"/>
                      <w:rtl/>
                    </w:rPr>
                  </w:rPrChange>
                </w:rPr>
                <w:t xml:space="preserve"> בסעיף זה </w:t>
              </w:r>
            </w:ins>
            <w:ins w:id="3445" w:author="נעה בן שבת" w:date="2014-02-21T02:27:00Z">
              <w:r w:rsidRPr="000833EA">
                <w:rPr>
                  <w:rFonts w:hint="eastAsia"/>
                  <w:rtl/>
                </w:rPr>
                <w:t>יחולו</w:t>
              </w:r>
              <w:r w:rsidRPr="000833EA">
                <w:rPr>
                  <w:rtl/>
                </w:rPr>
                <w:t xml:space="preserve"> </w:t>
              </w:r>
              <w:r w:rsidRPr="000833EA">
                <w:rPr>
                  <w:rFonts w:hint="eastAsia"/>
                  <w:rtl/>
                </w:rPr>
                <w:t>הוראות</w:t>
              </w:r>
              <w:r w:rsidRPr="000833EA">
                <w:rPr>
                  <w:rtl/>
                </w:rPr>
                <w:t xml:space="preserve"> </w:t>
              </w:r>
            </w:ins>
            <w:ins w:id="3446" w:author="דפנה ברנאי אישי" w:date="2014-03-02T12:51:00Z">
              <w:r w:rsidRPr="000833EA">
                <w:rPr>
                  <w:rFonts w:hint="eastAsia"/>
                  <w:rtl/>
                  <w:rPrChange w:id="3447" w:author="דפנה ברנאי, כנסת" w:date="2014-03-04T09:59:00Z">
                    <w:rPr>
                      <w:rFonts w:hint="eastAsia"/>
                      <w:highlight w:val="green"/>
                      <w:rtl/>
                    </w:rPr>
                  </w:rPrChange>
                </w:rPr>
                <w:t>לפי</w:t>
              </w:r>
              <w:r w:rsidRPr="000833EA">
                <w:rPr>
                  <w:rtl/>
                  <w:rPrChange w:id="3448" w:author="דפנה ברנאי, כנסת" w:date="2014-03-04T09:59:00Z">
                    <w:rPr>
                      <w:highlight w:val="green"/>
                      <w:rtl/>
                    </w:rPr>
                  </w:rPrChange>
                </w:rPr>
                <w:t xml:space="preserve"> </w:t>
              </w:r>
            </w:ins>
            <w:ins w:id="3449" w:author="נעה בן שבת" w:date="2014-02-21T02:27:00Z">
              <w:r w:rsidRPr="000833EA">
                <w:rPr>
                  <w:rFonts w:hint="eastAsia"/>
                  <w:rtl/>
                </w:rPr>
                <w:t>סעיף</w:t>
              </w:r>
              <w:r w:rsidRPr="000833EA">
                <w:rPr>
                  <w:rtl/>
                </w:rPr>
                <w:t xml:space="preserve"> 9(ה).</w:t>
              </w:r>
            </w:ins>
          </w:p>
        </w:tc>
      </w:tr>
      <w:tr w:rsidR="00D67B29" w:rsidTr="00D101FA">
        <w:trPr>
          <w:gridAfter w:val="1"/>
          <w:wAfter w:w="7" w:type="dxa"/>
          <w:cantSplit/>
          <w:trPrChange w:id="3450"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3451"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r>
              <w:rPr>
                <w:rFonts w:hint="cs"/>
                <w:rtl/>
              </w:rPr>
              <w:t>ייחוס עיקול או שעבוד שהוטלו</w:t>
            </w:r>
            <w:r>
              <w:rPr>
                <w:rtl/>
              </w:rPr>
              <w:br/>
            </w:r>
            <w:r>
              <w:rPr>
                <w:rFonts w:hint="cs"/>
                <w:rtl/>
              </w:rPr>
              <w:t>על קצבת פרישה, על סכום שנמשך שלא בדרך של קצבה או על</w:t>
            </w:r>
            <w:r>
              <w:rPr>
                <w:rtl/>
              </w:rPr>
              <w:br/>
            </w:r>
            <w:r>
              <w:rPr>
                <w:rFonts w:hint="cs"/>
                <w:rtl/>
              </w:rPr>
              <w:t xml:space="preserve">סכום הוני </w:t>
            </w:r>
          </w:p>
        </w:tc>
        <w:tc>
          <w:tcPr>
            <w:tcW w:w="624" w:type="dxa"/>
            <w:shd w:val="clear" w:color="auto" w:fill="auto"/>
            <w:tcMar>
              <w:top w:w="91" w:type="dxa"/>
              <w:left w:w="0" w:type="dxa"/>
              <w:bottom w:w="91" w:type="dxa"/>
              <w:right w:w="0" w:type="dxa"/>
            </w:tcMar>
            <w:tcPrChange w:id="3452"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r>
              <w:rPr>
                <w:rFonts w:hint="cs"/>
                <w:rtl/>
              </w:rPr>
              <w:t>20.</w:t>
            </w:r>
          </w:p>
        </w:tc>
        <w:tc>
          <w:tcPr>
            <w:tcW w:w="7145" w:type="dxa"/>
            <w:gridSpan w:val="8"/>
            <w:shd w:val="clear" w:color="auto" w:fill="auto"/>
            <w:tcMar>
              <w:top w:w="91" w:type="dxa"/>
              <w:left w:w="0" w:type="dxa"/>
              <w:bottom w:w="91" w:type="dxa"/>
              <w:right w:w="0" w:type="dxa"/>
            </w:tcMar>
            <w:tcPrChange w:id="3453" w:author="נעה בן שבת" w:date="2014-06-25T16:05:00Z">
              <w:tcPr>
                <w:tcW w:w="7144" w:type="dxa"/>
                <w:gridSpan w:val="15"/>
                <w:shd w:val="clear" w:color="auto" w:fill="auto"/>
                <w:tcMar>
                  <w:top w:w="91" w:type="dxa"/>
                  <w:left w:w="0" w:type="dxa"/>
                  <w:bottom w:w="91" w:type="dxa"/>
                  <w:right w:w="0" w:type="dxa"/>
                </w:tcMar>
              </w:tcPr>
            </w:tcPrChange>
          </w:tcPr>
          <w:p w:rsidR="00D67B29" w:rsidRDefault="00D67B29">
            <w:pPr>
              <w:pStyle w:val="TableBlock"/>
              <w:rPr>
                <w:rtl/>
              </w:rPr>
              <w:pPrChange w:id="3454" w:author="נעה בן שבת" w:date="2014-05-15T09:47:00Z">
                <w:pPr>
                  <w:pStyle w:val="TableBlock"/>
                </w:pPr>
              </w:pPrChange>
            </w:pPr>
            <w:r>
              <w:rPr>
                <w:rFonts w:hint="cs"/>
                <w:rtl/>
              </w:rPr>
              <w:t xml:space="preserve">הוטל עיקול או הוטל שעבוד שנעשה כדין, על חלק מקצבת פרישה, על חלק מסכום שמבקש עמית למשוך שלא בדרך של קצבה לפי סעיף 14(א)(2) או (3), או על חלק מסכום הוני בקופת ביטוח ישנה, </w:t>
            </w:r>
            <w:ins w:id="3455" w:author="נעה בן שבת" w:date="2014-05-08T14:53:00Z">
              <w:r w:rsidR="00AC51E2" w:rsidRPr="006A65AB">
                <w:rPr>
                  <w:rFonts w:hint="eastAsia"/>
                  <w:highlight w:val="lightGray"/>
                  <w:rtl/>
                  <w:rPrChange w:id="3456" w:author="נעה בן שבת" w:date="2014-06-26T09:51:00Z">
                    <w:rPr>
                      <w:rFonts w:hint="eastAsia"/>
                      <w:rtl/>
                    </w:rPr>
                  </w:rPrChange>
                </w:rPr>
                <w:t>לפני</w:t>
              </w:r>
              <w:r w:rsidR="00AC51E2" w:rsidRPr="006A65AB">
                <w:rPr>
                  <w:highlight w:val="lightGray"/>
                  <w:rtl/>
                  <w:rPrChange w:id="3457" w:author="נעה בן שבת" w:date="2014-06-26T09:51:00Z">
                    <w:rPr>
                      <w:rtl/>
                    </w:rPr>
                  </w:rPrChange>
                </w:rPr>
                <w:t xml:space="preserve"> </w:t>
              </w:r>
              <w:r w:rsidR="00AC51E2" w:rsidRPr="006A65AB">
                <w:rPr>
                  <w:rFonts w:hint="eastAsia"/>
                  <w:highlight w:val="lightGray"/>
                  <w:rtl/>
                  <w:rPrChange w:id="3458" w:author="נעה בן שבת" w:date="2014-06-26T09:51:00Z">
                    <w:rPr>
                      <w:rFonts w:hint="eastAsia"/>
                      <w:rtl/>
                    </w:rPr>
                  </w:rPrChange>
                </w:rPr>
                <w:t>שנרשמה</w:t>
              </w:r>
            </w:ins>
            <w:ins w:id="3459" w:author="נעה בן שבת" w:date="2014-05-08T14:54:00Z">
              <w:r w:rsidR="00AC51E2" w:rsidRPr="006A65AB">
                <w:rPr>
                  <w:highlight w:val="lightGray"/>
                  <w:rtl/>
                  <w:rPrChange w:id="3460" w:author="נעה בן שבת" w:date="2014-06-26T09:51:00Z">
                    <w:rPr>
                      <w:rtl/>
                    </w:rPr>
                  </w:rPrChange>
                </w:rPr>
                <w:t xml:space="preserve"> הערה לטובת בן הזוג לשעבר</w:t>
              </w:r>
            </w:ins>
            <w:ins w:id="3461" w:author="נעה בן שבת" w:date="2014-05-12T17:47:00Z">
              <w:r w:rsidR="000953C3" w:rsidRPr="006A65AB">
                <w:rPr>
                  <w:highlight w:val="lightGray"/>
                  <w:rtl/>
                  <w:rPrChange w:id="3462" w:author="נעה בן שבת" w:date="2014-06-26T09:51:00Z">
                    <w:rPr>
                      <w:rtl/>
                    </w:rPr>
                  </w:rPrChange>
                </w:rPr>
                <w:t xml:space="preserve"> וכל עוד לא נמחקה</w:t>
              </w:r>
            </w:ins>
            <w:ins w:id="3463" w:author="נעה בן שבת" w:date="2014-05-08T14:54:00Z">
              <w:r w:rsidR="00AC51E2">
                <w:rPr>
                  <w:rFonts w:hint="cs"/>
                  <w:rtl/>
                </w:rPr>
                <w:t xml:space="preserve">, </w:t>
              </w:r>
            </w:ins>
            <w:r>
              <w:rPr>
                <w:rFonts w:hint="cs"/>
                <w:rtl/>
              </w:rPr>
              <w:t xml:space="preserve">ייחס הגוף המשלם את העיקול או השעבוד, לפי העניין, לסכום הנותר בידי העמית או בידי הגמלאי ולסכום המועבר לבן זוגו לשעבר, בהתאם ליחס שבין הסכום הנותר בידי העמית או בידי הגמלאי </w:t>
            </w:r>
            <w:del w:id="3464" w:author="דפנה ברנאי אישי" w:date="2014-03-02T11:40:00Z">
              <w:r w:rsidDel="0026089A">
                <w:rPr>
                  <w:rFonts w:hint="cs"/>
                  <w:rtl/>
                </w:rPr>
                <w:delText>לבין</w:delText>
              </w:r>
            </w:del>
            <w:ins w:id="3465" w:author="דפנה ברנאי אישי" w:date="2014-03-02T11:40:00Z">
              <w:r>
                <w:rPr>
                  <w:rFonts w:hint="cs"/>
                  <w:rtl/>
                </w:rPr>
                <w:t>ובין</w:t>
              </w:r>
            </w:ins>
            <w:r>
              <w:rPr>
                <w:rFonts w:hint="cs"/>
                <w:rtl/>
              </w:rPr>
              <w:t xml:space="preserve"> הסכום המועבר לבן הזוג לשעבר, אלא אם כן </w:t>
            </w:r>
            <w:del w:id="3466" w:author="נעה בן שבת" w:date="2014-05-15T09:47:00Z">
              <w:r w:rsidRPr="006A65AB" w:rsidDel="00F563A0">
                <w:rPr>
                  <w:rFonts w:hint="eastAsia"/>
                  <w:highlight w:val="lightGray"/>
                  <w:rtl/>
                  <w:rPrChange w:id="3467" w:author="נעה בן שבת" w:date="2014-06-26T09:51:00Z">
                    <w:rPr>
                      <w:rFonts w:hint="eastAsia"/>
                      <w:rtl/>
                    </w:rPr>
                  </w:rPrChange>
                </w:rPr>
                <w:delText>נקבע</w:delText>
              </w:r>
              <w:r w:rsidRPr="006A65AB" w:rsidDel="00F563A0">
                <w:rPr>
                  <w:highlight w:val="lightGray"/>
                  <w:rtl/>
                  <w:rPrChange w:id="3468" w:author="נעה בן שבת" w:date="2014-06-26T09:51:00Z">
                    <w:rPr>
                      <w:rtl/>
                    </w:rPr>
                  </w:rPrChange>
                </w:rPr>
                <w:delText xml:space="preserve"> </w:delText>
              </w:r>
            </w:del>
            <w:ins w:id="3469" w:author="נעה בן שבת" w:date="2014-05-15T09:47:00Z">
              <w:r w:rsidR="00F563A0" w:rsidRPr="006A65AB">
                <w:rPr>
                  <w:rFonts w:hint="eastAsia"/>
                  <w:highlight w:val="lightGray"/>
                  <w:rtl/>
                  <w:rPrChange w:id="3470" w:author="נעה בן שבת" w:date="2014-06-26T09:51:00Z">
                    <w:rPr>
                      <w:rFonts w:hint="eastAsia"/>
                      <w:rtl/>
                    </w:rPr>
                  </w:rPrChange>
                </w:rPr>
                <w:t>נקבע</w:t>
              </w:r>
              <w:r w:rsidR="00F563A0" w:rsidRPr="006A65AB">
                <w:rPr>
                  <w:highlight w:val="lightGray"/>
                  <w:rtl/>
                  <w:rPrChange w:id="3471" w:author="נעה בן שבת" w:date="2014-06-26T09:51:00Z">
                    <w:rPr>
                      <w:rtl/>
                    </w:rPr>
                  </w:rPrChange>
                </w:rPr>
                <w:t xml:space="preserve"> </w:t>
              </w:r>
              <w:r w:rsidR="00F563A0" w:rsidRPr="006A65AB">
                <w:rPr>
                  <w:rFonts w:hint="eastAsia"/>
                  <w:highlight w:val="lightGray"/>
                  <w:rtl/>
                  <w:rPrChange w:id="3472" w:author="נעה בן שבת" w:date="2014-06-26T09:51:00Z">
                    <w:rPr>
                      <w:rFonts w:hint="eastAsia"/>
                      <w:rtl/>
                    </w:rPr>
                  </w:rPrChange>
                </w:rPr>
                <w:t>בפסק</w:t>
              </w:r>
              <w:r w:rsidR="00F563A0" w:rsidRPr="006A65AB">
                <w:rPr>
                  <w:highlight w:val="lightGray"/>
                  <w:rtl/>
                  <w:rPrChange w:id="3473" w:author="נעה בן שבת" w:date="2014-06-26T09:51:00Z">
                    <w:rPr>
                      <w:rtl/>
                    </w:rPr>
                  </w:rPrChange>
                </w:rPr>
                <w:t xml:space="preserve"> </w:t>
              </w:r>
              <w:r w:rsidR="00F563A0" w:rsidRPr="006A65AB">
                <w:rPr>
                  <w:rFonts w:hint="eastAsia"/>
                  <w:highlight w:val="lightGray"/>
                  <w:rtl/>
                  <w:rPrChange w:id="3474" w:author="נעה בן שבת" w:date="2014-06-26T09:51:00Z">
                    <w:rPr>
                      <w:rFonts w:hint="eastAsia"/>
                      <w:rtl/>
                    </w:rPr>
                  </w:rPrChange>
                </w:rPr>
                <w:t>הדין</w:t>
              </w:r>
              <w:r w:rsidR="00F563A0" w:rsidRPr="006A65AB">
                <w:rPr>
                  <w:highlight w:val="lightGray"/>
                  <w:rtl/>
                  <w:rPrChange w:id="3475" w:author="נעה בן שבת" w:date="2014-06-26T09:51:00Z">
                    <w:rPr>
                      <w:rtl/>
                    </w:rPr>
                  </w:rPrChange>
                </w:rPr>
                <w:t xml:space="preserve"> </w:t>
              </w:r>
              <w:r w:rsidR="00F563A0" w:rsidRPr="006A65AB">
                <w:rPr>
                  <w:rFonts w:hint="eastAsia"/>
                  <w:highlight w:val="lightGray"/>
                  <w:rtl/>
                  <w:rPrChange w:id="3476" w:author="נעה בן שבת" w:date="2014-06-26T09:51:00Z">
                    <w:rPr>
                      <w:rFonts w:hint="eastAsia"/>
                      <w:rtl/>
                    </w:rPr>
                  </w:rPrChange>
                </w:rPr>
                <w:t>לחלוקת</w:t>
              </w:r>
              <w:r w:rsidR="00F563A0" w:rsidRPr="006A65AB">
                <w:rPr>
                  <w:highlight w:val="lightGray"/>
                  <w:rtl/>
                  <w:rPrChange w:id="3477" w:author="נעה בן שבת" w:date="2014-06-26T09:51:00Z">
                    <w:rPr>
                      <w:rtl/>
                    </w:rPr>
                  </w:rPrChange>
                </w:rPr>
                <w:t xml:space="preserve"> </w:t>
              </w:r>
              <w:r w:rsidR="00F563A0" w:rsidRPr="006A65AB">
                <w:rPr>
                  <w:rFonts w:hint="eastAsia"/>
                  <w:highlight w:val="lightGray"/>
                  <w:rtl/>
                  <w:rPrChange w:id="3478" w:author="נעה בן שבת" w:date="2014-06-26T09:51:00Z">
                    <w:rPr>
                      <w:rFonts w:hint="eastAsia"/>
                      <w:rtl/>
                    </w:rPr>
                  </w:rPrChange>
                </w:rPr>
                <w:t>חסכון</w:t>
              </w:r>
              <w:r w:rsidR="00F563A0" w:rsidRPr="006A65AB">
                <w:rPr>
                  <w:highlight w:val="lightGray"/>
                  <w:rtl/>
                  <w:rPrChange w:id="3479" w:author="נעה בן שבת" w:date="2014-06-26T09:51:00Z">
                    <w:rPr>
                      <w:rtl/>
                    </w:rPr>
                  </w:rPrChange>
                </w:rPr>
                <w:t xml:space="preserve"> </w:t>
              </w:r>
              <w:r w:rsidR="00F563A0" w:rsidRPr="006A65AB">
                <w:rPr>
                  <w:rFonts w:hint="eastAsia"/>
                  <w:highlight w:val="lightGray"/>
                  <w:rtl/>
                  <w:rPrChange w:id="3480" w:author="נעה בן שבת" w:date="2014-06-26T09:51:00Z">
                    <w:rPr>
                      <w:rFonts w:hint="eastAsia"/>
                      <w:rtl/>
                    </w:rPr>
                  </w:rPrChange>
                </w:rPr>
                <w:t>פנסיוני</w:t>
              </w:r>
              <w:r w:rsidR="00F563A0" w:rsidRPr="006A65AB">
                <w:rPr>
                  <w:highlight w:val="lightGray"/>
                  <w:rtl/>
                  <w:rPrChange w:id="3481" w:author="נעה בן שבת" w:date="2014-06-26T09:51:00Z">
                    <w:rPr>
                      <w:rtl/>
                    </w:rPr>
                  </w:rPrChange>
                </w:rPr>
                <w:t xml:space="preserve"> </w:t>
              </w:r>
              <w:r w:rsidR="00F563A0" w:rsidRPr="006A65AB">
                <w:rPr>
                  <w:rFonts w:hint="eastAsia"/>
                  <w:highlight w:val="lightGray"/>
                  <w:rtl/>
                  <w:rPrChange w:id="3482" w:author="נעה בן שבת" w:date="2014-06-26T09:51:00Z">
                    <w:rPr>
                      <w:rFonts w:hint="eastAsia"/>
                      <w:rtl/>
                    </w:rPr>
                  </w:rPrChange>
                </w:rPr>
                <w:t>או</w:t>
              </w:r>
              <w:r w:rsidR="00F563A0">
                <w:rPr>
                  <w:rFonts w:hint="cs"/>
                  <w:rtl/>
                </w:rPr>
                <w:t xml:space="preserve"> </w:t>
              </w:r>
            </w:ins>
            <w:r>
              <w:rPr>
                <w:rFonts w:hint="cs"/>
                <w:rtl/>
              </w:rPr>
              <w:t xml:space="preserve">בצו </w:t>
            </w:r>
            <w:r w:rsidRPr="00F563A0">
              <w:rPr>
                <w:rFonts w:hint="eastAsia"/>
                <w:rtl/>
              </w:rPr>
              <w:t>של</w:t>
            </w:r>
            <w:r w:rsidRPr="00F563A0">
              <w:rPr>
                <w:rtl/>
              </w:rPr>
              <w:t xml:space="preserve"> </w:t>
            </w:r>
            <w:r w:rsidRPr="00F563A0">
              <w:rPr>
                <w:rFonts w:hint="eastAsia"/>
                <w:rtl/>
              </w:rPr>
              <w:t>הערכאה</w:t>
            </w:r>
            <w:r w:rsidRPr="00F563A0">
              <w:rPr>
                <w:rtl/>
              </w:rPr>
              <w:t xml:space="preserve"> </w:t>
            </w:r>
            <w:r w:rsidRPr="00F563A0">
              <w:rPr>
                <w:rFonts w:hint="eastAsia"/>
                <w:rtl/>
              </w:rPr>
              <w:t>הראשונה</w:t>
            </w:r>
            <w:r>
              <w:rPr>
                <w:rFonts w:hint="cs"/>
                <w:rtl/>
              </w:rPr>
              <w:t xml:space="preserve"> כי יש לייחס את העיקול או השעבוד באופן אחר.</w:t>
            </w:r>
          </w:p>
        </w:tc>
      </w:tr>
      <w:tr w:rsidR="00D67B29" w:rsidTr="00D101FA">
        <w:trPr>
          <w:gridAfter w:val="1"/>
          <w:wAfter w:w="7" w:type="dxa"/>
          <w:cantSplit/>
          <w:trPrChange w:id="3483"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3484"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r>
              <w:rPr>
                <w:rFonts w:hint="cs"/>
                <w:rtl/>
              </w:rPr>
              <w:t xml:space="preserve">סייג להעברת חלק מקצבת פרישה, מסכום שנמשך שלא בדרך של קצבה או </w:t>
            </w:r>
            <w:ins w:id="3485" w:author="נעה בן שבת" w:date="2014-02-21T02:31:00Z">
              <w:r>
                <w:rPr>
                  <w:rFonts w:hint="cs"/>
                  <w:rtl/>
                </w:rPr>
                <w:t>מ</w:t>
              </w:r>
            </w:ins>
            <w:r>
              <w:rPr>
                <w:rFonts w:hint="cs"/>
                <w:rtl/>
              </w:rPr>
              <w:t xml:space="preserve">סכום הוני של עמית לבן זוגו לשעבר </w:t>
            </w:r>
          </w:p>
        </w:tc>
        <w:tc>
          <w:tcPr>
            <w:tcW w:w="624" w:type="dxa"/>
            <w:shd w:val="clear" w:color="auto" w:fill="auto"/>
            <w:tcMar>
              <w:top w:w="91" w:type="dxa"/>
              <w:left w:w="0" w:type="dxa"/>
              <w:bottom w:w="91" w:type="dxa"/>
              <w:right w:w="0" w:type="dxa"/>
            </w:tcMar>
            <w:tcPrChange w:id="3486"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r>
              <w:rPr>
                <w:rFonts w:hint="cs"/>
                <w:rtl/>
              </w:rPr>
              <w:t>21.</w:t>
            </w:r>
          </w:p>
        </w:tc>
        <w:tc>
          <w:tcPr>
            <w:tcW w:w="7145" w:type="dxa"/>
            <w:gridSpan w:val="8"/>
            <w:shd w:val="clear" w:color="auto" w:fill="auto"/>
            <w:tcMar>
              <w:top w:w="91" w:type="dxa"/>
              <w:left w:w="0" w:type="dxa"/>
              <w:bottom w:w="91" w:type="dxa"/>
              <w:right w:w="0" w:type="dxa"/>
            </w:tcMar>
            <w:tcPrChange w:id="3487" w:author="נעה בן שבת" w:date="2014-06-25T16:05:00Z">
              <w:tcPr>
                <w:tcW w:w="7144" w:type="dxa"/>
                <w:gridSpan w:val="15"/>
                <w:shd w:val="clear" w:color="auto" w:fill="auto"/>
                <w:tcMar>
                  <w:top w:w="91" w:type="dxa"/>
                  <w:left w:w="0" w:type="dxa"/>
                  <w:bottom w:w="91" w:type="dxa"/>
                  <w:right w:w="0" w:type="dxa"/>
                </w:tcMar>
              </w:tcPr>
            </w:tcPrChange>
          </w:tcPr>
          <w:p w:rsidR="00D67B29" w:rsidRDefault="00D67B29" w:rsidP="007C3F04">
            <w:pPr>
              <w:pStyle w:val="TableBlock"/>
              <w:rPr>
                <w:rtl/>
              </w:rPr>
            </w:pPr>
            <w:r>
              <w:rPr>
                <w:rFonts w:hint="cs"/>
                <w:rtl/>
              </w:rPr>
              <w:t xml:space="preserve">על אף האמור בסעיפים 14 ו-17, לא יעביר גוף משלם כספים </w:t>
            </w:r>
            <w:del w:id="3488" w:author="דפנה ברנאי, כנסת" w:date="2014-03-04T13:40:00Z">
              <w:r w:rsidDel="00E92C20">
                <w:rPr>
                  <w:rFonts w:hint="cs"/>
                  <w:rtl/>
                </w:rPr>
                <w:delText xml:space="preserve">מתוך </w:delText>
              </w:r>
            </w:del>
            <w:ins w:id="3489" w:author="דפנה ברנאי, כנסת" w:date="2014-03-04T13:40:00Z">
              <w:r w:rsidR="00E92C20">
                <w:rPr>
                  <w:rFonts w:hint="cs"/>
                  <w:rtl/>
                </w:rPr>
                <w:t>מ</w:t>
              </w:r>
            </w:ins>
            <w:r>
              <w:rPr>
                <w:rFonts w:hint="cs"/>
                <w:rtl/>
              </w:rPr>
              <w:t>הסכום המועבר לבן הזוג לשעבר אם לכספים האמורים יוחס עיקול או שעבוד, בהתאם להוראות סעיף 20 – כל עוד לא הוסר העיקול או השעבוד כאמור.</w:t>
            </w:r>
          </w:p>
        </w:tc>
      </w:tr>
      <w:tr w:rsidR="00D67B29" w:rsidTr="00D101FA">
        <w:trPr>
          <w:gridAfter w:val="1"/>
          <w:wAfter w:w="7" w:type="dxa"/>
          <w:cantSplit/>
          <w:trPrChange w:id="3490"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3491"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r>
              <w:rPr>
                <w:rFonts w:hint="cs"/>
                <w:rtl/>
              </w:rPr>
              <w:t xml:space="preserve">תשלומים לבן זוג לשעבר של חוסך שנפטר </w:t>
            </w:r>
          </w:p>
        </w:tc>
        <w:tc>
          <w:tcPr>
            <w:tcW w:w="624" w:type="dxa"/>
            <w:shd w:val="clear" w:color="auto" w:fill="auto"/>
            <w:tcMar>
              <w:top w:w="91" w:type="dxa"/>
              <w:left w:w="0" w:type="dxa"/>
              <w:bottom w:w="91" w:type="dxa"/>
              <w:right w:w="0" w:type="dxa"/>
            </w:tcMar>
            <w:tcPrChange w:id="3492"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r>
              <w:rPr>
                <w:rFonts w:hint="cs"/>
                <w:rtl/>
              </w:rPr>
              <w:t>22.</w:t>
            </w:r>
          </w:p>
        </w:tc>
        <w:tc>
          <w:tcPr>
            <w:tcW w:w="7145" w:type="dxa"/>
            <w:gridSpan w:val="8"/>
            <w:shd w:val="clear" w:color="auto" w:fill="auto"/>
            <w:tcMar>
              <w:top w:w="91" w:type="dxa"/>
              <w:left w:w="0" w:type="dxa"/>
              <w:bottom w:w="91" w:type="dxa"/>
              <w:right w:w="0" w:type="dxa"/>
            </w:tcMar>
            <w:tcPrChange w:id="3493" w:author="נעה בן שבת" w:date="2014-06-25T16:05:00Z">
              <w:tcPr>
                <w:tcW w:w="7144" w:type="dxa"/>
                <w:gridSpan w:val="15"/>
                <w:shd w:val="clear" w:color="auto" w:fill="auto"/>
                <w:tcMar>
                  <w:top w:w="91" w:type="dxa"/>
                  <w:left w:w="0" w:type="dxa"/>
                  <w:bottom w:w="91" w:type="dxa"/>
                  <w:right w:w="0" w:type="dxa"/>
                </w:tcMar>
              </w:tcPr>
            </w:tcPrChange>
          </w:tcPr>
          <w:p w:rsidR="00D67B29" w:rsidRDefault="00D67B29">
            <w:pPr>
              <w:pStyle w:val="TableBlock"/>
              <w:rPr>
                <w:rtl/>
              </w:rPr>
              <w:pPrChange w:id="3494" w:author="נעה בן שבת" w:date="2014-05-15T10:48:00Z">
                <w:pPr>
                  <w:pStyle w:val="TableBlock"/>
                </w:pPr>
              </w:pPrChange>
            </w:pPr>
            <w:r>
              <w:rPr>
                <w:rFonts w:hint="cs"/>
                <w:rtl/>
              </w:rPr>
              <w:t>(א)</w:t>
            </w:r>
            <w:r>
              <w:rPr>
                <w:rtl/>
              </w:rPr>
              <w:tab/>
            </w:r>
            <w:r>
              <w:rPr>
                <w:rFonts w:hint="cs"/>
                <w:rtl/>
              </w:rPr>
              <w:t xml:space="preserve">על אף האמור בכל דין או בהסדר חיסכון לרבות הסכם קיבוצי, ניתן פסק דין לחלוקת חיסכון פנסיוני באמצעות צבירת זכויות, בין חוסך </w:t>
            </w:r>
            <w:del w:id="3495" w:author="דפנה ברנאי אישי" w:date="2014-03-02T11:40:00Z">
              <w:r w:rsidDel="0026089A">
                <w:rPr>
                  <w:rFonts w:hint="cs"/>
                  <w:rtl/>
                </w:rPr>
                <w:delText>לבין</w:delText>
              </w:r>
            </w:del>
            <w:ins w:id="3496" w:author="דפנה ברנאי אישי" w:date="2014-03-02T11:40:00Z">
              <w:r>
                <w:rPr>
                  <w:rFonts w:hint="cs"/>
                  <w:rtl/>
                </w:rPr>
                <w:t>ובין</w:t>
              </w:r>
            </w:ins>
            <w:r>
              <w:rPr>
                <w:rFonts w:hint="cs"/>
                <w:rtl/>
              </w:rPr>
              <w:t xml:space="preserve"> בן זוגו </w:t>
            </w:r>
            <w:r w:rsidRPr="00FD0176">
              <w:rPr>
                <w:rFonts w:hint="eastAsia"/>
                <w:rtl/>
              </w:rPr>
              <w:t>לשעבר</w:t>
            </w:r>
            <w:r w:rsidRPr="00FD0176">
              <w:rPr>
                <w:rtl/>
              </w:rPr>
              <w:t xml:space="preserve">, </w:t>
            </w:r>
            <w:del w:id="3497" w:author="דפנה ברנאי, כנסת" w:date="2014-03-04T09:59:00Z">
              <w:r w:rsidRPr="00FD0176" w:rsidDel="000833EA">
                <w:rPr>
                  <w:rFonts w:hint="eastAsia"/>
                  <w:rtl/>
                </w:rPr>
                <w:delText>נרשמו</w:delText>
              </w:r>
              <w:r w:rsidRPr="00FD0176" w:rsidDel="000833EA">
                <w:rPr>
                  <w:rtl/>
                </w:rPr>
                <w:delText xml:space="preserve"> </w:delText>
              </w:r>
              <w:r w:rsidRPr="00FD0176" w:rsidDel="000833EA">
                <w:rPr>
                  <w:rFonts w:hint="eastAsia"/>
                  <w:rtl/>
                </w:rPr>
                <w:delText>פרטי</w:delText>
              </w:r>
              <w:r w:rsidRPr="00FD0176" w:rsidDel="000833EA">
                <w:rPr>
                  <w:rtl/>
                </w:rPr>
                <w:delText xml:space="preserve"> </w:delText>
              </w:r>
              <w:r w:rsidRPr="00FD0176" w:rsidDel="000833EA">
                <w:rPr>
                  <w:rFonts w:hint="eastAsia"/>
                  <w:rtl/>
                </w:rPr>
                <w:delText>פסק</w:delText>
              </w:r>
              <w:r w:rsidRPr="00FD0176" w:rsidDel="000833EA">
                <w:rPr>
                  <w:rtl/>
                </w:rPr>
                <w:delText xml:space="preserve"> </w:delText>
              </w:r>
              <w:r w:rsidRPr="00FD0176" w:rsidDel="000833EA">
                <w:rPr>
                  <w:rFonts w:hint="eastAsia"/>
                  <w:rtl/>
                </w:rPr>
                <w:delText>הדין</w:delText>
              </w:r>
            </w:del>
            <w:ins w:id="3498" w:author="דפנה ברנאי אישי" w:date="2014-03-02T12:54:00Z">
              <w:del w:id="3499" w:author="דפנה ברנאי, כנסת" w:date="2014-03-04T09:59:00Z">
                <w:r w:rsidRPr="00FD0176" w:rsidDel="000833EA">
                  <w:rPr>
                    <w:rtl/>
                  </w:rPr>
                  <w:delText>/</w:delText>
                </w:r>
              </w:del>
              <w:r w:rsidRPr="00FD0176">
                <w:rPr>
                  <w:rtl/>
                </w:rPr>
                <w:t xml:space="preserve">נרשמה </w:t>
              </w:r>
              <w:r w:rsidRPr="00FD0176">
                <w:rPr>
                  <w:rFonts w:hint="eastAsia"/>
                  <w:rtl/>
                </w:rPr>
                <w:t>הערה</w:t>
              </w:r>
            </w:ins>
            <w:ins w:id="3500" w:author="דפנה ברנאי, כנסת" w:date="2014-03-04T09:59:00Z">
              <w:r w:rsidR="000833EA" w:rsidRPr="00FD0176">
                <w:rPr>
                  <w:rtl/>
                  <w:rPrChange w:id="3501" w:author="דפנה ברנאי, כנסת" w:date="2014-03-04T10:00:00Z">
                    <w:rPr>
                      <w:highlight w:val="cyan"/>
                      <w:rtl/>
                    </w:rPr>
                  </w:rPrChange>
                </w:rPr>
                <w:t xml:space="preserve"> </w:t>
              </w:r>
              <w:del w:id="3502" w:author="נעה בן שבת" w:date="2014-05-15T10:48:00Z">
                <w:r w:rsidR="000833EA" w:rsidRPr="006A65AB" w:rsidDel="00AA012E">
                  <w:rPr>
                    <w:highlight w:val="lightGray"/>
                    <w:rtl/>
                    <w:rPrChange w:id="3503" w:author="נעה בן שבת" w:date="2014-06-26T09:51:00Z">
                      <w:rPr>
                        <w:highlight w:val="cyan"/>
                        <w:rtl/>
                      </w:rPr>
                    </w:rPrChange>
                  </w:rPr>
                  <w:delText>לפי סעיף 4</w:delText>
                </w:r>
              </w:del>
            </w:ins>
            <w:ins w:id="3504" w:author="דפנה ברנאי אישי" w:date="2014-03-02T12:54:00Z">
              <w:del w:id="3505" w:author="נעה בן שבת" w:date="2014-05-15T10:48:00Z">
                <w:r w:rsidRPr="006A65AB" w:rsidDel="00AA012E">
                  <w:rPr>
                    <w:highlight w:val="lightGray"/>
                    <w:rtl/>
                    <w:rPrChange w:id="3506" w:author="נעה בן שבת" w:date="2014-06-26T09:51:00Z">
                      <w:rPr>
                        <w:rtl/>
                      </w:rPr>
                    </w:rPrChange>
                  </w:rPr>
                  <w:delText>?</w:delText>
                </w:r>
              </w:del>
            </w:ins>
            <w:del w:id="3507" w:author="נעה בן שבת" w:date="2014-05-15T10:48:00Z">
              <w:r w:rsidRPr="00FD0176" w:rsidDel="00AA012E">
                <w:rPr>
                  <w:rtl/>
                </w:rPr>
                <w:delText xml:space="preserve"> </w:delText>
              </w:r>
            </w:del>
            <w:del w:id="3508" w:author="דפנה ברנאי, כנסת" w:date="2014-03-04T09:59:00Z">
              <w:r w:rsidRPr="00FD0176" w:rsidDel="000833EA">
                <w:rPr>
                  <w:rtl/>
                </w:rPr>
                <w:delText>בהתאם להוראות פרק ב'</w:delText>
              </w:r>
            </w:del>
            <w:r w:rsidRPr="00FD0176">
              <w:rPr>
                <w:rtl/>
              </w:rPr>
              <w:t xml:space="preserve"> ונפטר החוסך</w:t>
            </w:r>
            <w:r>
              <w:rPr>
                <w:rFonts w:hint="cs"/>
                <w:rtl/>
              </w:rPr>
              <w:t>, יחולו ההוראות כמפורט להלן, לפי העניין:</w:t>
            </w:r>
          </w:p>
        </w:tc>
      </w:tr>
      <w:tr w:rsidR="00D67B29" w:rsidTr="00D101FA">
        <w:trPr>
          <w:gridAfter w:val="1"/>
          <w:wAfter w:w="7" w:type="dxa"/>
          <w:cantSplit/>
          <w:trPrChange w:id="3509"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3510"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3511"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3512"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521" w:type="dxa"/>
            <w:gridSpan w:val="7"/>
            <w:shd w:val="clear" w:color="auto" w:fill="auto"/>
            <w:tcMar>
              <w:top w:w="91" w:type="dxa"/>
              <w:left w:w="0" w:type="dxa"/>
              <w:bottom w:w="91" w:type="dxa"/>
              <w:right w:w="0" w:type="dxa"/>
            </w:tcMar>
            <w:tcPrChange w:id="3513" w:author="נעה בן שבת" w:date="2014-06-25T16:05:00Z">
              <w:tcPr>
                <w:tcW w:w="6520" w:type="dxa"/>
                <w:gridSpan w:val="12"/>
                <w:shd w:val="clear" w:color="auto" w:fill="auto"/>
                <w:tcMar>
                  <w:top w:w="91" w:type="dxa"/>
                  <w:left w:w="0" w:type="dxa"/>
                  <w:bottom w:w="91" w:type="dxa"/>
                  <w:right w:w="0" w:type="dxa"/>
                </w:tcMar>
              </w:tcPr>
            </w:tcPrChange>
          </w:tcPr>
          <w:p w:rsidR="00D67B29" w:rsidRDefault="00D67B29">
            <w:pPr>
              <w:pStyle w:val="TableBlock"/>
              <w:rPr>
                <w:rtl/>
              </w:rPr>
              <w:pPrChange w:id="3514" w:author="נעה בן שבת" w:date="2014-05-15T12:11:00Z">
                <w:pPr>
                  <w:pStyle w:val="TableBlock"/>
                </w:pPr>
              </w:pPrChange>
            </w:pPr>
            <w:r>
              <w:rPr>
                <w:rFonts w:hint="cs"/>
                <w:rtl/>
              </w:rPr>
              <w:t>(1)</w:t>
            </w:r>
            <w:r>
              <w:rPr>
                <w:rtl/>
              </w:rPr>
              <w:tab/>
            </w:r>
            <w:r>
              <w:rPr>
                <w:rFonts w:hint="cs"/>
                <w:rtl/>
              </w:rPr>
              <w:t xml:space="preserve">לגבי חיסכון פנסיוני </w:t>
            </w:r>
            <w:r w:rsidRPr="009411EE">
              <w:rPr>
                <w:rFonts w:hint="eastAsia"/>
                <w:rtl/>
              </w:rPr>
              <w:t>באמצעות</w:t>
            </w:r>
            <w:r w:rsidRPr="009411EE">
              <w:rPr>
                <w:rtl/>
              </w:rPr>
              <w:t xml:space="preserve"> </w:t>
            </w:r>
            <w:ins w:id="3515" w:author="נעה בן שבת" w:date="2014-05-15T12:11:00Z">
              <w:r w:rsidR="009411EE" w:rsidRPr="006A65AB">
                <w:rPr>
                  <w:rFonts w:hint="eastAsia"/>
                  <w:highlight w:val="lightGray"/>
                  <w:rtl/>
                  <w:rPrChange w:id="3516" w:author="נעה בן שבת" w:date="2014-06-26T09:51:00Z">
                    <w:rPr>
                      <w:rFonts w:hint="eastAsia"/>
                      <w:rtl/>
                    </w:rPr>
                  </w:rPrChange>
                </w:rPr>
                <w:t>צבירת</w:t>
              </w:r>
              <w:r w:rsidR="009411EE" w:rsidRPr="006A65AB">
                <w:rPr>
                  <w:highlight w:val="lightGray"/>
                  <w:rtl/>
                  <w:rPrChange w:id="3517" w:author="נעה בן שבת" w:date="2014-06-26T09:51:00Z">
                    <w:rPr>
                      <w:rtl/>
                    </w:rPr>
                  </w:rPrChange>
                </w:rPr>
                <w:t xml:space="preserve"> </w:t>
              </w:r>
              <w:r w:rsidR="009411EE" w:rsidRPr="006A65AB">
                <w:rPr>
                  <w:rFonts w:hint="eastAsia"/>
                  <w:highlight w:val="lightGray"/>
                  <w:rtl/>
                  <w:rPrChange w:id="3518" w:author="נעה בן שבת" w:date="2014-06-26T09:51:00Z">
                    <w:rPr>
                      <w:rFonts w:hint="eastAsia"/>
                      <w:rtl/>
                    </w:rPr>
                  </w:rPrChange>
                </w:rPr>
                <w:t>זכויות</w:t>
              </w:r>
              <w:r w:rsidR="009411EE">
                <w:rPr>
                  <w:rFonts w:hint="cs"/>
                  <w:rtl/>
                </w:rPr>
                <w:t xml:space="preserve"> ב</w:t>
              </w:r>
            </w:ins>
            <w:r>
              <w:rPr>
                <w:rFonts w:hint="cs"/>
                <w:rtl/>
              </w:rPr>
              <w:t xml:space="preserve">קרן ותיקה או </w:t>
            </w:r>
            <w:del w:id="3519" w:author="נעה בן שבת" w:date="2014-05-15T12:11:00Z">
              <w:r w:rsidRPr="006A65AB" w:rsidDel="009411EE">
                <w:rPr>
                  <w:rFonts w:hint="eastAsia"/>
                  <w:highlight w:val="lightGray"/>
                  <w:rtl/>
                  <w:rPrChange w:id="3520" w:author="נעה בן שבת" w:date="2014-06-26T09:51:00Z">
                    <w:rPr>
                      <w:rFonts w:hint="eastAsia"/>
                      <w:rtl/>
                    </w:rPr>
                  </w:rPrChange>
                </w:rPr>
                <w:delText>באמצעות</w:delText>
              </w:r>
              <w:r w:rsidRPr="006A65AB" w:rsidDel="009411EE">
                <w:rPr>
                  <w:highlight w:val="lightGray"/>
                  <w:rtl/>
                  <w:rPrChange w:id="3521" w:author="נעה בן שבת" w:date="2014-06-26T09:51:00Z">
                    <w:rPr>
                      <w:rtl/>
                    </w:rPr>
                  </w:rPrChange>
                </w:rPr>
                <w:delText xml:space="preserve"> </w:delText>
              </w:r>
              <w:r w:rsidRPr="006A65AB" w:rsidDel="009411EE">
                <w:rPr>
                  <w:rFonts w:hint="eastAsia"/>
                  <w:highlight w:val="lightGray"/>
                  <w:rtl/>
                  <w:rPrChange w:id="3522" w:author="נעה בן שבת" w:date="2014-06-26T09:51:00Z">
                    <w:rPr>
                      <w:rFonts w:hint="eastAsia"/>
                      <w:rtl/>
                    </w:rPr>
                  </w:rPrChange>
                </w:rPr>
                <w:delText>צבירת</w:delText>
              </w:r>
              <w:r w:rsidRPr="006A65AB" w:rsidDel="009411EE">
                <w:rPr>
                  <w:highlight w:val="lightGray"/>
                  <w:rtl/>
                  <w:rPrChange w:id="3523" w:author="נעה בן שבת" w:date="2014-06-26T09:51:00Z">
                    <w:rPr>
                      <w:rtl/>
                    </w:rPr>
                  </w:rPrChange>
                </w:rPr>
                <w:delText xml:space="preserve"> </w:delText>
              </w:r>
              <w:r w:rsidRPr="006A65AB" w:rsidDel="009411EE">
                <w:rPr>
                  <w:rFonts w:hint="eastAsia"/>
                  <w:highlight w:val="lightGray"/>
                  <w:rtl/>
                  <w:rPrChange w:id="3524" w:author="נעה בן שבת" w:date="2014-06-26T09:51:00Z">
                    <w:rPr>
                      <w:rFonts w:hint="eastAsia"/>
                      <w:rtl/>
                    </w:rPr>
                  </w:rPrChange>
                </w:rPr>
                <w:delText>זכויות</w:delText>
              </w:r>
              <w:r w:rsidDel="009411EE">
                <w:rPr>
                  <w:rFonts w:hint="cs"/>
                  <w:rtl/>
                </w:rPr>
                <w:delText xml:space="preserve"> </w:delText>
              </w:r>
            </w:del>
            <w:r>
              <w:rPr>
                <w:rFonts w:hint="cs"/>
                <w:rtl/>
              </w:rPr>
              <w:t xml:space="preserve">לפי הסדר פנסיה תקציבית – </w:t>
            </w:r>
          </w:p>
        </w:tc>
      </w:tr>
      <w:tr w:rsidR="00D67B29" w:rsidTr="00D101FA">
        <w:trPr>
          <w:gridAfter w:val="1"/>
          <w:wAfter w:w="7" w:type="dxa"/>
          <w:cantSplit/>
          <w:trPrChange w:id="3525"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3526"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3527"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3528"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3529" w:author="נעה בן שבת" w:date="2014-06-25T16:05:00Z">
              <w:tcPr>
                <w:tcW w:w="624" w:type="dxa"/>
                <w:gridSpan w:val="2"/>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5897" w:type="dxa"/>
            <w:gridSpan w:val="6"/>
            <w:shd w:val="clear" w:color="auto" w:fill="auto"/>
            <w:tcMar>
              <w:top w:w="91" w:type="dxa"/>
              <w:left w:w="0" w:type="dxa"/>
              <w:bottom w:w="91" w:type="dxa"/>
              <w:right w:w="0" w:type="dxa"/>
            </w:tcMar>
            <w:tcPrChange w:id="3530" w:author="נעה בן שבת" w:date="2014-06-25T16:05:00Z">
              <w:tcPr>
                <w:tcW w:w="5896" w:type="dxa"/>
                <w:gridSpan w:val="10"/>
                <w:shd w:val="clear" w:color="auto" w:fill="auto"/>
                <w:tcMar>
                  <w:top w:w="91" w:type="dxa"/>
                  <w:left w:w="0" w:type="dxa"/>
                  <w:bottom w:w="91" w:type="dxa"/>
                  <w:right w:w="0" w:type="dxa"/>
                </w:tcMar>
              </w:tcPr>
            </w:tcPrChange>
          </w:tcPr>
          <w:p w:rsidR="00D67B29" w:rsidRDefault="00D67B29" w:rsidP="007C3F04">
            <w:pPr>
              <w:pStyle w:val="TableBlock"/>
              <w:rPr>
                <w:rtl/>
              </w:rPr>
            </w:pPr>
            <w:r>
              <w:rPr>
                <w:rFonts w:hint="cs"/>
                <w:rtl/>
              </w:rPr>
              <w:t>(א)</w:t>
            </w:r>
            <w:r>
              <w:rPr>
                <w:rtl/>
              </w:rPr>
              <w:tab/>
            </w:r>
            <w:r>
              <w:rPr>
                <w:rFonts w:hint="cs"/>
                <w:rtl/>
              </w:rPr>
              <w:t xml:space="preserve">אם החוסך שנפטר הוא עמית </w:t>
            </w:r>
            <w:ins w:id="3531" w:author="נעה בן שבת" w:date="2014-02-21T02:32:00Z">
              <w:r>
                <w:rPr>
                  <w:rFonts w:hint="cs"/>
                  <w:rtl/>
                </w:rPr>
                <w:t xml:space="preserve">בקרן ותיקה </w:t>
              </w:r>
            </w:ins>
            <w:r>
              <w:rPr>
                <w:rFonts w:hint="cs"/>
                <w:rtl/>
              </w:rPr>
              <w:t>או עובד בפנסיה תקציבית ונקבע בפסק הדין לחלוקת חיסכון פנסיוני כי משך התקופה המשותפת הוא 120 חודשים לפחות –</w:t>
            </w:r>
          </w:p>
        </w:tc>
      </w:tr>
      <w:tr w:rsidR="00D67B29" w:rsidTr="00D101FA">
        <w:trPr>
          <w:gridAfter w:val="1"/>
          <w:wAfter w:w="7" w:type="dxa"/>
          <w:cantSplit/>
          <w:trPrChange w:id="3532"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3533"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3534"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3535"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3536" w:author="נעה בן שבת" w:date="2014-06-25T16:05:00Z">
              <w:tcPr>
                <w:tcW w:w="624" w:type="dxa"/>
                <w:gridSpan w:val="2"/>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3537" w:author="נעה בן שבת" w:date="2014-06-25T16:05:00Z">
              <w:tcPr>
                <w:tcW w:w="624" w:type="dxa"/>
                <w:gridSpan w:val="2"/>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5273" w:type="dxa"/>
            <w:gridSpan w:val="5"/>
            <w:shd w:val="clear" w:color="auto" w:fill="auto"/>
            <w:tcMar>
              <w:top w:w="91" w:type="dxa"/>
              <w:left w:w="0" w:type="dxa"/>
              <w:bottom w:w="91" w:type="dxa"/>
              <w:right w:w="0" w:type="dxa"/>
            </w:tcMar>
            <w:tcPrChange w:id="3538" w:author="נעה בן שבת" w:date="2014-06-25T16:05:00Z">
              <w:tcPr>
                <w:tcW w:w="5272" w:type="dxa"/>
                <w:gridSpan w:val="8"/>
                <w:shd w:val="clear" w:color="auto" w:fill="auto"/>
                <w:tcMar>
                  <w:top w:w="91" w:type="dxa"/>
                  <w:left w:w="0" w:type="dxa"/>
                  <w:bottom w:w="91" w:type="dxa"/>
                  <w:right w:w="0" w:type="dxa"/>
                </w:tcMar>
              </w:tcPr>
            </w:tcPrChange>
          </w:tcPr>
          <w:p w:rsidR="00D67B29" w:rsidRDefault="00D67B29">
            <w:pPr>
              <w:pStyle w:val="TableBlock"/>
              <w:rPr>
                <w:rtl/>
              </w:rPr>
              <w:pPrChange w:id="3539" w:author="דפנה ברנאי אישי" w:date="2014-03-02T12:55:00Z">
                <w:pPr>
                  <w:pStyle w:val="TableBlock"/>
                </w:pPr>
              </w:pPrChange>
            </w:pPr>
            <w:r>
              <w:rPr>
                <w:rFonts w:hint="cs"/>
                <w:rtl/>
              </w:rPr>
              <w:t>(1)</w:t>
            </w:r>
            <w:r>
              <w:rPr>
                <w:rtl/>
              </w:rPr>
              <w:tab/>
            </w:r>
            <w:r>
              <w:rPr>
                <w:rFonts w:hint="cs"/>
                <w:rtl/>
              </w:rPr>
              <w:t xml:space="preserve">יהיה זכאי בן זוגו לשעבר שהוא שאיר לקבל מהגוף המשלם, החל בחודש שלאחר החודש הקובע, קצבה </w:t>
            </w:r>
            <w:del w:id="3540" w:author="דפנה ברנאי אישי" w:date="2014-03-02T12:16:00Z">
              <w:r w:rsidDel="00481BA8">
                <w:rPr>
                  <w:rFonts w:hint="cs"/>
                  <w:rtl/>
                </w:rPr>
                <w:delText xml:space="preserve">בגובה </w:delText>
              </w:r>
            </w:del>
            <w:ins w:id="3541" w:author="דפנה ברנאי אישי" w:date="2014-03-02T12:16:00Z">
              <w:r>
                <w:rPr>
                  <w:rFonts w:hint="cs"/>
                  <w:rtl/>
                </w:rPr>
                <w:t>בסכום השווה ל</w:t>
              </w:r>
            </w:ins>
            <w:r>
              <w:rPr>
                <w:rFonts w:hint="cs"/>
                <w:rtl/>
              </w:rPr>
              <w:t>מכפלת השיעור להעברה בקצבת שאירים לבן זוג, והכ</w:t>
            </w:r>
            <w:ins w:id="3542" w:author="דפנה ברנאי אישי" w:date="2014-03-02T12:55:00Z">
              <w:r>
                <w:rPr>
                  <w:rFonts w:hint="cs"/>
                  <w:rtl/>
                </w:rPr>
                <w:t>ו</w:t>
              </w:r>
            </w:ins>
            <w:r>
              <w:rPr>
                <w:rFonts w:hint="cs"/>
                <w:rtl/>
              </w:rPr>
              <w:t xml:space="preserve">ל כל עוד בן הזוג לשעבר היה זכאי, בהתאם להוראות הסדר החיסכון, לקבל מהגוף המשלם קצבה בשל פטירתו של העמית או העובד </w:t>
            </w:r>
            <w:del w:id="3543" w:author="דפנה ברנאי אישי" w:date="2014-03-02T12:55:00Z">
              <w:r w:rsidDel="002B281D">
                <w:rPr>
                  <w:rFonts w:hint="cs"/>
                  <w:rtl/>
                </w:rPr>
                <w:delText xml:space="preserve">אם </w:delText>
              </w:r>
            </w:del>
            <w:ins w:id="3544" w:author="דפנה ברנאי אישי" w:date="2014-03-02T12:55:00Z">
              <w:r>
                <w:rPr>
                  <w:rFonts w:hint="cs"/>
                  <w:rtl/>
                </w:rPr>
                <w:t xml:space="preserve">לו </w:t>
              </w:r>
            </w:ins>
            <w:r>
              <w:rPr>
                <w:rFonts w:hint="cs"/>
                <w:rtl/>
              </w:rPr>
              <w:t>היה בן זוגו ערב פטירתו;</w:t>
            </w:r>
          </w:p>
        </w:tc>
      </w:tr>
      <w:tr w:rsidR="00D67B29" w:rsidTr="00D101FA">
        <w:trPr>
          <w:gridAfter w:val="1"/>
          <w:wAfter w:w="7" w:type="dxa"/>
          <w:cantSplit/>
          <w:trPrChange w:id="3545"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3546"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3547"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3548"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3549" w:author="נעה בן שבת" w:date="2014-06-25T16:05:00Z">
              <w:tcPr>
                <w:tcW w:w="624" w:type="dxa"/>
                <w:gridSpan w:val="2"/>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3550" w:author="נעה בן שבת" w:date="2014-06-25T16:05:00Z">
              <w:tcPr>
                <w:tcW w:w="624" w:type="dxa"/>
                <w:gridSpan w:val="2"/>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5273" w:type="dxa"/>
            <w:gridSpan w:val="5"/>
            <w:shd w:val="clear" w:color="auto" w:fill="auto"/>
            <w:tcMar>
              <w:top w:w="91" w:type="dxa"/>
              <w:left w:w="0" w:type="dxa"/>
              <w:bottom w:w="91" w:type="dxa"/>
              <w:right w:w="0" w:type="dxa"/>
            </w:tcMar>
            <w:tcPrChange w:id="3551" w:author="נעה בן שבת" w:date="2014-06-25T16:05:00Z">
              <w:tcPr>
                <w:tcW w:w="5272" w:type="dxa"/>
                <w:gridSpan w:val="8"/>
                <w:shd w:val="clear" w:color="auto" w:fill="auto"/>
                <w:tcMar>
                  <w:top w:w="91" w:type="dxa"/>
                  <w:left w:w="0" w:type="dxa"/>
                  <w:bottom w:w="91" w:type="dxa"/>
                  <w:right w:w="0" w:type="dxa"/>
                </w:tcMar>
              </w:tcPr>
            </w:tcPrChange>
          </w:tcPr>
          <w:p w:rsidR="00D67B29" w:rsidRDefault="00D67B29" w:rsidP="007C3F04">
            <w:pPr>
              <w:pStyle w:val="TableBlock"/>
              <w:rPr>
                <w:rtl/>
              </w:rPr>
            </w:pPr>
            <w:r>
              <w:rPr>
                <w:rFonts w:hint="cs"/>
                <w:rtl/>
              </w:rPr>
              <w:t>(2)</w:t>
            </w:r>
            <w:r>
              <w:rPr>
                <w:rtl/>
              </w:rPr>
              <w:tab/>
            </w:r>
            <w:r>
              <w:rPr>
                <w:rFonts w:hint="cs"/>
                <w:rtl/>
              </w:rPr>
              <w:t>היה לעמית או לעובד, ערב פטירתו, בן זוג חדש שהוא שאיר, תהיה הקצבה שיקבל בן הזוג החדש בשל הפטירה כמפורט להלן, לפי העניין, והכ</w:t>
            </w:r>
            <w:ins w:id="3552" w:author="דפנה ברנאי אישי" w:date="2014-03-02T12:56:00Z">
              <w:r>
                <w:rPr>
                  <w:rFonts w:hint="cs"/>
                  <w:rtl/>
                </w:rPr>
                <w:t>ו</w:t>
              </w:r>
            </w:ins>
            <w:r>
              <w:rPr>
                <w:rFonts w:hint="cs"/>
                <w:rtl/>
              </w:rPr>
              <w:t xml:space="preserve">ל כל עוד הוא זכאי, בהתאם להוראות הסדר החיסכון, לקבלת קצבה כאמור: </w:t>
            </w:r>
          </w:p>
        </w:tc>
      </w:tr>
      <w:tr w:rsidR="00D67B29" w:rsidTr="00D101FA">
        <w:trPr>
          <w:gridAfter w:val="1"/>
          <w:wAfter w:w="7" w:type="dxa"/>
          <w:cantSplit/>
          <w:trPrChange w:id="3553"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3554"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3555"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3556"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3557" w:author="נעה בן שבת" w:date="2014-06-25T16:05:00Z">
              <w:tcPr>
                <w:tcW w:w="624" w:type="dxa"/>
                <w:gridSpan w:val="2"/>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3558" w:author="נעה בן שבת" w:date="2014-06-25T16:05:00Z">
              <w:tcPr>
                <w:tcW w:w="624" w:type="dxa"/>
                <w:gridSpan w:val="2"/>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3559" w:author="נעה בן שבת" w:date="2014-06-25T16:05:00Z">
              <w:tcPr>
                <w:tcW w:w="624" w:type="dxa"/>
                <w:gridSpan w:val="2"/>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4649" w:type="dxa"/>
            <w:gridSpan w:val="4"/>
            <w:shd w:val="clear" w:color="auto" w:fill="auto"/>
            <w:tcMar>
              <w:top w:w="91" w:type="dxa"/>
              <w:left w:w="0" w:type="dxa"/>
              <w:bottom w:w="91" w:type="dxa"/>
              <w:right w:w="0" w:type="dxa"/>
            </w:tcMar>
            <w:tcPrChange w:id="3560" w:author="נעה בן שבת" w:date="2014-06-25T16:05:00Z">
              <w:tcPr>
                <w:tcW w:w="4648" w:type="dxa"/>
                <w:gridSpan w:val="6"/>
                <w:shd w:val="clear" w:color="auto" w:fill="auto"/>
                <w:tcMar>
                  <w:top w:w="91" w:type="dxa"/>
                  <w:left w:w="0" w:type="dxa"/>
                  <w:bottom w:w="91" w:type="dxa"/>
                  <w:right w:w="0" w:type="dxa"/>
                </w:tcMar>
              </w:tcPr>
            </w:tcPrChange>
          </w:tcPr>
          <w:p w:rsidR="00D67B29" w:rsidRDefault="00D67B29">
            <w:pPr>
              <w:pStyle w:val="TableBlock"/>
              <w:rPr>
                <w:rtl/>
              </w:rPr>
              <w:pPrChange w:id="3561" w:author="דפנה ברנאי אישי" w:date="2014-03-02T12:16:00Z">
                <w:pPr>
                  <w:pStyle w:val="TableBlock"/>
                </w:pPr>
              </w:pPrChange>
            </w:pPr>
            <w:r>
              <w:rPr>
                <w:rFonts w:hint="cs"/>
                <w:rtl/>
              </w:rPr>
              <w:t>(א)</w:t>
            </w:r>
            <w:r>
              <w:rPr>
                <w:rtl/>
              </w:rPr>
              <w:tab/>
            </w:r>
            <w:r>
              <w:rPr>
                <w:rFonts w:hint="cs"/>
                <w:rtl/>
              </w:rPr>
              <w:t xml:space="preserve">עד החודש הקובע – </w:t>
            </w:r>
            <w:del w:id="3562" w:author="דפנה ברנאי אישי" w:date="2014-03-02T12:16:00Z">
              <w:r w:rsidDel="00481BA8">
                <w:rPr>
                  <w:rFonts w:hint="cs"/>
                  <w:rtl/>
                </w:rPr>
                <w:delText xml:space="preserve">בגובה </w:delText>
              </w:r>
            </w:del>
            <w:ins w:id="3563" w:author="דפנה ברנאי אישי" w:date="2014-03-02T12:16:00Z">
              <w:r>
                <w:rPr>
                  <w:rFonts w:hint="cs"/>
                  <w:rtl/>
                </w:rPr>
                <w:t>בסכום השווה ל</w:t>
              </w:r>
            </w:ins>
            <w:r>
              <w:rPr>
                <w:rFonts w:hint="cs"/>
                <w:rtl/>
              </w:rPr>
              <w:t>קצבת שאירים לבן זוג;</w:t>
            </w:r>
          </w:p>
        </w:tc>
      </w:tr>
      <w:tr w:rsidR="00D67B29" w:rsidTr="00D101FA">
        <w:trPr>
          <w:gridAfter w:val="1"/>
          <w:wAfter w:w="7" w:type="dxa"/>
          <w:cantSplit/>
          <w:trPrChange w:id="3564"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3565"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3566"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3567"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3568" w:author="נעה בן שבת" w:date="2014-06-25T16:05:00Z">
              <w:tcPr>
                <w:tcW w:w="624" w:type="dxa"/>
                <w:gridSpan w:val="2"/>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3569" w:author="נעה בן שבת" w:date="2014-06-25T16:05:00Z">
              <w:tcPr>
                <w:tcW w:w="624" w:type="dxa"/>
                <w:gridSpan w:val="2"/>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3570" w:author="נעה בן שבת" w:date="2014-06-25T16:05:00Z">
              <w:tcPr>
                <w:tcW w:w="624" w:type="dxa"/>
                <w:gridSpan w:val="2"/>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4649" w:type="dxa"/>
            <w:gridSpan w:val="4"/>
            <w:shd w:val="clear" w:color="auto" w:fill="auto"/>
            <w:tcMar>
              <w:top w:w="91" w:type="dxa"/>
              <w:left w:w="0" w:type="dxa"/>
              <w:bottom w:w="91" w:type="dxa"/>
              <w:right w:w="0" w:type="dxa"/>
            </w:tcMar>
            <w:tcPrChange w:id="3571" w:author="נעה בן שבת" w:date="2014-06-25T16:05:00Z">
              <w:tcPr>
                <w:tcW w:w="4648" w:type="dxa"/>
                <w:gridSpan w:val="6"/>
                <w:shd w:val="clear" w:color="auto" w:fill="auto"/>
                <w:tcMar>
                  <w:top w:w="91" w:type="dxa"/>
                  <w:left w:w="0" w:type="dxa"/>
                  <w:bottom w:w="91" w:type="dxa"/>
                  <w:right w:w="0" w:type="dxa"/>
                </w:tcMar>
              </w:tcPr>
            </w:tcPrChange>
          </w:tcPr>
          <w:p w:rsidR="00D67B29" w:rsidRDefault="00D67B29">
            <w:pPr>
              <w:pStyle w:val="TableBlock"/>
              <w:rPr>
                <w:rtl/>
              </w:rPr>
              <w:pPrChange w:id="3572" w:author="נעה בן שבת" w:date="2014-05-15T09:48:00Z">
                <w:pPr>
                  <w:pStyle w:val="TableBlock"/>
                </w:pPr>
              </w:pPrChange>
            </w:pPr>
            <w:r>
              <w:rPr>
                <w:rFonts w:hint="cs"/>
                <w:rtl/>
              </w:rPr>
              <w:t>(ב)</w:t>
            </w:r>
            <w:r>
              <w:rPr>
                <w:rtl/>
              </w:rPr>
              <w:tab/>
            </w:r>
            <w:r>
              <w:rPr>
                <w:rFonts w:hint="cs"/>
                <w:rtl/>
              </w:rPr>
              <w:t>החל בחודש שלאחר החודש הקובע –</w:t>
            </w:r>
            <w:ins w:id="3573" w:author="דפנה ברנאי אישי" w:date="2014-03-02T12:17:00Z">
              <w:r>
                <w:rPr>
                  <w:rFonts w:hint="cs"/>
                  <w:rtl/>
                </w:rPr>
                <w:t xml:space="preserve"> </w:t>
              </w:r>
            </w:ins>
            <w:del w:id="3574" w:author="דפנה ברנאי אישי" w:date="2014-03-02T12:17:00Z">
              <w:r w:rsidDel="00481BA8">
                <w:rPr>
                  <w:rFonts w:hint="cs"/>
                  <w:rtl/>
                </w:rPr>
                <w:delText xml:space="preserve"> בגובה </w:delText>
              </w:r>
            </w:del>
            <w:ins w:id="3575" w:author="דפנה ברנאי אישי" w:date="2014-03-02T12:56:00Z">
              <w:r>
                <w:rPr>
                  <w:rFonts w:hint="cs"/>
                  <w:rtl/>
                </w:rPr>
                <w:t>בסכום השווה ל</w:t>
              </w:r>
            </w:ins>
            <w:del w:id="3576" w:author="דפנה ברנאי אישי" w:date="2014-03-02T12:56:00Z">
              <w:r w:rsidDel="002B281D">
                <w:rPr>
                  <w:rFonts w:hint="cs"/>
                  <w:rtl/>
                </w:rPr>
                <w:delText>ה</w:delText>
              </w:r>
            </w:del>
            <w:r>
              <w:rPr>
                <w:rFonts w:hint="cs"/>
                <w:rtl/>
              </w:rPr>
              <w:t>הפרש שבין קצבת שאירים לבן זוג</w:t>
            </w:r>
            <w:del w:id="3577" w:author="דפנה ברנאי אישי" w:date="2014-03-02T12:56:00Z">
              <w:r w:rsidDel="002B281D">
                <w:rPr>
                  <w:rFonts w:hint="cs"/>
                  <w:rtl/>
                </w:rPr>
                <w:delText>,</w:delText>
              </w:r>
            </w:del>
            <w:r>
              <w:rPr>
                <w:rFonts w:hint="cs"/>
                <w:rtl/>
              </w:rPr>
              <w:t xml:space="preserve"> </w:t>
            </w:r>
            <w:del w:id="3578" w:author="דפנה ברנאי אישי" w:date="2014-03-02T11:40:00Z">
              <w:r w:rsidDel="0026089A">
                <w:rPr>
                  <w:rFonts w:hint="cs"/>
                  <w:rtl/>
                </w:rPr>
                <w:delText>לבין</w:delText>
              </w:r>
            </w:del>
            <w:ins w:id="3579" w:author="דפנה ברנאי אישי" w:date="2014-03-02T11:40:00Z">
              <w:r>
                <w:rPr>
                  <w:rFonts w:hint="cs"/>
                  <w:rtl/>
                </w:rPr>
                <w:t>ובין</w:t>
              </w:r>
            </w:ins>
            <w:r>
              <w:rPr>
                <w:rFonts w:hint="cs"/>
                <w:rtl/>
              </w:rPr>
              <w:t xml:space="preserve"> סכום הקצבה שלו זכאי בן זוגו לשעבר של העמית או העובד, שהוא שאיר, בהתאם להוראות פסקה (1), ואם פקעה זכאותו של בן הזוג לשעבר לקבלת קצבה כאמור – </w:t>
            </w:r>
            <w:del w:id="3580" w:author="דפנה ברנאי אישי" w:date="2014-03-02T11:40:00Z">
              <w:r w:rsidRPr="006A65AB" w:rsidDel="0026089A">
                <w:rPr>
                  <w:rFonts w:hint="eastAsia"/>
                  <w:highlight w:val="lightGray"/>
                  <w:rtl/>
                  <w:rPrChange w:id="3581" w:author="נעה בן שבת" w:date="2014-06-26T09:51:00Z">
                    <w:rPr>
                      <w:rFonts w:hint="eastAsia"/>
                      <w:rtl/>
                    </w:rPr>
                  </w:rPrChange>
                </w:rPr>
                <w:delText>לבי</w:delText>
              </w:r>
            </w:del>
            <w:ins w:id="3582" w:author="נעה בן שבת" w:date="2014-05-15T09:48:00Z">
              <w:r w:rsidR="00F563A0" w:rsidRPr="006A65AB">
                <w:rPr>
                  <w:rFonts w:hint="eastAsia"/>
                  <w:highlight w:val="lightGray"/>
                  <w:rtl/>
                  <w:rPrChange w:id="3583" w:author="נעה בן שבת" w:date="2014-06-26T09:51:00Z">
                    <w:rPr>
                      <w:rFonts w:hint="eastAsia"/>
                      <w:rtl/>
                    </w:rPr>
                  </w:rPrChange>
                </w:rPr>
                <w:t>בסכום</w:t>
              </w:r>
              <w:r w:rsidR="00F563A0" w:rsidRPr="006A65AB">
                <w:rPr>
                  <w:highlight w:val="lightGray"/>
                  <w:rtl/>
                  <w:rPrChange w:id="3584" w:author="נעה בן שבת" w:date="2014-06-26T09:51:00Z">
                    <w:rPr>
                      <w:rtl/>
                    </w:rPr>
                  </w:rPrChange>
                </w:rPr>
                <w:t xml:space="preserve"> </w:t>
              </w:r>
              <w:r w:rsidR="00F563A0" w:rsidRPr="006A65AB">
                <w:rPr>
                  <w:rFonts w:hint="eastAsia"/>
                  <w:highlight w:val="lightGray"/>
                  <w:rtl/>
                  <w:rPrChange w:id="3585" w:author="נעה בן שבת" w:date="2014-06-26T09:51:00Z">
                    <w:rPr>
                      <w:rFonts w:hint="eastAsia"/>
                      <w:rtl/>
                    </w:rPr>
                  </w:rPrChange>
                </w:rPr>
                <w:t>השווה</w:t>
              </w:r>
              <w:r w:rsidR="00F563A0" w:rsidRPr="006A65AB">
                <w:rPr>
                  <w:highlight w:val="lightGray"/>
                  <w:rtl/>
                  <w:rPrChange w:id="3586" w:author="נעה בן שבת" w:date="2014-06-26T09:51:00Z">
                    <w:rPr>
                      <w:rtl/>
                    </w:rPr>
                  </w:rPrChange>
                </w:rPr>
                <w:t xml:space="preserve"> </w:t>
              </w:r>
              <w:r w:rsidR="00F563A0" w:rsidRPr="006A65AB">
                <w:rPr>
                  <w:rFonts w:hint="eastAsia"/>
                  <w:highlight w:val="lightGray"/>
                  <w:rtl/>
                  <w:rPrChange w:id="3587" w:author="נעה בן שבת" w:date="2014-06-26T09:51:00Z">
                    <w:rPr>
                      <w:rFonts w:hint="eastAsia"/>
                      <w:rtl/>
                    </w:rPr>
                  </w:rPrChange>
                </w:rPr>
                <w:t>ל</w:t>
              </w:r>
            </w:ins>
            <w:del w:id="3588" w:author="נעה בן שבת" w:date="2014-05-15T09:48:00Z">
              <w:r w:rsidRPr="006A65AB" w:rsidDel="00F563A0">
                <w:rPr>
                  <w:rFonts w:hint="eastAsia"/>
                  <w:highlight w:val="lightGray"/>
                  <w:rtl/>
                  <w:rPrChange w:id="3589" w:author="נעה בן שבת" w:date="2014-06-26T09:51:00Z">
                    <w:rPr>
                      <w:rFonts w:hint="eastAsia"/>
                      <w:rtl/>
                    </w:rPr>
                  </w:rPrChange>
                </w:rPr>
                <w:delText>ן</w:delText>
              </w:r>
            </w:del>
            <w:ins w:id="3590" w:author="דפנה ברנאי אישי" w:date="2014-03-02T12:17:00Z">
              <w:del w:id="3591" w:author="נעה בן שבת" w:date="2014-05-15T09:48:00Z">
                <w:r w:rsidRPr="006A65AB" w:rsidDel="00F563A0">
                  <w:rPr>
                    <w:rFonts w:hint="eastAsia"/>
                    <w:highlight w:val="lightGray"/>
                    <w:rtl/>
                    <w:rPrChange w:id="3592" w:author="נעה בן שבת" w:date="2014-06-26T09:51:00Z">
                      <w:rPr>
                        <w:rFonts w:hint="eastAsia"/>
                        <w:rtl/>
                      </w:rPr>
                    </w:rPrChange>
                  </w:rPr>
                  <w:delText>ה</w:delText>
                </w:r>
              </w:del>
              <w:r>
                <w:rPr>
                  <w:rFonts w:hint="cs"/>
                  <w:rtl/>
                </w:rPr>
                <w:t>הפרש ש</w:t>
              </w:r>
            </w:ins>
            <w:ins w:id="3593" w:author="דפנה ברנאי אישי" w:date="2014-03-02T11:40:00Z">
              <w:r>
                <w:rPr>
                  <w:rFonts w:hint="cs"/>
                  <w:rtl/>
                </w:rPr>
                <w:t>בין</w:t>
              </w:r>
            </w:ins>
            <w:ins w:id="3594" w:author="דפנה ברנאי אישי" w:date="2014-03-02T12:17:00Z">
              <w:r>
                <w:rPr>
                  <w:rFonts w:hint="cs"/>
                  <w:rtl/>
                </w:rPr>
                <w:t xml:space="preserve"> קצבת השאירים לבן זוג ובין</w:t>
              </w:r>
            </w:ins>
            <w:r>
              <w:rPr>
                <w:rFonts w:hint="cs"/>
                <w:rtl/>
              </w:rPr>
              <w:t xml:space="preserve"> סכום הקצבה שלו היה זכאי בן הזוג לשעבר לפי אותה פסקה אילולא פקעה זכאותו;</w:t>
            </w:r>
          </w:p>
        </w:tc>
      </w:tr>
      <w:tr w:rsidR="00D67B29" w:rsidTr="00D101FA">
        <w:trPr>
          <w:gridAfter w:val="1"/>
          <w:wAfter w:w="7" w:type="dxa"/>
          <w:cantSplit/>
          <w:trPrChange w:id="3595"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3596"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3597"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3598"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3599" w:author="נעה בן שבת" w:date="2014-06-25T16:05:00Z">
              <w:tcPr>
                <w:tcW w:w="624" w:type="dxa"/>
                <w:gridSpan w:val="2"/>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3600" w:author="נעה בן שבת" w:date="2014-06-25T16:05:00Z">
              <w:tcPr>
                <w:tcW w:w="624" w:type="dxa"/>
                <w:gridSpan w:val="2"/>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5273" w:type="dxa"/>
            <w:gridSpan w:val="5"/>
            <w:shd w:val="clear" w:color="auto" w:fill="auto"/>
            <w:tcMar>
              <w:top w:w="91" w:type="dxa"/>
              <w:left w:w="0" w:type="dxa"/>
              <w:bottom w:w="91" w:type="dxa"/>
              <w:right w:w="0" w:type="dxa"/>
            </w:tcMar>
            <w:tcPrChange w:id="3601" w:author="נעה בן שבת" w:date="2014-06-25T16:05:00Z">
              <w:tcPr>
                <w:tcW w:w="5272" w:type="dxa"/>
                <w:gridSpan w:val="8"/>
                <w:shd w:val="clear" w:color="auto" w:fill="auto"/>
                <w:tcMar>
                  <w:top w:w="91" w:type="dxa"/>
                  <w:left w:w="0" w:type="dxa"/>
                  <w:bottom w:w="91" w:type="dxa"/>
                  <w:right w:w="0" w:type="dxa"/>
                </w:tcMar>
              </w:tcPr>
            </w:tcPrChange>
          </w:tcPr>
          <w:p w:rsidR="00D67B29" w:rsidRDefault="00D67B29">
            <w:pPr>
              <w:pStyle w:val="TableBlock"/>
              <w:rPr>
                <w:rtl/>
              </w:rPr>
              <w:pPrChange w:id="3602" w:author="דפנה ברנאי אישי" w:date="2014-03-02T12:18:00Z">
                <w:pPr>
                  <w:pStyle w:val="TableBlock"/>
                </w:pPr>
              </w:pPrChange>
            </w:pPr>
            <w:r>
              <w:rPr>
                <w:rFonts w:hint="cs"/>
                <w:rtl/>
              </w:rPr>
              <w:t>(3)</w:t>
            </w:r>
            <w:r>
              <w:rPr>
                <w:rtl/>
              </w:rPr>
              <w:tab/>
            </w:r>
            <w:r>
              <w:rPr>
                <w:rFonts w:hint="cs"/>
                <w:rtl/>
              </w:rPr>
              <w:t xml:space="preserve">אם החוסך שנפטר הוא עמית בקרן ותיקה ויורשיו של העמית זכאים, בהתאם לתקנון הקרן, לקבל סכום חד-פעמי מהקרן, יהיה בן זוגו לשעבר זכאי לקבל סכום חד-פעמי </w:t>
            </w:r>
            <w:del w:id="3603" w:author="דפנה ברנאי אישי" w:date="2014-03-02T12:18:00Z">
              <w:r w:rsidDel="00481BA8">
                <w:rPr>
                  <w:rFonts w:hint="cs"/>
                  <w:rtl/>
                </w:rPr>
                <w:delText xml:space="preserve">בגובה </w:delText>
              </w:r>
            </w:del>
            <w:ins w:id="3604" w:author="דפנה ברנאי אישי" w:date="2014-03-02T12:18:00Z">
              <w:r>
                <w:rPr>
                  <w:rFonts w:hint="cs"/>
                  <w:rtl/>
                </w:rPr>
                <w:t>השווה ל</w:t>
              </w:r>
            </w:ins>
            <w:r>
              <w:rPr>
                <w:rFonts w:hint="cs"/>
                <w:rtl/>
              </w:rPr>
              <w:t xml:space="preserve">מכפלת השיעור להעברה בסך הסכום החד-פעמי שאותו זכאים לקבל כל היורשים כאמור; </w:t>
            </w:r>
          </w:p>
        </w:tc>
      </w:tr>
      <w:tr w:rsidR="00D67B29" w:rsidTr="00D101FA">
        <w:trPr>
          <w:gridAfter w:val="1"/>
          <w:wAfter w:w="7" w:type="dxa"/>
          <w:cantSplit/>
          <w:trPrChange w:id="3605"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3606"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3607"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3608"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3609" w:author="נעה בן שבת" w:date="2014-06-25T16:05:00Z">
              <w:tcPr>
                <w:tcW w:w="624" w:type="dxa"/>
                <w:gridSpan w:val="2"/>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5897" w:type="dxa"/>
            <w:gridSpan w:val="6"/>
            <w:shd w:val="clear" w:color="auto" w:fill="auto"/>
            <w:tcMar>
              <w:top w:w="91" w:type="dxa"/>
              <w:left w:w="0" w:type="dxa"/>
              <w:bottom w:w="91" w:type="dxa"/>
              <w:right w:w="0" w:type="dxa"/>
            </w:tcMar>
            <w:tcPrChange w:id="3610" w:author="נעה בן שבת" w:date="2014-06-25T16:05:00Z">
              <w:tcPr>
                <w:tcW w:w="5896" w:type="dxa"/>
                <w:gridSpan w:val="10"/>
                <w:shd w:val="clear" w:color="auto" w:fill="auto"/>
                <w:tcMar>
                  <w:top w:w="91" w:type="dxa"/>
                  <w:left w:w="0" w:type="dxa"/>
                  <w:bottom w:w="91" w:type="dxa"/>
                  <w:right w:w="0" w:type="dxa"/>
                </w:tcMar>
              </w:tcPr>
            </w:tcPrChange>
          </w:tcPr>
          <w:p w:rsidR="00D67B29" w:rsidRDefault="00D67B29" w:rsidP="007A1BC0">
            <w:pPr>
              <w:pStyle w:val="TableBlock"/>
              <w:rPr>
                <w:rtl/>
              </w:rPr>
            </w:pPr>
            <w:r>
              <w:rPr>
                <w:rFonts w:hint="cs"/>
                <w:rtl/>
              </w:rPr>
              <w:t>(ב)</w:t>
            </w:r>
            <w:r>
              <w:rPr>
                <w:rtl/>
              </w:rPr>
              <w:tab/>
            </w:r>
            <w:r>
              <w:rPr>
                <w:rFonts w:hint="cs"/>
                <w:rtl/>
              </w:rPr>
              <w:t xml:space="preserve">אם החוסך שנפטר הוא גמלאי, ונקבע בפסק הדין לחלוקת </w:t>
            </w:r>
            <w:r w:rsidRPr="007A1BC0">
              <w:rPr>
                <w:rFonts w:hint="cs"/>
                <w:rtl/>
              </w:rPr>
              <w:t>חיסכון פנסיוני כי משך התקופה המשותפת הוא 36 חודשים לפחות ולא מתקיים האמור בפסק</w:t>
            </w:r>
            <w:ins w:id="3611" w:author="נעה בן שבת" w:date="2014-02-21T02:33:00Z">
              <w:r w:rsidRPr="007A1BC0">
                <w:rPr>
                  <w:rFonts w:hint="eastAsia"/>
                  <w:rtl/>
                </w:rPr>
                <w:t>ה</w:t>
              </w:r>
            </w:ins>
            <w:del w:id="3612" w:author="נעה בן שבת" w:date="2014-02-21T02:33:00Z">
              <w:r w:rsidRPr="007A1BC0" w:rsidDel="00833452">
                <w:rPr>
                  <w:rFonts w:hint="eastAsia"/>
                  <w:rtl/>
                </w:rPr>
                <w:delText>אות</w:delText>
              </w:r>
            </w:del>
            <w:r w:rsidRPr="007A1BC0">
              <w:rPr>
                <w:rtl/>
              </w:rPr>
              <w:t xml:space="preserve"> (1) </w:t>
            </w:r>
            <w:del w:id="3613" w:author="נעה בן שבת" w:date="2014-02-21T02:33:00Z">
              <w:r w:rsidRPr="007A1BC0" w:rsidDel="00833452">
                <w:rPr>
                  <w:rFonts w:hint="eastAsia"/>
                  <w:rtl/>
                </w:rPr>
                <w:delText>או</w:delText>
              </w:r>
              <w:r w:rsidRPr="007A1BC0" w:rsidDel="00833452">
                <w:rPr>
                  <w:rtl/>
                </w:rPr>
                <w:delText xml:space="preserve"> (2) </w:delText>
              </w:r>
            </w:del>
            <w:r w:rsidRPr="007A1BC0">
              <w:rPr>
                <w:rFonts w:hint="eastAsia"/>
                <w:rtl/>
              </w:rPr>
              <w:t>של</w:t>
            </w:r>
            <w:r w:rsidRPr="007A1BC0">
              <w:rPr>
                <w:rtl/>
              </w:rPr>
              <w:t xml:space="preserve"> סעיף 16(ב) </w:t>
            </w:r>
            <w:ins w:id="3614" w:author="נעה בן שבת" w:date="2014-02-21T02:33:00Z">
              <w:r w:rsidRPr="007A1BC0">
                <w:rPr>
                  <w:rFonts w:hint="eastAsia"/>
                  <w:rtl/>
                </w:rPr>
                <w:t>והבקשה</w:t>
              </w:r>
              <w:r w:rsidRPr="007A1BC0">
                <w:rPr>
                  <w:rtl/>
                </w:rPr>
                <w:t xml:space="preserve"> </w:t>
              </w:r>
              <w:r w:rsidRPr="007A1BC0">
                <w:rPr>
                  <w:rFonts w:hint="eastAsia"/>
                  <w:rtl/>
                </w:rPr>
                <w:t>לרישום</w:t>
              </w:r>
              <w:r w:rsidRPr="007A1BC0">
                <w:rPr>
                  <w:rtl/>
                </w:rPr>
                <w:t xml:space="preserve"> </w:t>
              </w:r>
              <w:r w:rsidRPr="007A1BC0">
                <w:rPr>
                  <w:rFonts w:hint="eastAsia"/>
                  <w:rtl/>
                </w:rPr>
                <w:t>פסק</w:t>
              </w:r>
              <w:r w:rsidRPr="007A1BC0">
                <w:rPr>
                  <w:rtl/>
                </w:rPr>
                <w:t xml:space="preserve"> </w:t>
              </w:r>
              <w:r w:rsidRPr="007A1BC0">
                <w:rPr>
                  <w:rFonts w:hint="eastAsia"/>
                  <w:rtl/>
                </w:rPr>
                <w:t>דין</w:t>
              </w:r>
              <w:r w:rsidRPr="007A1BC0">
                <w:rPr>
                  <w:rtl/>
                </w:rPr>
                <w:t xml:space="preserve"> </w:t>
              </w:r>
              <w:r w:rsidRPr="007A1BC0">
                <w:rPr>
                  <w:rFonts w:hint="eastAsia"/>
                  <w:rtl/>
                </w:rPr>
                <w:t>הוגשה</w:t>
              </w:r>
              <w:r w:rsidRPr="007A1BC0">
                <w:rPr>
                  <w:rtl/>
                </w:rPr>
                <w:t xml:space="preserve"> </w:t>
              </w:r>
            </w:ins>
            <w:ins w:id="3615" w:author="נעה בן שבת" w:date="2014-02-21T02:34:00Z">
              <w:r w:rsidRPr="007A1BC0">
                <w:rPr>
                  <w:rFonts w:hint="eastAsia"/>
                  <w:rtl/>
                </w:rPr>
                <w:t>עד</w:t>
              </w:r>
              <w:r w:rsidRPr="007A1BC0">
                <w:rPr>
                  <w:rtl/>
                </w:rPr>
                <w:t xml:space="preserve"> </w:t>
              </w:r>
            </w:ins>
            <w:ins w:id="3616" w:author="נעה בן שבת" w:date="2014-02-21T02:33:00Z">
              <w:r w:rsidRPr="007A1BC0">
                <w:rPr>
                  <w:rFonts w:hint="eastAsia"/>
                  <w:rtl/>
                </w:rPr>
                <w:t>המועד</w:t>
              </w:r>
              <w:r w:rsidRPr="007A1BC0">
                <w:rPr>
                  <w:rtl/>
                </w:rPr>
                <w:t xml:space="preserve"> </w:t>
              </w:r>
              <w:r w:rsidRPr="007A1BC0">
                <w:rPr>
                  <w:rFonts w:hint="eastAsia"/>
                  <w:rtl/>
                </w:rPr>
                <w:t>כאמור</w:t>
              </w:r>
              <w:r w:rsidRPr="007A1BC0">
                <w:rPr>
                  <w:rtl/>
                </w:rPr>
                <w:t xml:space="preserve"> </w:t>
              </w:r>
              <w:r w:rsidRPr="007A1BC0">
                <w:rPr>
                  <w:rFonts w:hint="eastAsia"/>
                  <w:rtl/>
                </w:rPr>
                <w:t>בפסקה</w:t>
              </w:r>
              <w:r w:rsidRPr="007A1BC0">
                <w:rPr>
                  <w:rtl/>
                </w:rPr>
                <w:t xml:space="preserve"> (2) </w:t>
              </w:r>
              <w:r w:rsidRPr="007A1BC0">
                <w:rPr>
                  <w:rFonts w:hint="eastAsia"/>
                  <w:rtl/>
                </w:rPr>
                <w:t>של</w:t>
              </w:r>
              <w:r w:rsidRPr="007A1BC0">
                <w:rPr>
                  <w:rtl/>
                </w:rPr>
                <w:t xml:space="preserve"> </w:t>
              </w:r>
            </w:ins>
            <w:ins w:id="3617" w:author="דפנה ברנאי, כנסת" w:date="2014-03-04T10:00:00Z">
              <w:r w:rsidR="00FD0176" w:rsidRPr="007A1BC0">
                <w:rPr>
                  <w:rFonts w:hint="eastAsia"/>
                  <w:rtl/>
                  <w:rPrChange w:id="3618" w:author="דפנה ברנאי, כנסת" w:date="2014-03-04T10:01:00Z">
                    <w:rPr>
                      <w:rFonts w:hint="eastAsia"/>
                      <w:highlight w:val="green"/>
                      <w:rtl/>
                    </w:rPr>
                  </w:rPrChange>
                </w:rPr>
                <w:t>אותו</w:t>
              </w:r>
              <w:r w:rsidR="00FD0176" w:rsidRPr="007A1BC0">
                <w:rPr>
                  <w:rtl/>
                  <w:rPrChange w:id="3619" w:author="דפנה ברנאי, כנסת" w:date="2014-03-04T10:01:00Z">
                    <w:rPr>
                      <w:highlight w:val="green"/>
                      <w:rtl/>
                    </w:rPr>
                  </w:rPrChange>
                </w:rPr>
                <w:t xml:space="preserve"> </w:t>
              </w:r>
            </w:ins>
            <w:ins w:id="3620" w:author="נעה בן שבת" w:date="2014-02-21T02:33:00Z">
              <w:del w:id="3621" w:author="דפנה ברנאי, כנסת" w:date="2014-03-04T10:00:00Z">
                <w:r w:rsidRPr="007A1BC0" w:rsidDel="00FD0176">
                  <w:rPr>
                    <w:rFonts w:hint="eastAsia"/>
                    <w:rtl/>
                  </w:rPr>
                  <w:delText>ה</w:delText>
                </w:r>
              </w:del>
              <w:r w:rsidRPr="007A1BC0">
                <w:rPr>
                  <w:rFonts w:hint="eastAsia"/>
                  <w:rtl/>
                </w:rPr>
                <w:t>סעיף</w:t>
              </w:r>
              <w:del w:id="3622" w:author="דפנה ברנאי, כנסת" w:date="2014-03-04T10:00:00Z">
                <w:r w:rsidRPr="007A1BC0" w:rsidDel="00FD0176">
                  <w:rPr>
                    <w:rtl/>
                  </w:rPr>
                  <w:delText xml:space="preserve"> </w:delText>
                </w:r>
              </w:del>
            </w:ins>
            <w:ins w:id="3623" w:author="דפנה ברנאי, כנסת" w:date="2014-03-04T10:00:00Z">
              <w:r w:rsidR="00FD0176" w:rsidRPr="007A1BC0">
                <w:rPr>
                  <w:rtl/>
                  <w:rPrChange w:id="3624" w:author="דפנה ברנאי, כנסת" w:date="2014-03-04T10:01:00Z">
                    <w:rPr>
                      <w:highlight w:val="green"/>
                      <w:rtl/>
                    </w:rPr>
                  </w:rPrChange>
                </w:rPr>
                <w:t xml:space="preserve"> </w:t>
              </w:r>
            </w:ins>
            <w:ins w:id="3625" w:author="נעה בן שבת" w:date="2014-02-21T02:33:00Z">
              <w:del w:id="3626" w:author="דפנה ברנאי, כנסת" w:date="2014-03-04T10:00:00Z">
                <w:r w:rsidRPr="007A1BC0" w:rsidDel="00FD0176">
                  <w:rPr>
                    <w:rFonts w:hint="eastAsia"/>
                    <w:rtl/>
                  </w:rPr>
                  <w:delText>האמור</w:delText>
                </w:r>
                <w:r w:rsidRPr="007A1BC0" w:rsidDel="00FD0176">
                  <w:rPr>
                    <w:rtl/>
                  </w:rPr>
                  <w:delText xml:space="preserve"> </w:delText>
                </w:r>
              </w:del>
            </w:ins>
            <w:r w:rsidRPr="007A1BC0">
              <w:rPr>
                <w:rFonts w:hint="eastAsia"/>
                <w:rtl/>
              </w:rPr>
              <w:t>–</w:t>
            </w:r>
            <w:r>
              <w:rPr>
                <w:rFonts w:hint="cs"/>
                <w:rtl/>
              </w:rPr>
              <w:t xml:space="preserve"> </w:t>
            </w:r>
          </w:p>
        </w:tc>
      </w:tr>
      <w:tr w:rsidR="00D67B29" w:rsidTr="00D101FA">
        <w:trPr>
          <w:gridAfter w:val="1"/>
          <w:wAfter w:w="7" w:type="dxa"/>
          <w:cantSplit/>
          <w:trPrChange w:id="3627"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3628"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3629"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3630"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3631" w:author="נעה בן שבת" w:date="2014-06-25T16:05:00Z">
              <w:tcPr>
                <w:tcW w:w="624" w:type="dxa"/>
                <w:gridSpan w:val="2"/>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3632" w:author="נעה בן שבת" w:date="2014-06-25T16:05:00Z">
              <w:tcPr>
                <w:tcW w:w="624" w:type="dxa"/>
                <w:gridSpan w:val="2"/>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5273" w:type="dxa"/>
            <w:gridSpan w:val="5"/>
            <w:shd w:val="clear" w:color="auto" w:fill="auto"/>
            <w:tcMar>
              <w:top w:w="91" w:type="dxa"/>
              <w:left w:w="0" w:type="dxa"/>
              <w:bottom w:w="91" w:type="dxa"/>
              <w:right w:w="0" w:type="dxa"/>
            </w:tcMar>
            <w:tcPrChange w:id="3633" w:author="נעה בן שבת" w:date="2014-06-25T16:05:00Z">
              <w:tcPr>
                <w:tcW w:w="5272" w:type="dxa"/>
                <w:gridSpan w:val="8"/>
                <w:shd w:val="clear" w:color="auto" w:fill="auto"/>
                <w:tcMar>
                  <w:top w:w="91" w:type="dxa"/>
                  <w:left w:w="0" w:type="dxa"/>
                  <w:bottom w:w="91" w:type="dxa"/>
                  <w:right w:w="0" w:type="dxa"/>
                </w:tcMar>
              </w:tcPr>
            </w:tcPrChange>
          </w:tcPr>
          <w:p w:rsidR="00D67B29" w:rsidRDefault="00D67B29">
            <w:pPr>
              <w:pStyle w:val="TableBlock"/>
              <w:rPr>
                <w:rtl/>
              </w:rPr>
              <w:pPrChange w:id="3634" w:author="דפנה ברנאי אישי" w:date="2014-03-02T12:57:00Z">
                <w:pPr>
                  <w:pStyle w:val="TableBlock"/>
                </w:pPr>
              </w:pPrChange>
            </w:pPr>
            <w:r>
              <w:rPr>
                <w:rFonts w:hint="cs"/>
                <w:rtl/>
              </w:rPr>
              <w:t>(1)</w:t>
            </w:r>
            <w:r>
              <w:rPr>
                <w:rtl/>
              </w:rPr>
              <w:tab/>
            </w:r>
            <w:r>
              <w:rPr>
                <w:rFonts w:hint="cs"/>
                <w:rtl/>
              </w:rPr>
              <w:t xml:space="preserve">יהיה זכאי בן זוגו לשעבר שהוא שאיר לקבל מהגוף המשלם קצבה </w:t>
            </w:r>
            <w:del w:id="3635" w:author="דפנה ברנאי אישי" w:date="2014-03-02T12:18:00Z">
              <w:r w:rsidDel="00481BA8">
                <w:rPr>
                  <w:rFonts w:hint="cs"/>
                  <w:rtl/>
                </w:rPr>
                <w:delText xml:space="preserve">בגובה </w:delText>
              </w:r>
            </w:del>
            <w:ins w:id="3636" w:author="דפנה ברנאי אישי" w:date="2014-03-02T12:18:00Z">
              <w:r>
                <w:rPr>
                  <w:rFonts w:hint="cs"/>
                  <w:rtl/>
                </w:rPr>
                <w:t>בסכום השווה ל</w:t>
              </w:r>
            </w:ins>
            <w:r>
              <w:rPr>
                <w:rFonts w:hint="cs"/>
                <w:rtl/>
              </w:rPr>
              <w:t>מכפלת שיעור קצבה לבן זוג של גמלאי בסכום שהיה מועבר לבן זוג לשעבר בעד אותו חודש לפי הוראות סעיף 14(א)(1)(א), אילולא נפטר הגמלאי, והכ</w:t>
            </w:r>
            <w:ins w:id="3637" w:author="דפנה ברנאי אישי" w:date="2014-03-02T12:57:00Z">
              <w:r>
                <w:rPr>
                  <w:rFonts w:hint="cs"/>
                  <w:rtl/>
                </w:rPr>
                <w:t>ו</w:t>
              </w:r>
            </w:ins>
            <w:r>
              <w:rPr>
                <w:rFonts w:hint="cs"/>
                <w:rtl/>
              </w:rPr>
              <w:t xml:space="preserve">ל כל עוד בן הזוג לשעבר היה זכאי, בהתאם להוראות הסדר החיסכון, לקבל מהגוף המשלם קצבה בשל פטירתו של הגמלאי </w:t>
            </w:r>
            <w:del w:id="3638" w:author="דפנה ברנאי אישי" w:date="2014-03-02T12:57:00Z">
              <w:r w:rsidDel="002B281D">
                <w:rPr>
                  <w:rFonts w:hint="cs"/>
                  <w:rtl/>
                </w:rPr>
                <w:delText xml:space="preserve">אם </w:delText>
              </w:r>
            </w:del>
            <w:ins w:id="3639" w:author="דפנה ברנאי אישי" w:date="2014-03-02T12:57:00Z">
              <w:r>
                <w:rPr>
                  <w:rFonts w:hint="cs"/>
                  <w:rtl/>
                </w:rPr>
                <w:t xml:space="preserve">לו </w:t>
              </w:r>
            </w:ins>
            <w:r>
              <w:rPr>
                <w:rFonts w:hint="cs"/>
                <w:rtl/>
              </w:rPr>
              <w:t>היה בן זוגו ערב פטירתו;</w:t>
            </w:r>
          </w:p>
        </w:tc>
      </w:tr>
      <w:tr w:rsidR="00D67B29" w:rsidTr="00D101FA">
        <w:trPr>
          <w:gridAfter w:val="1"/>
          <w:wAfter w:w="7" w:type="dxa"/>
          <w:cantSplit/>
          <w:trPrChange w:id="3640"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3641"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3642"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3643"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3644" w:author="נעה בן שבת" w:date="2014-06-25T16:05:00Z">
              <w:tcPr>
                <w:tcW w:w="624" w:type="dxa"/>
                <w:gridSpan w:val="2"/>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3645" w:author="נעה בן שבת" w:date="2014-06-25T16:05:00Z">
              <w:tcPr>
                <w:tcW w:w="624" w:type="dxa"/>
                <w:gridSpan w:val="2"/>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5273" w:type="dxa"/>
            <w:gridSpan w:val="5"/>
            <w:shd w:val="clear" w:color="auto" w:fill="auto"/>
            <w:tcMar>
              <w:top w:w="91" w:type="dxa"/>
              <w:left w:w="0" w:type="dxa"/>
              <w:bottom w:w="91" w:type="dxa"/>
              <w:right w:w="0" w:type="dxa"/>
            </w:tcMar>
            <w:tcPrChange w:id="3646" w:author="נעה בן שבת" w:date="2014-06-25T16:05:00Z">
              <w:tcPr>
                <w:tcW w:w="5272" w:type="dxa"/>
                <w:gridSpan w:val="8"/>
                <w:shd w:val="clear" w:color="auto" w:fill="auto"/>
                <w:tcMar>
                  <w:top w:w="91" w:type="dxa"/>
                  <w:left w:w="0" w:type="dxa"/>
                  <w:bottom w:w="91" w:type="dxa"/>
                  <w:right w:w="0" w:type="dxa"/>
                </w:tcMar>
              </w:tcPr>
            </w:tcPrChange>
          </w:tcPr>
          <w:p w:rsidR="00D67B29" w:rsidRDefault="00D67B29">
            <w:pPr>
              <w:pStyle w:val="TableBlock"/>
              <w:rPr>
                <w:rtl/>
              </w:rPr>
              <w:pPrChange w:id="3647" w:author="נעה בן שבת" w:date="2014-05-15T09:48:00Z">
                <w:pPr>
                  <w:pStyle w:val="TableBlock"/>
                </w:pPr>
              </w:pPrChange>
            </w:pPr>
            <w:r>
              <w:rPr>
                <w:rFonts w:hint="cs"/>
                <w:rtl/>
              </w:rPr>
              <w:t>(2)</w:t>
            </w:r>
            <w:r>
              <w:rPr>
                <w:rtl/>
              </w:rPr>
              <w:tab/>
            </w:r>
            <w:r>
              <w:rPr>
                <w:rFonts w:hint="cs"/>
                <w:rtl/>
              </w:rPr>
              <w:t xml:space="preserve">היה לגמלאי, ערב פטירתו, בן זוג חדש שהוא שאיר, תהיה הקצבה שיקבל בן הזוג החדש שהוא שאיר </w:t>
            </w:r>
            <w:del w:id="3648" w:author="דפנה ברנאי אישי" w:date="2014-03-02T12:18:00Z">
              <w:r w:rsidDel="00481BA8">
                <w:rPr>
                  <w:rFonts w:hint="cs"/>
                  <w:rtl/>
                </w:rPr>
                <w:delText xml:space="preserve">בגובה </w:delText>
              </w:r>
            </w:del>
            <w:ins w:id="3649" w:author="דפנה ברנאי אישי" w:date="2014-03-02T12:58:00Z">
              <w:r>
                <w:rPr>
                  <w:rFonts w:hint="cs"/>
                  <w:rtl/>
                </w:rPr>
                <w:t>בסכום השווה ל</w:t>
              </w:r>
            </w:ins>
            <w:del w:id="3650" w:author="דפנה ברנאי אישי" w:date="2014-03-02T12:58:00Z">
              <w:r w:rsidDel="002B281D">
                <w:rPr>
                  <w:rFonts w:hint="cs"/>
                  <w:rtl/>
                </w:rPr>
                <w:delText>ה</w:delText>
              </w:r>
            </w:del>
            <w:r>
              <w:rPr>
                <w:rFonts w:hint="cs"/>
                <w:rtl/>
              </w:rPr>
              <w:t xml:space="preserve">הפרש שבין קצבת שאירים לבן זוג </w:t>
            </w:r>
            <w:del w:id="3651" w:author="דפנה ברנאי אישי" w:date="2014-03-02T11:40:00Z">
              <w:r w:rsidDel="0026089A">
                <w:rPr>
                  <w:rFonts w:hint="cs"/>
                  <w:rtl/>
                </w:rPr>
                <w:delText>לבין</w:delText>
              </w:r>
            </w:del>
            <w:ins w:id="3652" w:author="דפנה ברנאי אישי" w:date="2014-03-02T11:40:00Z">
              <w:r>
                <w:rPr>
                  <w:rFonts w:hint="cs"/>
                  <w:rtl/>
                </w:rPr>
                <w:t>ובין</w:t>
              </w:r>
            </w:ins>
            <w:r>
              <w:rPr>
                <w:rFonts w:hint="cs"/>
                <w:rtl/>
              </w:rPr>
              <w:t xml:space="preserve"> סכום הקצבה שלו זכאי בן זוגו לשעבר שהוא שאיר בהתאם להוראות פסקה (1), ואם פקעה זכאותו של בן הזוג לשעבר לקבלת קצבה כאמור – </w:t>
            </w:r>
            <w:ins w:id="3653" w:author="דפנה ברנאי אישי" w:date="2014-03-02T12:18:00Z">
              <w:del w:id="3654" w:author="נעה בן שבת" w:date="2014-05-15T09:48:00Z">
                <w:r w:rsidRPr="006A65AB" w:rsidDel="00F563A0">
                  <w:rPr>
                    <w:rFonts w:hint="eastAsia"/>
                    <w:highlight w:val="lightGray"/>
                    <w:rtl/>
                    <w:rPrChange w:id="3655" w:author="נעה בן שבת" w:date="2014-06-26T09:51:00Z">
                      <w:rPr>
                        <w:rFonts w:hint="eastAsia"/>
                        <w:rtl/>
                      </w:rPr>
                    </w:rPrChange>
                  </w:rPr>
                  <w:delText>ה</w:delText>
                </w:r>
              </w:del>
            </w:ins>
            <w:ins w:id="3656" w:author="נעה בן שבת" w:date="2014-05-15T09:48:00Z">
              <w:r w:rsidR="00F563A0" w:rsidRPr="006A65AB">
                <w:rPr>
                  <w:rFonts w:hint="eastAsia"/>
                  <w:highlight w:val="lightGray"/>
                  <w:rtl/>
                  <w:rPrChange w:id="3657" w:author="נעה בן שבת" w:date="2014-06-26T09:51:00Z">
                    <w:rPr>
                      <w:rFonts w:hint="eastAsia"/>
                      <w:rtl/>
                    </w:rPr>
                  </w:rPrChange>
                </w:rPr>
                <w:t>בסכום</w:t>
              </w:r>
              <w:r w:rsidR="00F563A0" w:rsidRPr="006A65AB">
                <w:rPr>
                  <w:highlight w:val="lightGray"/>
                  <w:rtl/>
                  <w:rPrChange w:id="3658" w:author="נעה בן שבת" w:date="2014-06-26T09:51:00Z">
                    <w:rPr>
                      <w:rtl/>
                    </w:rPr>
                  </w:rPrChange>
                </w:rPr>
                <w:t xml:space="preserve"> </w:t>
              </w:r>
              <w:r w:rsidR="00F563A0" w:rsidRPr="006A65AB">
                <w:rPr>
                  <w:rFonts w:hint="eastAsia"/>
                  <w:highlight w:val="lightGray"/>
                  <w:rtl/>
                  <w:rPrChange w:id="3659" w:author="נעה בן שבת" w:date="2014-06-26T09:51:00Z">
                    <w:rPr>
                      <w:rFonts w:hint="eastAsia"/>
                      <w:rtl/>
                    </w:rPr>
                  </w:rPrChange>
                </w:rPr>
                <w:t>השווה</w:t>
              </w:r>
              <w:r w:rsidR="00F563A0" w:rsidRPr="006A65AB">
                <w:rPr>
                  <w:highlight w:val="lightGray"/>
                  <w:rtl/>
                  <w:rPrChange w:id="3660" w:author="נעה בן שבת" w:date="2014-06-26T09:51:00Z">
                    <w:rPr>
                      <w:rtl/>
                    </w:rPr>
                  </w:rPrChange>
                </w:rPr>
                <w:t xml:space="preserve"> </w:t>
              </w:r>
              <w:r w:rsidR="00F563A0" w:rsidRPr="006A65AB">
                <w:rPr>
                  <w:rFonts w:hint="eastAsia"/>
                  <w:highlight w:val="lightGray"/>
                  <w:rtl/>
                  <w:rPrChange w:id="3661" w:author="נעה בן שבת" w:date="2014-06-26T09:51:00Z">
                    <w:rPr>
                      <w:rFonts w:hint="eastAsia"/>
                      <w:rtl/>
                    </w:rPr>
                  </w:rPrChange>
                </w:rPr>
                <w:t>ל</w:t>
              </w:r>
            </w:ins>
            <w:ins w:id="3662" w:author="דפנה ברנאי אישי" w:date="2014-03-02T12:18:00Z">
              <w:r>
                <w:rPr>
                  <w:rFonts w:hint="cs"/>
                  <w:rtl/>
                </w:rPr>
                <w:t xml:space="preserve">הפרש שבין קצבת שאירים לבן זוג </w:t>
              </w:r>
            </w:ins>
            <w:del w:id="3663" w:author="דפנה ברנאי אישי" w:date="2014-03-02T11:40:00Z">
              <w:r w:rsidDel="0026089A">
                <w:rPr>
                  <w:rFonts w:hint="cs"/>
                  <w:rtl/>
                </w:rPr>
                <w:delText>לבין</w:delText>
              </w:r>
            </w:del>
            <w:ins w:id="3664" w:author="דפנה ברנאי אישי" w:date="2014-03-02T11:40:00Z">
              <w:r>
                <w:rPr>
                  <w:rFonts w:hint="cs"/>
                  <w:rtl/>
                </w:rPr>
                <w:t>ובין</w:t>
              </w:r>
            </w:ins>
            <w:r>
              <w:rPr>
                <w:rFonts w:hint="cs"/>
                <w:rtl/>
              </w:rPr>
              <w:t xml:space="preserve"> סכום הקצבה שלו היה זכאי בן הזוג לשעבר בהתאם להוראות אותה פסקה אילולא פקעה זכאותו, והכ</w:t>
            </w:r>
            <w:ins w:id="3665" w:author="דפנה ברנאי אישי" w:date="2014-03-02T12:59:00Z">
              <w:r>
                <w:rPr>
                  <w:rFonts w:hint="cs"/>
                  <w:rtl/>
                </w:rPr>
                <w:t>ו</w:t>
              </w:r>
            </w:ins>
            <w:r>
              <w:rPr>
                <w:rFonts w:hint="cs"/>
                <w:rtl/>
              </w:rPr>
              <w:t>ל כל עוד זכאי בן הזוג החדש שהוא שאיר, בהתאם להוראות הסדר החיסכון, לקבל מהגוף המשלם קצבה בשל פטירתו של הגמלאי;</w:t>
            </w:r>
          </w:p>
        </w:tc>
      </w:tr>
      <w:tr w:rsidR="00D67B29" w:rsidTr="00D101FA">
        <w:trPr>
          <w:gridAfter w:val="1"/>
          <w:wAfter w:w="7" w:type="dxa"/>
          <w:cantSplit/>
          <w:trPrChange w:id="3666"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3667"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3668"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3669"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3670" w:author="נעה בן שבת" w:date="2014-06-25T16:05:00Z">
              <w:tcPr>
                <w:tcW w:w="624" w:type="dxa"/>
                <w:gridSpan w:val="2"/>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5897" w:type="dxa"/>
            <w:gridSpan w:val="6"/>
            <w:shd w:val="clear" w:color="auto" w:fill="auto"/>
            <w:tcMar>
              <w:top w:w="91" w:type="dxa"/>
              <w:left w:w="0" w:type="dxa"/>
              <w:bottom w:w="91" w:type="dxa"/>
              <w:right w:w="0" w:type="dxa"/>
            </w:tcMar>
            <w:tcPrChange w:id="3671" w:author="נעה בן שבת" w:date="2014-06-25T16:05:00Z">
              <w:tcPr>
                <w:tcW w:w="5896" w:type="dxa"/>
                <w:gridSpan w:val="10"/>
                <w:shd w:val="clear" w:color="auto" w:fill="auto"/>
                <w:tcMar>
                  <w:top w:w="91" w:type="dxa"/>
                  <w:left w:w="0" w:type="dxa"/>
                  <w:bottom w:w="91" w:type="dxa"/>
                  <w:right w:w="0" w:type="dxa"/>
                </w:tcMar>
              </w:tcPr>
            </w:tcPrChange>
          </w:tcPr>
          <w:p w:rsidR="00D67B29" w:rsidRPr="004879B4" w:rsidRDefault="00D67B29" w:rsidP="007C3F04">
            <w:pPr>
              <w:pStyle w:val="TableBlock"/>
              <w:rPr>
                <w:rtl/>
              </w:rPr>
            </w:pPr>
            <w:r w:rsidRPr="004879B4">
              <w:rPr>
                <w:rFonts w:hint="cs"/>
                <w:rtl/>
              </w:rPr>
              <w:t>(ג)</w:t>
            </w:r>
            <w:r w:rsidRPr="004879B4">
              <w:rPr>
                <w:rtl/>
              </w:rPr>
              <w:tab/>
            </w:r>
            <w:r w:rsidRPr="004879B4">
              <w:rPr>
                <w:rFonts w:hint="cs"/>
                <w:rtl/>
              </w:rPr>
              <w:t xml:space="preserve">פקעה זכאותו לקצבה של בן זוג לשעבר, ובהתאם להוראות הסדר החיסכון זכאי בן זוג שפקעה זכאותו לקצבה לקבל סכום חד-פעמי מהגוף המשלם, יהיה זכאי בן הזוג לשעבר לקבל מהגוף המשלם סכום </w:t>
            </w:r>
            <w:r>
              <w:rPr>
                <w:rFonts w:hint="cs"/>
                <w:rtl/>
              </w:rPr>
              <w:t xml:space="preserve">חד-פעמי אשר יחושב בהתאם להוראות </w:t>
            </w:r>
            <w:r w:rsidRPr="004879B4">
              <w:rPr>
                <w:rFonts w:hint="cs"/>
                <w:rtl/>
              </w:rPr>
              <w:t>הסדר החיסכון לעניין תשלום סכום</w:t>
            </w:r>
            <w:r w:rsidRPr="004879B4">
              <w:rPr>
                <w:rtl/>
              </w:rPr>
              <w:br/>
            </w:r>
            <w:r w:rsidRPr="004879B4">
              <w:rPr>
                <w:rFonts w:hint="cs"/>
                <w:rtl/>
              </w:rPr>
              <w:t>חד-פעמי לבן זוג שפקעה זכאותו כאמור, ואם חודשה זכאותו של בן הזוג לשעבר לקצבה יחולו ההוראות שנקבעו לעניין זה בהסדר החיסכון לגבי בן זוג, גם על בן הזוג לשעבר;</w:t>
            </w:r>
          </w:p>
        </w:tc>
      </w:tr>
      <w:tr w:rsidR="00D67B29" w:rsidTr="00D101FA">
        <w:trPr>
          <w:gridAfter w:val="1"/>
          <w:wAfter w:w="7" w:type="dxa"/>
          <w:cantSplit/>
          <w:trPrChange w:id="3672"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3673"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3674"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3675"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521" w:type="dxa"/>
            <w:gridSpan w:val="7"/>
            <w:shd w:val="clear" w:color="auto" w:fill="auto"/>
            <w:tcMar>
              <w:top w:w="91" w:type="dxa"/>
              <w:left w:w="0" w:type="dxa"/>
              <w:bottom w:w="91" w:type="dxa"/>
              <w:right w:w="0" w:type="dxa"/>
            </w:tcMar>
            <w:tcPrChange w:id="3676" w:author="נעה בן שבת" w:date="2014-06-25T16:05:00Z">
              <w:tcPr>
                <w:tcW w:w="6520" w:type="dxa"/>
                <w:gridSpan w:val="12"/>
                <w:shd w:val="clear" w:color="auto" w:fill="auto"/>
                <w:tcMar>
                  <w:top w:w="91" w:type="dxa"/>
                  <w:left w:w="0" w:type="dxa"/>
                  <w:bottom w:w="91" w:type="dxa"/>
                  <w:right w:w="0" w:type="dxa"/>
                </w:tcMar>
              </w:tcPr>
            </w:tcPrChange>
          </w:tcPr>
          <w:p w:rsidR="00D67B29" w:rsidRDefault="00D67B29" w:rsidP="007A1BC0">
            <w:pPr>
              <w:pStyle w:val="TableBlock"/>
              <w:rPr>
                <w:rtl/>
              </w:rPr>
            </w:pPr>
            <w:r>
              <w:rPr>
                <w:rFonts w:hint="cs"/>
                <w:rtl/>
              </w:rPr>
              <w:t>(2)</w:t>
            </w:r>
            <w:r>
              <w:rPr>
                <w:rtl/>
              </w:rPr>
              <w:tab/>
            </w:r>
            <w:r>
              <w:rPr>
                <w:rFonts w:hint="cs"/>
                <w:rtl/>
              </w:rPr>
              <w:t>לגבי חיסכון פנסיוני באמצעות קופת ביטוח ישנה – אם היו מוטביו של העמית זכאים, בהתאם להוראות הסדר החיסכון, לקבל מהגוף המשלם, לאחר פטירתו של העמית, סכום חד-פעמי, יהיה בן זוגו לשעבר של העמית זכאי</w:t>
            </w:r>
            <w:del w:id="3677" w:author="נעה בן שבת" w:date="2014-02-21T02:35:00Z">
              <w:r w:rsidDel="008020ED">
                <w:rPr>
                  <w:rFonts w:hint="cs"/>
                  <w:rtl/>
                </w:rPr>
                <w:delText xml:space="preserve">, </w:delText>
              </w:r>
            </w:del>
            <w:del w:id="3678" w:author="נעה בן שבת" w:date="2014-02-21T02:36:00Z">
              <w:r w:rsidDel="008020ED">
                <w:rPr>
                  <w:rFonts w:hint="cs"/>
                  <w:rtl/>
                </w:rPr>
                <w:delText>על אף הוראות הסדר החיסכון,</w:delText>
              </w:r>
            </w:del>
            <w:r>
              <w:rPr>
                <w:rFonts w:hint="cs"/>
                <w:rtl/>
              </w:rPr>
              <w:t xml:space="preserve"> לקבל מהגוף המשלם לאחר פטירתו של העמית, סכום </w:t>
            </w:r>
            <w:del w:id="3679" w:author="דפנה ברנאי אישי" w:date="2014-03-02T12:18:00Z">
              <w:r w:rsidDel="00481BA8">
                <w:rPr>
                  <w:rFonts w:hint="cs"/>
                  <w:rtl/>
                </w:rPr>
                <w:delText xml:space="preserve">בגובה </w:delText>
              </w:r>
            </w:del>
            <w:ins w:id="3680" w:author="דפנה ברנאי אישי" w:date="2014-03-02T12:18:00Z">
              <w:r>
                <w:rPr>
                  <w:rFonts w:hint="cs"/>
                  <w:rtl/>
                </w:rPr>
                <w:t>השווה ל</w:t>
              </w:r>
            </w:ins>
            <w:r>
              <w:rPr>
                <w:rFonts w:hint="cs"/>
                <w:rtl/>
              </w:rPr>
              <w:t>מכפלת השיעור להעברה במרכיב החיסכון מהסכום החד-פעמי שאותו זכאים לקבל כל המוטבים כאמור, ולעניין אופן חלוקת יתרת הסכום החד-פעמי האמור יחולו הוראות הסדר החיסכון.</w:t>
            </w:r>
          </w:p>
        </w:tc>
      </w:tr>
      <w:tr w:rsidR="00D67B29" w:rsidTr="00D101FA">
        <w:trPr>
          <w:gridAfter w:val="1"/>
          <w:wAfter w:w="7" w:type="dxa"/>
          <w:cantSplit/>
          <w:trPrChange w:id="3681"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3682"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3683"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7145" w:type="dxa"/>
            <w:gridSpan w:val="8"/>
            <w:shd w:val="clear" w:color="auto" w:fill="auto"/>
            <w:tcMar>
              <w:top w:w="91" w:type="dxa"/>
              <w:left w:w="0" w:type="dxa"/>
              <w:bottom w:w="91" w:type="dxa"/>
              <w:right w:w="0" w:type="dxa"/>
            </w:tcMar>
            <w:tcPrChange w:id="3684" w:author="נעה בן שבת" w:date="2014-06-25T16:05:00Z">
              <w:tcPr>
                <w:tcW w:w="7144" w:type="dxa"/>
                <w:gridSpan w:val="15"/>
                <w:shd w:val="clear" w:color="auto" w:fill="auto"/>
                <w:tcMar>
                  <w:top w:w="91" w:type="dxa"/>
                  <w:left w:w="0" w:type="dxa"/>
                  <w:bottom w:w="91" w:type="dxa"/>
                  <w:right w:w="0" w:type="dxa"/>
                </w:tcMar>
              </w:tcPr>
            </w:tcPrChange>
          </w:tcPr>
          <w:p w:rsidR="00D67B29" w:rsidRDefault="00D67B29" w:rsidP="007C3F04">
            <w:pPr>
              <w:pStyle w:val="TableBlock"/>
              <w:rPr>
                <w:rtl/>
              </w:rPr>
            </w:pPr>
            <w:r>
              <w:rPr>
                <w:rFonts w:hint="cs"/>
                <w:rtl/>
              </w:rPr>
              <w:t>(ב)</w:t>
            </w:r>
            <w:r>
              <w:rPr>
                <w:rtl/>
              </w:rPr>
              <w:tab/>
            </w:r>
            <w:r>
              <w:rPr>
                <w:rFonts w:hint="cs"/>
                <w:rtl/>
              </w:rPr>
              <w:t xml:space="preserve">בסעיף זה – </w:t>
            </w:r>
          </w:p>
        </w:tc>
      </w:tr>
      <w:tr w:rsidR="00D67B29" w:rsidTr="00D101FA">
        <w:trPr>
          <w:gridAfter w:val="1"/>
          <w:wAfter w:w="7" w:type="dxa"/>
          <w:cantSplit/>
          <w:trPrChange w:id="3685"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3686"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3687"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3688"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521" w:type="dxa"/>
            <w:gridSpan w:val="7"/>
            <w:shd w:val="clear" w:color="auto" w:fill="auto"/>
            <w:tcMar>
              <w:top w:w="91" w:type="dxa"/>
              <w:left w:w="0" w:type="dxa"/>
              <w:bottom w:w="91" w:type="dxa"/>
              <w:right w:w="0" w:type="dxa"/>
            </w:tcMar>
            <w:tcPrChange w:id="3689" w:author="נעה בן שבת" w:date="2014-06-25T16:05:00Z">
              <w:tcPr>
                <w:tcW w:w="6520" w:type="dxa"/>
                <w:gridSpan w:val="12"/>
                <w:shd w:val="clear" w:color="auto" w:fill="auto"/>
                <w:tcMar>
                  <w:top w:w="91" w:type="dxa"/>
                  <w:left w:w="0" w:type="dxa"/>
                  <w:bottom w:w="91" w:type="dxa"/>
                  <w:right w:w="0" w:type="dxa"/>
                </w:tcMar>
              </w:tcPr>
            </w:tcPrChange>
          </w:tcPr>
          <w:p w:rsidR="00D67B29" w:rsidRDefault="00D67B29" w:rsidP="007C3F04">
            <w:pPr>
              <w:pStyle w:val="TableBlockOutdent"/>
              <w:rPr>
                <w:rtl/>
              </w:rPr>
            </w:pPr>
            <w:r>
              <w:rPr>
                <w:rFonts w:hint="cs"/>
                <w:rtl/>
              </w:rPr>
              <w:t>"בן זוג חדש שהוא שאיר" – בן זוג של חוסך, הזכאי</w:t>
            </w:r>
            <w:ins w:id="3690" w:author="דפנה ברנאי אישי" w:date="2014-03-02T13:01:00Z">
              <w:r>
                <w:rPr>
                  <w:rFonts w:hint="cs"/>
                  <w:rtl/>
                </w:rPr>
                <w:t>,</w:t>
              </w:r>
            </w:ins>
            <w:r>
              <w:rPr>
                <w:rFonts w:hint="cs"/>
                <w:rtl/>
              </w:rPr>
              <w:t xml:space="preserve"> בהתאם להוראות הסדר החיסכון, לקבל מהגוף המשלם קצבה בשל פטירת החוסך;</w:t>
            </w:r>
          </w:p>
        </w:tc>
      </w:tr>
      <w:tr w:rsidR="00D67B29" w:rsidTr="00D101FA">
        <w:trPr>
          <w:gridAfter w:val="1"/>
          <w:wAfter w:w="7" w:type="dxa"/>
          <w:cantSplit/>
          <w:trPrChange w:id="3691"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3692"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3693"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3694"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521" w:type="dxa"/>
            <w:gridSpan w:val="7"/>
            <w:shd w:val="clear" w:color="auto" w:fill="auto"/>
            <w:tcMar>
              <w:top w:w="91" w:type="dxa"/>
              <w:left w:w="0" w:type="dxa"/>
              <w:bottom w:w="91" w:type="dxa"/>
              <w:right w:w="0" w:type="dxa"/>
            </w:tcMar>
            <w:tcPrChange w:id="3695" w:author="נעה בן שבת" w:date="2014-06-25T16:05:00Z">
              <w:tcPr>
                <w:tcW w:w="6520" w:type="dxa"/>
                <w:gridSpan w:val="12"/>
                <w:shd w:val="clear" w:color="auto" w:fill="auto"/>
                <w:tcMar>
                  <w:top w:w="91" w:type="dxa"/>
                  <w:left w:w="0" w:type="dxa"/>
                  <w:bottom w:w="91" w:type="dxa"/>
                  <w:right w:w="0" w:type="dxa"/>
                </w:tcMar>
              </w:tcPr>
            </w:tcPrChange>
          </w:tcPr>
          <w:p w:rsidR="00D67B29" w:rsidRDefault="00D67B29" w:rsidP="007C3F04">
            <w:pPr>
              <w:pStyle w:val="TableBlockOutdent"/>
              <w:rPr>
                <w:rtl/>
              </w:rPr>
            </w:pPr>
            <w:r>
              <w:rPr>
                <w:rFonts w:hint="cs"/>
                <w:rtl/>
              </w:rPr>
              <w:t>"בן זוג לשעבר שהוא שאיר" – בן זוג לשעבר</w:t>
            </w:r>
            <w:del w:id="3696" w:author="דפנה ברנאי אישי" w:date="2014-03-02T13:01:00Z">
              <w:r w:rsidDel="005E0064">
                <w:rPr>
                  <w:rFonts w:hint="cs"/>
                  <w:rtl/>
                </w:rPr>
                <w:delText>,</w:delText>
              </w:r>
            </w:del>
            <w:r>
              <w:rPr>
                <w:rFonts w:hint="cs"/>
                <w:rtl/>
              </w:rPr>
              <w:t xml:space="preserve"> שהיה זכאי</w:t>
            </w:r>
            <w:ins w:id="3697" w:author="דפנה ברנאי אישי" w:date="2014-03-02T13:01:00Z">
              <w:r>
                <w:rPr>
                  <w:rFonts w:hint="cs"/>
                  <w:rtl/>
                </w:rPr>
                <w:t>,</w:t>
              </w:r>
            </w:ins>
            <w:r>
              <w:rPr>
                <w:rFonts w:hint="cs"/>
                <w:rtl/>
              </w:rPr>
              <w:t xml:space="preserve"> בהתאם להוראות הסדר החיסכון, לקבל מהגוף המשלם קצבה בשל פטירת החוסך, אם החוסך היה נפטר ערב מועד הפירוד;</w:t>
            </w:r>
          </w:p>
        </w:tc>
      </w:tr>
      <w:tr w:rsidR="00D67B29" w:rsidTr="00D101FA">
        <w:trPr>
          <w:gridAfter w:val="1"/>
          <w:wAfter w:w="7" w:type="dxa"/>
          <w:cantSplit/>
          <w:trPrChange w:id="3698"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3699"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3700"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3701"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521" w:type="dxa"/>
            <w:gridSpan w:val="7"/>
            <w:shd w:val="clear" w:color="auto" w:fill="auto"/>
            <w:tcMar>
              <w:top w:w="91" w:type="dxa"/>
              <w:left w:w="0" w:type="dxa"/>
              <w:bottom w:w="91" w:type="dxa"/>
              <w:right w:w="0" w:type="dxa"/>
            </w:tcMar>
            <w:tcPrChange w:id="3702" w:author="נעה בן שבת" w:date="2014-06-25T16:05:00Z">
              <w:tcPr>
                <w:tcW w:w="6520" w:type="dxa"/>
                <w:gridSpan w:val="12"/>
                <w:shd w:val="clear" w:color="auto" w:fill="auto"/>
                <w:tcMar>
                  <w:top w:w="91" w:type="dxa"/>
                  <w:left w:w="0" w:type="dxa"/>
                  <w:bottom w:w="91" w:type="dxa"/>
                  <w:right w:w="0" w:type="dxa"/>
                </w:tcMar>
              </w:tcPr>
            </w:tcPrChange>
          </w:tcPr>
          <w:p w:rsidR="00D67B29" w:rsidRDefault="00D67B29" w:rsidP="007C3F04">
            <w:pPr>
              <w:pStyle w:val="TableBlockOutdent"/>
              <w:rPr>
                <w:rtl/>
              </w:rPr>
            </w:pPr>
            <w:r>
              <w:rPr>
                <w:rFonts w:hint="cs"/>
                <w:rtl/>
              </w:rPr>
              <w:t xml:space="preserve">"החודש הקובע" – </w:t>
            </w:r>
          </w:p>
        </w:tc>
      </w:tr>
      <w:tr w:rsidR="00D67B29" w:rsidTr="00D101FA">
        <w:trPr>
          <w:gridAfter w:val="1"/>
          <w:wAfter w:w="7" w:type="dxa"/>
          <w:cantSplit/>
          <w:trPrChange w:id="3703"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3704"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3705"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3706"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3707" w:author="נעה בן שבת" w:date="2014-06-25T16:05:00Z">
              <w:tcPr>
                <w:tcW w:w="624" w:type="dxa"/>
                <w:gridSpan w:val="2"/>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5897" w:type="dxa"/>
            <w:gridSpan w:val="6"/>
            <w:shd w:val="clear" w:color="auto" w:fill="auto"/>
            <w:tcMar>
              <w:top w:w="91" w:type="dxa"/>
              <w:left w:w="0" w:type="dxa"/>
              <w:bottom w:w="91" w:type="dxa"/>
              <w:right w:w="0" w:type="dxa"/>
            </w:tcMar>
            <w:tcPrChange w:id="3708" w:author="נעה בן שבת" w:date="2014-06-25T16:05:00Z">
              <w:tcPr>
                <w:tcW w:w="5896" w:type="dxa"/>
                <w:gridSpan w:val="10"/>
                <w:shd w:val="clear" w:color="auto" w:fill="auto"/>
                <w:tcMar>
                  <w:top w:w="91" w:type="dxa"/>
                  <w:left w:w="0" w:type="dxa"/>
                  <w:bottom w:w="91" w:type="dxa"/>
                  <w:right w:w="0" w:type="dxa"/>
                </w:tcMar>
              </w:tcPr>
            </w:tcPrChange>
          </w:tcPr>
          <w:p w:rsidR="00D67B29" w:rsidRPr="00E93B97" w:rsidRDefault="00D67B29" w:rsidP="007C3F04">
            <w:pPr>
              <w:pStyle w:val="TableBlock"/>
              <w:rPr>
                <w:rtl/>
              </w:rPr>
            </w:pPr>
            <w:r w:rsidRPr="00E93B97">
              <w:rPr>
                <w:rFonts w:hint="cs"/>
                <w:rtl/>
              </w:rPr>
              <w:t>(1)</w:t>
            </w:r>
            <w:r w:rsidRPr="00E93B97">
              <w:rPr>
                <w:rtl/>
              </w:rPr>
              <w:tab/>
            </w:r>
            <w:r w:rsidRPr="00E93B97">
              <w:rPr>
                <w:rFonts w:hint="cs"/>
                <w:rtl/>
              </w:rPr>
              <w:t>לגבי קרן ותיקה – החודש שבו היה העמית מגיע לגיל זכאות לקבלת קצבת פרישה אילולא נפטר;</w:t>
            </w:r>
          </w:p>
        </w:tc>
      </w:tr>
      <w:tr w:rsidR="00D67B29" w:rsidTr="00D101FA">
        <w:trPr>
          <w:gridAfter w:val="1"/>
          <w:wAfter w:w="7" w:type="dxa"/>
          <w:cantSplit/>
          <w:trPrChange w:id="3709"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3710"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3711"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3712"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3713" w:author="נעה בן שבת" w:date="2014-06-25T16:05:00Z">
              <w:tcPr>
                <w:tcW w:w="624" w:type="dxa"/>
                <w:gridSpan w:val="2"/>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5897" w:type="dxa"/>
            <w:gridSpan w:val="6"/>
            <w:shd w:val="clear" w:color="auto" w:fill="auto"/>
            <w:tcMar>
              <w:top w:w="91" w:type="dxa"/>
              <w:left w:w="0" w:type="dxa"/>
              <w:bottom w:w="91" w:type="dxa"/>
              <w:right w:w="0" w:type="dxa"/>
            </w:tcMar>
            <w:tcPrChange w:id="3714" w:author="נעה בן שבת" w:date="2014-06-25T16:05:00Z">
              <w:tcPr>
                <w:tcW w:w="5896" w:type="dxa"/>
                <w:gridSpan w:val="10"/>
                <w:shd w:val="clear" w:color="auto" w:fill="auto"/>
                <w:tcMar>
                  <w:top w:w="91" w:type="dxa"/>
                  <w:left w:w="0" w:type="dxa"/>
                  <w:bottom w:w="91" w:type="dxa"/>
                  <w:right w:w="0" w:type="dxa"/>
                </w:tcMar>
              </w:tcPr>
            </w:tcPrChange>
          </w:tcPr>
          <w:p w:rsidR="00D67B29" w:rsidRPr="00E93B97" w:rsidRDefault="00D67B29" w:rsidP="007C3F04">
            <w:pPr>
              <w:pStyle w:val="TableBlock"/>
              <w:rPr>
                <w:rtl/>
              </w:rPr>
            </w:pPr>
            <w:r w:rsidRPr="00E93B97">
              <w:rPr>
                <w:rFonts w:hint="cs"/>
                <w:rtl/>
              </w:rPr>
              <w:t>(2)</w:t>
            </w:r>
            <w:r w:rsidRPr="00E93B97">
              <w:rPr>
                <w:rtl/>
              </w:rPr>
              <w:tab/>
            </w:r>
            <w:r w:rsidRPr="00E93B97">
              <w:rPr>
                <w:rFonts w:hint="cs"/>
                <w:rtl/>
              </w:rPr>
              <w:t>לגבי צבירת זכויות לפי הסדר פנסיה תקציבית – החודש שבו היה העובד מגיע לגיל פרישת חובה אילולא נפטר;</w:t>
            </w:r>
          </w:p>
        </w:tc>
      </w:tr>
      <w:tr w:rsidR="00D67B29" w:rsidTr="00D101FA">
        <w:trPr>
          <w:gridAfter w:val="1"/>
          <w:wAfter w:w="7" w:type="dxa"/>
          <w:cantSplit/>
          <w:trPrChange w:id="3715"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3716"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D46C2A">
            <w:pPr>
              <w:pStyle w:val="TableSideHeading"/>
              <w:rPr>
                <w:rtl/>
              </w:rPr>
            </w:pPr>
          </w:p>
        </w:tc>
        <w:tc>
          <w:tcPr>
            <w:tcW w:w="624" w:type="dxa"/>
            <w:shd w:val="clear" w:color="auto" w:fill="auto"/>
            <w:tcMar>
              <w:top w:w="91" w:type="dxa"/>
              <w:left w:w="0" w:type="dxa"/>
              <w:bottom w:w="91" w:type="dxa"/>
              <w:right w:w="0" w:type="dxa"/>
            </w:tcMar>
            <w:tcPrChange w:id="3717"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3718"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521" w:type="dxa"/>
            <w:gridSpan w:val="7"/>
            <w:shd w:val="clear" w:color="auto" w:fill="auto"/>
            <w:tcMar>
              <w:top w:w="91" w:type="dxa"/>
              <w:left w:w="0" w:type="dxa"/>
              <w:bottom w:w="91" w:type="dxa"/>
              <w:right w:w="0" w:type="dxa"/>
            </w:tcMar>
            <w:tcPrChange w:id="3719" w:author="נעה בן שבת" w:date="2014-06-25T16:05:00Z">
              <w:tcPr>
                <w:tcW w:w="6520" w:type="dxa"/>
                <w:gridSpan w:val="12"/>
                <w:shd w:val="clear" w:color="auto" w:fill="auto"/>
                <w:tcMar>
                  <w:top w:w="91" w:type="dxa"/>
                  <w:left w:w="0" w:type="dxa"/>
                  <w:bottom w:w="91" w:type="dxa"/>
                  <w:right w:w="0" w:type="dxa"/>
                </w:tcMar>
              </w:tcPr>
            </w:tcPrChange>
          </w:tcPr>
          <w:p w:rsidR="00D67B29" w:rsidRDefault="00D67B29" w:rsidP="007563C2">
            <w:pPr>
              <w:pStyle w:val="TableBlockOutdent"/>
              <w:rPr>
                <w:rtl/>
              </w:rPr>
            </w:pPr>
            <w:r>
              <w:rPr>
                <w:rFonts w:hint="cs"/>
                <w:rtl/>
              </w:rPr>
              <w:t xml:space="preserve">"קצבת שאירים לבן זוג" – סכום הקצבה שהיה משולם לבן </w:t>
            </w:r>
            <w:ins w:id="3720" w:author="דפנה ברנאי, כנסת" w:date="2014-03-04T13:27:00Z">
              <w:r w:rsidR="003528A3">
                <w:rPr>
                  <w:rFonts w:hint="cs"/>
                  <w:rtl/>
                </w:rPr>
                <w:t>ה</w:t>
              </w:r>
            </w:ins>
            <w:r>
              <w:rPr>
                <w:rFonts w:hint="cs"/>
                <w:rtl/>
              </w:rPr>
              <w:t>זוג</w:t>
            </w:r>
            <w:del w:id="3721" w:author="דפנה ברנאי, כנסת" w:date="2014-03-04T13:27:00Z">
              <w:r w:rsidDel="003528A3">
                <w:rPr>
                  <w:rFonts w:hint="cs"/>
                  <w:rtl/>
                </w:rPr>
                <w:delText>ו</w:delText>
              </w:r>
            </w:del>
            <w:r>
              <w:rPr>
                <w:rFonts w:hint="cs"/>
                <w:rtl/>
              </w:rPr>
              <w:t xml:space="preserve"> של עמית, עובד או גמלאי, לפי העניין, בהתאם להוראות הסדר החיסכון, </w:t>
            </w:r>
            <w:del w:id="3722" w:author="דפנה ברנאי אישי" w:date="2014-03-02T13:02:00Z">
              <w:r w:rsidDel="005E0064">
                <w:rPr>
                  <w:rFonts w:hint="cs"/>
                  <w:rtl/>
                </w:rPr>
                <w:delText xml:space="preserve">כשאין </w:delText>
              </w:r>
            </w:del>
            <w:ins w:id="3723" w:author="דפנה ברנאי אישי" w:date="2014-03-02T13:04:00Z">
              <w:r>
                <w:rPr>
                  <w:rFonts w:hint="cs"/>
                  <w:rtl/>
                </w:rPr>
                <w:t>לולא היה</w:t>
              </w:r>
            </w:ins>
            <w:ins w:id="3724" w:author="דפנה ברנאי אישי" w:date="2014-03-02T13:02:00Z">
              <w:r>
                <w:rPr>
                  <w:rFonts w:hint="cs"/>
                  <w:rtl/>
                </w:rPr>
                <w:t xml:space="preserve"> </w:t>
              </w:r>
            </w:ins>
            <w:r>
              <w:rPr>
                <w:rFonts w:hint="cs"/>
                <w:rtl/>
              </w:rPr>
              <w:t>ל</w:t>
            </w:r>
            <w:ins w:id="3725" w:author="דפנה ברנאי, כנסת" w:date="2014-03-04T10:02:00Z">
              <w:r w:rsidR="007563C2">
                <w:rPr>
                  <w:rFonts w:hint="cs"/>
                  <w:rtl/>
                </w:rPr>
                <w:t>עמית</w:t>
              </w:r>
            </w:ins>
            <w:del w:id="3726" w:author="דפנה ברנאי, כנסת" w:date="2014-03-04T10:02:00Z">
              <w:r w:rsidDel="007563C2">
                <w:rPr>
                  <w:rFonts w:hint="cs"/>
                  <w:rtl/>
                </w:rPr>
                <w:delText>ו</w:delText>
              </w:r>
            </w:del>
            <w:r>
              <w:rPr>
                <w:rFonts w:hint="cs"/>
                <w:rtl/>
              </w:rPr>
              <w:t xml:space="preserve"> בן זוג לשעבר;</w:t>
            </w:r>
          </w:p>
        </w:tc>
      </w:tr>
      <w:tr w:rsidR="00D67B29" w:rsidTr="00D101FA">
        <w:trPr>
          <w:gridAfter w:val="1"/>
          <w:wAfter w:w="7" w:type="dxa"/>
          <w:cantSplit/>
          <w:trPrChange w:id="3727"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3728"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3729"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24" w:type="dxa"/>
            <w:shd w:val="clear" w:color="auto" w:fill="auto"/>
            <w:tcMar>
              <w:top w:w="91" w:type="dxa"/>
              <w:left w:w="0" w:type="dxa"/>
              <w:bottom w:w="91" w:type="dxa"/>
              <w:right w:w="0" w:type="dxa"/>
            </w:tcMar>
            <w:tcPrChange w:id="3730"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6521" w:type="dxa"/>
            <w:gridSpan w:val="7"/>
            <w:shd w:val="clear" w:color="auto" w:fill="auto"/>
            <w:tcMar>
              <w:top w:w="91" w:type="dxa"/>
              <w:left w:w="0" w:type="dxa"/>
              <w:bottom w:w="91" w:type="dxa"/>
              <w:right w:w="0" w:type="dxa"/>
            </w:tcMar>
            <w:tcPrChange w:id="3731" w:author="נעה בן שבת" w:date="2014-06-25T16:05:00Z">
              <w:tcPr>
                <w:tcW w:w="6520" w:type="dxa"/>
                <w:gridSpan w:val="12"/>
                <w:shd w:val="clear" w:color="auto" w:fill="auto"/>
                <w:tcMar>
                  <w:top w:w="91" w:type="dxa"/>
                  <w:left w:w="0" w:type="dxa"/>
                  <w:bottom w:w="91" w:type="dxa"/>
                  <w:right w:w="0" w:type="dxa"/>
                </w:tcMar>
              </w:tcPr>
            </w:tcPrChange>
          </w:tcPr>
          <w:p w:rsidR="00D67B29" w:rsidRDefault="00D67B29">
            <w:pPr>
              <w:pStyle w:val="TableBlockOutdent"/>
              <w:rPr>
                <w:rtl/>
              </w:rPr>
              <w:pPrChange w:id="3732" w:author="דפנה ברנאי, כנסת" w:date="2014-03-04T10:03:00Z">
                <w:pPr>
                  <w:pStyle w:val="TableBlockOutdent"/>
                </w:pPr>
              </w:pPrChange>
            </w:pPr>
            <w:r>
              <w:rPr>
                <w:rFonts w:hint="cs"/>
                <w:rtl/>
              </w:rPr>
              <w:t xml:space="preserve">"שיעור קצבה לבן זוג של גמלאי" – השיעור המתקבל מחלוקת הקצבה המשולמת לבן זוג של גמלאי שנפטר, בהתאם להוראות הסדר החיסכון, </w:t>
            </w:r>
            <w:del w:id="3733" w:author="דפנה ברנאי אישי" w:date="2014-03-02T13:03:00Z">
              <w:r w:rsidDel="005E0064">
                <w:rPr>
                  <w:rFonts w:hint="cs"/>
                  <w:rtl/>
                </w:rPr>
                <w:delText>כשאין</w:delText>
              </w:r>
            </w:del>
            <w:ins w:id="3734" w:author="דפנה ברנאי אישי" w:date="2014-03-02T13:05:00Z">
              <w:r w:rsidDel="005E0064">
                <w:rPr>
                  <w:rFonts w:hint="cs"/>
                  <w:rtl/>
                </w:rPr>
                <w:t xml:space="preserve"> </w:t>
              </w:r>
            </w:ins>
            <w:del w:id="3735" w:author="דפנה ברנאי אישי" w:date="2014-03-02T13:03:00Z">
              <w:r w:rsidDel="005E0064">
                <w:rPr>
                  <w:rFonts w:hint="cs"/>
                  <w:rtl/>
                </w:rPr>
                <w:delText xml:space="preserve"> </w:delText>
              </w:r>
            </w:del>
            <w:ins w:id="3736" w:author="דפנה ברנאי אישי" w:date="2014-03-02T13:04:00Z">
              <w:r>
                <w:rPr>
                  <w:rFonts w:hint="cs"/>
                  <w:rtl/>
                </w:rPr>
                <w:t xml:space="preserve">לולא היה </w:t>
              </w:r>
            </w:ins>
            <w:r>
              <w:rPr>
                <w:rFonts w:hint="cs"/>
                <w:rtl/>
              </w:rPr>
              <w:t xml:space="preserve">לגמלאי בן זוג לשעבר, </w:t>
            </w:r>
            <w:del w:id="3737" w:author="נעה בן שבת" w:date="2014-02-21T02:36:00Z">
              <w:r w:rsidDel="008020ED">
                <w:rPr>
                  <w:rFonts w:hint="cs"/>
                  <w:rtl/>
                </w:rPr>
                <w:delText>לבין ה</w:delText>
              </w:r>
            </w:del>
            <w:ins w:id="3738" w:author="נעה בן שבת" w:date="2014-02-21T02:36:00Z">
              <w:r>
                <w:rPr>
                  <w:rFonts w:hint="cs"/>
                  <w:rtl/>
                </w:rPr>
                <w:t>ב</w:t>
              </w:r>
            </w:ins>
            <w:r>
              <w:rPr>
                <w:rFonts w:hint="cs"/>
                <w:rtl/>
              </w:rPr>
              <w:t xml:space="preserve">קצבה המלאה שהיתה משולמת לגמלאי. </w:t>
            </w:r>
          </w:p>
        </w:tc>
      </w:tr>
      <w:tr w:rsidR="00D67B29" w:rsidTr="00D101FA">
        <w:trPr>
          <w:gridAfter w:val="1"/>
          <w:wAfter w:w="7" w:type="dxa"/>
          <w:cantSplit/>
          <w:trPrChange w:id="3739"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3740"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r>
              <w:rPr>
                <w:rFonts w:hint="cs"/>
                <w:rtl/>
              </w:rPr>
              <w:t xml:space="preserve">שינוי התוספת </w:t>
            </w:r>
          </w:p>
        </w:tc>
        <w:tc>
          <w:tcPr>
            <w:tcW w:w="624" w:type="dxa"/>
            <w:shd w:val="clear" w:color="auto" w:fill="auto"/>
            <w:tcMar>
              <w:top w:w="91" w:type="dxa"/>
              <w:left w:w="0" w:type="dxa"/>
              <w:bottom w:w="91" w:type="dxa"/>
              <w:right w:w="0" w:type="dxa"/>
            </w:tcMar>
            <w:tcPrChange w:id="3741"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r>
              <w:rPr>
                <w:rFonts w:hint="cs"/>
                <w:rtl/>
              </w:rPr>
              <w:t>23.</w:t>
            </w:r>
          </w:p>
        </w:tc>
        <w:tc>
          <w:tcPr>
            <w:tcW w:w="7145" w:type="dxa"/>
            <w:gridSpan w:val="8"/>
            <w:shd w:val="clear" w:color="auto" w:fill="auto"/>
            <w:tcMar>
              <w:top w:w="91" w:type="dxa"/>
              <w:left w:w="0" w:type="dxa"/>
              <w:bottom w:w="91" w:type="dxa"/>
              <w:right w:w="0" w:type="dxa"/>
            </w:tcMar>
            <w:tcPrChange w:id="3742" w:author="נעה בן שבת" w:date="2014-06-25T16:05:00Z">
              <w:tcPr>
                <w:tcW w:w="7144" w:type="dxa"/>
                <w:gridSpan w:val="15"/>
                <w:shd w:val="clear" w:color="auto" w:fill="auto"/>
                <w:tcMar>
                  <w:top w:w="91" w:type="dxa"/>
                  <w:left w:w="0" w:type="dxa"/>
                  <w:bottom w:w="91" w:type="dxa"/>
                  <w:right w:w="0" w:type="dxa"/>
                </w:tcMar>
              </w:tcPr>
            </w:tcPrChange>
          </w:tcPr>
          <w:p w:rsidR="00D67B29" w:rsidRDefault="00D67B29" w:rsidP="00CE7873">
            <w:pPr>
              <w:pStyle w:val="TableBlock"/>
              <w:rPr>
                <w:rtl/>
              </w:rPr>
              <w:pPrChange w:id="3743" w:author="נעה בן שבת" w:date="2014-06-26T10:09:00Z">
                <w:pPr>
                  <w:pStyle w:val="TableBlock"/>
                </w:pPr>
              </w:pPrChange>
            </w:pPr>
            <w:r>
              <w:rPr>
                <w:rFonts w:hint="cs"/>
                <w:rtl/>
              </w:rPr>
              <w:t>(א)</w:t>
            </w:r>
            <w:r>
              <w:rPr>
                <w:rtl/>
              </w:rPr>
              <w:tab/>
            </w:r>
            <w:r>
              <w:rPr>
                <w:rFonts w:hint="cs"/>
                <w:rtl/>
              </w:rPr>
              <w:t>השר רשאי</w:t>
            </w:r>
            <w:ins w:id="3744" w:author="נעה בן שבת" w:date="2014-02-21T02:36:00Z">
              <w:r>
                <w:rPr>
                  <w:rFonts w:hint="cs"/>
                  <w:rtl/>
                </w:rPr>
                <w:t>, באישור ועדת העבודה הרווחה והבריאות של הכנסת,</w:t>
              </w:r>
            </w:ins>
            <w:r>
              <w:rPr>
                <w:rFonts w:hint="cs"/>
                <w:rtl/>
              </w:rPr>
              <w:t xml:space="preserve"> לשנות את השיעורים הקבועים בתוספת, לפי חישוב אקטוארי שיבטיח כי לא ייווצר הפרש בין ההתחייבויות האקטואריות של הקרנות הוותיקות, של </w:t>
            </w:r>
            <w:del w:id="3745" w:author="נעה בן שבת" w:date="2014-06-26T10:09:00Z">
              <w:r w:rsidRPr="00CE7873" w:rsidDel="00CE7873">
                <w:rPr>
                  <w:rFonts w:hint="cs"/>
                  <w:highlight w:val="lightGray"/>
                  <w:rtl/>
                  <w:rPrChange w:id="3746" w:author="נעה בן שבת" w:date="2014-06-26T10:09:00Z">
                    <w:rPr>
                      <w:rFonts w:hint="cs"/>
                      <w:rtl/>
                    </w:rPr>
                  </w:rPrChange>
                </w:rPr>
                <w:delText xml:space="preserve">מעבידים </w:delText>
              </w:r>
            </w:del>
            <w:ins w:id="3747" w:author="נעה בן שבת" w:date="2014-06-26T10:09:00Z">
              <w:r w:rsidR="00CE7873" w:rsidRPr="00CE7873">
                <w:rPr>
                  <w:rFonts w:hint="cs"/>
                  <w:highlight w:val="lightGray"/>
                  <w:rtl/>
                  <w:rPrChange w:id="3748" w:author="נעה בן שבת" w:date="2014-06-26T10:09:00Z">
                    <w:rPr>
                      <w:rFonts w:hint="cs"/>
                      <w:rtl/>
                    </w:rPr>
                  </w:rPrChange>
                </w:rPr>
                <w:t>מעסיקים</w:t>
              </w:r>
              <w:r w:rsidR="00CE7873">
                <w:rPr>
                  <w:rFonts w:hint="cs"/>
                  <w:rtl/>
                </w:rPr>
                <w:t xml:space="preserve"> </w:t>
              </w:r>
            </w:ins>
            <w:r>
              <w:rPr>
                <w:rFonts w:hint="cs"/>
                <w:rtl/>
              </w:rPr>
              <w:t xml:space="preserve">בהסדר פנסיה תקציבית, של המדינה לפי חוק הגמלאות ולפי חוק שירות הקבע ושל גוף המשלם תשלומים לפי הסכם המאמץ את חוק הגמלאות, </w:t>
            </w:r>
            <w:del w:id="3749" w:author="דפנה ברנאי אישי" w:date="2014-03-02T11:40:00Z">
              <w:r w:rsidDel="0026089A">
                <w:rPr>
                  <w:rFonts w:hint="cs"/>
                  <w:rtl/>
                </w:rPr>
                <w:delText>לבין</w:delText>
              </w:r>
            </w:del>
            <w:ins w:id="3750" w:author="דפנה ברנאי אישי" w:date="2014-03-02T11:40:00Z">
              <w:r>
                <w:rPr>
                  <w:rFonts w:hint="cs"/>
                  <w:rtl/>
                </w:rPr>
                <w:t>ובין</w:t>
              </w:r>
            </w:ins>
            <w:r>
              <w:rPr>
                <w:rFonts w:hint="cs"/>
                <w:rtl/>
              </w:rPr>
              <w:t xml:space="preserve"> ההתחייבויות האקטואריות האמורות כפי שהיו מחושבות אילולא הוראות חוק זה ואילולא ההסדרים שנקבעו בחוק הגמלאות ובחוק שירות הקבע שעניינם זכותו של בן זוג לשעבר של חוסך לקבלת קצבה בשל פטירת החוסך.</w:t>
            </w:r>
          </w:p>
        </w:tc>
      </w:tr>
      <w:tr w:rsidR="00D67B29" w:rsidTr="00D101FA">
        <w:trPr>
          <w:gridAfter w:val="1"/>
          <w:wAfter w:w="7" w:type="dxa"/>
          <w:cantSplit/>
          <w:trPrChange w:id="3751"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3752" w:author="נעה בן שבת" w:date="2014-06-25T16:05:00Z">
              <w:tcPr>
                <w:tcW w:w="1870" w:type="dxa"/>
                <w:gridSpan w:val="2"/>
                <w:shd w:val="clear" w:color="auto" w:fill="auto"/>
                <w:tcMar>
                  <w:top w:w="91" w:type="dxa"/>
                  <w:left w:w="0" w:type="dxa"/>
                  <w:bottom w:w="91" w:type="dxa"/>
                  <w:right w:w="0" w:type="dxa"/>
                </w:tcMar>
              </w:tcPr>
            </w:tcPrChange>
          </w:tcPr>
          <w:p w:rsidR="00D67B29" w:rsidRDefault="00D67B29" w:rsidP="007C3F04">
            <w:pPr>
              <w:pStyle w:val="TableSideHeading"/>
              <w:rPr>
                <w:rtl/>
              </w:rPr>
            </w:pPr>
          </w:p>
        </w:tc>
        <w:tc>
          <w:tcPr>
            <w:tcW w:w="624" w:type="dxa"/>
            <w:shd w:val="clear" w:color="auto" w:fill="auto"/>
            <w:tcMar>
              <w:top w:w="91" w:type="dxa"/>
              <w:left w:w="0" w:type="dxa"/>
              <w:bottom w:w="91" w:type="dxa"/>
              <w:right w:w="0" w:type="dxa"/>
            </w:tcMar>
            <w:tcPrChange w:id="3753" w:author="נעה בן שבת" w:date="2014-06-25T16:05:00Z">
              <w:tcPr>
                <w:tcW w:w="624" w:type="dxa"/>
                <w:gridSpan w:val="3"/>
                <w:shd w:val="clear" w:color="auto" w:fill="auto"/>
                <w:tcMar>
                  <w:top w:w="91" w:type="dxa"/>
                  <w:left w:w="0" w:type="dxa"/>
                  <w:bottom w:w="91" w:type="dxa"/>
                  <w:right w:w="0" w:type="dxa"/>
                </w:tcMar>
              </w:tcPr>
            </w:tcPrChange>
          </w:tcPr>
          <w:p w:rsidR="00D67B29" w:rsidRDefault="00D67B29" w:rsidP="007C3F04">
            <w:pPr>
              <w:pStyle w:val="TableText"/>
              <w:rPr>
                <w:rtl/>
              </w:rPr>
            </w:pPr>
          </w:p>
        </w:tc>
        <w:tc>
          <w:tcPr>
            <w:tcW w:w="7145" w:type="dxa"/>
            <w:gridSpan w:val="8"/>
            <w:shd w:val="clear" w:color="auto" w:fill="auto"/>
            <w:tcMar>
              <w:top w:w="91" w:type="dxa"/>
              <w:left w:w="0" w:type="dxa"/>
              <w:bottom w:w="91" w:type="dxa"/>
              <w:right w:w="0" w:type="dxa"/>
            </w:tcMar>
            <w:tcPrChange w:id="3754" w:author="נעה בן שבת" w:date="2014-06-25T16:05:00Z">
              <w:tcPr>
                <w:tcW w:w="7144" w:type="dxa"/>
                <w:gridSpan w:val="15"/>
                <w:shd w:val="clear" w:color="auto" w:fill="auto"/>
                <w:tcMar>
                  <w:top w:w="91" w:type="dxa"/>
                  <w:left w:w="0" w:type="dxa"/>
                  <w:bottom w:w="91" w:type="dxa"/>
                  <w:right w:w="0" w:type="dxa"/>
                </w:tcMar>
              </w:tcPr>
            </w:tcPrChange>
          </w:tcPr>
          <w:p w:rsidR="00D67B29" w:rsidRDefault="00D67B29" w:rsidP="007C3F04">
            <w:pPr>
              <w:pStyle w:val="TableBlock"/>
              <w:rPr>
                <w:rtl/>
              </w:rPr>
            </w:pPr>
            <w:r>
              <w:rPr>
                <w:rFonts w:hint="cs"/>
                <w:rtl/>
              </w:rPr>
              <w:t>(ב)</w:t>
            </w:r>
            <w:r>
              <w:rPr>
                <w:rtl/>
              </w:rPr>
              <w:tab/>
            </w:r>
            <w:r>
              <w:rPr>
                <w:rFonts w:hint="cs"/>
                <w:rtl/>
              </w:rPr>
              <w:t>בסעיף זה, "חוסך" – חייל כהגדרתו בחוק שירות הקבע, עובד כהגדרתו בחוק הגמלאות ומי שזכאי לקצבת פרישה לפי חוק שירות הקבע או לפי חוק הגמלאות.</w:t>
            </w:r>
          </w:p>
        </w:tc>
      </w:tr>
      <w:tr w:rsidR="007F4930" w:rsidTr="00D101FA">
        <w:trPr>
          <w:gridAfter w:val="1"/>
          <w:wAfter w:w="7" w:type="dxa"/>
          <w:cantSplit/>
          <w:trPrChange w:id="3755" w:author="נעה בן שבת" w:date="2014-06-25T16:05:00Z">
            <w:trPr>
              <w:gridBefore w:val="1"/>
              <w:gridAfter w:val="1"/>
              <w:wAfter w:w="7" w:type="dxa"/>
              <w:cantSplit/>
            </w:trPr>
          </w:trPrChange>
        </w:trPr>
        <w:tc>
          <w:tcPr>
            <w:tcW w:w="1869" w:type="dxa"/>
            <w:shd w:val="clear" w:color="auto" w:fill="auto"/>
            <w:tcMar>
              <w:top w:w="170" w:type="dxa"/>
              <w:left w:w="0" w:type="dxa"/>
              <w:bottom w:w="113" w:type="dxa"/>
              <w:right w:w="0" w:type="dxa"/>
            </w:tcMar>
            <w:tcPrChange w:id="3756" w:author="נעה בן שבת" w:date="2014-06-25T16:05:00Z">
              <w:tcPr>
                <w:tcW w:w="1870" w:type="dxa"/>
                <w:gridSpan w:val="2"/>
                <w:shd w:val="clear" w:color="auto" w:fill="auto"/>
                <w:tcMar>
                  <w:top w:w="170" w:type="dxa"/>
                  <w:left w:w="0" w:type="dxa"/>
                  <w:bottom w:w="113" w:type="dxa"/>
                  <w:right w:w="0" w:type="dxa"/>
                </w:tcMar>
              </w:tcPr>
            </w:tcPrChange>
          </w:tcPr>
          <w:p w:rsidR="007F4930" w:rsidRDefault="007F4930" w:rsidP="007C3F04">
            <w:pPr>
              <w:pStyle w:val="TableSideHeading"/>
              <w:rPr>
                <w:rtl/>
              </w:rPr>
            </w:pPr>
          </w:p>
        </w:tc>
        <w:tc>
          <w:tcPr>
            <w:tcW w:w="624" w:type="dxa"/>
            <w:shd w:val="clear" w:color="auto" w:fill="auto"/>
            <w:tcMar>
              <w:top w:w="170" w:type="dxa"/>
              <w:left w:w="0" w:type="dxa"/>
              <w:bottom w:w="113" w:type="dxa"/>
              <w:right w:w="0" w:type="dxa"/>
            </w:tcMar>
            <w:tcPrChange w:id="3757" w:author="נעה בן שבת" w:date="2014-06-25T16:05:00Z">
              <w:tcPr>
                <w:tcW w:w="624" w:type="dxa"/>
                <w:gridSpan w:val="3"/>
                <w:shd w:val="clear" w:color="auto" w:fill="auto"/>
                <w:tcMar>
                  <w:top w:w="170" w:type="dxa"/>
                  <w:left w:w="0" w:type="dxa"/>
                  <w:bottom w:w="113" w:type="dxa"/>
                  <w:right w:w="0" w:type="dxa"/>
                </w:tcMar>
              </w:tcPr>
            </w:tcPrChange>
          </w:tcPr>
          <w:p w:rsidR="007F4930" w:rsidRDefault="007F4930" w:rsidP="007C3F04">
            <w:pPr>
              <w:pStyle w:val="TableText"/>
              <w:rPr>
                <w:rtl/>
              </w:rPr>
            </w:pPr>
          </w:p>
        </w:tc>
        <w:tc>
          <w:tcPr>
            <w:tcW w:w="7145" w:type="dxa"/>
            <w:gridSpan w:val="8"/>
            <w:shd w:val="clear" w:color="auto" w:fill="auto"/>
            <w:tcMar>
              <w:top w:w="170" w:type="dxa"/>
              <w:left w:w="0" w:type="dxa"/>
              <w:bottom w:w="113" w:type="dxa"/>
              <w:right w:w="0" w:type="dxa"/>
            </w:tcMar>
            <w:tcPrChange w:id="3758" w:author="נעה בן שבת" w:date="2014-06-25T16:05:00Z">
              <w:tcPr>
                <w:tcW w:w="7144" w:type="dxa"/>
                <w:gridSpan w:val="15"/>
                <w:shd w:val="clear" w:color="auto" w:fill="auto"/>
                <w:tcMar>
                  <w:top w:w="170" w:type="dxa"/>
                  <w:left w:w="0" w:type="dxa"/>
                  <w:bottom w:w="113" w:type="dxa"/>
                  <w:right w:w="0" w:type="dxa"/>
                </w:tcMar>
              </w:tcPr>
            </w:tcPrChange>
          </w:tcPr>
          <w:p w:rsidR="007F4930" w:rsidRDefault="007F4930" w:rsidP="007C3F04">
            <w:pPr>
              <w:pStyle w:val="TableHead"/>
              <w:rPr>
                <w:rtl/>
              </w:rPr>
            </w:pPr>
            <w:r>
              <w:rPr>
                <w:rFonts w:hint="cs"/>
                <w:rtl/>
              </w:rPr>
              <w:t>פרק ה': תיקונים עקיפים</w:t>
            </w:r>
          </w:p>
        </w:tc>
      </w:tr>
      <w:tr w:rsidR="007F4930" w:rsidTr="00D101FA">
        <w:trPr>
          <w:gridAfter w:val="1"/>
          <w:wAfter w:w="7" w:type="dxa"/>
          <w:cantSplit/>
          <w:trPrChange w:id="3759"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3760"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r>
              <w:rPr>
                <w:rFonts w:hint="cs"/>
                <w:rtl/>
              </w:rPr>
              <w:t>תיקון חוק שירות המדינה (גמלאות)</w:t>
            </w:r>
          </w:p>
        </w:tc>
        <w:tc>
          <w:tcPr>
            <w:tcW w:w="624" w:type="dxa"/>
            <w:shd w:val="clear" w:color="auto" w:fill="auto"/>
            <w:tcMar>
              <w:top w:w="91" w:type="dxa"/>
              <w:left w:w="0" w:type="dxa"/>
              <w:bottom w:w="91" w:type="dxa"/>
              <w:right w:w="0" w:type="dxa"/>
            </w:tcMar>
            <w:tcPrChange w:id="3761"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r>
              <w:rPr>
                <w:rFonts w:hint="cs"/>
                <w:rtl/>
              </w:rPr>
              <w:t>24.</w:t>
            </w:r>
          </w:p>
        </w:tc>
        <w:tc>
          <w:tcPr>
            <w:tcW w:w="7145" w:type="dxa"/>
            <w:gridSpan w:val="8"/>
            <w:shd w:val="clear" w:color="auto" w:fill="auto"/>
            <w:tcMar>
              <w:top w:w="91" w:type="dxa"/>
              <w:left w:w="0" w:type="dxa"/>
              <w:bottom w:w="91" w:type="dxa"/>
              <w:right w:w="0" w:type="dxa"/>
            </w:tcMar>
            <w:tcPrChange w:id="3762" w:author="נעה בן שבת" w:date="2014-06-25T16:05:00Z">
              <w:tcPr>
                <w:tcW w:w="7144" w:type="dxa"/>
                <w:gridSpan w:val="15"/>
                <w:shd w:val="clear" w:color="auto" w:fill="auto"/>
                <w:tcMar>
                  <w:top w:w="91" w:type="dxa"/>
                  <w:left w:w="0" w:type="dxa"/>
                  <w:bottom w:w="91" w:type="dxa"/>
                  <w:right w:w="0" w:type="dxa"/>
                </w:tcMar>
              </w:tcPr>
            </w:tcPrChange>
          </w:tcPr>
          <w:p w:rsidR="007F4930" w:rsidRDefault="007F4930" w:rsidP="007C3F04">
            <w:pPr>
              <w:pStyle w:val="TableBlock"/>
              <w:rPr>
                <w:rtl/>
              </w:rPr>
            </w:pPr>
            <w:r>
              <w:rPr>
                <w:rFonts w:hint="cs"/>
                <w:rtl/>
              </w:rPr>
              <w:t>בחוק שירות המדינה (גמלאות)</w:t>
            </w:r>
            <w:r w:rsidR="00AB2113">
              <w:rPr>
                <w:rFonts w:hint="cs"/>
                <w:rtl/>
              </w:rPr>
              <w:t xml:space="preserve"> </w:t>
            </w:r>
            <w:r>
              <w:rPr>
                <w:rFonts w:hint="cs"/>
                <w:rtl/>
              </w:rPr>
              <w:t>[נוסח משולב], התש"ל–1970‏</w:t>
            </w:r>
            <w:r>
              <w:rPr>
                <w:rStyle w:val="af0"/>
                <w:rtl/>
              </w:rPr>
              <w:footnoteReference w:id="10"/>
            </w:r>
            <w:r>
              <w:rPr>
                <w:rFonts w:hint="cs"/>
                <w:rtl/>
              </w:rPr>
              <w:t xml:space="preserve"> – </w:t>
            </w:r>
          </w:p>
        </w:tc>
      </w:tr>
      <w:tr w:rsidR="007F4930" w:rsidTr="00D101FA">
        <w:trPr>
          <w:gridAfter w:val="1"/>
          <w:wAfter w:w="7" w:type="dxa"/>
          <w:cantSplit/>
          <w:trPrChange w:id="3764" w:author="נעה בן שבת" w:date="2014-06-25T16:05:00Z">
            <w:trPr>
              <w:gridBefore w:val="1"/>
              <w:gridAfter w:val="1"/>
              <w:wAfter w:w="7" w:type="dxa"/>
              <w:cantSplit/>
            </w:trPr>
          </w:trPrChange>
        </w:trPr>
        <w:tc>
          <w:tcPr>
            <w:tcW w:w="1869" w:type="dxa"/>
            <w:shd w:val="clear" w:color="auto" w:fill="auto"/>
            <w:tcPrChange w:id="3765" w:author="נעה בן שבת" w:date="2014-06-25T16:05:00Z">
              <w:tcPr>
                <w:tcW w:w="1870" w:type="dxa"/>
                <w:gridSpan w:val="2"/>
                <w:shd w:val="clear" w:color="auto" w:fill="auto"/>
              </w:tcPr>
            </w:tcPrChange>
          </w:tcPr>
          <w:p w:rsidR="007F4930" w:rsidRPr="001B7534" w:rsidRDefault="007F4930" w:rsidP="007C3F04">
            <w:pPr>
              <w:pStyle w:val="TableSideHeading"/>
              <w:ind w:right="0"/>
              <w:rPr>
                <w:rtl/>
              </w:rPr>
            </w:pPr>
          </w:p>
        </w:tc>
        <w:tc>
          <w:tcPr>
            <w:tcW w:w="624" w:type="dxa"/>
            <w:shd w:val="clear" w:color="auto" w:fill="auto"/>
            <w:tcMar>
              <w:top w:w="91" w:type="dxa"/>
              <w:left w:w="0" w:type="dxa"/>
              <w:bottom w:w="91" w:type="dxa"/>
              <w:right w:w="0" w:type="dxa"/>
            </w:tcMar>
            <w:tcPrChange w:id="3766"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7145" w:type="dxa"/>
            <w:gridSpan w:val="8"/>
            <w:shd w:val="clear" w:color="auto" w:fill="auto"/>
            <w:tcMar>
              <w:top w:w="91" w:type="dxa"/>
              <w:left w:w="0" w:type="dxa"/>
              <w:bottom w:w="91" w:type="dxa"/>
              <w:right w:w="0" w:type="dxa"/>
            </w:tcMar>
            <w:tcPrChange w:id="3767" w:author="נעה בן שבת" w:date="2014-06-25T16:05:00Z">
              <w:tcPr>
                <w:tcW w:w="7144" w:type="dxa"/>
                <w:gridSpan w:val="15"/>
                <w:shd w:val="clear" w:color="auto" w:fill="auto"/>
                <w:tcMar>
                  <w:top w:w="91" w:type="dxa"/>
                  <w:left w:w="0" w:type="dxa"/>
                  <w:bottom w:w="91" w:type="dxa"/>
                  <w:right w:w="0" w:type="dxa"/>
                </w:tcMar>
              </w:tcPr>
            </w:tcPrChange>
          </w:tcPr>
          <w:p w:rsidR="007F4930" w:rsidRDefault="007F4930" w:rsidP="007C3F04">
            <w:pPr>
              <w:pStyle w:val="TableBlock"/>
              <w:rPr>
                <w:rtl/>
              </w:rPr>
            </w:pPr>
            <w:r>
              <w:rPr>
                <w:rFonts w:hint="cs"/>
                <w:rtl/>
              </w:rPr>
              <w:t>(1)</w:t>
            </w:r>
            <w:r>
              <w:rPr>
                <w:rtl/>
              </w:rPr>
              <w:tab/>
            </w:r>
            <w:r>
              <w:rPr>
                <w:rFonts w:hint="cs"/>
                <w:rtl/>
              </w:rPr>
              <w:t xml:space="preserve">בסעיף 1 – </w:t>
            </w:r>
          </w:p>
        </w:tc>
      </w:tr>
      <w:tr w:rsidR="007F4930" w:rsidTr="00D101FA">
        <w:trPr>
          <w:gridAfter w:val="1"/>
          <w:wAfter w:w="7" w:type="dxa"/>
          <w:cantSplit/>
          <w:trPrChange w:id="3768" w:author="נעה בן שבת" w:date="2014-06-25T16:05:00Z">
            <w:trPr>
              <w:gridBefore w:val="1"/>
              <w:gridAfter w:val="1"/>
              <w:wAfter w:w="7" w:type="dxa"/>
              <w:cantSplit/>
            </w:trPr>
          </w:trPrChange>
        </w:trPr>
        <w:tc>
          <w:tcPr>
            <w:tcW w:w="1869" w:type="dxa"/>
            <w:shd w:val="clear" w:color="auto" w:fill="auto"/>
            <w:tcMar>
              <w:top w:w="85" w:type="dxa"/>
              <w:left w:w="0" w:type="dxa"/>
              <w:bottom w:w="85" w:type="dxa"/>
              <w:right w:w="0" w:type="dxa"/>
            </w:tcMar>
            <w:tcPrChange w:id="3769" w:author="נעה בן שבת" w:date="2014-06-25T16:05:00Z">
              <w:tcPr>
                <w:tcW w:w="1870" w:type="dxa"/>
                <w:gridSpan w:val="2"/>
                <w:shd w:val="clear" w:color="auto" w:fill="auto"/>
                <w:tcMar>
                  <w:top w:w="85" w:type="dxa"/>
                  <w:left w:w="0" w:type="dxa"/>
                  <w:bottom w:w="85" w:type="dxa"/>
                  <w:right w:w="0" w:type="dxa"/>
                </w:tcMar>
              </w:tcPr>
            </w:tcPrChange>
          </w:tcPr>
          <w:p w:rsidR="007F4930" w:rsidRDefault="007F4930" w:rsidP="007C3F04">
            <w:pPr>
              <w:pStyle w:val="TableSideHeading"/>
              <w:rPr>
                <w:rtl/>
              </w:rPr>
            </w:pPr>
          </w:p>
        </w:tc>
        <w:tc>
          <w:tcPr>
            <w:tcW w:w="624" w:type="dxa"/>
            <w:shd w:val="clear" w:color="auto" w:fill="auto"/>
            <w:tcMar>
              <w:top w:w="85" w:type="dxa"/>
              <w:left w:w="0" w:type="dxa"/>
              <w:bottom w:w="85" w:type="dxa"/>
              <w:right w:w="0" w:type="dxa"/>
            </w:tcMar>
            <w:tcPrChange w:id="3770" w:author="נעה בן שבת" w:date="2014-06-25T16:05:00Z">
              <w:tcPr>
                <w:tcW w:w="624" w:type="dxa"/>
                <w:gridSpan w:val="3"/>
                <w:shd w:val="clear" w:color="auto" w:fill="auto"/>
                <w:tcMar>
                  <w:top w:w="85" w:type="dxa"/>
                  <w:left w:w="0" w:type="dxa"/>
                  <w:bottom w:w="85" w:type="dxa"/>
                  <w:right w:w="0" w:type="dxa"/>
                </w:tcMar>
              </w:tcPr>
            </w:tcPrChange>
          </w:tcPr>
          <w:p w:rsidR="007F4930" w:rsidRDefault="007F4930" w:rsidP="007C3F04">
            <w:pPr>
              <w:pStyle w:val="TableText"/>
              <w:rPr>
                <w:rtl/>
              </w:rPr>
            </w:pPr>
          </w:p>
        </w:tc>
        <w:tc>
          <w:tcPr>
            <w:tcW w:w="624" w:type="dxa"/>
            <w:shd w:val="clear" w:color="auto" w:fill="auto"/>
            <w:tcMar>
              <w:top w:w="85" w:type="dxa"/>
              <w:left w:w="0" w:type="dxa"/>
              <w:bottom w:w="85" w:type="dxa"/>
              <w:right w:w="0" w:type="dxa"/>
            </w:tcMar>
            <w:tcPrChange w:id="3771" w:author="נעה בן שבת" w:date="2014-06-25T16:05:00Z">
              <w:tcPr>
                <w:tcW w:w="624" w:type="dxa"/>
                <w:gridSpan w:val="3"/>
                <w:shd w:val="clear" w:color="auto" w:fill="auto"/>
                <w:tcMar>
                  <w:top w:w="85" w:type="dxa"/>
                  <w:left w:w="0" w:type="dxa"/>
                  <w:bottom w:w="85" w:type="dxa"/>
                  <w:right w:w="0" w:type="dxa"/>
                </w:tcMar>
              </w:tcPr>
            </w:tcPrChange>
          </w:tcPr>
          <w:p w:rsidR="007F4930" w:rsidRDefault="007F4930" w:rsidP="007C3F04">
            <w:pPr>
              <w:pStyle w:val="TableText"/>
              <w:rPr>
                <w:rtl/>
              </w:rPr>
            </w:pPr>
          </w:p>
        </w:tc>
        <w:tc>
          <w:tcPr>
            <w:tcW w:w="6521" w:type="dxa"/>
            <w:gridSpan w:val="7"/>
            <w:shd w:val="clear" w:color="auto" w:fill="auto"/>
            <w:tcMar>
              <w:top w:w="85" w:type="dxa"/>
              <w:left w:w="0" w:type="dxa"/>
              <w:bottom w:w="85" w:type="dxa"/>
              <w:right w:w="0" w:type="dxa"/>
            </w:tcMar>
            <w:tcPrChange w:id="3772" w:author="נעה בן שבת" w:date="2014-06-25T16:05:00Z">
              <w:tcPr>
                <w:tcW w:w="6520" w:type="dxa"/>
                <w:gridSpan w:val="12"/>
                <w:shd w:val="clear" w:color="auto" w:fill="auto"/>
                <w:tcMar>
                  <w:top w:w="85" w:type="dxa"/>
                  <w:left w:w="0" w:type="dxa"/>
                  <w:bottom w:w="85" w:type="dxa"/>
                  <w:right w:w="0" w:type="dxa"/>
                </w:tcMar>
              </w:tcPr>
            </w:tcPrChange>
          </w:tcPr>
          <w:p w:rsidR="007F4930" w:rsidRDefault="007F4930" w:rsidP="007C3F04">
            <w:pPr>
              <w:pStyle w:val="TableBlock"/>
              <w:rPr>
                <w:rtl/>
              </w:rPr>
            </w:pPr>
            <w:r>
              <w:rPr>
                <w:rFonts w:hint="cs"/>
                <w:rtl/>
              </w:rPr>
              <w:t>(א)</w:t>
            </w:r>
            <w:r>
              <w:rPr>
                <w:rtl/>
              </w:rPr>
              <w:tab/>
            </w:r>
            <w:r>
              <w:rPr>
                <w:rFonts w:hint="cs"/>
                <w:rtl/>
              </w:rPr>
              <w:t>לפני ההגדרה "גמלה" יבוא:</w:t>
            </w:r>
          </w:p>
        </w:tc>
      </w:tr>
      <w:tr w:rsidR="007F4930" w:rsidTr="00D101FA">
        <w:trPr>
          <w:gridAfter w:val="1"/>
          <w:wAfter w:w="7" w:type="dxa"/>
          <w:cantSplit/>
          <w:trPrChange w:id="3773" w:author="נעה בן שבת" w:date="2014-06-25T16:05:00Z">
            <w:trPr>
              <w:gridBefore w:val="1"/>
              <w:gridAfter w:val="1"/>
              <w:wAfter w:w="7" w:type="dxa"/>
              <w:cantSplit/>
            </w:trPr>
          </w:trPrChange>
        </w:trPr>
        <w:tc>
          <w:tcPr>
            <w:tcW w:w="1869" w:type="dxa"/>
            <w:shd w:val="clear" w:color="auto" w:fill="auto"/>
            <w:tcMar>
              <w:top w:w="85" w:type="dxa"/>
              <w:left w:w="0" w:type="dxa"/>
              <w:bottom w:w="85" w:type="dxa"/>
              <w:right w:w="0" w:type="dxa"/>
            </w:tcMar>
            <w:tcPrChange w:id="3774" w:author="נעה בן שבת" w:date="2014-06-25T16:05:00Z">
              <w:tcPr>
                <w:tcW w:w="1870" w:type="dxa"/>
                <w:gridSpan w:val="2"/>
                <w:shd w:val="clear" w:color="auto" w:fill="auto"/>
                <w:tcMar>
                  <w:top w:w="85" w:type="dxa"/>
                  <w:left w:w="0" w:type="dxa"/>
                  <w:bottom w:w="85" w:type="dxa"/>
                  <w:right w:w="0" w:type="dxa"/>
                </w:tcMar>
              </w:tcPr>
            </w:tcPrChange>
          </w:tcPr>
          <w:p w:rsidR="007F4930" w:rsidRDefault="007F4930" w:rsidP="007C3F04">
            <w:pPr>
              <w:pStyle w:val="TableSideHeading"/>
              <w:rPr>
                <w:rtl/>
              </w:rPr>
            </w:pPr>
          </w:p>
        </w:tc>
        <w:tc>
          <w:tcPr>
            <w:tcW w:w="624" w:type="dxa"/>
            <w:shd w:val="clear" w:color="auto" w:fill="auto"/>
            <w:tcMar>
              <w:top w:w="85" w:type="dxa"/>
              <w:left w:w="0" w:type="dxa"/>
              <w:bottom w:w="85" w:type="dxa"/>
              <w:right w:w="0" w:type="dxa"/>
            </w:tcMar>
            <w:tcPrChange w:id="3775" w:author="נעה בן שבת" w:date="2014-06-25T16:05:00Z">
              <w:tcPr>
                <w:tcW w:w="624" w:type="dxa"/>
                <w:gridSpan w:val="3"/>
                <w:shd w:val="clear" w:color="auto" w:fill="auto"/>
                <w:tcMar>
                  <w:top w:w="85" w:type="dxa"/>
                  <w:left w:w="0" w:type="dxa"/>
                  <w:bottom w:w="85" w:type="dxa"/>
                  <w:right w:w="0" w:type="dxa"/>
                </w:tcMar>
              </w:tcPr>
            </w:tcPrChange>
          </w:tcPr>
          <w:p w:rsidR="007F4930" w:rsidRDefault="007F4930" w:rsidP="007C3F04">
            <w:pPr>
              <w:pStyle w:val="TableText"/>
              <w:rPr>
                <w:rtl/>
              </w:rPr>
            </w:pPr>
          </w:p>
        </w:tc>
        <w:tc>
          <w:tcPr>
            <w:tcW w:w="624" w:type="dxa"/>
            <w:shd w:val="clear" w:color="auto" w:fill="auto"/>
            <w:tcMar>
              <w:top w:w="85" w:type="dxa"/>
              <w:left w:w="0" w:type="dxa"/>
              <w:bottom w:w="85" w:type="dxa"/>
              <w:right w:w="0" w:type="dxa"/>
            </w:tcMar>
            <w:tcPrChange w:id="3776" w:author="נעה בן שבת" w:date="2014-06-25T16:05:00Z">
              <w:tcPr>
                <w:tcW w:w="624" w:type="dxa"/>
                <w:gridSpan w:val="3"/>
                <w:shd w:val="clear" w:color="auto" w:fill="auto"/>
                <w:tcMar>
                  <w:top w:w="85" w:type="dxa"/>
                  <w:left w:w="0" w:type="dxa"/>
                  <w:bottom w:w="85" w:type="dxa"/>
                  <w:right w:w="0" w:type="dxa"/>
                </w:tcMar>
              </w:tcPr>
            </w:tcPrChange>
          </w:tcPr>
          <w:p w:rsidR="007F4930" w:rsidRDefault="007F4930" w:rsidP="007C3F04">
            <w:pPr>
              <w:pStyle w:val="TableText"/>
              <w:rPr>
                <w:rtl/>
              </w:rPr>
            </w:pPr>
          </w:p>
        </w:tc>
        <w:tc>
          <w:tcPr>
            <w:tcW w:w="6521" w:type="dxa"/>
            <w:gridSpan w:val="7"/>
            <w:shd w:val="clear" w:color="auto" w:fill="auto"/>
            <w:tcMar>
              <w:top w:w="85" w:type="dxa"/>
              <w:left w:w="0" w:type="dxa"/>
              <w:bottom w:w="85" w:type="dxa"/>
              <w:right w:w="0" w:type="dxa"/>
            </w:tcMar>
            <w:tcPrChange w:id="3777" w:author="נעה בן שבת" w:date="2014-06-25T16:05:00Z">
              <w:tcPr>
                <w:tcW w:w="6520" w:type="dxa"/>
                <w:gridSpan w:val="12"/>
                <w:shd w:val="clear" w:color="auto" w:fill="auto"/>
                <w:tcMar>
                  <w:top w:w="85" w:type="dxa"/>
                  <w:left w:w="0" w:type="dxa"/>
                  <w:bottom w:w="85" w:type="dxa"/>
                  <w:right w:w="0" w:type="dxa"/>
                </w:tcMar>
              </w:tcPr>
            </w:tcPrChange>
          </w:tcPr>
          <w:p w:rsidR="007F4930" w:rsidRDefault="007F4930" w:rsidP="007C3F04">
            <w:pPr>
              <w:pStyle w:val="TableBlockOutdent"/>
              <w:rPr>
                <w:rtl/>
              </w:rPr>
            </w:pPr>
            <w:r>
              <w:rPr>
                <w:rFonts w:hint="cs"/>
                <w:rtl/>
              </w:rPr>
              <w:t xml:space="preserve">""בני זוג" – </w:t>
            </w:r>
          </w:p>
        </w:tc>
      </w:tr>
      <w:tr w:rsidR="007F4930" w:rsidTr="00D101FA">
        <w:trPr>
          <w:gridAfter w:val="1"/>
          <w:wAfter w:w="7" w:type="dxa"/>
          <w:cantSplit/>
          <w:trPrChange w:id="3778" w:author="נעה בן שבת" w:date="2014-06-25T16:05:00Z">
            <w:trPr>
              <w:gridBefore w:val="1"/>
              <w:gridAfter w:val="1"/>
              <w:wAfter w:w="7" w:type="dxa"/>
              <w:cantSplit/>
            </w:trPr>
          </w:trPrChange>
        </w:trPr>
        <w:tc>
          <w:tcPr>
            <w:tcW w:w="1869" w:type="dxa"/>
            <w:shd w:val="clear" w:color="auto" w:fill="auto"/>
            <w:tcMar>
              <w:top w:w="85" w:type="dxa"/>
              <w:left w:w="0" w:type="dxa"/>
              <w:bottom w:w="85" w:type="dxa"/>
              <w:right w:w="0" w:type="dxa"/>
            </w:tcMar>
            <w:tcPrChange w:id="3779" w:author="נעה בן שבת" w:date="2014-06-25T16:05:00Z">
              <w:tcPr>
                <w:tcW w:w="1870" w:type="dxa"/>
                <w:gridSpan w:val="2"/>
                <w:shd w:val="clear" w:color="auto" w:fill="auto"/>
                <w:tcMar>
                  <w:top w:w="85" w:type="dxa"/>
                  <w:left w:w="0" w:type="dxa"/>
                  <w:bottom w:w="85" w:type="dxa"/>
                  <w:right w:w="0" w:type="dxa"/>
                </w:tcMar>
              </w:tcPr>
            </w:tcPrChange>
          </w:tcPr>
          <w:p w:rsidR="007F4930" w:rsidRDefault="007F4930" w:rsidP="007C3F04">
            <w:pPr>
              <w:pStyle w:val="TableSideHeading"/>
              <w:rPr>
                <w:rtl/>
              </w:rPr>
            </w:pPr>
          </w:p>
        </w:tc>
        <w:tc>
          <w:tcPr>
            <w:tcW w:w="624" w:type="dxa"/>
            <w:shd w:val="clear" w:color="auto" w:fill="auto"/>
            <w:tcMar>
              <w:top w:w="85" w:type="dxa"/>
              <w:left w:w="0" w:type="dxa"/>
              <w:bottom w:w="85" w:type="dxa"/>
              <w:right w:w="0" w:type="dxa"/>
            </w:tcMar>
            <w:tcPrChange w:id="3780" w:author="נעה בן שבת" w:date="2014-06-25T16:05:00Z">
              <w:tcPr>
                <w:tcW w:w="624" w:type="dxa"/>
                <w:gridSpan w:val="3"/>
                <w:shd w:val="clear" w:color="auto" w:fill="auto"/>
                <w:tcMar>
                  <w:top w:w="85" w:type="dxa"/>
                  <w:left w:w="0" w:type="dxa"/>
                  <w:bottom w:w="85" w:type="dxa"/>
                  <w:right w:w="0" w:type="dxa"/>
                </w:tcMar>
              </w:tcPr>
            </w:tcPrChange>
          </w:tcPr>
          <w:p w:rsidR="007F4930" w:rsidRDefault="007F4930" w:rsidP="007C3F04">
            <w:pPr>
              <w:pStyle w:val="TableText"/>
              <w:rPr>
                <w:rtl/>
              </w:rPr>
            </w:pPr>
          </w:p>
        </w:tc>
        <w:tc>
          <w:tcPr>
            <w:tcW w:w="624" w:type="dxa"/>
            <w:shd w:val="clear" w:color="auto" w:fill="auto"/>
            <w:tcMar>
              <w:top w:w="85" w:type="dxa"/>
              <w:left w:w="0" w:type="dxa"/>
              <w:bottom w:w="85" w:type="dxa"/>
              <w:right w:w="0" w:type="dxa"/>
            </w:tcMar>
            <w:tcPrChange w:id="3781" w:author="נעה בן שבת" w:date="2014-06-25T16:05:00Z">
              <w:tcPr>
                <w:tcW w:w="624" w:type="dxa"/>
                <w:gridSpan w:val="3"/>
                <w:shd w:val="clear" w:color="auto" w:fill="auto"/>
                <w:tcMar>
                  <w:top w:w="85" w:type="dxa"/>
                  <w:left w:w="0" w:type="dxa"/>
                  <w:bottom w:w="85" w:type="dxa"/>
                  <w:right w:w="0" w:type="dxa"/>
                </w:tcMar>
              </w:tcPr>
            </w:tcPrChange>
          </w:tcPr>
          <w:p w:rsidR="007F4930" w:rsidRDefault="007F4930" w:rsidP="007C3F04">
            <w:pPr>
              <w:pStyle w:val="TableText"/>
              <w:rPr>
                <w:rtl/>
              </w:rPr>
            </w:pPr>
          </w:p>
        </w:tc>
        <w:tc>
          <w:tcPr>
            <w:tcW w:w="624" w:type="dxa"/>
            <w:shd w:val="clear" w:color="auto" w:fill="auto"/>
            <w:tcMar>
              <w:top w:w="85" w:type="dxa"/>
              <w:left w:w="0" w:type="dxa"/>
              <w:bottom w:w="85" w:type="dxa"/>
              <w:right w:w="0" w:type="dxa"/>
            </w:tcMar>
            <w:tcPrChange w:id="3782" w:author="נעה בן שבת" w:date="2014-06-25T16:05:00Z">
              <w:tcPr>
                <w:tcW w:w="624" w:type="dxa"/>
                <w:gridSpan w:val="2"/>
                <w:shd w:val="clear" w:color="auto" w:fill="auto"/>
                <w:tcMar>
                  <w:top w:w="85" w:type="dxa"/>
                  <w:left w:w="0" w:type="dxa"/>
                  <w:bottom w:w="85" w:type="dxa"/>
                  <w:right w:w="0" w:type="dxa"/>
                </w:tcMar>
              </w:tcPr>
            </w:tcPrChange>
          </w:tcPr>
          <w:p w:rsidR="007F4930" w:rsidRDefault="007F4930" w:rsidP="007C3F04">
            <w:pPr>
              <w:pStyle w:val="TableText"/>
              <w:rPr>
                <w:rtl/>
              </w:rPr>
            </w:pPr>
          </w:p>
        </w:tc>
        <w:tc>
          <w:tcPr>
            <w:tcW w:w="5897" w:type="dxa"/>
            <w:gridSpan w:val="6"/>
            <w:shd w:val="clear" w:color="auto" w:fill="auto"/>
            <w:tcMar>
              <w:top w:w="85" w:type="dxa"/>
              <w:left w:w="0" w:type="dxa"/>
              <w:bottom w:w="85" w:type="dxa"/>
              <w:right w:w="0" w:type="dxa"/>
            </w:tcMar>
            <w:tcPrChange w:id="3783" w:author="נעה בן שבת" w:date="2014-06-25T16:05:00Z">
              <w:tcPr>
                <w:tcW w:w="5896" w:type="dxa"/>
                <w:gridSpan w:val="10"/>
                <w:shd w:val="clear" w:color="auto" w:fill="auto"/>
                <w:tcMar>
                  <w:top w:w="85" w:type="dxa"/>
                  <w:left w:w="0" w:type="dxa"/>
                  <w:bottom w:w="85" w:type="dxa"/>
                  <w:right w:w="0" w:type="dxa"/>
                </w:tcMar>
              </w:tcPr>
            </w:tcPrChange>
          </w:tcPr>
          <w:p w:rsidR="007F4930" w:rsidRDefault="007F4930" w:rsidP="007C3F04">
            <w:pPr>
              <w:pStyle w:val="TableBlock"/>
              <w:rPr>
                <w:rtl/>
              </w:rPr>
            </w:pPr>
            <w:r>
              <w:rPr>
                <w:rFonts w:hint="cs"/>
                <w:rtl/>
              </w:rPr>
              <w:t>(1)</w:t>
            </w:r>
            <w:r>
              <w:rPr>
                <w:rtl/>
              </w:rPr>
              <w:tab/>
            </w:r>
            <w:r>
              <w:rPr>
                <w:rFonts w:hint="cs"/>
                <w:rtl/>
              </w:rPr>
              <w:t>עובד או זכאי לקצבת פרישה, ואשתו לרבות הידועה בציבור כאשתו;</w:t>
            </w:r>
          </w:p>
        </w:tc>
      </w:tr>
      <w:tr w:rsidR="007F4930" w:rsidTr="00D101FA">
        <w:trPr>
          <w:gridAfter w:val="1"/>
          <w:wAfter w:w="7" w:type="dxa"/>
          <w:cantSplit/>
          <w:trPrChange w:id="3784" w:author="נעה בן שבת" w:date="2014-06-25T16:05:00Z">
            <w:trPr>
              <w:gridBefore w:val="1"/>
              <w:gridAfter w:val="1"/>
              <w:wAfter w:w="7" w:type="dxa"/>
              <w:cantSplit/>
            </w:trPr>
          </w:trPrChange>
        </w:trPr>
        <w:tc>
          <w:tcPr>
            <w:tcW w:w="1869" w:type="dxa"/>
            <w:shd w:val="clear" w:color="auto" w:fill="auto"/>
            <w:tcMar>
              <w:top w:w="85" w:type="dxa"/>
              <w:left w:w="0" w:type="dxa"/>
              <w:bottom w:w="85" w:type="dxa"/>
              <w:right w:w="0" w:type="dxa"/>
            </w:tcMar>
            <w:tcPrChange w:id="3785" w:author="נעה בן שבת" w:date="2014-06-25T16:05:00Z">
              <w:tcPr>
                <w:tcW w:w="1870" w:type="dxa"/>
                <w:gridSpan w:val="2"/>
                <w:shd w:val="clear" w:color="auto" w:fill="auto"/>
                <w:tcMar>
                  <w:top w:w="85" w:type="dxa"/>
                  <w:left w:w="0" w:type="dxa"/>
                  <w:bottom w:w="85" w:type="dxa"/>
                  <w:right w:w="0" w:type="dxa"/>
                </w:tcMar>
              </w:tcPr>
            </w:tcPrChange>
          </w:tcPr>
          <w:p w:rsidR="007F4930" w:rsidRDefault="007F4930" w:rsidP="007C3F04">
            <w:pPr>
              <w:pStyle w:val="TableSideHeading"/>
              <w:rPr>
                <w:rtl/>
              </w:rPr>
            </w:pPr>
          </w:p>
        </w:tc>
        <w:tc>
          <w:tcPr>
            <w:tcW w:w="624" w:type="dxa"/>
            <w:shd w:val="clear" w:color="auto" w:fill="auto"/>
            <w:tcMar>
              <w:top w:w="85" w:type="dxa"/>
              <w:left w:w="0" w:type="dxa"/>
              <w:bottom w:w="85" w:type="dxa"/>
              <w:right w:w="0" w:type="dxa"/>
            </w:tcMar>
            <w:tcPrChange w:id="3786" w:author="נעה בן שבת" w:date="2014-06-25T16:05:00Z">
              <w:tcPr>
                <w:tcW w:w="624" w:type="dxa"/>
                <w:gridSpan w:val="3"/>
                <w:shd w:val="clear" w:color="auto" w:fill="auto"/>
                <w:tcMar>
                  <w:top w:w="85" w:type="dxa"/>
                  <w:left w:w="0" w:type="dxa"/>
                  <w:bottom w:w="85" w:type="dxa"/>
                  <w:right w:w="0" w:type="dxa"/>
                </w:tcMar>
              </w:tcPr>
            </w:tcPrChange>
          </w:tcPr>
          <w:p w:rsidR="007F4930" w:rsidRDefault="007F4930" w:rsidP="007C3F04">
            <w:pPr>
              <w:pStyle w:val="TableText"/>
              <w:rPr>
                <w:rtl/>
              </w:rPr>
            </w:pPr>
          </w:p>
        </w:tc>
        <w:tc>
          <w:tcPr>
            <w:tcW w:w="624" w:type="dxa"/>
            <w:shd w:val="clear" w:color="auto" w:fill="auto"/>
            <w:tcMar>
              <w:top w:w="85" w:type="dxa"/>
              <w:left w:w="0" w:type="dxa"/>
              <w:bottom w:w="85" w:type="dxa"/>
              <w:right w:w="0" w:type="dxa"/>
            </w:tcMar>
            <w:tcPrChange w:id="3787" w:author="נעה בן שבת" w:date="2014-06-25T16:05:00Z">
              <w:tcPr>
                <w:tcW w:w="624" w:type="dxa"/>
                <w:gridSpan w:val="3"/>
                <w:shd w:val="clear" w:color="auto" w:fill="auto"/>
                <w:tcMar>
                  <w:top w:w="85" w:type="dxa"/>
                  <w:left w:w="0" w:type="dxa"/>
                  <w:bottom w:w="85" w:type="dxa"/>
                  <w:right w:w="0" w:type="dxa"/>
                </w:tcMar>
              </w:tcPr>
            </w:tcPrChange>
          </w:tcPr>
          <w:p w:rsidR="007F4930" w:rsidRDefault="007F4930" w:rsidP="007C3F04">
            <w:pPr>
              <w:pStyle w:val="TableText"/>
              <w:rPr>
                <w:rtl/>
              </w:rPr>
            </w:pPr>
          </w:p>
        </w:tc>
        <w:tc>
          <w:tcPr>
            <w:tcW w:w="624" w:type="dxa"/>
            <w:shd w:val="clear" w:color="auto" w:fill="auto"/>
            <w:tcMar>
              <w:top w:w="85" w:type="dxa"/>
              <w:left w:w="0" w:type="dxa"/>
              <w:bottom w:w="85" w:type="dxa"/>
              <w:right w:w="0" w:type="dxa"/>
            </w:tcMar>
            <w:tcPrChange w:id="3788" w:author="נעה בן שבת" w:date="2014-06-25T16:05:00Z">
              <w:tcPr>
                <w:tcW w:w="624" w:type="dxa"/>
                <w:gridSpan w:val="2"/>
                <w:shd w:val="clear" w:color="auto" w:fill="auto"/>
                <w:tcMar>
                  <w:top w:w="85" w:type="dxa"/>
                  <w:left w:w="0" w:type="dxa"/>
                  <w:bottom w:w="85" w:type="dxa"/>
                  <w:right w:w="0" w:type="dxa"/>
                </w:tcMar>
              </w:tcPr>
            </w:tcPrChange>
          </w:tcPr>
          <w:p w:rsidR="007F4930" w:rsidRDefault="007F4930" w:rsidP="007C3F04">
            <w:pPr>
              <w:pStyle w:val="TableText"/>
              <w:rPr>
                <w:rtl/>
              </w:rPr>
            </w:pPr>
          </w:p>
        </w:tc>
        <w:tc>
          <w:tcPr>
            <w:tcW w:w="5897" w:type="dxa"/>
            <w:gridSpan w:val="6"/>
            <w:shd w:val="clear" w:color="auto" w:fill="auto"/>
            <w:tcMar>
              <w:top w:w="85" w:type="dxa"/>
              <w:left w:w="0" w:type="dxa"/>
              <w:bottom w:w="85" w:type="dxa"/>
              <w:right w:w="0" w:type="dxa"/>
            </w:tcMar>
            <w:tcPrChange w:id="3789" w:author="נעה בן שבת" w:date="2014-06-25T16:05:00Z">
              <w:tcPr>
                <w:tcW w:w="5896" w:type="dxa"/>
                <w:gridSpan w:val="10"/>
                <w:shd w:val="clear" w:color="auto" w:fill="auto"/>
                <w:tcMar>
                  <w:top w:w="85" w:type="dxa"/>
                  <w:left w:w="0" w:type="dxa"/>
                  <w:bottom w:w="85" w:type="dxa"/>
                  <w:right w:w="0" w:type="dxa"/>
                </w:tcMar>
              </w:tcPr>
            </w:tcPrChange>
          </w:tcPr>
          <w:p w:rsidR="007F4930" w:rsidRDefault="007F4930" w:rsidP="007C3F04">
            <w:pPr>
              <w:pStyle w:val="TableBlock"/>
              <w:rPr>
                <w:rtl/>
              </w:rPr>
            </w:pPr>
            <w:r>
              <w:rPr>
                <w:rFonts w:hint="cs"/>
                <w:rtl/>
              </w:rPr>
              <w:t>(2)</w:t>
            </w:r>
            <w:r>
              <w:rPr>
                <w:rtl/>
              </w:rPr>
              <w:tab/>
            </w:r>
            <w:r>
              <w:rPr>
                <w:rFonts w:hint="cs"/>
                <w:rtl/>
              </w:rPr>
              <w:t>עובדת או זכאית לקצבת פרישה, ובעלה לרבות הידוע בציבור כבעלה;</w:t>
            </w:r>
          </w:p>
        </w:tc>
      </w:tr>
      <w:tr w:rsidR="007F4930" w:rsidTr="00D101FA">
        <w:trPr>
          <w:gridAfter w:val="1"/>
          <w:wAfter w:w="7" w:type="dxa"/>
          <w:cantSplit/>
          <w:trPrChange w:id="3790" w:author="נעה בן שבת" w:date="2014-06-25T16:05:00Z">
            <w:trPr>
              <w:gridBefore w:val="1"/>
              <w:gridAfter w:val="1"/>
              <w:wAfter w:w="7" w:type="dxa"/>
              <w:cantSplit/>
            </w:trPr>
          </w:trPrChange>
        </w:trPr>
        <w:tc>
          <w:tcPr>
            <w:tcW w:w="1869" w:type="dxa"/>
            <w:shd w:val="clear" w:color="auto" w:fill="auto"/>
            <w:tcMar>
              <w:top w:w="85" w:type="dxa"/>
              <w:left w:w="0" w:type="dxa"/>
              <w:bottom w:w="85" w:type="dxa"/>
              <w:right w:w="0" w:type="dxa"/>
            </w:tcMar>
            <w:tcPrChange w:id="3791" w:author="נעה בן שבת" w:date="2014-06-25T16:05:00Z">
              <w:tcPr>
                <w:tcW w:w="1870" w:type="dxa"/>
                <w:gridSpan w:val="2"/>
                <w:shd w:val="clear" w:color="auto" w:fill="auto"/>
                <w:tcMar>
                  <w:top w:w="85" w:type="dxa"/>
                  <w:left w:w="0" w:type="dxa"/>
                  <w:bottom w:w="85" w:type="dxa"/>
                  <w:right w:w="0" w:type="dxa"/>
                </w:tcMar>
              </w:tcPr>
            </w:tcPrChange>
          </w:tcPr>
          <w:p w:rsidR="007F4930" w:rsidRDefault="006A65AB" w:rsidP="007C3F04">
            <w:pPr>
              <w:pStyle w:val="TableSideHeading"/>
              <w:rPr>
                <w:rtl/>
              </w:rPr>
            </w:pPr>
            <w:ins w:id="3792" w:author="נעה בן שבת" w:date="2014-05-15T10:52:00Z">
              <w:r w:rsidRPr="006A65AB">
                <w:rPr>
                  <w:rFonts w:hint="eastAsia"/>
                  <w:highlight w:val="lightGray"/>
                  <w:rtl/>
                  <w:rPrChange w:id="3793" w:author="נעה בן שבת" w:date="2014-06-26T09:50:00Z">
                    <w:rPr>
                      <w:rFonts w:hint="eastAsia"/>
                      <w:highlight w:val="green"/>
                      <w:rtl/>
                    </w:rPr>
                  </w:rPrChange>
                </w:rPr>
                <w:t>חז</w:t>
              </w:r>
              <w:r w:rsidR="00105533" w:rsidRPr="006A65AB">
                <w:rPr>
                  <w:rFonts w:hint="eastAsia"/>
                  <w:highlight w:val="lightGray"/>
                  <w:rtl/>
                  <w:rPrChange w:id="3794" w:author="נעה בן שבת" w:date="2014-06-26T09:50:00Z">
                    <w:rPr>
                      <w:rFonts w:hint="eastAsia"/>
                      <w:rtl/>
                    </w:rPr>
                  </w:rPrChange>
                </w:rPr>
                <w:t>ר</w:t>
              </w:r>
              <w:r w:rsidR="00105533" w:rsidRPr="006A65AB">
                <w:rPr>
                  <w:highlight w:val="lightGray"/>
                  <w:rtl/>
                  <w:rPrChange w:id="3795" w:author="נעה בן שבת" w:date="2014-06-26T09:50:00Z">
                    <w:rPr>
                      <w:rtl/>
                    </w:rPr>
                  </w:rPrChange>
                </w:rPr>
                <w:t xml:space="preserve"> </w:t>
              </w:r>
              <w:r w:rsidR="00105533" w:rsidRPr="006A65AB">
                <w:rPr>
                  <w:rFonts w:hint="eastAsia"/>
                  <w:highlight w:val="lightGray"/>
                  <w:rtl/>
                  <w:rPrChange w:id="3796" w:author="נעה בן שבת" w:date="2014-06-26T09:50:00Z">
                    <w:rPr>
                      <w:rFonts w:hint="eastAsia"/>
                      <w:rtl/>
                    </w:rPr>
                  </w:rPrChange>
                </w:rPr>
                <w:t>לנוסח</w:t>
              </w:r>
              <w:r w:rsidR="00105533" w:rsidRPr="006A65AB">
                <w:rPr>
                  <w:highlight w:val="lightGray"/>
                  <w:rtl/>
                  <w:rPrChange w:id="3797" w:author="נעה בן שבת" w:date="2014-06-26T09:50:00Z">
                    <w:rPr>
                      <w:rtl/>
                    </w:rPr>
                  </w:rPrChange>
                </w:rPr>
                <w:t xml:space="preserve"> </w:t>
              </w:r>
              <w:r w:rsidR="00105533" w:rsidRPr="006A65AB">
                <w:rPr>
                  <w:rFonts w:hint="eastAsia"/>
                  <w:highlight w:val="lightGray"/>
                  <w:rtl/>
                  <w:rPrChange w:id="3798" w:author="נעה בן שבת" w:date="2014-06-26T09:50:00Z">
                    <w:rPr>
                      <w:rFonts w:hint="eastAsia"/>
                      <w:rtl/>
                    </w:rPr>
                  </w:rPrChange>
                </w:rPr>
                <w:t>המקורי</w:t>
              </w:r>
            </w:ins>
          </w:p>
        </w:tc>
        <w:tc>
          <w:tcPr>
            <w:tcW w:w="624" w:type="dxa"/>
            <w:shd w:val="clear" w:color="auto" w:fill="auto"/>
            <w:tcMar>
              <w:top w:w="85" w:type="dxa"/>
              <w:left w:w="0" w:type="dxa"/>
              <w:bottom w:w="85" w:type="dxa"/>
              <w:right w:w="0" w:type="dxa"/>
            </w:tcMar>
            <w:tcPrChange w:id="3799" w:author="נעה בן שבת" w:date="2014-06-25T16:05:00Z">
              <w:tcPr>
                <w:tcW w:w="624" w:type="dxa"/>
                <w:gridSpan w:val="3"/>
                <w:shd w:val="clear" w:color="auto" w:fill="auto"/>
                <w:tcMar>
                  <w:top w:w="85" w:type="dxa"/>
                  <w:left w:w="0" w:type="dxa"/>
                  <w:bottom w:w="85" w:type="dxa"/>
                  <w:right w:w="0" w:type="dxa"/>
                </w:tcMar>
              </w:tcPr>
            </w:tcPrChange>
          </w:tcPr>
          <w:p w:rsidR="007F4930" w:rsidRDefault="007F4930" w:rsidP="007C3F04">
            <w:pPr>
              <w:pStyle w:val="TableText"/>
              <w:rPr>
                <w:rtl/>
              </w:rPr>
            </w:pPr>
          </w:p>
        </w:tc>
        <w:tc>
          <w:tcPr>
            <w:tcW w:w="624" w:type="dxa"/>
            <w:shd w:val="clear" w:color="auto" w:fill="auto"/>
            <w:tcMar>
              <w:top w:w="85" w:type="dxa"/>
              <w:left w:w="0" w:type="dxa"/>
              <w:bottom w:w="85" w:type="dxa"/>
              <w:right w:w="0" w:type="dxa"/>
            </w:tcMar>
            <w:tcPrChange w:id="3800" w:author="נעה בן שבת" w:date="2014-06-25T16:05:00Z">
              <w:tcPr>
                <w:tcW w:w="624" w:type="dxa"/>
                <w:gridSpan w:val="3"/>
                <w:shd w:val="clear" w:color="auto" w:fill="auto"/>
                <w:tcMar>
                  <w:top w:w="85" w:type="dxa"/>
                  <w:left w:w="0" w:type="dxa"/>
                  <w:bottom w:w="85" w:type="dxa"/>
                  <w:right w:w="0" w:type="dxa"/>
                </w:tcMar>
              </w:tcPr>
            </w:tcPrChange>
          </w:tcPr>
          <w:p w:rsidR="007F4930" w:rsidRDefault="007F4930" w:rsidP="007C3F04">
            <w:pPr>
              <w:pStyle w:val="TableText"/>
              <w:rPr>
                <w:rtl/>
              </w:rPr>
            </w:pPr>
          </w:p>
        </w:tc>
        <w:tc>
          <w:tcPr>
            <w:tcW w:w="6521" w:type="dxa"/>
            <w:gridSpan w:val="7"/>
            <w:shd w:val="clear" w:color="auto" w:fill="auto"/>
            <w:tcMar>
              <w:top w:w="85" w:type="dxa"/>
              <w:left w:w="0" w:type="dxa"/>
              <w:bottom w:w="85" w:type="dxa"/>
              <w:right w:w="0" w:type="dxa"/>
            </w:tcMar>
            <w:tcPrChange w:id="3801" w:author="נעה בן שבת" w:date="2014-06-25T16:05:00Z">
              <w:tcPr>
                <w:tcW w:w="6520" w:type="dxa"/>
                <w:gridSpan w:val="12"/>
                <w:shd w:val="clear" w:color="auto" w:fill="auto"/>
                <w:tcMar>
                  <w:top w:w="85" w:type="dxa"/>
                  <w:left w:w="0" w:type="dxa"/>
                  <w:bottom w:w="85" w:type="dxa"/>
                  <w:right w:w="0" w:type="dxa"/>
                </w:tcMar>
              </w:tcPr>
            </w:tcPrChange>
          </w:tcPr>
          <w:p w:rsidR="007F4930" w:rsidRDefault="007F4930" w:rsidP="00632AC9">
            <w:pPr>
              <w:pStyle w:val="TableBlockOutdent"/>
              <w:rPr>
                <w:rtl/>
              </w:rPr>
            </w:pPr>
            <w:r>
              <w:rPr>
                <w:rFonts w:hint="cs"/>
                <w:rtl/>
              </w:rPr>
              <w:t>"בן זוג לשעבר", של עובד או עובדת, או של זכאי או זכאית לקצבת פרישה – אחד מהמפורטים להלן, שנקבע בפסק דין לחלוקת חיסכון פנסיוני כי יועבר לו חלק מקצבת פרישה המגיעה לעובד או לעובדת שפרשו משירות:</w:t>
            </w:r>
          </w:p>
        </w:tc>
      </w:tr>
      <w:tr w:rsidR="007F4930" w:rsidTr="00D101FA">
        <w:trPr>
          <w:gridAfter w:val="1"/>
          <w:wAfter w:w="7" w:type="dxa"/>
          <w:cantSplit/>
          <w:trPrChange w:id="3802" w:author="נעה בן שבת" w:date="2014-06-25T16:05:00Z">
            <w:trPr>
              <w:gridBefore w:val="1"/>
              <w:gridAfter w:val="1"/>
              <w:wAfter w:w="7" w:type="dxa"/>
              <w:cantSplit/>
            </w:trPr>
          </w:trPrChange>
        </w:trPr>
        <w:tc>
          <w:tcPr>
            <w:tcW w:w="1869" w:type="dxa"/>
            <w:shd w:val="clear" w:color="auto" w:fill="auto"/>
            <w:tcMar>
              <w:top w:w="85" w:type="dxa"/>
              <w:left w:w="0" w:type="dxa"/>
              <w:bottom w:w="85" w:type="dxa"/>
              <w:right w:w="0" w:type="dxa"/>
            </w:tcMar>
            <w:tcPrChange w:id="3803" w:author="נעה בן שבת" w:date="2014-06-25T16:05:00Z">
              <w:tcPr>
                <w:tcW w:w="1870" w:type="dxa"/>
                <w:gridSpan w:val="2"/>
                <w:shd w:val="clear" w:color="auto" w:fill="auto"/>
                <w:tcMar>
                  <w:top w:w="85" w:type="dxa"/>
                  <w:left w:w="0" w:type="dxa"/>
                  <w:bottom w:w="85" w:type="dxa"/>
                  <w:right w:w="0" w:type="dxa"/>
                </w:tcMar>
              </w:tcPr>
            </w:tcPrChange>
          </w:tcPr>
          <w:p w:rsidR="007F4930" w:rsidRDefault="007F4930" w:rsidP="007C3F04">
            <w:pPr>
              <w:pStyle w:val="TableSideHeading"/>
              <w:rPr>
                <w:rtl/>
              </w:rPr>
            </w:pPr>
          </w:p>
        </w:tc>
        <w:tc>
          <w:tcPr>
            <w:tcW w:w="624" w:type="dxa"/>
            <w:shd w:val="clear" w:color="auto" w:fill="auto"/>
            <w:tcMar>
              <w:top w:w="85" w:type="dxa"/>
              <w:left w:w="0" w:type="dxa"/>
              <w:bottom w:w="85" w:type="dxa"/>
              <w:right w:w="0" w:type="dxa"/>
            </w:tcMar>
            <w:tcPrChange w:id="3804" w:author="נעה בן שבת" w:date="2014-06-25T16:05:00Z">
              <w:tcPr>
                <w:tcW w:w="624" w:type="dxa"/>
                <w:gridSpan w:val="3"/>
                <w:shd w:val="clear" w:color="auto" w:fill="auto"/>
                <w:tcMar>
                  <w:top w:w="85" w:type="dxa"/>
                  <w:left w:w="0" w:type="dxa"/>
                  <w:bottom w:w="85" w:type="dxa"/>
                  <w:right w:w="0" w:type="dxa"/>
                </w:tcMar>
              </w:tcPr>
            </w:tcPrChange>
          </w:tcPr>
          <w:p w:rsidR="007F4930" w:rsidRDefault="007F4930" w:rsidP="007C3F04">
            <w:pPr>
              <w:pStyle w:val="TableText"/>
              <w:rPr>
                <w:rtl/>
              </w:rPr>
            </w:pPr>
          </w:p>
        </w:tc>
        <w:tc>
          <w:tcPr>
            <w:tcW w:w="624" w:type="dxa"/>
            <w:shd w:val="clear" w:color="auto" w:fill="auto"/>
            <w:tcMar>
              <w:top w:w="85" w:type="dxa"/>
              <w:left w:w="0" w:type="dxa"/>
              <w:bottom w:w="85" w:type="dxa"/>
              <w:right w:w="0" w:type="dxa"/>
            </w:tcMar>
            <w:tcPrChange w:id="3805" w:author="נעה בן שבת" w:date="2014-06-25T16:05:00Z">
              <w:tcPr>
                <w:tcW w:w="624" w:type="dxa"/>
                <w:gridSpan w:val="3"/>
                <w:shd w:val="clear" w:color="auto" w:fill="auto"/>
                <w:tcMar>
                  <w:top w:w="85" w:type="dxa"/>
                  <w:left w:w="0" w:type="dxa"/>
                  <w:bottom w:w="85" w:type="dxa"/>
                  <w:right w:w="0" w:type="dxa"/>
                </w:tcMar>
              </w:tcPr>
            </w:tcPrChange>
          </w:tcPr>
          <w:p w:rsidR="007F4930" w:rsidRDefault="007F4930" w:rsidP="007C3F04">
            <w:pPr>
              <w:pStyle w:val="TableText"/>
              <w:rPr>
                <w:rtl/>
              </w:rPr>
            </w:pPr>
          </w:p>
        </w:tc>
        <w:tc>
          <w:tcPr>
            <w:tcW w:w="624" w:type="dxa"/>
            <w:shd w:val="clear" w:color="auto" w:fill="auto"/>
            <w:tcMar>
              <w:top w:w="85" w:type="dxa"/>
              <w:left w:w="0" w:type="dxa"/>
              <w:bottom w:w="85" w:type="dxa"/>
              <w:right w:w="0" w:type="dxa"/>
            </w:tcMar>
            <w:tcPrChange w:id="3806" w:author="נעה בן שבת" w:date="2014-06-25T16:05:00Z">
              <w:tcPr>
                <w:tcW w:w="624" w:type="dxa"/>
                <w:gridSpan w:val="2"/>
                <w:shd w:val="clear" w:color="auto" w:fill="auto"/>
                <w:tcMar>
                  <w:top w:w="85" w:type="dxa"/>
                  <w:left w:w="0" w:type="dxa"/>
                  <w:bottom w:w="85" w:type="dxa"/>
                  <w:right w:w="0" w:type="dxa"/>
                </w:tcMar>
              </w:tcPr>
            </w:tcPrChange>
          </w:tcPr>
          <w:p w:rsidR="007F4930" w:rsidRDefault="007F4930" w:rsidP="007C3F04">
            <w:pPr>
              <w:pStyle w:val="TableText"/>
              <w:rPr>
                <w:rtl/>
              </w:rPr>
            </w:pPr>
          </w:p>
        </w:tc>
        <w:tc>
          <w:tcPr>
            <w:tcW w:w="5897" w:type="dxa"/>
            <w:gridSpan w:val="6"/>
            <w:shd w:val="clear" w:color="auto" w:fill="auto"/>
            <w:tcMar>
              <w:top w:w="85" w:type="dxa"/>
              <w:left w:w="0" w:type="dxa"/>
              <w:bottom w:w="85" w:type="dxa"/>
              <w:right w:w="0" w:type="dxa"/>
            </w:tcMar>
            <w:tcPrChange w:id="3807" w:author="נעה בן שבת" w:date="2014-06-25T16:05:00Z">
              <w:tcPr>
                <w:tcW w:w="5896" w:type="dxa"/>
                <w:gridSpan w:val="10"/>
                <w:shd w:val="clear" w:color="auto" w:fill="auto"/>
                <w:tcMar>
                  <w:top w:w="85" w:type="dxa"/>
                  <w:left w:w="0" w:type="dxa"/>
                  <w:bottom w:w="85" w:type="dxa"/>
                  <w:right w:w="0" w:type="dxa"/>
                </w:tcMar>
              </w:tcPr>
            </w:tcPrChange>
          </w:tcPr>
          <w:p w:rsidR="007F4930" w:rsidRDefault="007F4930" w:rsidP="007C3F04">
            <w:pPr>
              <w:pStyle w:val="TableBlock"/>
              <w:rPr>
                <w:rtl/>
              </w:rPr>
            </w:pPr>
            <w:r>
              <w:rPr>
                <w:rFonts w:hint="cs"/>
                <w:rtl/>
              </w:rPr>
              <w:t>(1)</w:t>
            </w:r>
            <w:r>
              <w:rPr>
                <w:rtl/>
              </w:rPr>
              <w:tab/>
            </w:r>
            <w:r>
              <w:rPr>
                <w:rFonts w:hint="cs"/>
                <w:rtl/>
              </w:rPr>
              <w:t>מי שהיתה אשתו של העובד או של הזכאי לקצבת פרישה, לרבות מי שהיתה ידועה בציבור כאשתו;</w:t>
            </w:r>
          </w:p>
        </w:tc>
      </w:tr>
      <w:tr w:rsidR="007F4930" w:rsidTr="00D101FA">
        <w:trPr>
          <w:gridAfter w:val="1"/>
          <w:wAfter w:w="7" w:type="dxa"/>
          <w:cantSplit/>
          <w:trPrChange w:id="3808" w:author="נעה בן שבת" w:date="2014-06-25T16:05:00Z">
            <w:trPr>
              <w:gridBefore w:val="1"/>
              <w:gridAfter w:val="1"/>
              <w:wAfter w:w="7" w:type="dxa"/>
              <w:cantSplit/>
            </w:trPr>
          </w:trPrChange>
        </w:trPr>
        <w:tc>
          <w:tcPr>
            <w:tcW w:w="1869" w:type="dxa"/>
            <w:shd w:val="clear" w:color="auto" w:fill="auto"/>
            <w:tcMar>
              <w:top w:w="85" w:type="dxa"/>
              <w:left w:w="0" w:type="dxa"/>
              <w:bottom w:w="85" w:type="dxa"/>
              <w:right w:w="0" w:type="dxa"/>
            </w:tcMar>
            <w:tcPrChange w:id="3809" w:author="נעה בן שבת" w:date="2014-06-25T16:05:00Z">
              <w:tcPr>
                <w:tcW w:w="1870" w:type="dxa"/>
                <w:gridSpan w:val="2"/>
                <w:shd w:val="clear" w:color="auto" w:fill="auto"/>
                <w:tcMar>
                  <w:top w:w="85" w:type="dxa"/>
                  <w:left w:w="0" w:type="dxa"/>
                  <w:bottom w:w="85" w:type="dxa"/>
                  <w:right w:w="0" w:type="dxa"/>
                </w:tcMar>
              </w:tcPr>
            </w:tcPrChange>
          </w:tcPr>
          <w:p w:rsidR="007F4930" w:rsidRDefault="007F4930" w:rsidP="007C3F04">
            <w:pPr>
              <w:pStyle w:val="TableSideHeading"/>
              <w:rPr>
                <w:rtl/>
              </w:rPr>
            </w:pPr>
          </w:p>
        </w:tc>
        <w:tc>
          <w:tcPr>
            <w:tcW w:w="624" w:type="dxa"/>
            <w:shd w:val="clear" w:color="auto" w:fill="auto"/>
            <w:tcMar>
              <w:top w:w="85" w:type="dxa"/>
              <w:left w:w="0" w:type="dxa"/>
              <w:bottom w:w="85" w:type="dxa"/>
              <w:right w:w="0" w:type="dxa"/>
            </w:tcMar>
            <w:tcPrChange w:id="3810" w:author="נעה בן שבת" w:date="2014-06-25T16:05:00Z">
              <w:tcPr>
                <w:tcW w:w="624" w:type="dxa"/>
                <w:gridSpan w:val="3"/>
                <w:shd w:val="clear" w:color="auto" w:fill="auto"/>
                <w:tcMar>
                  <w:top w:w="85" w:type="dxa"/>
                  <w:left w:w="0" w:type="dxa"/>
                  <w:bottom w:w="85" w:type="dxa"/>
                  <w:right w:w="0" w:type="dxa"/>
                </w:tcMar>
              </w:tcPr>
            </w:tcPrChange>
          </w:tcPr>
          <w:p w:rsidR="007F4930" w:rsidRDefault="007F4930" w:rsidP="007C3F04">
            <w:pPr>
              <w:pStyle w:val="TableText"/>
              <w:rPr>
                <w:rtl/>
              </w:rPr>
            </w:pPr>
          </w:p>
        </w:tc>
        <w:tc>
          <w:tcPr>
            <w:tcW w:w="624" w:type="dxa"/>
            <w:shd w:val="clear" w:color="auto" w:fill="auto"/>
            <w:tcMar>
              <w:top w:w="85" w:type="dxa"/>
              <w:left w:w="0" w:type="dxa"/>
              <w:bottom w:w="85" w:type="dxa"/>
              <w:right w:w="0" w:type="dxa"/>
            </w:tcMar>
            <w:tcPrChange w:id="3811" w:author="נעה בן שבת" w:date="2014-06-25T16:05:00Z">
              <w:tcPr>
                <w:tcW w:w="624" w:type="dxa"/>
                <w:gridSpan w:val="3"/>
                <w:shd w:val="clear" w:color="auto" w:fill="auto"/>
                <w:tcMar>
                  <w:top w:w="85" w:type="dxa"/>
                  <w:left w:w="0" w:type="dxa"/>
                  <w:bottom w:w="85" w:type="dxa"/>
                  <w:right w:w="0" w:type="dxa"/>
                </w:tcMar>
              </w:tcPr>
            </w:tcPrChange>
          </w:tcPr>
          <w:p w:rsidR="007F4930" w:rsidRDefault="007F4930" w:rsidP="007C3F04">
            <w:pPr>
              <w:pStyle w:val="TableText"/>
              <w:rPr>
                <w:rtl/>
              </w:rPr>
            </w:pPr>
          </w:p>
        </w:tc>
        <w:tc>
          <w:tcPr>
            <w:tcW w:w="624" w:type="dxa"/>
            <w:shd w:val="clear" w:color="auto" w:fill="auto"/>
            <w:tcMar>
              <w:top w:w="85" w:type="dxa"/>
              <w:left w:w="0" w:type="dxa"/>
              <w:bottom w:w="85" w:type="dxa"/>
              <w:right w:w="0" w:type="dxa"/>
            </w:tcMar>
            <w:tcPrChange w:id="3812" w:author="נעה בן שבת" w:date="2014-06-25T16:05:00Z">
              <w:tcPr>
                <w:tcW w:w="624" w:type="dxa"/>
                <w:gridSpan w:val="2"/>
                <w:shd w:val="clear" w:color="auto" w:fill="auto"/>
                <w:tcMar>
                  <w:top w:w="85" w:type="dxa"/>
                  <w:left w:w="0" w:type="dxa"/>
                  <w:bottom w:w="85" w:type="dxa"/>
                  <w:right w:w="0" w:type="dxa"/>
                </w:tcMar>
              </w:tcPr>
            </w:tcPrChange>
          </w:tcPr>
          <w:p w:rsidR="007F4930" w:rsidRDefault="007F4930" w:rsidP="007C3F04">
            <w:pPr>
              <w:pStyle w:val="TableText"/>
              <w:rPr>
                <w:rtl/>
              </w:rPr>
            </w:pPr>
          </w:p>
        </w:tc>
        <w:tc>
          <w:tcPr>
            <w:tcW w:w="5897" w:type="dxa"/>
            <w:gridSpan w:val="6"/>
            <w:shd w:val="clear" w:color="auto" w:fill="auto"/>
            <w:tcMar>
              <w:top w:w="85" w:type="dxa"/>
              <w:left w:w="0" w:type="dxa"/>
              <w:bottom w:w="85" w:type="dxa"/>
              <w:right w:w="0" w:type="dxa"/>
            </w:tcMar>
            <w:tcPrChange w:id="3813" w:author="נעה בן שבת" w:date="2014-06-25T16:05:00Z">
              <w:tcPr>
                <w:tcW w:w="5896" w:type="dxa"/>
                <w:gridSpan w:val="10"/>
                <w:shd w:val="clear" w:color="auto" w:fill="auto"/>
                <w:tcMar>
                  <w:top w:w="85" w:type="dxa"/>
                  <w:left w:w="0" w:type="dxa"/>
                  <w:bottom w:w="85" w:type="dxa"/>
                  <w:right w:w="0" w:type="dxa"/>
                </w:tcMar>
              </w:tcPr>
            </w:tcPrChange>
          </w:tcPr>
          <w:p w:rsidR="007F4930" w:rsidRDefault="007F4930" w:rsidP="007C3F04">
            <w:pPr>
              <w:pStyle w:val="TableBlock"/>
              <w:rPr>
                <w:rtl/>
              </w:rPr>
            </w:pPr>
            <w:r>
              <w:rPr>
                <w:rFonts w:hint="cs"/>
                <w:rtl/>
              </w:rPr>
              <w:t>(2)</w:t>
            </w:r>
            <w:r>
              <w:rPr>
                <w:rtl/>
              </w:rPr>
              <w:tab/>
            </w:r>
            <w:r>
              <w:rPr>
                <w:rFonts w:hint="cs"/>
                <w:rtl/>
              </w:rPr>
              <w:t>מי שהיה בעלה של העובדת או של הזכאית לקצבת פרישה, לרבות מי שהיה ידוע בציבור כבעלה;</w:t>
            </w:r>
          </w:p>
        </w:tc>
      </w:tr>
      <w:tr w:rsidR="007F4930" w:rsidTr="00D101FA">
        <w:trPr>
          <w:gridAfter w:val="1"/>
          <w:wAfter w:w="7" w:type="dxa"/>
          <w:cantSplit/>
          <w:trPrChange w:id="3814" w:author="נעה בן שבת" w:date="2014-06-25T16:05:00Z">
            <w:trPr>
              <w:gridBefore w:val="1"/>
              <w:gridAfter w:val="1"/>
              <w:wAfter w:w="7" w:type="dxa"/>
              <w:cantSplit/>
            </w:trPr>
          </w:trPrChange>
        </w:trPr>
        <w:tc>
          <w:tcPr>
            <w:tcW w:w="1869" w:type="dxa"/>
            <w:shd w:val="clear" w:color="auto" w:fill="auto"/>
            <w:tcMar>
              <w:top w:w="85" w:type="dxa"/>
              <w:left w:w="0" w:type="dxa"/>
              <w:bottom w:w="85" w:type="dxa"/>
              <w:right w:w="0" w:type="dxa"/>
            </w:tcMar>
            <w:tcPrChange w:id="3815" w:author="נעה בן שבת" w:date="2014-06-25T16:05:00Z">
              <w:tcPr>
                <w:tcW w:w="1870" w:type="dxa"/>
                <w:gridSpan w:val="2"/>
                <w:shd w:val="clear" w:color="auto" w:fill="auto"/>
                <w:tcMar>
                  <w:top w:w="85" w:type="dxa"/>
                  <w:left w:w="0" w:type="dxa"/>
                  <w:bottom w:w="85" w:type="dxa"/>
                  <w:right w:w="0" w:type="dxa"/>
                </w:tcMar>
              </w:tcPr>
            </w:tcPrChange>
          </w:tcPr>
          <w:p w:rsidR="007F4930" w:rsidRDefault="007F4930" w:rsidP="007C3F04">
            <w:pPr>
              <w:pStyle w:val="TableSideHeading"/>
              <w:rPr>
                <w:rtl/>
              </w:rPr>
            </w:pPr>
          </w:p>
        </w:tc>
        <w:tc>
          <w:tcPr>
            <w:tcW w:w="624" w:type="dxa"/>
            <w:shd w:val="clear" w:color="auto" w:fill="auto"/>
            <w:tcMar>
              <w:top w:w="85" w:type="dxa"/>
              <w:left w:w="0" w:type="dxa"/>
              <w:bottom w:w="85" w:type="dxa"/>
              <w:right w:w="0" w:type="dxa"/>
            </w:tcMar>
            <w:tcPrChange w:id="3816" w:author="נעה בן שבת" w:date="2014-06-25T16:05:00Z">
              <w:tcPr>
                <w:tcW w:w="624" w:type="dxa"/>
                <w:gridSpan w:val="3"/>
                <w:shd w:val="clear" w:color="auto" w:fill="auto"/>
                <w:tcMar>
                  <w:top w:w="85" w:type="dxa"/>
                  <w:left w:w="0" w:type="dxa"/>
                  <w:bottom w:w="85" w:type="dxa"/>
                  <w:right w:w="0" w:type="dxa"/>
                </w:tcMar>
              </w:tcPr>
            </w:tcPrChange>
          </w:tcPr>
          <w:p w:rsidR="007F4930" w:rsidRDefault="007F4930" w:rsidP="007C3F04">
            <w:pPr>
              <w:pStyle w:val="TableText"/>
              <w:rPr>
                <w:rtl/>
              </w:rPr>
            </w:pPr>
          </w:p>
        </w:tc>
        <w:tc>
          <w:tcPr>
            <w:tcW w:w="624" w:type="dxa"/>
            <w:shd w:val="clear" w:color="auto" w:fill="auto"/>
            <w:tcMar>
              <w:top w:w="85" w:type="dxa"/>
              <w:left w:w="0" w:type="dxa"/>
              <w:bottom w:w="85" w:type="dxa"/>
              <w:right w:w="0" w:type="dxa"/>
            </w:tcMar>
            <w:tcPrChange w:id="3817" w:author="נעה בן שבת" w:date="2014-06-25T16:05:00Z">
              <w:tcPr>
                <w:tcW w:w="624" w:type="dxa"/>
                <w:gridSpan w:val="3"/>
                <w:shd w:val="clear" w:color="auto" w:fill="auto"/>
                <w:tcMar>
                  <w:top w:w="85" w:type="dxa"/>
                  <w:left w:w="0" w:type="dxa"/>
                  <w:bottom w:w="85" w:type="dxa"/>
                  <w:right w:w="0" w:type="dxa"/>
                </w:tcMar>
              </w:tcPr>
            </w:tcPrChange>
          </w:tcPr>
          <w:p w:rsidR="007F4930" w:rsidRDefault="007F4930" w:rsidP="007C3F04">
            <w:pPr>
              <w:pStyle w:val="TableText"/>
              <w:rPr>
                <w:rtl/>
              </w:rPr>
            </w:pPr>
          </w:p>
        </w:tc>
        <w:tc>
          <w:tcPr>
            <w:tcW w:w="624" w:type="dxa"/>
            <w:shd w:val="clear" w:color="auto" w:fill="auto"/>
            <w:tcMar>
              <w:top w:w="85" w:type="dxa"/>
              <w:left w:w="0" w:type="dxa"/>
              <w:bottom w:w="85" w:type="dxa"/>
              <w:right w:w="0" w:type="dxa"/>
            </w:tcMar>
            <w:tcPrChange w:id="3818" w:author="נעה בן שבת" w:date="2014-06-25T16:05:00Z">
              <w:tcPr>
                <w:tcW w:w="624" w:type="dxa"/>
                <w:gridSpan w:val="2"/>
                <w:shd w:val="clear" w:color="auto" w:fill="auto"/>
                <w:tcMar>
                  <w:top w:w="85" w:type="dxa"/>
                  <w:left w:w="0" w:type="dxa"/>
                  <w:bottom w:w="85" w:type="dxa"/>
                  <w:right w:w="0" w:type="dxa"/>
                </w:tcMar>
              </w:tcPr>
            </w:tcPrChange>
          </w:tcPr>
          <w:p w:rsidR="007F4930" w:rsidRDefault="007F4930" w:rsidP="007C3F04">
            <w:pPr>
              <w:pStyle w:val="TableText"/>
              <w:rPr>
                <w:rtl/>
              </w:rPr>
            </w:pPr>
          </w:p>
        </w:tc>
        <w:tc>
          <w:tcPr>
            <w:tcW w:w="5897" w:type="dxa"/>
            <w:gridSpan w:val="6"/>
            <w:shd w:val="clear" w:color="auto" w:fill="auto"/>
            <w:tcMar>
              <w:top w:w="85" w:type="dxa"/>
              <w:left w:w="0" w:type="dxa"/>
              <w:bottom w:w="85" w:type="dxa"/>
              <w:right w:w="0" w:type="dxa"/>
            </w:tcMar>
            <w:tcPrChange w:id="3819" w:author="נעה בן שבת" w:date="2014-06-25T16:05:00Z">
              <w:tcPr>
                <w:tcW w:w="5896" w:type="dxa"/>
                <w:gridSpan w:val="10"/>
                <w:shd w:val="clear" w:color="auto" w:fill="auto"/>
                <w:tcMar>
                  <w:top w:w="85" w:type="dxa"/>
                  <w:left w:w="0" w:type="dxa"/>
                  <w:bottom w:w="85" w:type="dxa"/>
                  <w:right w:w="0" w:type="dxa"/>
                </w:tcMar>
              </w:tcPr>
            </w:tcPrChange>
          </w:tcPr>
          <w:p w:rsidR="007F4930" w:rsidRDefault="007F4930" w:rsidP="007C3F04">
            <w:pPr>
              <w:pStyle w:val="TableBlock"/>
              <w:rPr>
                <w:rtl/>
              </w:rPr>
            </w:pPr>
            <w:r>
              <w:rPr>
                <w:rFonts w:hint="cs"/>
                <w:rtl/>
              </w:rPr>
              <w:t>(3)</w:t>
            </w:r>
            <w:r>
              <w:rPr>
                <w:rtl/>
              </w:rPr>
              <w:tab/>
            </w:r>
            <w:r>
              <w:rPr>
                <w:rFonts w:hint="cs"/>
                <w:rtl/>
              </w:rPr>
              <w:t>פרוד של קבע;</w:t>
            </w:r>
          </w:p>
        </w:tc>
      </w:tr>
      <w:tr w:rsidR="007F4930" w:rsidTr="00D101FA">
        <w:trPr>
          <w:gridAfter w:val="1"/>
          <w:wAfter w:w="7" w:type="dxa"/>
          <w:cantSplit/>
          <w:trPrChange w:id="3820" w:author="נעה בן שבת" w:date="2014-06-25T16:05:00Z">
            <w:trPr>
              <w:gridBefore w:val="1"/>
              <w:gridAfter w:val="1"/>
              <w:wAfter w:w="7" w:type="dxa"/>
              <w:cantSplit/>
            </w:trPr>
          </w:trPrChange>
        </w:trPr>
        <w:tc>
          <w:tcPr>
            <w:tcW w:w="1869" w:type="dxa"/>
            <w:shd w:val="clear" w:color="auto" w:fill="auto"/>
            <w:tcMar>
              <w:top w:w="85" w:type="dxa"/>
              <w:left w:w="0" w:type="dxa"/>
              <w:bottom w:w="85" w:type="dxa"/>
              <w:right w:w="0" w:type="dxa"/>
            </w:tcMar>
            <w:tcPrChange w:id="3821" w:author="נעה בן שבת" w:date="2014-06-25T16:05:00Z">
              <w:tcPr>
                <w:tcW w:w="1870" w:type="dxa"/>
                <w:gridSpan w:val="2"/>
                <w:shd w:val="clear" w:color="auto" w:fill="auto"/>
                <w:tcMar>
                  <w:top w:w="85" w:type="dxa"/>
                  <w:left w:w="0" w:type="dxa"/>
                  <w:bottom w:w="85" w:type="dxa"/>
                  <w:right w:w="0" w:type="dxa"/>
                </w:tcMar>
              </w:tcPr>
            </w:tcPrChange>
          </w:tcPr>
          <w:p w:rsidR="007F4930" w:rsidRDefault="007F4930" w:rsidP="007C3F04">
            <w:pPr>
              <w:pStyle w:val="TableSideHeading"/>
              <w:rPr>
                <w:rtl/>
              </w:rPr>
            </w:pPr>
          </w:p>
        </w:tc>
        <w:tc>
          <w:tcPr>
            <w:tcW w:w="624" w:type="dxa"/>
            <w:shd w:val="clear" w:color="auto" w:fill="auto"/>
            <w:tcMar>
              <w:top w:w="85" w:type="dxa"/>
              <w:left w:w="0" w:type="dxa"/>
              <w:bottom w:w="85" w:type="dxa"/>
              <w:right w:w="0" w:type="dxa"/>
            </w:tcMar>
            <w:tcPrChange w:id="3822" w:author="נעה בן שבת" w:date="2014-06-25T16:05:00Z">
              <w:tcPr>
                <w:tcW w:w="624" w:type="dxa"/>
                <w:gridSpan w:val="3"/>
                <w:shd w:val="clear" w:color="auto" w:fill="auto"/>
                <w:tcMar>
                  <w:top w:w="85" w:type="dxa"/>
                  <w:left w:w="0" w:type="dxa"/>
                  <w:bottom w:w="85" w:type="dxa"/>
                  <w:right w:w="0" w:type="dxa"/>
                </w:tcMar>
              </w:tcPr>
            </w:tcPrChange>
          </w:tcPr>
          <w:p w:rsidR="007F4930" w:rsidRDefault="007F4930" w:rsidP="007C3F04">
            <w:pPr>
              <w:pStyle w:val="TableText"/>
              <w:rPr>
                <w:rtl/>
              </w:rPr>
            </w:pPr>
          </w:p>
        </w:tc>
        <w:tc>
          <w:tcPr>
            <w:tcW w:w="624" w:type="dxa"/>
            <w:shd w:val="clear" w:color="auto" w:fill="auto"/>
            <w:tcMar>
              <w:top w:w="85" w:type="dxa"/>
              <w:left w:w="0" w:type="dxa"/>
              <w:bottom w:w="85" w:type="dxa"/>
              <w:right w:w="0" w:type="dxa"/>
            </w:tcMar>
            <w:tcPrChange w:id="3823" w:author="נעה בן שבת" w:date="2014-06-25T16:05:00Z">
              <w:tcPr>
                <w:tcW w:w="624" w:type="dxa"/>
                <w:gridSpan w:val="3"/>
                <w:shd w:val="clear" w:color="auto" w:fill="auto"/>
                <w:tcMar>
                  <w:top w:w="85" w:type="dxa"/>
                  <w:left w:w="0" w:type="dxa"/>
                  <w:bottom w:w="85" w:type="dxa"/>
                  <w:right w:w="0" w:type="dxa"/>
                </w:tcMar>
              </w:tcPr>
            </w:tcPrChange>
          </w:tcPr>
          <w:p w:rsidR="007F4930" w:rsidRDefault="007F4930" w:rsidP="007C3F04">
            <w:pPr>
              <w:pStyle w:val="TableText"/>
              <w:rPr>
                <w:rtl/>
              </w:rPr>
            </w:pPr>
          </w:p>
        </w:tc>
        <w:tc>
          <w:tcPr>
            <w:tcW w:w="6521" w:type="dxa"/>
            <w:gridSpan w:val="7"/>
            <w:shd w:val="clear" w:color="auto" w:fill="auto"/>
            <w:tcMar>
              <w:top w:w="85" w:type="dxa"/>
              <w:left w:w="0" w:type="dxa"/>
              <w:bottom w:w="85" w:type="dxa"/>
              <w:right w:w="0" w:type="dxa"/>
            </w:tcMar>
            <w:tcPrChange w:id="3824" w:author="נעה בן שבת" w:date="2014-06-25T16:05:00Z">
              <w:tcPr>
                <w:tcW w:w="6520" w:type="dxa"/>
                <w:gridSpan w:val="12"/>
                <w:shd w:val="clear" w:color="auto" w:fill="auto"/>
                <w:tcMar>
                  <w:top w:w="85" w:type="dxa"/>
                  <w:left w:w="0" w:type="dxa"/>
                  <w:bottom w:w="85" w:type="dxa"/>
                  <w:right w:w="0" w:type="dxa"/>
                </w:tcMar>
              </w:tcPr>
            </w:tcPrChange>
          </w:tcPr>
          <w:p w:rsidR="007F4930" w:rsidRDefault="007F4930" w:rsidP="00287890">
            <w:pPr>
              <w:pStyle w:val="TableBlockOutdent"/>
              <w:rPr>
                <w:rtl/>
              </w:rPr>
            </w:pPr>
            <w:r>
              <w:rPr>
                <w:rFonts w:hint="cs"/>
                <w:rtl/>
              </w:rPr>
              <w:t>"גיל פרישת חובה" – כמשמעותו בחוק גיל פרישה, התשס"ד–2004;";</w:t>
            </w:r>
          </w:p>
        </w:tc>
      </w:tr>
      <w:tr w:rsidR="007F4930" w:rsidTr="00D101FA">
        <w:trPr>
          <w:gridAfter w:val="1"/>
          <w:wAfter w:w="7" w:type="dxa"/>
          <w:cantSplit/>
          <w:trPrChange w:id="3825"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3826"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3827"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3828"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521" w:type="dxa"/>
            <w:gridSpan w:val="7"/>
            <w:shd w:val="clear" w:color="auto" w:fill="auto"/>
            <w:tcMar>
              <w:top w:w="91" w:type="dxa"/>
              <w:left w:w="0" w:type="dxa"/>
              <w:bottom w:w="91" w:type="dxa"/>
              <w:right w:w="0" w:type="dxa"/>
            </w:tcMar>
            <w:tcPrChange w:id="3829" w:author="נעה בן שבת" w:date="2014-06-25T16:05:00Z">
              <w:tcPr>
                <w:tcW w:w="6520" w:type="dxa"/>
                <w:gridSpan w:val="12"/>
                <w:shd w:val="clear" w:color="auto" w:fill="auto"/>
                <w:tcMar>
                  <w:top w:w="91" w:type="dxa"/>
                  <w:left w:w="0" w:type="dxa"/>
                  <w:bottom w:w="91" w:type="dxa"/>
                  <w:right w:w="0" w:type="dxa"/>
                </w:tcMar>
              </w:tcPr>
            </w:tcPrChange>
          </w:tcPr>
          <w:p w:rsidR="007F4930" w:rsidRDefault="007F4930" w:rsidP="007C3F04">
            <w:pPr>
              <w:pStyle w:val="TableBlock"/>
              <w:rPr>
                <w:rtl/>
              </w:rPr>
            </w:pPr>
            <w:r>
              <w:rPr>
                <w:rFonts w:hint="cs"/>
                <w:rtl/>
              </w:rPr>
              <w:t>(ב)</w:t>
            </w:r>
            <w:r>
              <w:rPr>
                <w:rtl/>
              </w:rPr>
              <w:tab/>
            </w:r>
            <w:r>
              <w:rPr>
                <w:rFonts w:hint="cs"/>
                <w:rtl/>
              </w:rPr>
              <w:t>אחרי ההגדרה "היום הקובע" יבוא:</w:t>
            </w:r>
          </w:p>
        </w:tc>
      </w:tr>
      <w:tr w:rsidR="007F4930" w:rsidTr="00D101FA">
        <w:trPr>
          <w:gridAfter w:val="1"/>
          <w:wAfter w:w="7" w:type="dxa"/>
          <w:cantSplit/>
          <w:trPrChange w:id="3830"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3831"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3832"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3833"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521" w:type="dxa"/>
            <w:gridSpan w:val="7"/>
            <w:shd w:val="clear" w:color="auto" w:fill="auto"/>
            <w:tcMar>
              <w:top w:w="91" w:type="dxa"/>
              <w:left w:w="0" w:type="dxa"/>
              <w:bottom w:w="91" w:type="dxa"/>
              <w:right w:w="0" w:type="dxa"/>
            </w:tcMar>
            <w:tcPrChange w:id="3834" w:author="נעה בן שבת" w:date="2014-06-25T16:05:00Z">
              <w:tcPr>
                <w:tcW w:w="6520" w:type="dxa"/>
                <w:gridSpan w:val="12"/>
                <w:shd w:val="clear" w:color="auto" w:fill="auto"/>
                <w:tcMar>
                  <w:top w:w="91" w:type="dxa"/>
                  <w:left w:w="0" w:type="dxa"/>
                  <w:bottom w:w="91" w:type="dxa"/>
                  <w:right w:w="0" w:type="dxa"/>
                </w:tcMar>
              </w:tcPr>
            </w:tcPrChange>
          </w:tcPr>
          <w:p w:rsidR="007F4930" w:rsidRDefault="007F4930" w:rsidP="007C3F04">
            <w:pPr>
              <w:pStyle w:val="TableBlockOutdent"/>
              <w:rPr>
                <w:rtl/>
              </w:rPr>
            </w:pPr>
            <w:r>
              <w:rPr>
                <w:rFonts w:hint="cs"/>
                <w:rtl/>
              </w:rPr>
              <w:t>""התרת נישואין" – כהגדרתה בסעיף 2(ד) לחוק יחסי ממון;";</w:t>
            </w:r>
          </w:p>
        </w:tc>
      </w:tr>
      <w:tr w:rsidR="007F4930" w:rsidTr="00D101FA">
        <w:trPr>
          <w:gridAfter w:val="1"/>
          <w:wAfter w:w="7" w:type="dxa"/>
          <w:cantSplit/>
          <w:trPrChange w:id="3835"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3836"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3837"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3838"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521" w:type="dxa"/>
            <w:gridSpan w:val="7"/>
            <w:shd w:val="clear" w:color="auto" w:fill="auto"/>
            <w:tcMar>
              <w:top w:w="91" w:type="dxa"/>
              <w:left w:w="0" w:type="dxa"/>
              <w:bottom w:w="91" w:type="dxa"/>
              <w:right w:w="0" w:type="dxa"/>
            </w:tcMar>
            <w:tcPrChange w:id="3839" w:author="נעה בן שבת" w:date="2014-06-25T16:05:00Z">
              <w:tcPr>
                <w:tcW w:w="6520" w:type="dxa"/>
                <w:gridSpan w:val="12"/>
                <w:shd w:val="clear" w:color="auto" w:fill="auto"/>
                <w:tcMar>
                  <w:top w:w="91" w:type="dxa"/>
                  <w:left w:w="0" w:type="dxa"/>
                  <w:bottom w:w="91" w:type="dxa"/>
                  <w:right w:w="0" w:type="dxa"/>
                </w:tcMar>
              </w:tcPr>
            </w:tcPrChange>
          </w:tcPr>
          <w:p w:rsidR="007F4930" w:rsidRDefault="007F4930" w:rsidP="007C3F04">
            <w:pPr>
              <w:pStyle w:val="TableBlock"/>
              <w:rPr>
                <w:rtl/>
              </w:rPr>
            </w:pPr>
            <w:r>
              <w:rPr>
                <w:rFonts w:hint="cs"/>
                <w:rtl/>
              </w:rPr>
              <w:t>(ג)</w:t>
            </w:r>
            <w:r>
              <w:rPr>
                <w:rtl/>
              </w:rPr>
              <w:tab/>
            </w:r>
            <w:r>
              <w:rPr>
                <w:rFonts w:hint="cs"/>
                <w:rtl/>
              </w:rPr>
              <w:t>אחרי ההגדרה "חוק המשמעת" יבוא:</w:t>
            </w:r>
          </w:p>
        </w:tc>
      </w:tr>
      <w:tr w:rsidR="007F4930" w:rsidTr="00D101FA">
        <w:trPr>
          <w:gridAfter w:val="1"/>
          <w:wAfter w:w="7" w:type="dxa"/>
          <w:cantSplit/>
          <w:trPrChange w:id="3840"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3841"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3842"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3843"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521" w:type="dxa"/>
            <w:gridSpan w:val="7"/>
            <w:shd w:val="clear" w:color="auto" w:fill="auto"/>
            <w:tcMar>
              <w:top w:w="91" w:type="dxa"/>
              <w:left w:w="0" w:type="dxa"/>
              <w:bottom w:w="91" w:type="dxa"/>
              <w:right w:w="0" w:type="dxa"/>
            </w:tcMar>
            <w:tcPrChange w:id="3844" w:author="נעה בן שבת" w:date="2014-06-25T16:05:00Z">
              <w:tcPr>
                <w:tcW w:w="6520" w:type="dxa"/>
                <w:gridSpan w:val="12"/>
                <w:shd w:val="clear" w:color="auto" w:fill="auto"/>
                <w:tcMar>
                  <w:top w:w="91" w:type="dxa"/>
                  <w:left w:w="0" w:type="dxa"/>
                  <w:bottom w:w="91" w:type="dxa"/>
                  <w:right w:w="0" w:type="dxa"/>
                </w:tcMar>
              </w:tcPr>
            </w:tcPrChange>
          </w:tcPr>
          <w:p w:rsidR="007F4930" w:rsidRDefault="007F4930" w:rsidP="0055557C">
            <w:pPr>
              <w:pStyle w:val="TableBlockOutdent"/>
              <w:rPr>
                <w:rtl/>
              </w:rPr>
            </w:pPr>
            <w:r>
              <w:rPr>
                <w:rFonts w:hint="cs"/>
                <w:rtl/>
              </w:rPr>
              <w:t>""חוק לחלוקת חיסכון פנסיוני" – חוק לחלוקת חיסכון פנסיוני בין בני זוג שנפרדו, התשע"</w:t>
            </w:r>
            <w:del w:id="3845" w:author="נעה בן שבת" w:date="2014-03-04T08:44:00Z">
              <w:r w:rsidDel="00F035B8">
                <w:rPr>
                  <w:rFonts w:hint="cs"/>
                  <w:rtl/>
                </w:rPr>
                <w:delText>ב</w:delText>
              </w:r>
            </w:del>
            <w:ins w:id="3846" w:author="נעה בן שבת" w:date="2014-03-04T08:44:00Z">
              <w:r w:rsidR="00F035B8">
                <w:rPr>
                  <w:rFonts w:hint="cs"/>
                  <w:rtl/>
                </w:rPr>
                <w:t>ד</w:t>
              </w:r>
            </w:ins>
            <w:r>
              <w:rPr>
                <w:rFonts w:hint="cs"/>
                <w:rtl/>
              </w:rPr>
              <w:t>–</w:t>
            </w:r>
            <w:del w:id="3847" w:author="נעה בן שבת" w:date="2014-03-04T08:44:00Z">
              <w:r w:rsidDel="00F035B8">
                <w:rPr>
                  <w:rFonts w:hint="cs"/>
                  <w:rtl/>
                </w:rPr>
                <w:delText>2011</w:delText>
              </w:r>
            </w:del>
            <w:ins w:id="3848" w:author="נעה בן שבת" w:date="2014-03-04T08:44:00Z">
              <w:r w:rsidR="00F035B8">
                <w:rPr>
                  <w:rFonts w:hint="cs"/>
                  <w:rtl/>
                </w:rPr>
                <w:t>2014</w:t>
              </w:r>
            </w:ins>
            <w:r>
              <w:rPr>
                <w:rFonts w:hint="cs"/>
                <w:rtl/>
              </w:rPr>
              <w:t>;</w:t>
            </w:r>
          </w:p>
        </w:tc>
      </w:tr>
      <w:tr w:rsidR="007F4930" w:rsidTr="00D101FA">
        <w:trPr>
          <w:gridAfter w:val="1"/>
          <w:wAfter w:w="7" w:type="dxa"/>
          <w:cantSplit/>
          <w:trPrChange w:id="3849"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3850"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3851"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3852"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521" w:type="dxa"/>
            <w:gridSpan w:val="7"/>
            <w:shd w:val="clear" w:color="auto" w:fill="auto"/>
            <w:tcMar>
              <w:top w:w="91" w:type="dxa"/>
              <w:left w:w="0" w:type="dxa"/>
              <w:bottom w:w="91" w:type="dxa"/>
              <w:right w:w="0" w:type="dxa"/>
            </w:tcMar>
            <w:tcPrChange w:id="3853" w:author="נעה בן שבת" w:date="2014-06-25T16:05:00Z">
              <w:tcPr>
                <w:tcW w:w="6520" w:type="dxa"/>
                <w:gridSpan w:val="12"/>
                <w:shd w:val="clear" w:color="auto" w:fill="auto"/>
                <w:tcMar>
                  <w:top w:w="91" w:type="dxa"/>
                  <w:left w:w="0" w:type="dxa"/>
                  <w:bottom w:w="91" w:type="dxa"/>
                  <w:right w:w="0" w:type="dxa"/>
                </w:tcMar>
              </w:tcPr>
            </w:tcPrChange>
          </w:tcPr>
          <w:p w:rsidR="007F4930" w:rsidRDefault="007F4930" w:rsidP="007C3F04">
            <w:pPr>
              <w:pStyle w:val="TableBlockOutdent"/>
              <w:rPr>
                <w:rtl/>
              </w:rPr>
            </w:pPr>
            <w:r>
              <w:rPr>
                <w:rFonts w:hint="cs"/>
                <w:rtl/>
              </w:rPr>
              <w:t>"חוק יחסי ממון" – חוק יחסי ממון בין בני זוג, התשל"ג–1973‏</w:t>
            </w:r>
            <w:r>
              <w:rPr>
                <w:rStyle w:val="af0"/>
                <w:rtl/>
              </w:rPr>
              <w:footnoteReference w:id="11"/>
            </w:r>
            <w:r>
              <w:rPr>
                <w:rFonts w:hint="cs"/>
                <w:rtl/>
              </w:rPr>
              <w:t>;";</w:t>
            </w:r>
          </w:p>
        </w:tc>
      </w:tr>
      <w:tr w:rsidR="007F4930" w:rsidTr="00D101FA">
        <w:trPr>
          <w:gridAfter w:val="1"/>
          <w:wAfter w:w="7" w:type="dxa"/>
          <w:cantSplit/>
          <w:trPrChange w:id="3854"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3855"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3856"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3857"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521" w:type="dxa"/>
            <w:gridSpan w:val="7"/>
            <w:shd w:val="clear" w:color="auto" w:fill="auto"/>
            <w:tcMar>
              <w:top w:w="91" w:type="dxa"/>
              <w:left w:w="0" w:type="dxa"/>
              <w:bottom w:w="91" w:type="dxa"/>
              <w:right w:w="0" w:type="dxa"/>
            </w:tcMar>
            <w:tcPrChange w:id="3858" w:author="נעה בן שבת" w:date="2014-06-25T16:05:00Z">
              <w:tcPr>
                <w:tcW w:w="6520" w:type="dxa"/>
                <w:gridSpan w:val="12"/>
                <w:shd w:val="clear" w:color="auto" w:fill="auto"/>
                <w:tcMar>
                  <w:top w:w="91" w:type="dxa"/>
                  <w:left w:w="0" w:type="dxa"/>
                  <w:bottom w:w="91" w:type="dxa"/>
                  <w:right w:w="0" w:type="dxa"/>
                </w:tcMar>
              </w:tcPr>
            </w:tcPrChange>
          </w:tcPr>
          <w:p w:rsidR="007F4930" w:rsidRDefault="007F4930" w:rsidP="007C3F04">
            <w:pPr>
              <w:pStyle w:val="TableBlock"/>
              <w:rPr>
                <w:rtl/>
              </w:rPr>
            </w:pPr>
            <w:r>
              <w:rPr>
                <w:rFonts w:hint="cs"/>
                <w:rtl/>
              </w:rPr>
              <w:t>(ד)</w:t>
            </w:r>
            <w:r>
              <w:rPr>
                <w:rtl/>
              </w:rPr>
              <w:tab/>
            </w:r>
            <w:r>
              <w:rPr>
                <w:rFonts w:hint="cs"/>
                <w:rtl/>
              </w:rPr>
              <w:t>אחרי ההגדרה "חוק שירות בטחון" יבוא:</w:t>
            </w:r>
          </w:p>
        </w:tc>
      </w:tr>
      <w:tr w:rsidR="007F4930" w:rsidTr="00D101FA">
        <w:trPr>
          <w:gridAfter w:val="1"/>
          <w:wAfter w:w="7" w:type="dxa"/>
          <w:cantSplit/>
          <w:trPrChange w:id="3859"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3860"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3861"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3862"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521" w:type="dxa"/>
            <w:gridSpan w:val="7"/>
            <w:shd w:val="clear" w:color="auto" w:fill="auto"/>
            <w:tcMar>
              <w:top w:w="91" w:type="dxa"/>
              <w:left w:w="0" w:type="dxa"/>
              <w:bottom w:w="91" w:type="dxa"/>
              <w:right w:w="0" w:type="dxa"/>
            </w:tcMar>
            <w:tcPrChange w:id="3863" w:author="נעה בן שבת" w:date="2014-06-25T16:05:00Z">
              <w:tcPr>
                <w:tcW w:w="6520" w:type="dxa"/>
                <w:gridSpan w:val="12"/>
                <w:shd w:val="clear" w:color="auto" w:fill="auto"/>
                <w:tcMar>
                  <w:top w:w="91" w:type="dxa"/>
                  <w:left w:w="0" w:type="dxa"/>
                  <w:bottom w:w="91" w:type="dxa"/>
                  <w:right w:w="0" w:type="dxa"/>
                </w:tcMar>
              </w:tcPr>
            </w:tcPrChange>
          </w:tcPr>
          <w:p w:rsidR="007F4930" w:rsidRDefault="007F4930" w:rsidP="00C84768">
            <w:pPr>
              <w:pStyle w:val="TableBlockOutdent"/>
              <w:rPr>
                <w:rtl/>
              </w:rPr>
            </w:pPr>
            <w:r>
              <w:rPr>
                <w:rFonts w:hint="cs"/>
                <w:rtl/>
              </w:rPr>
              <w:t xml:space="preserve">""מועד הפירוד" – המועד שנקבע בפסק דין לחלוקת חיסכון פנסיוני או בפסק דין לאיזון, לפי העניין, כמועד שבו חל פירוד בין עובד או זכאי לקצבת פרישה </w:t>
            </w:r>
            <w:r w:rsidR="00C84768">
              <w:rPr>
                <w:rFonts w:hint="cs"/>
                <w:rtl/>
              </w:rPr>
              <w:t>ו</w:t>
            </w:r>
            <w:r>
              <w:rPr>
                <w:rFonts w:hint="cs"/>
                <w:rtl/>
              </w:rPr>
              <w:t>בין בן זוגו לשעבר;";</w:t>
            </w:r>
          </w:p>
        </w:tc>
      </w:tr>
      <w:tr w:rsidR="007F4930" w:rsidTr="00D101FA">
        <w:trPr>
          <w:gridAfter w:val="1"/>
          <w:wAfter w:w="7" w:type="dxa"/>
          <w:cantSplit/>
          <w:trPrChange w:id="3864"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3865"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3866"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3867"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521" w:type="dxa"/>
            <w:gridSpan w:val="7"/>
            <w:shd w:val="clear" w:color="auto" w:fill="auto"/>
            <w:tcMar>
              <w:top w:w="91" w:type="dxa"/>
              <w:left w:w="0" w:type="dxa"/>
              <w:bottom w:w="91" w:type="dxa"/>
              <w:right w:w="0" w:type="dxa"/>
            </w:tcMar>
            <w:tcPrChange w:id="3868" w:author="נעה בן שבת" w:date="2014-06-25T16:05:00Z">
              <w:tcPr>
                <w:tcW w:w="6520" w:type="dxa"/>
                <w:gridSpan w:val="12"/>
                <w:shd w:val="clear" w:color="auto" w:fill="auto"/>
                <w:tcMar>
                  <w:top w:w="91" w:type="dxa"/>
                  <w:left w:w="0" w:type="dxa"/>
                  <w:bottom w:w="91" w:type="dxa"/>
                  <w:right w:w="0" w:type="dxa"/>
                </w:tcMar>
              </w:tcPr>
            </w:tcPrChange>
          </w:tcPr>
          <w:p w:rsidR="007F4930" w:rsidRDefault="007F4930" w:rsidP="007C3F04">
            <w:pPr>
              <w:pStyle w:val="TableBlock"/>
              <w:rPr>
                <w:rtl/>
              </w:rPr>
            </w:pPr>
            <w:r>
              <w:rPr>
                <w:rFonts w:hint="cs"/>
                <w:rtl/>
              </w:rPr>
              <w:t>(ה)</w:t>
            </w:r>
            <w:r>
              <w:rPr>
                <w:rtl/>
              </w:rPr>
              <w:tab/>
            </w:r>
            <w:r>
              <w:rPr>
                <w:rFonts w:hint="cs"/>
                <w:rtl/>
              </w:rPr>
              <w:t xml:space="preserve">אחרי ההגדרה "עומד ברשות עצמו" יבוא: </w:t>
            </w:r>
          </w:p>
        </w:tc>
      </w:tr>
      <w:tr w:rsidR="007F4930" w:rsidTr="00D101FA">
        <w:trPr>
          <w:gridAfter w:val="1"/>
          <w:wAfter w:w="7" w:type="dxa"/>
          <w:cantSplit/>
          <w:trPrChange w:id="3869"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3870"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3871"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3872"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521" w:type="dxa"/>
            <w:gridSpan w:val="7"/>
            <w:shd w:val="clear" w:color="auto" w:fill="auto"/>
            <w:tcMar>
              <w:top w:w="91" w:type="dxa"/>
              <w:left w:w="0" w:type="dxa"/>
              <w:bottom w:w="91" w:type="dxa"/>
              <w:right w:w="0" w:type="dxa"/>
            </w:tcMar>
            <w:tcPrChange w:id="3873" w:author="נעה בן שבת" w:date="2014-06-25T16:05:00Z">
              <w:tcPr>
                <w:tcW w:w="6520" w:type="dxa"/>
                <w:gridSpan w:val="12"/>
                <w:shd w:val="clear" w:color="auto" w:fill="auto"/>
                <w:tcMar>
                  <w:top w:w="91" w:type="dxa"/>
                  <w:left w:w="0" w:type="dxa"/>
                  <w:bottom w:w="91" w:type="dxa"/>
                  <w:right w:w="0" w:type="dxa"/>
                </w:tcMar>
              </w:tcPr>
            </w:tcPrChange>
          </w:tcPr>
          <w:p w:rsidR="007F4930" w:rsidRDefault="007F4930">
            <w:pPr>
              <w:pStyle w:val="TableBlockOutdent"/>
              <w:rPr>
                <w:rtl/>
              </w:rPr>
              <w:pPrChange w:id="3874" w:author="נעה בן שבת" w:date="2014-05-15T11:48:00Z">
                <w:pPr>
                  <w:pStyle w:val="TableBlockOutdent"/>
                </w:pPr>
              </w:pPrChange>
            </w:pPr>
            <w:r>
              <w:rPr>
                <w:rFonts w:hint="cs"/>
                <w:rtl/>
              </w:rPr>
              <w:t>""פירוד" –</w:t>
            </w:r>
            <w:del w:id="3875" w:author="נעה בן שבת" w:date="2014-05-15T11:48:00Z">
              <w:r w:rsidDel="009D51BC">
                <w:rPr>
                  <w:rFonts w:hint="cs"/>
                  <w:rtl/>
                </w:rPr>
                <w:delText xml:space="preserve"> </w:delText>
              </w:r>
              <w:r w:rsidRPr="006A65AB" w:rsidDel="009D51BC">
                <w:rPr>
                  <w:rFonts w:hint="eastAsia"/>
                  <w:highlight w:val="lightGray"/>
                  <w:rtl/>
                  <w:rPrChange w:id="3876" w:author="נעה בן שבת" w:date="2014-06-26T09:51:00Z">
                    <w:rPr>
                      <w:rFonts w:hint="eastAsia"/>
                      <w:rtl/>
                    </w:rPr>
                  </w:rPrChange>
                </w:rPr>
                <w:delText>כל</w:delText>
              </w:r>
              <w:r w:rsidDel="009D51BC">
                <w:rPr>
                  <w:rFonts w:hint="cs"/>
                  <w:rtl/>
                </w:rPr>
                <w:delText xml:space="preserve"> </w:delText>
              </w:r>
            </w:del>
            <w:r>
              <w:rPr>
                <w:rFonts w:hint="cs"/>
                <w:rtl/>
              </w:rPr>
              <w:t>אחד מאלה:</w:t>
            </w:r>
          </w:p>
        </w:tc>
      </w:tr>
      <w:tr w:rsidR="007F4930" w:rsidTr="00D101FA">
        <w:trPr>
          <w:gridAfter w:val="1"/>
          <w:wAfter w:w="7" w:type="dxa"/>
          <w:cantSplit/>
          <w:trPrChange w:id="3877"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3878"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3879"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3880"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3881"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5897" w:type="dxa"/>
            <w:gridSpan w:val="6"/>
            <w:shd w:val="clear" w:color="auto" w:fill="auto"/>
            <w:tcMar>
              <w:top w:w="91" w:type="dxa"/>
              <w:left w:w="0" w:type="dxa"/>
              <w:bottom w:w="91" w:type="dxa"/>
              <w:right w:w="0" w:type="dxa"/>
            </w:tcMar>
            <w:tcPrChange w:id="3882" w:author="נעה בן שבת" w:date="2014-06-25T16:05:00Z">
              <w:tcPr>
                <w:tcW w:w="5896" w:type="dxa"/>
                <w:gridSpan w:val="10"/>
                <w:shd w:val="clear" w:color="auto" w:fill="auto"/>
                <w:tcMar>
                  <w:top w:w="91" w:type="dxa"/>
                  <w:left w:w="0" w:type="dxa"/>
                  <w:bottom w:w="91" w:type="dxa"/>
                  <w:right w:w="0" w:type="dxa"/>
                </w:tcMar>
              </w:tcPr>
            </w:tcPrChange>
          </w:tcPr>
          <w:p w:rsidR="007F4930" w:rsidRDefault="007F4930" w:rsidP="007C3F04">
            <w:pPr>
              <w:pStyle w:val="TableBlock"/>
              <w:rPr>
                <w:rtl/>
              </w:rPr>
            </w:pPr>
            <w:r>
              <w:rPr>
                <w:rFonts w:hint="cs"/>
                <w:rtl/>
              </w:rPr>
              <w:t>(1)</w:t>
            </w:r>
            <w:r>
              <w:rPr>
                <w:rtl/>
              </w:rPr>
              <w:tab/>
            </w:r>
            <w:r>
              <w:rPr>
                <w:rFonts w:hint="cs"/>
                <w:rtl/>
              </w:rPr>
              <w:t>התרת נישואין;</w:t>
            </w:r>
          </w:p>
        </w:tc>
      </w:tr>
      <w:tr w:rsidR="007F4930" w:rsidTr="00D101FA">
        <w:trPr>
          <w:gridAfter w:val="1"/>
          <w:wAfter w:w="7" w:type="dxa"/>
          <w:cantSplit/>
          <w:trPrChange w:id="3883"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3884"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3885"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3886"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3887"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5897" w:type="dxa"/>
            <w:gridSpan w:val="6"/>
            <w:shd w:val="clear" w:color="auto" w:fill="auto"/>
            <w:tcMar>
              <w:top w:w="91" w:type="dxa"/>
              <w:left w:w="0" w:type="dxa"/>
              <w:bottom w:w="91" w:type="dxa"/>
              <w:right w:w="0" w:type="dxa"/>
            </w:tcMar>
            <w:tcPrChange w:id="3888" w:author="נעה בן שבת" w:date="2014-06-25T16:05:00Z">
              <w:tcPr>
                <w:tcW w:w="5896" w:type="dxa"/>
                <w:gridSpan w:val="10"/>
                <w:shd w:val="clear" w:color="auto" w:fill="auto"/>
                <w:tcMar>
                  <w:top w:w="91" w:type="dxa"/>
                  <w:left w:w="0" w:type="dxa"/>
                  <w:bottom w:w="91" w:type="dxa"/>
                  <w:right w:w="0" w:type="dxa"/>
                </w:tcMar>
              </w:tcPr>
            </w:tcPrChange>
          </w:tcPr>
          <w:p w:rsidR="007F4930" w:rsidRDefault="007F4930" w:rsidP="007C3F04">
            <w:pPr>
              <w:pStyle w:val="TableBlock"/>
              <w:rPr>
                <w:rtl/>
              </w:rPr>
            </w:pPr>
            <w:r>
              <w:rPr>
                <w:rFonts w:hint="cs"/>
                <w:rtl/>
              </w:rPr>
              <w:t>(2)</w:t>
            </w:r>
            <w:r>
              <w:rPr>
                <w:rtl/>
              </w:rPr>
              <w:tab/>
            </w:r>
            <w:r>
              <w:rPr>
                <w:rFonts w:hint="cs"/>
                <w:rtl/>
              </w:rPr>
              <w:t>קביעת הסדר איזון משאבים בידי בית משפט</w:t>
            </w:r>
            <w:ins w:id="3889" w:author="נעה בן שבת" w:date="2014-03-04T08:44:00Z">
              <w:r w:rsidR="00F035B8">
                <w:rPr>
                  <w:rFonts w:hint="cs"/>
                  <w:rtl/>
                </w:rPr>
                <w:t xml:space="preserve"> או בית דין</w:t>
              </w:r>
            </w:ins>
            <w:r>
              <w:rPr>
                <w:rFonts w:hint="cs"/>
                <w:rtl/>
              </w:rPr>
              <w:t xml:space="preserve"> על פי בקשה לפי סעיף 5א לחוק יחסי ממון, או קביעת הסדר אחר בידי בית משפט </w:t>
            </w:r>
            <w:ins w:id="3890" w:author="נעה בן שבת" w:date="2014-03-04T08:44:00Z">
              <w:r w:rsidR="00F035B8">
                <w:rPr>
                  <w:rFonts w:hint="cs"/>
                  <w:rtl/>
                </w:rPr>
                <w:t xml:space="preserve">או בית דין </w:t>
              </w:r>
            </w:ins>
            <w:r>
              <w:rPr>
                <w:rFonts w:hint="cs"/>
                <w:rtl/>
              </w:rPr>
              <w:t>לחלוקת רכוש בין בני זוג שנפרדו ובכלל זה לחלוקת קצבת פרישה ביניהם;</w:t>
            </w:r>
          </w:p>
        </w:tc>
      </w:tr>
      <w:tr w:rsidR="007F4930" w:rsidTr="00D101FA">
        <w:trPr>
          <w:gridAfter w:val="1"/>
          <w:wAfter w:w="7" w:type="dxa"/>
          <w:cantSplit/>
          <w:trPrChange w:id="3891"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3892"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3893"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3894"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521" w:type="dxa"/>
            <w:gridSpan w:val="7"/>
            <w:shd w:val="clear" w:color="auto" w:fill="auto"/>
            <w:tcMar>
              <w:top w:w="91" w:type="dxa"/>
              <w:left w:w="0" w:type="dxa"/>
              <w:bottom w:w="91" w:type="dxa"/>
              <w:right w:w="0" w:type="dxa"/>
            </w:tcMar>
            <w:tcPrChange w:id="3895" w:author="נעה בן שבת" w:date="2014-06-25T16:05:00Z">
              <w:tcPr>
                <w:tcW w:w="6520" w:type="dxa"/>
                <w:gridSpan w:val="12"/>
                <w:shd w:val="clear" w:color="auto" w:fill="auto"/>
                <w:tcMar>
                  <w:top w:w="91" w:type="dxa"/>
                  <w:left w:w="0" w:type="dxa"/>
                  <w:bottom w:w="91" w:type="dxa"/>
                  <w:right w:w="0" w:type="dxa"/>
                </w:tcMar>
              </w:tcPr>
            </w:tcPrChange>
          </w:tcPr>
          <w:p w:rsidR="007F4930" w:rsidRDefault="007F4930">
            <w:pPr>
              <w:pStyle w:val="TableBlockOutdent"/>
              <w:rPr>
                <w:rtl/>
              </w:rPr>
              <w:pPrChange w:id="3896" w:author="נעה בן שבת" w:date="2014-05-15T11:45:00Z">
                <w:pPr>
                  <w:pStyle w:val="TableBlockOutdent"/>
                </w:pPr>
              </w:pPrChange>
            </w:pPr>
            <w:r>
              <w:rPr>
                <w:rFonts w:hint="cs"/>
                <w:rtl/>
              </w:rPr>
              <w:t xml:space="preserve">"פסק דין לאיזון" – פסק דין לפי סעיף 5(א) לחוק יחסי ממון, בדבר חלוקת נכסים </w:t>
            </w:r>
            <w:ins w:id="3897" w:author="נעה בן שבת" w:date="2014-05-15T11:45:00Z">
              <w:r w:rsidR="00B04CC7">
                <w:rPr>
                  <w:rFonts w:hint="cs"/>
                  <w:rtl/>
                </w:rPr>
                <w:t xml:space="preserve">בין בני זוג שנפרדו </w:t>
              </w:r>
            </w:ins>
            <w:r>
              <w:rPr>
                <w:rFonts w:hint="cs"/>
                <w:rtl/>
              </w:rPr>
              <w:t>בשל פקיעת נישואין עקב מותו של עובד או של זכאי לקצבת פרישה</w:t>
            </w:r>
            <w:ins w:id="3898" w:author="נעה בן שבת" w:date="2014-03-24T17:31:00Z">
              <w:r w:rsidR="001F59EB">
                <w:rPr>
                  <w:rFonts w:hint="cs"/>
                  <w:rtl/>
                </w:rPr>
                <w:t xml:space="preserve"> </w:t>
              </w:r>
              <w:r w:rsidR="001F59EB" w:rsidRPr="006A65AB">
                <w:rPr>
                  <w:rFonts w:hint="eastAsia"/>
                  <w:highlight w:val="lightGray"/>
                  <w:rtl/>
                  <w:rPrChange w:id="3899" w:author="נעה בן שבת" w:date="2014-06-26T09:50:00Z">
                    <w:rPr>
                      <w:rFonts w:hint="eastAsia"/>
                      <w:rtl/>
                    </w:rPr>
                  </w:rPrChange>
                </w:rPr>
                <w:t>או</w:t>
              </w:r>
              <w:r w:rsidR="001F59EB" w:rsidRPr="006A65AB">
                <w:rPr>
                  <w:highlight w:val="lightGray"/>
                  <w:rtl/>
                  <w:rPrChange w:id="3900" w:author="נעה בן שבת" w:date="2014-06-26T09:50:00Z">
                    <w:rPr>
                      <w:rtl/>
                    </w:rPr>
                  </w:rPrChange>
                </w:rPr>
                <w:t xml:space="preserve"> </w:t>
              </w:r>
              <w:r w:rsidR="001F59EB" w:rsidRPr="006A65AB">
                <w:rPr>
                  <w:rFonts w:hint="eastAsia"/>
                  <w:highlight w:val="lightGray"/>
                  <w:rtl/>
                  <w:rPrChange w:id="3901" w:author="נעה בן שבת" w:date="2014-06-26T09:50:00Z">
                    <w:rPr>
                      <w:rFonts w:hint="eastAsia"/>
                      <w:rtl/>
                    </w:rPr>
                  </w:rPrChange>
                </w:rPr>
                <w:t>פסק</w:t>
              </w:r>
              <w:r w:rsidR="001F59EB" w:rsidRPr="006A65AB">
                <w:rPr>
                  <w:highlight w:val="lightGray"/>
                  <w:rtl/>
                  <w:rPrChange w:id="3902" w:author="נעה בן שבת" w:date="2014-06-26T09:50:00Z">
                    <w:rPr>
                      <w:rtl/>
                    </w:rPr>
                  </w:rPrChange>
                </w:rPr>
                <w:t xml:space="preserve"> </w:t>
              </w:r>
              <w:r w:rsidR="001F59EB" w:rsidRPr="006A65AB">
                <w:rPr>
                  <w:rFonts w:hint="eastAsia"/>
                  <w:highlight w:val="lightGray"/>
                  <w:rtl/>
                  <w:rPrChange w:id="3903" w:author="נעה בן שבת" w:date="2014-06-26T09:50:00Z">
                    <w:rPr>
                      <w:rFonts w:hint="eastAsia"/>
                      <w:rtl/>
                    </w:rPr>
                  </w:rPrChange>
                </w:rPr>
                <w:t>דין</w:t>
              </w:r>
              <w:r w:rsidR="001F59EB" w:rsidRPr="006A65AB">
                <w:rPr>
                  <w:highlight w:val="lightGray"/>
                  <w:rtl/>
                  <w:rPrChange w:id="3904" w:author="נעה בן שבת" w:date="2014-06-26T09:50:00Z">
                    <w:rPr>
                      <w:rtl/>
                    </w:rPr>
                  </w:rPrChange>
                </w:rPr>
                <w:t xml:space="preserve"> </w:t>
              </w:r>
              <w:r w:rsidR="001F59EB" w:rsidRPr="006A65AB">
                <w:rPr>
                  <w:rFonts w:hint="eastAsia"/>
                  <w:highlight w:val="lightGray"/>
                  <w:rtl/>
                  <w:rPrChange w:id="3905" w:author="נעה בן שבת" w:date="2014-06-26T09:50:00Z">
                    <w:rPr>
                      <w:rFonts w:hint="eastAsia"/>
                      <w:rtl/>
                    </w:rPr>
                  </w:rPrChange>
                </w:rPr>
                <w:t>אחר</w:t>
              </w:r>
              <w:r w:rsidR="001F59EB" w:rsidRPr="006A65AB">
                <w:rPr>
                  <w:highlight w:val="lightGray"/>
                  <w:rtl/>
                  <w:rPrChange w:id="3906" w:author="נעה בן שבת" w:date="2014-06-26T09:50:00Z">
                    <w:rPr>
                      <w:rtl/>
                    </w:rPr>
                  </w:rPrChange>
                </w:rPr>
                <w:t xml:space="preserve"> </w:t>
              </w:r>
              <w:r w:rsidR="001F59EB" w:rsidRPr="006A65AB">
                <w:rPr>
                  <w:rFonts w:hint="eastAsia"/>
                  <w:highlight w:val="lightGray"/>
                  <w:rtl/>
                  <w:rPrChange w:id="3907" w:author="נעה בן שבת" w:date="2014-06-26T09:50:00Z">
                    <w:rPr>
                      <w:rFonts w:hint="eastAsia"/>
                      <w:rtl/>
                    </w:rPr>
                  </w:rPrChange>
                </w:rPr>
                <w:t>לחלוקת</w:t>
              </w:r>
              <w:r w:rsidR="001F59EB" w:rsidRPr="006A65AB">
                <w:rPr>
                  <w:highlight w:val="lightGray"/>
                  <w:rtl/>
                  <w:rPrChange w:id="3908" w:author="נעה בן שבת" w:date="2014-06-26T09:50:00Z">
                    <w:rPr>
                      <w:rtl/>
                    </w:rPr>
                  </w:rPrChange>
                </w:rPr>
                <w:t xml:space="preserve"> </w:t>
              </w:r>
              <w:r w:rsidR="001F59EB" w:rsidRPr="006A65AB">
                <w:rPr>
                  <w:rFonts w:hint="eastAsia"/>
                  <w:highlight w:val="lightGray"/>
                  <w:rtl/>
                  <w:rPrChange w:id="3909" w:author="נעה בן שבת" w:date="2014-06-26T09:50:00Z">
                    <w:rPr>
                      <w:rFonts w:hint="eastAsia"/>
                      <w:rtl/>
                    </w:rPr>
                  </w:rPrChange>
                </w:rPr>
                <w:t>רכוש</w:t>
              </w:r>
              <w:r w:rsidR="001F59EB" w:rsidRPr="006A65AB">
                <w:rPr>
                  <w:highlight w:val="lightGray"/>
                  <w:rtl/>
                  <w:rPrChange w:id="3910" w:author="נעה בן שבת" w:date="2014-06-26T09:50:00Z">
                    <w:rPr>
                      <w:rtl/>
                    </w:rPr>
                  </w:rPrChange>
                </w:rPr>
                <w:t xml:space="preserve"> </w:t>
              </w:r>
              <w:r w:rsidR="001F59EB" w:rsidRPr="006A65AB">
                <w:rPr>
                  <w:rFonts w:hint="eastAsia"/>
                  <w:highlight w:val="lightGray"/>
                  <w:rtl/>
                  <w:rPrChange w:id="3911" w:author="נעה בן שבת" w:date="2014-06-26T09:50:00Z">
                    <w:rPr>
                      <w:rFonts w:hint="eastAsia"/>
                      <w:rtl/>
                    </w:rPr>
                  </w:rPrChange>
                </w:rPr>
                <w:t>ובכלל</w:t>
              </w:r>
              <w:r w:rsidR="001F59EB" w:rsidRPr="006A65AB">
                <w:rPr>
                  <w:highlight w:val="lightGray"/>
                  <w:rtl/>
                  <w:rPrChange w:id="3912" w:author="נעה בן שבת" w:date="2014-06-26T09:50:00Z">
                    <w:rPr>
                      <w:rtl/>
                    </w:rPr>
                  </w:rPrChange>
                </w:rPr>
                <w:t xml:space="preserve"> </w:t>
              </w:r>
              <w:r w:rsidR="001F59EB" w:rsidRPr="006A65AB">
                <w:rPr>
                  <w:rFonts w:hint="eastAsia"/>
                  <w:highlight w:val="lightGray"/>
                  <w:rtl/>
                  <w:rPrChange w:id="3913" w:author="נעה בן שבת" w:date="2014-06-26T09:50:00Z">
                    <w:rPr>
                      <w:rFonts w:hint="eastAsia"/>
                      <w:rtl/>
                    </w:rPr>
                  </w:rPrChange>
                </w:rPr>
                <w:t>זה</w:t>
              </w:r>
              <w:r w:rsidR="001F59EB" w:rsidRPr="006A65AB">
                <w:rPr>
                  <w:highlight w:val="lightGray"/>
                  <w:rtl/>
                  <w:rPrChange w:id="3914" w:author="נעה בן שבת" w:date="2014-06-26T09:50:00Z">
                    <w:rPr>
                      <w:rtl/>
                    </w:rPr>
                  </w:rPrChange>
                </w:rPr>
                <w:t xml:space="preserve"> </w:t>
              </w:r>
              <w:r w:rsidR="001F59EB" w:rsidRPr="006A65AB">
                <w:rPr>
                  <w:rFonts w:hint="eastAsia"/>
                  <w:highlight w:val="lightGray"/>
                  <w:rtl/>
                  <w:rPrChange w:id="3915" w:author="נעה בן שבת" w:date="2014-06-26T09:50:00Z">
                    <w:rPr>
                      <w:rFonts w:hint="eastAsia"/>
                      <w:rtl/>
                    </w:rPr>
                  </w:rPrChange>
                </w:rPr>
                <w:t>לחלוקת</w:t>
              </w:r>
              <w:r w:rsidR="001F59EB" w:rsidRPr="006A65AB">
                <w:rPr>
                  <w:highlight w:val="lightGray"/>
                  <w:rtl/>
                  <w:rPrChange w:id="3916" w:author="נעה בן שבת" w:date="2014-06-26T09:50:00Z">
                    <w:rPr>
                      <w:rtl/>
                    </w:rPr>
                  </w:rPrChange>
                </w:rPr>
                <w:t xml:space="preserve"> </w:t>
              </w:r>
              <w:r w:rsidR="001F59EB" w:rsidRPr="006A65AB">
                <w:rPr>
                  <w:rFonts w:hint="eastAsia"/>
                  <w:highlight w:val="lightGray"/>
                  <w:rtl/>
                  <w:rPrChange w:id="3917" w:author="נעה בן שבת" w:date="2014-06-26T09:50:00Z">
                    <w:rPr>
                      <w:rFonts w:hint="eastAsia"/>
                      <w:rtl/>
                    </w:rPr>
                  </w:rPrChange>
                </w:rPr>
                <w:t>קצבת</w:t>
              </w:r>
              <w:r w:rsidR="001F59EB" w:rsidRPr="006A65AB">
                <w:rPr>
                  <w:highlight w:val="lightGray"/>
                  <w:rtl/>
                  <w:rPrChange w:id="3918" w:author="נעה בן שבת" w:date="2014-06-26T09:50:00Z">
                    <w:rPr>
                      <w:rtl/>
                    </w:rPr>
                  </w:rPrChange>
                </w:rPr>
                <w:t xml:space="preserve"> </w:t>
              </w:r>
              <w:r w:rsidR="001F59EB" w:rsidRPr="006A65AB">
                <w:rPr>
                  <w:rFonts w:hint="eastAsia"/>
                  <w:highlight w:val="lightGray"/>
                  <w:rtl/>
                  <w:rPrChange w:id="3919" w:author="נעה בן שבת" w:date="2014-06-26T09:50:00Z">
                    <w:rPr>
                      <w:rFonts w:hint="eastAsia"/>
                      <w:rtl/>
                    </w:rPr>
                  </w:rPrChange>
                </w:rPr>
                <w:t>פרישה</w:t>
              </w:r>
            </w:ins>
            <w:ins w:id="3920" w:author="נעה בן שבת" w:date="2014-05-15T11:46:00Z">
              <w:r w:rsidR="00B04CC7" w:rsidRPr="006A65AB">
                <w:rPr>
                  <w:rFonts w:hint="cs"/>
                  <w:highlight w:val="lightGray"/>
                  <w:rtl/>
                  <w:rPrChange w:id="3921" w:author="נעה בן שבת" w:date="2014-06-26T09:50:00Z">
                    <w:rPr>
                      <w:rFonts w:hint="cs"/>
                      <w:highlight w:val="cyan"/>
                      <w:rtl/>
                    </w:rPr>
                  </w:rPrChange>
                </w:rPr>
                <w:t>,</w:t>
              </w:r>
            </w:ins>
            <w:ins w:id="3922" w:author="נעה בן שבת" w:date="2014-03-24T17:31:00Z">
              <w:r w:rsidR="001F59EB" w:rsidRPr="006A65AB">
                <w:rPr>
                  <w:highlight w:val="lightGray"/>
                  <w:rtl/>
                  <w:rPrChange w:id="3923" w:author="נעה בן שבת" w:date="2014-06-26T09:50:00Z">
                    <w:rPr>
                      <w:rtl/>
                    </w:rPr>
                  </w:rPrChange>
                </w:rPr>
                <w:t xml:space="preserve"> </w:t>
              </w:r>
              <w:r w:rsidR="001F59EB" w:rsidRPr="006A65AB">
                <w:rPr>
                  <w:rFonts w:hint="eastAsia"/>
                  <w:highlight w:val="lightGray"/>
                  <w:rtl/>
                  <w:rPrChange w:id="3924" w:author="נעה בן שבת" w:date="2014-06-26T09:50:00Z">
                    <w:rPr>
                      <w:rFonts w:hint="eastAsia"/>
                      <w:rtl/>
                    </w:rPr>
                  </w:rPrChange>
                </w:rPr>
                <w:t>בי</w:t>
              </w:r>
            </w:ins>
            <w:ins w:id="3925" w:author="נעה בן שבת" w:date="2014-05-15T11:45:00Z">
              <w:r w:rsidR="00B04CC7" w:rsidRPr="006A65AB">
                <w:rPr>
                  <w:rFonts w:hint="cs"/>
                  <w:highlight w:val="lightGray"/>
                  <w:rtl/>
                  <w:rPrChange w:id="3926" w:author="נעה בן שבת" w:date="2014-06-26T09:50:00Z">
                    <w:rPr>
                      <w:rFonts w:hint="cs"/>
                      <w:highlight w:val="cyan"/>
                      <w:rtl/>
                    </w:rPr>
                  </w:rPrChange>
                </w:rPr>
                <w:t xml:space="preserve">ן בני זוג שנפרדו וחוק יחסי ממון לא חל עליהם, </w:t>
              </w:r>
            </w:ins>
            <w:ins w:id="3927" w:author="נעה בן שבת" w:date="2014-03-24T17:31:00Z">
              <w:r w:rsidR="001F59EB" w:rsidRPr="006A65AB">
                <w:rPr>
                  <w:rFonts w:hint="eastAsia"/>
                  <w:highlight w:val="lightGray"/>
                  <w:rtl/>
                  <w:rPrChange w:id="3928" w:author="נעה בן שבת" w:date="2014-06-26T09:50:00Z">
                    <w:rPr>
                      <w:rFonts w:hint="eastAsia"/>
                      <w:rtl/>
                    </w:rPr>
                  </w:rPrChange>
                </w:rPr>
                <w:t>שניתן</w:t>
              </w:r>
              <w:r w:rsidR="001F59EB" w:rsidRPr="006A65AB">
                <w:rPr>
                  <w:highlight w:val="lightGray"/>
                  <w:rtl/>
                  <w:rPrChange w:id="3929" w:author="נעה בן שבת" w:date="2014-06-26T09:50:00Z">
                    <w:rPr>
                      <w:rtl/>
                    </w:rPr>
                  </w:rPrChange>
                </w:rPr>
                <w:t xml:space="preserve"> </w:t>
              </w:r>
              <w:r w:rsidR="001F59EB" w:rsidRPr="006A65AB">
                <w:rPr>
                  <w:rFonts w:hint="eastAsia"/>
                  <w:highlight w:val="lightGray"/>
                  <w:rtl/>
                  <w:rPrChange w:id="3930" w:author="נעה בן שבת" w:date="2014-06-26T09:50:00Z">
                    <w:rPr>
                      <w:rFonts w:hint="eastAsia"/>
                      <w:rtl/>
                    </w:rPr>
                  </w:rPrChange>
                </w:rPr>
                <w:t>עקב</w:t>
              </w:r>
              <w:r w:rsidR="001F59EB" w:rsidRPr="006A65AB">
                <w:rPr>
                  <w:highlight w:val="lightGray"/>
                  <w:rtl/>
                  <w:rPrChange w:id="3931" w:author="נעה בן שבת" w:date="2014-06-26T09:50:00Z">
                    <w:rPr>
                      <w:rtl/>
                    </w:rPr>
                  </w:rPrChange>
                </w:rPr>
                <w:t xml:space="preserve"> </w:t>
              </w:r>
              <w:r w:rsidR="001F59EB" w:rsidRPr="006A65AB">
                <w:rPr>
                  <w:rFonts w:hint="eastAsia"/>
                  <w:highlight w:val="lightGray"/>
                  <w:rtl/>
                  <w:rPrChange w:id="3932" w:author="נעה בן שבת" w:date="2014-06-26T09:50:00Z">
                    <w:rPr>
                      <w:rFonts w:hint="eastAsia"/>
                      <w:rtl/>
                    </w:rPr>
                  </w:rPrChange>
                </w:rPr>
                <w:t>מותו</w:t>
              </w:r>
              <w:r w:rsidR="001F59EB" w:rsidRPr="006A65AB">
                <w:rPr>
                  <w:highlight w:val="lightGray"/>
                  <w:rtl/>
                  <w:rPrChange w:id="3933" w:author="נעה בן שבת" w:date="2014-06-26T09:50:00Z">
                    <w:rPr>
                      <w:rtl/>
                    </w:rPr>
                  </w:rPrChange>
                </w:rPr>
                <w:t xml:space="preserve"> </w:t>
              </w:r>
              <w:r w:rsidR="001F59EB" w:rsidRPr="006A65AB">
                <w:rPr>
                  <w:rFonts w:hint="eastAsia"/>
                  <w:highlight w:val="lightGray"/>
                  <w:rtl/>
                  <w:rPrChange w:id="3934" w:author="נעה בן שבת" w:date="2014-06-26T09:50:00Z">
                    <w:rPr>
                      <w:rFonts w:hint="eastAsia"/>
                      <w:rtl/>
                    </w:rPr>
                  </w:rPrChange>
                </w:rPr>
                <w:t>של</w:t>
              </w:r>
              <w:r w:rsidR="001F59EB" w:rsidRPr="006A65AB">
                <w:rPr>
                  <w:highlight w:val="lightGray"/>
                  <w:rtl/>
                  <w:rPrChange w:id="3935" w:author="נעה בן שבת" w:date="2014-06-26T09:50:00Z">
                    <w:rPr>
                      <w:rtl/>
                    </w:rPr>
                  </w:rPrChange>
                </w:rPr>
                <w:t xml:space="preserve"> </w:t>
              </w:r>
              <w:r w:rsidR="001F59EB" w:rsidRPr="006A65AB">
                <w:rPr>
                  <w:rFonts w:hint="eastAsia"/>
                  <w:highlight w:val="lightGray"/>
                  <w:rtl/>
                  <w:rPrChange w:id="3936" w:author="נעה בן שבת" w:date="2014-06-26T09:50:00Z">
                    <w:rPr>
                      <w:rFonts w:hint="eastAsia"/>
                      <w:rtl/>
                    </w:rPr>
                  </w:rPrChange>
                </w:rPr>
                <w:t>עובד</w:t>
              </w:r>
              <w:r w:rsidR="001F59EB" w:rsidRPr="006A65AB">
                <w:rPr>
                  <w:highlight w:val="lightGray"/>
                  <w:rtl/>
                  <w:rPrChange w:id="3937" w:author="נעה בן שבת" w:date="2014-06-26T09:50:00Z">
                    <w:rPr>
                      <w:rtl/>
                    </w:rPr>
                  </w:rPrChange>
                </w:rPr>
                <w:t xml:space="preserve"> </w:t>
              </w:r>
              <w:r w:rsidR="001F59EB" w:rsidRPr="006A65AB">
                <w:rPr>
                  <w:rFonts w:hint="eastAsia"/>
                  <w:highlight w:val="lightGray"/>
                  <w:rtl/>
                  <w:rPrChange w:id="3938" w:author="נעה בן שבת" w:date="2014-06-26T09:50:00Z">
                    <w:rPr>
                      <w:rFonts w:hint="eastAsia"/>
                      <w:rtl/>
                    </w:rPr>
                  </w:rPrChange>
                </w:rPr>
                <w:t>או</w:t>
              </w:r>
              <w:r w:rsidR="001F59EB" w:rsidRPr="006A65AB">
                <w:rPr>
                  <w:highlight w:val="lightGray"/>
                  <w:rtl/>
                  <w:rPrChange w:id="3939" w:author="נעה בן שבת" w:date="2014-06-26T09:50:00Z">
                    <w:rPr>
                      <w:rtl/>
                    </w:rPr>
                  </w:rPrChange>
                </w:rPr>
                <w:t xml:space="preserve"> </w:t>
              </w:r>
              <w:r w:rsidR="001F59EB" w:rsidRPr="006A65AB">
                <w:rPr>
                  <w:rFonts w:hint="eastAsia"/>
                  <w:highlight w:val="lightGray"/>
                  <w:rtl/>
                  <w:rPrChange w:id="3940" w:author="נעה בן שבת" w:date="2014-06-26T09:50:00Z">
                    <w:rPr>
                      <w:rFonts w:hint="eastAsia"/>
                      <w:rtl/>
                    </w:rPr>
                  </w:rPrChange>
                </w:rPr>
                <w:t>של</w:t>
              </w:r>
              <w:r w:rsidR="001F59EB" w:rsidRPr="006A65AB">
                <w:rPr>
                  <w:highlight w:val="lightGray"/>
                  <w:rtl/>
                  <w:rPrChange w:id="3941" w:author="נעה בן שבת" w:date="2014-06-26T09:50:00Z">
                    <w:rPr>
                      <w:rtl/>
                    </w:rPr>
                  </w:rPrChange>
                </w:rPr>
                <w:t xml:space="preserve"> </w:t>
              </w:r>
              <w:r w:rsidR="001F59EB" w:rsidRPr="006A65AB">
                <w:rPr>
                  <w:rFonts w:hint="eastAsia"/>
                  <w:highlight w:val="lightGray"/>
                  <w:rtl/>
                  <w:rPrChange w:id="3942" w:author="נעה בן שבת" w:date="2014-06-26T09:50:00Z">
                    <w:rPr>
                      <w:rFonts w:hint="eastAsia"/>
                      <w:rtl/>
                    </w:rPr>
                  </w:rPrChange>
                </w:rPr>
                <w:t>זכאי</w:t>
              </w:r>
              <w:r w:rsidR="001F59EB" w:rsidRPr="006A65AB">
                <w:rPr>
                  <w:highlight w:val="lightGray"/>
                  <w:rtl/>
                  <w:rPrChange w:id="3943" w:author="נעה בן שבת" w:date="2014-06-26T09:50:00Z">
                    <w:rPr>
                      <w:rtl/>
                    </w:rPr>
                  </w:rPrChange>
                </w:rPr>
                <w:t xml:space="preserve"> </w:t>
              </w:r>
              <w:r w:rsidR="001F59EB" w:rsidRPr="006A65AB">
                <w:rPr>
                  <w:rFonts w:hint="eastAsia"/>
                  <w:highlight w:val="lightGray"/>
                  <w:rtl/>
                  <w:rPrChange w:id="3944" w:author="נעה בן שבת" w:date="2014-06-26T09:50:00Z">
                    <w:rPr>
                      <w:rFonts w:hint="eastAsia"/>
                      <w:rtl/>
                    </w:rPr>
                  </w:rPrChange>
                </w:rPr>
                <w:t>לקצבת</w:t>
              </w:r>
              <w:r w:rsidR="001F59EB" w:rsidRPr="006A65AB">
                <w:rPr>
                  <w:highlight w:val="lightGray"/>
                  <w:rtl/>
                  <w:rPrChange w:id="3945" w:author="נעה בן שבת" w:date="2014-06-26T09:50:00Z">
                    <w:rPr>
                      <w:rtl/>
                    </w:rPr>
                  </w:rPrChange>
                </w:rPr>
                <w:t xml:space="preserve"> </w:t>
              </w:r>
              <w:r w:rsidR="001F59EB" w:rsidRPr="006A65AB">
                <w:rPr>
                  <w:rFonts w:hint="eastAsia"/>
                  <w:highlight w:val="lightGray"/>
                  <w:rtl/>
                  <w:rPrChange w:id="3946" w:author="נעה בן שבת" w:date="2014-06-26T09:50:00Z">
                    <w:rPr>
                      <w:rFonts w:hint="eastAsia"/>
                      <w:rtl/>
                    </w:rPr>
                  </w:rPrChange>
                </w:rPr>
                <w:t>פרישה</w:t>
              </w:r>
            </w:ins>
            <w:r w:rsidRPr="006A65AB">
              <w:rPr>
                <w:rFonts w:hint="cs"/>
                <w:highlight w:val="lightGray"/>
                <w:rtl/>
                <w:rPrChange w:id="3947" w:author="נעה בן שבת" w:date="2014-06-26T09:50:00Z">
                  <w:rPr>
                    <w:rFonts w:hint="cs"/>
                    <w:rtl/>
                  </w:rPr>
                </w:rPrChange>
              </w:rPr>
              <w:t>;</w:t>
            </w:r>
            <w:r>
              <w:rPr>
                <w:rFonts w:hint="cs"/>
                <w:rtl/>
              </w:rPr>
              <w:t xml:space="preserve"> </w:t>
            </w:r>
          </w:p>
        </w:tc>
      </w:tr>
      <w:tr w:rsidR="007F4930" w:rsidTr="00D101FA">
        <w:trPr>
          <w:gridAfter w:val="1"/>
          <w:wAfter w:w="7" w:type="dxa"/>
          <w:cantSplit/>
          <w:trPrChange w:id="3948"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3949"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3950"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3951"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521" w:type="dxa"/>
            <w:gridSpan w:val="7"/>
            <w:shd w:val="clear" w:color="auto" w:fill="auto"/>
            <w:tcMar>
              <w:top w:w="91" w:type="dxa"/>
              <w:left w:w="0" w:type="dxa"/>
              <w:bottom w:w="91" w:type="dxa"/>
              <w:right w:w="0" w:type="dxa"/>
            </w:tcMar>
            <w:tcPrChange w:id="3952" w:author="נעה בן שבת" w:date="2014-06-25T16:05:00Z">
              <w:tcPr>
                <w:tcW w:w="6520" w:type="dxa"/>
                <w:gridSpan w:val="12"/>
                <w:shd w:val="clear" w:color="auto" w:fill="auto"/>
                <w:tcMar>
                  <w:top w:w="91" w:type="dxa"/>
                  <w:left w:w="0" w:type="dxa"/>
                  <w:bottom w:w="91" w:type="dxa"/>
                  <w:right w:w="0" w:type="dxa"/>
                </w:tcMar>
              </w:tcPr>
            </w:tcPrChange>
          </w:tcPr>
          <w:p w:rsidR="007F4930" w:rsidRDefault="007F4930" w:rsidP="0055557C">
            <w:pPr>
              <w:pStyle w:val="TableBlockOutdent"/>
              <w:rPr>
                <w:rtl/>
              </w:rPr>
            </w:pPr>
            <w:r>
              <w:rPr>
                <w:rFonts w:hint="cs"/>
                <w:rtl/>
              </w:rPr>
              <w:t>"פסק דין לחלוקת חיסכון פנסיוני" – פסק דין שנקבעה בו, בין השאר, חלוקה של קצבת פרישה המגיעה לעובד שפרש משירות</w:t>
            </w:r>
            <w:ins w:id="3953" w:author="דפנה ברנאי, כנסת" w:date="2014-03-04T13:31:00Z">
              <w:r w:rsidR="00951DBC">
                <w:rPr>
                  <w:rFonts w:hint="cs"/>
                  <w:rtl/>
                </w:rPr>
                <w:t xml:space="preserve"> </w:t>
              </w:r>
              <w:r w:rsidR="00951DBC" w:rsidRPr="00A40541">
                <w:rPr>
                  <w:rFonts w:hint="eastAsia"/>
                  <w:highlight w:val="lightGray"/>
                  <w:rtl/>
                  <w:rPrChange w:id="3954" w:author="נעה בן שבת" w:date="2014-06-26T09:50:00Z">
                    <w:rPr>
                      <w:rFonts w:hint="eastAsia"/>
                      <w:rtl/>
                    </w:rPr>
                  </w:rPrChange>
                </w:rPr>
                <w:t>או</w:t>
              </w:r>
              <w:r w:rsidR="00951DBC" w:rsidRPr="00A40541">
                <w:rPr>
                  <w:highlight w:val="lightGray"/>
                  <w:rtl/>
                  <w:rPrChange w:id="3955" w:author="נעה בן שבת" w:date="2014-06-26T09:50:00Z">
                    <w:rPr>
                      <w:rtl/>
                    </w:rPr>
                  </w:rPrChange>
                </w:rPr>
                <w:t xml:space="preserve"> </w:t>
              </w:r>
              <w:r w:rsidR="00951DBC" w:rsidRPr="00A40541">
                <w:rPr>
                  <w:rFonts w:hint="eastAsia"/>
                  <w:highlight w:val="lightGray"/>
                  <w:rtl/>
                  <w:rPrChange w:id="3956" w:author="נעה בן שבת" w:date="2014-06-26T09:50:00Z">
                    <w:rPr>
                      <w:rFonts w:hint="eastAsia"/>
                      <w:rtl/>
                    </w:rPr>
                  </w:rPrChange>
                </w:rPr>
                <w:t>לזכאי</w:t>
              </w:r>
              <w:r w:rsidR="00951DBC" w:rsidRPr="00A40541">
                <w:rPr>
                  <w:highlight w:val="lightGray"/>
                  <w:rtl/>
                  <w:rPrChange w:id="3957" w:author="נעה בן שבת" w:date="2014-06-26T09:50:00Z">
                    <w:rPr>
                      <w:rtl/>
                    </w:rPr>
                  </w:rPrChange>
                </w:rPr>
                <w:t xml:space="preserve"> </w:t>
              </w:r>
              <w:r w:rsidR="00951DBC" w:rsidRPr="00A40541">
                <w:rPr>
                  <w:rFonts w:hint="eastAsia"/>
                  <w:highlight w:val="lightGray"/>
                  <w:rtl/>
                  <w:rPrChange w:id="3958" w:author="נעה בן שבת" w:date="2014-06-26T09:50:00Z">
                    <w:rPr>
                      <w:rFonts w:hint="eastAsia"/>
                      <w:rtl/>
                    </w:rPr>
                  </w:rPrChange>
                </w:rPr>
                <w:t>לקצבת</w:t>
              </w:r>
              <w:r w:rsidR="00951DBC" w:rsidRPr="00A40541">
                <w:rPr>
                  <w:highlight w:val="lightGray"/>
                  <w:rtl/>
                  <w:rPrChange w:id="3959" w:author="נעה בן שבת" w:date="2014-06-26T09:50:00Z">
                    <w:rPr>
                      <w:rtl/>
                    </w:rPr>
                  </w:rPrChange>
                </w:rPr>
                <w:t xml:space="preserve"> </w:t>
              </w:r>
              <w:r w:rsidR="00951DBC" w:rsidRPr="00A40541">
                <w:rPr>
                  <w:rFonts w:hint="eastAsia"/>
                  <w:highlight w:val="lightGray"/>
                  <w:rtl/>
                  <w:rPrChange w:id="3960" w:author="נעה בן שבת" w:date="2014-06-26T09:50:00Z">
                    <w:rPr>
                      <w:rFonts w:hint="eastAsia"/>
                      <w:rtl/>
                    </w:rPr>
                  </w:rPrChange>
                </w:rPr>
                <w:t>פרישה</w:t>
              </w:r>
            </w:ins>
            <w:r w:rsidRPr="00A40541">
              <w:rPr>
                <w:highlight w:val="lightGray"/>
                <w:rtl/>
                <w:rPrChange w:id="3961" w:author="נעה בן שבת" w:date="2014-06-26T09:50:00Z">
                  <w:rPr>
                    <w:rtl/>
                  </w:rPr>
                </w:rPrChange>
              </w:rPr>
              <w:t xml:space="preserve">, </w:t>
            </w:r>
            <w:r w:rsidRPr="00A40541">
              <w:rPr>
                <w:rFonts w:hint="eastAsia"/>
                <w:highlight w:val="lightGray"/>
                <w:rtl/>
                <w:rPrChange w:id="3962" w:author="נעה בן שבת" w:date="2014-06-26T09:50:00Z">
                  <w:rPr>
                    <w:rFonts w:hint="eastAsia"/>
                    <w:rtl/>
                  </w:rPr>
                </w:rPrChange>
              </w:rPr>
              <w:t>בין</w:t>
            </w:r>
            <w:r w:rsidRPr="00A40541">
              <w:rPr>
                <w:highlight w:val="lightGray"/>
                <w:rtl/>
                <w:rPrChange w:id="3963" w:author="נעה בן שבת" w:date="2014-06-26T09:50:00Z">
                  <w:rPr>
                    <w:rtl/>
                  </w:rPr>
                </w:rPrChange>
              </w:rPr>
              <w:t xml:space="preserve"> </w:t>
            </w:r>
            <w:r w:rsidRPr="00A40541">
              <w:rPr>
                <w:rFonts w:hint="eastAsia"/>
                <w:highlight w:val="lightGray"/>
                <w:rtl/>
                <w:rPrChange w:id="3964" w:author="נעה בן שבת" w:date="2014-06-26T09:50:00Z">
                  <w:rPr>
                    <w:rFonts w:hint="eastAsia"/>
                    <w:rtl/>
                  </w:rPr>
                </w:rPrChange>
              </w:rPr>
              <w:t>העובד</w:t>
            </w:r>
            <w:ins w:id="3965" w:author="דפנה ברנאי, כנסת" w:date="2014-03-04T13:31:00Z">
              <w:r w:rsidR="00951DBC" w:rsidRPr="00A40541">
                <w:rPr>
                  <w:highlight w:val="lightGray"/>
                  <w:rtl/>
                  <w:rPrChange w:id="3966" w:author="נעה בן שבת" w:date="2014-06-26T09:50:00Z">
                    <w:rPr>
                      <w:rtl/>
                    </w:rPr>
                  </w:rPrChange>
                </w:rPr>
                <w:t xml:space="preserve"> או הזכאי לקצבת פרישה</w:t>
              </w:r>
            </w:ins>
            <w:r>
              <w:rPr>
                <w:rFonts w:hint="cs"/>
                <w:rtl/>
              </w:rPr>
              <w:t xml:space="preserve"> </w:t>
            </w:r>
            <w:del w:id="3967" w:author="דפנה ברנאי, כנסת" w:date="2014-03-04T10:36:00Z">
              <w:r w:rsidDel="001331DF">
                <w:rPr>
                  <w:rFonts w:hint="cs"/>
                  <w:rtl/>
                </w:rPr>
                <w:delText xml:space="preserve">לבין </w:delText>
              </w:r>
            </w:del>
            <w:ins w:id="3968" w:author="דפנה ברנאי, כנסת" w:date="2014-03-04T10:36:00Z">
              <w:r w:rsidR="001331DF">
                <w:rPr>
                  <w:rFonts w:hint="cs"/>
                  <w:rtl/>
                </w:rPr>
                <w:t xml:space="preserve">ובין </w:t>
              </w:r>
            </w:ins>
            <w:r>
              <w:rPr>
                <w:rFonts w:hint="cs"/>
                <w:rtl/>
              </w:rPr>
              <w:t>בן זוגו לשעבר, בשל פירוד;</w:t>
            </w:r>
          </w:p>
        </w:tc>
      </w:tr>
      <w:tr w:rsidR="007F4930" w:rsidTr="00D101FA">
        <w:trPr>
          <w:gridAfter w:val="1"/>
          <w:wAfter w:w="7" w:type="dxa"/>
          <w:cantSplit/>
          <w:trPrChange w:id="3969"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3970"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3971"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3972"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521" w:type="dxa"/>
            <w:gridSpan w:val="7"/>
            <w:shd w:val="clear" w:color="auto" w:fill="auto"/>
            <w:tcMar>
              <w:top w:w="91" w:type="dxa"/>
              <w:left w:w="0" w:type="dxa"/>
              <w:bottom w:w="91" w:type="dxa"/>
              <w:right w:w="0" w:type="dxa"/>
            </w:tcMar>
            <w:tcPrChange w:id="3973" w:author="נעה בן שבת" w:date="2014-06-25T16:05:00Z">
              <w:tcPr>
                <w:tcW w:w="6520" w:type="dxa"/>
                <w:gridSpan w:val="12"/>
                <w:shd w:val="clear" w:color="auto" w:fill="auto"/>
                <w:tcMar>
                  <w:top w:w="91" w:type="dxa"/>
                  <w:left w:w="0" w:type="dxa"/>
                  <w:bottom w:w="91" w:type="dxa"/>
                  <w:right w:w="0" w:type="dxa"/>
                </w:tcMar>
              </w:tcPr>
            </w:tcPrChange>
          </w:tcPr>
          <w:p w:rsidR="007F4930" w:rsidRDefault="007F4930" w:rsidP="001331DF">
            <w:pPr>
              <w:pStyle w:val="TableBlockOutdent"/>
              <w:rPr>
                <w:rtl/>
              </w:rPr>
            </w:pPr>
            <w:r>
              <w:rPr>
                <w:rFonts w:hint="cs"/>
                <w:rtl/>
              </w:rPr>
              <w:t xml:space="preserve">"פרוד של קבע", של עובד </w:t>
            </w:r>
            <w:del w:id="3974" w:author="דפנה ברנאי, כנסת" w:date="2014-03-04T10:36:00Z">
              <w:r w:rsidDel="001331DF">
                <w:rPr>
                  <w:rFonts w:hint="cs"/>
                  <w:rtl/>
                </w:rPr>
                <w:delText xml:space="preserve">או עובדת, </w:delText>
              </w:r>
            </w:del>
            <w:r>
              <w:rPr>
                <w:rFonts w:hint="cs"/>
                <w:rtl/>
              </w:rPr>
              <w:t xml:space="preserve">או של זכאי </w:t>
            </w:r>
            <w:del w:id="3975" w:author="דפנה ברנאי, כנסת" w:date="2014-03-04T10:36:00Z">
              <w:r w:rsidDel="001331DF">
                <w:rPr>
                  <w:rFonts w:hint="cs"/>
                  <w:rtl/>
                </w:rPr>
                <w:delText xml:space="preserve">או זכאית </w:delText>
              </w:r>
            </w:del>
            <w:r>
              <w:rPr>
                <w:rFonts w:hint="cs"/>
                <w:rtl/>
              </w:rPr>
              <w:t>לקצבת פרישה – כל אחד מאלה:</w:t>
            </w:r>
          </w:p>
        </w:tc>
      </w:tr>
      <w:tr w:rsidR="007F4930" w:rsidTr="00D101FA">
        <w:trPr>
          <w:gridAfter w:val="1"/>
          <w:wAfter w:w="7" w:type="dxa"/>
          <w:cantSplit/>
          <w:trPrChange w:id="3976"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3977"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3978"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3979"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3980"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5897" w:type="dxa"/>
            <w:gridSpan w:val="6"/>
            <w:shd w:val="clear" w:color="auto" w:fill="auto"/>
            <w:tcMar>
              <w:top w:w="91" w:type="dxa"/>
              <w:left w:w="0" w:type="dxa"/>
              <w:bottom w:w="91" w:type="dxa"/>
              <w:right w:w="0" w:type="dxa"/>
            </w:tcMar>
            <w:tcPrChange w:id="3981" w:author="נעה בן שבת" w:date="2014-06-25T16:05:00Z">
              <w:tcPr>
                <w:tcW w:w="5896" w:type="dxa"/>
                <w:gridSpan w:val="10"/>
                <w:shd w:val="clear" w:color="auto" w:fill="auto"/>
                <w:tcMar>
                  <w:top w:w="91" w:type="dxa"/>
                  <w:left w:w="0" w:type="dxa"/>
                  <w:bottom w:w="91" w:type="dxa"/>
                  <w:right w:w="0" w:type="dxa"/>
                </w:tcMar>
              </w:tcPr>
            </w:tcPrChange>
          </w:tcPr>
          <w:p w:rsidR="007F4930" w:rsidRDefault="007F4930" w:rsidP="007C3F04">
            <w:pPr>
              <w:pStyle w:val="TableBlock"/>
              <w:rPr>
                <w:rtl/>
              </w:rPr>
            </w:pPr>
            <w:r>
              <w:rPr>
                <w:rFonts w:hint="cs"/>
                <w:rtl/>
              </w:rPr>
              <w:t>(1)</w:t>
            </w:r>
            <w:r>
              <w:rPr>
                <w:rtl/>
              </w:rPr>
              <w:tab/>
            </w:r>
            <w:r>
              <w:rPr>
                <w:rFonts w:hint="cs"/>
                <w:rtl/>
              </w:rPr>
              <w:t>אשתו של העובד או של הזכאי לקצבת פרישה, שחלה בינה ובין העובד או הזכאי כאמור פרידה של קבע;</w:t>
            </w:r>
          </w:p>
        </w:tc>
      </w:tr>
      <w:tr w:rsidR="007F4930" w:rsidTr="00D101FA">
        <w:trPr>
          <w:gridAfter w:val="1"/>
          <w:wAfter w:w="7" w:type="dxa"/>
          <w:cantSplit/>
          <w:trPrChange w:id="3982"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3983"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3984"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3985"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3986"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5897" w:type="dxa"/>
            <w:gridSpan w:val="6"/>
            <w:shd w:val="clear" w:color="auto" w:fill="auto"/>
            <w:tcMar>
              <w:top w:w="91" w:type="dxa"/>
              <w:left w:w="0" w:type="dxa"/>
              <w:bottom w:w="91" w:type="dxa"/>
              <w:right w:w="0" w:type="dxa"/>
            </w:tcMar>
            <w:tcPrChange w:id="3987" w:author="נעה בן שבת" w:date="2014-06-25T16:05:00Z">
              <w:tcPr>
                <w:tcW w:w="5896" w:type="dxa"/>
                <w:gridSpan w:val="10"/>
                <w:shd w:val="clear" w:color="auto" w:fill="auto"/>
                <w:tcMar>
                  <w:top w:w="91" w:type="dxa"/>
                  <w:left w:w="0" w:type="dxa"/>
                  <w:bottom w:w="91" w:type="dxa"/>
                  <w:right w:w="0" w:type="dxa"/>
                </w:tcMar>
              </w:tcPr>
            </w:tcPrChange>
          </w:tcPr>
          <w:p w:rsidR="007F4930" w:rsidRDefault="007F4930" w:rsidP="007C3F04">
            <w:pPr>
              <w:pStyle w:val="TableBlock"/>
              <w:rPr>
                <w:rtl/>
              </w:rPr>
            </w:pPr>
            <w:r>
              <w:rPr>
                <w:rFonts w:hint="cs"/>
                <w:rtl/>
              </w:rPr>
              <w:t>(2)</w:t>
            </w:r>
            <w:r>
              <w:rPr>
                <w:rtl/>
              </w:rPr>
              <w:tab/>
            </w:r>
            <w:r>
              <w:rPr>
                <w:rFonts w:hint="cs"/>
                <w:rtl/>
              </w:rPr>
              <w:t>בעלה של העובדת או של הזכאית לקצבת פרישה, שחלה בינו ובין העובדת או הזכאית כאמור פרידה של קבע;</w:t>
            </w:r>
          </w:p>
        </w:tc>
      </w:tr>
      <w:tr w:rsidR="007F4930" w:rsidTr="00D101FA">
        <w:trPr>
          <w:gridAfter w:val="1"/>
          <w:wAfter w:w="7" w:type="dxa"/>
          <w:cantSplit/>
          <w:trPrChange w:id="3988"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3989"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Fonts w:hint="cs"/>
                <w:rtl/>
              </w:rPr>
            </w:pPr>
          </w:p>
        </w:tc>
        <w:tc>
          <w:tcPr>
            <w:tcW w:w="624" w:type="dxa"/>
            <w:shd w:val="clear" w:color="auto" w:fill="auto"/>
            <w:tcMar>
              <w:top w:w="91" w:type="dxa"/>
              <w:left w:w="0" w:type="dxa"/>
              <w:bottom w:w="91" w:type="dxa"/>
              <w:right w:w="0" w:type="dxa"/>
            </w:tcMar>
            <w:tcPrChange w:id="3990"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3991"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521" w:type="dxa"/>
            <w:gridSpan w:val="7"/>
            <w:shd w:val="clear" w:color="auto" w:fill="auto"/>
            <w:tcMar>
              <w:top w:w="91" w:type="dxa"/>
              <w:left w:w="0" w:type="dxa"/>
              <w:bottom w:w="91" w:type="dxa"/>
              <w:right w:w="0" w:type="dxa"/>
            </w:tcMar>
            <w:tcPrChange w:id="3992" w:author="נעה בן שבת" w:date="2014-06-25T16:05:00Z">
              <w:tcPr>
                <w:tcW w:w="6520" w:type="dxa"/>
                <w:gridSpan w:val="12"/>
                <w:shd w:val="clear" w:color="auto" w:fill="auto"/>
                <w:tcMar>
                  <w:top w:w="91" w:type="dxa"/>
                  <w:left w:w="0" w:type="dxa"/>
                  <w:bottom w:w="91" w:type="dxa"/>
                  <w:right w:w="0" w:type="dxa"/>
                </w:tcMar>
              </w:tcPr>
            </w:tcPrChange>
          </w:tcPr>
          <w:p w:rsidR="007F4930" w:rsidRDefault="007F4930" w:rsidP="007C3F04">
            <w:pPr>
              <w:pStyle w:val="TableBlockOutdent"/>
              <w:rPr>
                <w:rtl/>
              </w:rPr>
            </w:pPr>
            <w:r>
              <w:rPr>
                <w:rFonts w:hint="cs"/>
                <w:rtl/>
              </w:rPr>
              <w:t>"פרוד של קבע שניתן לגביו פסק דין לאיזון" – פרוד של קבע, שנקבע בפסק דין לאיזון כי הוא היה זכאי לחלק מקצבת הפרישה שהיתה מגיעה לעובד שנפטר אילולא פטירתו או לחלק מקצבת הפרישה של זכאי לקצבת פרישה שנפטר;</w:t>
            </w:r>
          </w:p>
        </w:tc>
      </w:tr>
      <w:tr w:rsidR="007F4930" w:rsidTr="00D101FA">
        <w:trPr>
          <w:gridAfter w:val="1"/>
          <w:wAfter w:w="7" w:type="dxa"/>
          <w:cantSplit/>
          <w:trPrChange w:id="3993"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3994"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3995"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3996"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521" w:type="dxa"/>
            <w:gridSpan w:val="7"/>
            <w:shd w:val="clear" w:color="auto" w:fill="auto"/>
            <w:tcMar>
              <w:top w:w="91" w:type="dxa"/>
              <w:left w:w="0" w:type="dxa"/>
              <w:bottom w:w="91" w:type="dxa"/>
              <w:right w:w="0" w:type="dxa"/>
            </w:tcMar>
            <w:tcPrChange w:id="3997" w:author="נעה בן שבת" w:date="2014-06-25T16:05:00Z">
              <w:tcPr>
                <w:tcW w:w="6520" w:type="dxa"/>
                <w:gridSpan w:val="12"/>
                <w:shd w:val="clear" w:color="auto" w:fill="auto"/>
                <w:tcMar>
                  <w:top w:w="91" w:type="dxa"/>
                  <w:left w:w="0" w:type="dxa"/>
                  <w:bottom w:w="91" w:type="dxa"/>
                  <w:right w:w="0" w:type="dxa"/>
                </w:tcMar>
              </w:tcPr>
            </w:tcPrChange>
          </w:tcPr>
          <w:p w:rsidR="007F4930" w:rsidRDefault="007F4930" w:rsidP="007C3F04">
            <w:pPr>
              <w:pStyle w:val="TableBlock"/>
              <w:rPr>
                <w:rtl/>
              </w:rPr>
            </w:pPr>
            <w:r>
              <w:rPr>
                <w:rFonts w:hint="cs"/>
                <w:rtl/>
              </w:rPr>
              <w:t>"פרידה של קבע" – מצב שבו מתקיים לגבי בני זוג אחד מאלה:</w:t>
            </w:r>
          </w:p>
        </w:tc>
      </w:tr>
      <w:tr w:rsidR="007F4930" w:rsidTr="00D101FA">
        <w:trPr>
          <w:gridAfter w:val="1"/>
          <w:wAfter w:w="7" w:type="dxa"/>
          <w:cantSplit/>
          <w:trPrChange w:id="3998"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3999"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4000"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001"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002"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5897" w:type="dxa"/>
            <w:gridSpan w:val="6"/>
            <w:shd w:val="clear" w:color="auto" w:fill="auto"/>
            <w:tcMar>
              <w:top w:w="91" w:type="dxa"/>
              <w:left w:w="0" w:type="dxa"/>
              <w:bottom w:w="91" w:type="dxa"/>
              <w:right w:w="0" w:type="dxa"/>
            </w:tcMar>
            <w:tcPrChange w:id="4003" w:author="נעה בן שבת" w:date="2014-06-25T16:05:00Z">
              <w:tcPr>
                <w:tcW w:w="5896" w:type="dxa"/>
                <w:gridSpan w:val="10"/>
                <w:shd w:val="clear" w:color="auto" w:fill="auto"/>
                <w:tcMar>
                  <w:top w:w="91" w:type="dxa"/>
                  <w:left w:w="0" w:type="dxa"/>
                  <w:bottom w:w="91" w:type="dxa"/>
                  <w:right w:w="0" w:type="dxa"/>
                </w:tcMar>
              </w:tcPr>
            </w:tcPrChange>
          </w:tcPr>
          <w:p w:rsidR="007F4930" w:rsidRDefault="007F4930" w:rsidP="007C3F04">
            <w:pPr>
              <w:pStyle w:val="TableBlock"/>
              <w:rPr>
                <w:rtl/>
              </w:rPr>
            </w:pPr>
            <w:r>
              <w:rPr>
                <w:rFonts w:hint="cs"/>
                <w:rtl/>
              </w:rPr>
              <w:t>(1)</w:t>
            </w:r>
            <w:r>
              <w:rPr>
                <w:rtl/>
              </w:rPr>
              <w:tab/>
            </w:r>
            <w:r>
              <w:rPr>
                <w:rFonts w:hint="cs"/>
                <w:rtl/>
              </w:rPr>
              <w:t>חלפה שנה מיום שנפתח אחד מההליכים המפורטים להלן ואותו הליך לא נסגר בתקופה האמורה:</w:t>
            </w:r>
          </w:p>
        </w:tc>
      </w:tr>
      <w:tr w:rsidR="007F4930" w:rsidTr="00D101FA">
        <w:trPr>
          <w:gridAfter w:val="1"/>
          <w:wAfter w:w="7" w:type="dxa"/>
          <w:cantSplit/>
          <w:trPrChange w:id="4004"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4005"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4006"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007"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008"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009"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5273" w:type="dxa"/>
            <w:gridSpan w:val="5"/>
            <w:shd w:val="clear" w:color="auto" w:fill="auto"/>
            <w:tcMar>
              <w:top w:w="91" w:type="dxa"/>
              <w:left w:w="0" w:type="dxa"/>
              <w:bottom w:w="91" w:type="dxa"/>
              <w:right w:w="0" w:type="dxa"/>
            </w:tcMar>
            <w:tcPrChange w:id="4010" w:author="נעה בן שבת" w:date="2014-06-25T16:05:00Z">
              <w:tcPr>
                <w:tcW w:w="5272" w:type="dxa"/>
                <w:gridSpan w:val="8"/>
                <w:shd w:val="clear" w:color="auto" w:fill="auto"/>
                <w:tcMar>
                  <w:top w:w="91" w:type="dxa"/>
                  <w:left w:w="0" w:type="dxa"/>
                  <w:bottom w:w="91" w:type="dxa"/>
                  <w:right w:w="0" w:type="dxa"/>
                </w:tcMar>
              </w:tcPr>
            </w:tcPrChange>
          </w:tcPr>
          <w:p w:rsidR="007F4930" w:rsidRDefault="007F4930" w:rsidP="007C3F04">
            <w:pPr>
              <w:pStyle w:val="TableBlock"/>
              <w:rPr>
                <w:rtl/>
              </w:rPr>
            </w:pPr>
            <w:r>
              <w:rPr>
                <w:rFonts w:hint="cs"/>
                <w:rtl/>
              </w:rPr>
              <w:t>(א)</w:t>
            </w:r>
            <w:r>
              <w:rPr>
                <w:rtl/>
              </w:rPr>
              <w:tab/>
            </w:r>
            <w:r>
              <w:rPr>
                <w:rFonts w:hint="cs"/>
                <w:rtl/>
              </w:rPr>
              <w:t>הליך להתרת נישואין;</w:t>
            </w:r>
          </w:p>
        </w:tc>
      </w:tr>
      <w:tr w:rsidR="007F4930" w:rsidTr="00D101FA">
        <w:trPr>
          <w:gridAfter w:val="1"/>
          <w:wAfter w:w="7" w:type="dxa"/>
          <w:cantSplit/>
          <w:trPrChange w:id="4011"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4012"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4013"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014"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015"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016"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5273" w:type="dxa"/>
            <w:gridSpan w:val="5"/>
            <w:shd w:val="clear" w:color="auto" w:fill="auto"/>
            <w:tcMar>
              <w:top w:w="91" w:type="dxa"/>
              <w:left w:w="0" w:type="dxa"/>
              <w:bottom w:w="91" w:type="dxa"/>
              <w:right w:w="0" w:type="dxa"/>
            </w:tcMar>
            <w:tcPrChange w:id="4017" w:author="נעה בן שבת" w:date="2014-06-25T16:05:00Z">
              <w:tcPr>
                <w:tcW w:w="5272" w:type="dxa"/>
                <w:gridSpan w:val="8"/>
                <w:shd w:val="clear" w:color="auto" w:fill="auto"/>
                <w:tcMar>
                  <w:top w:w="91" w:type="dxa"/>
                  <w:left w:w="0" w:type="dxa"/>
                  <w:bottom w:w="91" w:type="dxa"/>
                  <w:right w:w="0" w:type="dxa"/>
                </w:tcMar>
              </w:tcPr>
            </w:tcPrChange>
          </w:tcPr>
          <w:p w:rsidR="007F4930" w:rsidRDefault="007F4930" w:rsidP="007C3F04">
            <w:pPr>
              <w:pStyle w:val="TableBlock"/>
              <w:rPr>
                <w:rtl/>
              </w:rPr>
            </w:pPr>
            <w:r>
              <w:rPr>
                <w:rFonts w:hint="cs"/>
                <w:rtl/>
              </w:rPr>
              <w:t>(ב)</w:t>
            </w:r>
            <w:r>
              <w:rPr>
                <w:rtl/>
              </w:rPr>
              <w:tab/>
            </w:r>
            <w:r>
              <w:rPr>
                <w:rFonts w:hint="cs"/>
                <w:rtl/>
              </w:rPr>
              <w:t>תביעה לחלוקת רכוש בין בני זוג, לרבות תביעה לפירוק שיתוף במקרקעין המשותפים לבני הזוג לפי חוק המקרקעין, התשכ"ט–1969‏</w:t>
            </w:r>
            <w:r>
              <w:rPr>
                <w:rStyle w:val="af0"/>
                <w:rtl/>
              </w:rPr>
              <w:footnoteReference w:id="12"/>
            </w:r>
            <w:r w:rsidR="00C84768">
              <w:rPr>
                <w:rFonts w:hint="cs"/>
                <w:rtl/>
              </w:rPr>
              <w:t>,</w:t>
            </w:r>
            <w:ins w:id="4018" w:author="נעה בן שבת" w:date="2014-03-04T08:45:00Z">
              <w:r w:rsidR="00F035B8">
                <w:rPr>
                  <w:rFonts w:hint="cs"/>
                  <w:rtl/>
                </w:rPr>
                <w:t xml:space="preserve"> במסגרת הליכי פירוד בין בני הזוג</w:t>
              </w:r>
            </w:ins>
            <w:r>
              <w:rPr>
                <w:rFonts w:hint="cs"/>
                <w:rtl/>
              </w:rPr>
              <w:t>;</w:t>
            </w:r>
          </w:p>
        </w:tc>
      </w:tr>
      <w:tr w:rsidR="007F4930" w:rsidTr="00D101FA">
        <w:trPr>
          <w:gridAfter w:val="1"/>
          <w:wAfter w:w="7" w:type="dxa"/>
          <w:cantSplit/>
          <w:trPrChange w:id="4019"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4020"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4021"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022"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023"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024"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5273" w:type="dxa"/>
            <w:gridSpan w:val="5"/>
            <w:shd w:val="clear" w:color="auto" w:fill="auto"/>
            <w:tcMar>
              <w:top w:w="91" w:type="dxa"/>
              <w:left w:w="0" w:type="dxa"/>
              <w:bottom w:w="91" w:type="dxa"/>
              <w:right w:w="0" w:type="dxa"/>
            </w:tcMar>
            <w:tcPrChange w:id="4025" w:author="נעה בן שבת" w:date="2014-06-25T16:05:00Z">
              <w:tcPr>
                <w:tcW w:w="5272" w:type="dxa"/>
                <w:gridSpan w:val="8"/>
                <w:shd w:val="clear" w:color="auto" w:fill="auto"/>
                <w:tcMar>
                  <w:top w:w="91" w:type="dxa"/>
                  <w:left w:w="0" w:type="dxa"/>
                  <w:bottom w:w="91" w:type="dxa"/>
                  <w:right w:w="0" w:type="dxa"/>
                </w:tcMar>
              </w:tcPr>
            </w:tcPrChange>
          </w:tcPr>
          <w:p w:rsidR="007F4930" w:rsidRDefault="007F4930" w:rsidP="007C3F04">
            <w:pPr>
              <w:pStyle w:val="TableBlock"/>
              <w:rPr>
                <w:rtl/>
              </w:rPr>
            </w:pPr>
            <w:r>
              <w:rPr>
                <w:rFonts w:hint="cs"/>
                <w:rtl/>
              </w:rPr>
              <w:t>(ג)</w:t>
            </w:r>
            <w:r>
              <w:rPr>
                <w:rtl/>
              </w:rPr>
              <w:tab/>
            </w:r>
            <w:r>
              <w:rPr>
                <w:rFonts w:hint="cs"/>
                <w:rtl/>
              </w:rPr>
              <w:t>תביעה לפסק דין הצהרתי בדבר זכויות בני הזוג ברכוש</w:t>
            </w:r>
            <w:ins w:id="4026" w:author="נעה בן שבת" w:date="2014-02-21T02:37:00Z">
              <w:r>
                <w:rPr>
                  <w:rFonts w:hint="cs"/>
                  <w:rtl/>
                </w:rPr>
                <w:t xml:space="preserve"> במסגרת הליכי פירוד בין בני הזוג</w:t>
              </w:r>
            </w:ins>
            <w:r>
              <w:rPr>
                <w:rFonts w:hint="cs"/>
                <w:rtl/>
              </w:rPr>
              <w:t>;</w:t>
            </w:r>
          </w:p>
        </w:tc>
      </w:tr>
      <w:tr w:rsidR="007F4930" w:rsidTr="00D101FA">
        <w:trPr>
          <w:gridAfter w:val="1"/>
          <w:wAfter w:w="7" w:type="dxa"/>
          <w:cantSplit/>
          <w:trPrChange w:id="4027"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4028"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4029"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030"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031"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032"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5273" w:type="dxa"/>
            <w:gridSpan w:val="5"/>
            <w:shd w:val="clear" w:color="auto" w:fill="auto"/>
            <w:tcMar>
              <w:top w:w="91" w:type="dxa"/>
              <w:left w:w="0" w:type="dxa"/>
              <w:bottom w:w="91" w:type="dxa"/>
              <w:right w:w="0" w:type="dxa"/>
            </w:tcMar>
            <w:tcPrChange w:id="4033" w:author="נעה בן שבת" w:date="2014-06-25T16:05:00Z">
              <w:tcPr>
                <w:tcW w:w="5272" w:type="dxa"/>
                <w:gridSpan w:val="8"/>
                <w:shd w:val="clear" w:color="auto" w:fill="auto"/>
                <w:tcMar>
                  <w:top w:w="91" w:type="dxa"/>
                  <w:left w:w="0" w:type="dxa"/>
                  <w:bottom w:w="91" w:type="dxa"/>
                  <w:right w:w="0" w:type="dxa"/>
                </w:tcMar>
              </w:tcPr>
            </w:tcPrChange>
          </w:tcPr>
          <w:p w:rsidR="007F4930" w:rsidRDefault="007F4930" w:rsidP="007C3F04">
            <w:pPr>
              <w:pStyle w:val="TableBlock"/>
              <w:rPr>
                <w:rtl/>
              </w:rPr>
            </w:pPr>
            <w:r>
              <w:rPr>
                <w:rFonts w:hint="cs"/>
                <w:rtl/>
              </w:rPr>
              <w:t>(ד)</w:t>
            </w:r>
            <w:r>
              <w:rPr>
                <w:rtl/>
              </w:rPr>
              <w:tab/>
            </w:r>
            <w:r>
              <w:rPr>
                <w:rFonts w:hint="cs"/>
                <w:rtl/>
              </w:rPr>
              <w:t xml:space="preserve">בקשה לקביעת הסדר איזון משאבים בידי בית משפט </w:t>
            </w:r>
            <w:ins w:id="4034" w:author="דפנה ברנאי, כנסת" w:date="2014-03-04T10:39:00Z">
              <w:r w:rsidR="00EC65B7">
                <w:rPr>
                  <w:rFonts w:hint="cs"/>
                  <w:rtl/>
                </w:rPr>
                <w:t xml:space="preserve">או בית דין </w:t>
              </w:r>
            </w:ins>
            <w:r>
              <w:rPr>
                <w:rFonts w:hint="cs"/>
                <w:rtl/>
              </w:rPr>
              <w:t xml:space="preserve">לפי סעיף 5א(א) לחוק יחסי ממון או לקביעת הסדר אחר בידי בית משפט </w:t>
            </w:r>
            <w:ins w:id="4035" w:author="דפנה ברנאי, כנסת" w:date="2014-03-04T10:39:00Z">
              <w:r w:rsidR="00EC65B7">
                <w:rPr>
                  <w:rFonts w:hint="cs"/>
                  <w:rtl/>
                </w:rPr>
                <w:t xml:space="preserve">או בית דין </w:t>
              </w:r>
            </w:ins>
            <w:r>
              <w:rPr>
                <w:rFonts w:hint="cs"/>
                <w:rtl/>
              </w:rPr>
              <w:t>לחלוקת רכוש בין בני זוג שנפרדו ובכלל זה לחלוקת קצבת פרישה ביניהם;</w:t>
            </w:r>
          </w:p>
        </w:tc>
      </w:tr>
      <w:tr w:rsidR="007F4930" w:rsidTr="00D101FA">
        <w:trPr>
          <w:gridAfter w:val="1"/>
          <w:wAfter w:w="7" w:type="dxa"/>
          <w:cantSplit/>
          <w:trPrChange w:id="4036"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4037"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4038"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039"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040"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041"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5273" w:type="dxa"/>
            <w:gridSpan w:val="5"/>
            <w:shd w:val="clear" w:color="auto" w:fill="auto"/>
            <w:tcMar>
              <w:top w:w="91" w:type="dxa"/>
              <w:left w:w="0" w:type="dxa"/>
              <w:bottom w:w="91" w:type="dxa"/>
              <w:right w:w="0" w:type="dxa"/>
            </w:tcMar>
            <w:tcPrChange w:id="4042" w:author="נעה בן שבת" w:date="2014-06-25T16:05:00Z">
              <w:tcPr>
                <w:tcW w:w="5272" w:type="dxa"/>
                <w:gridSpan w:val="8"/>
                <w:shd w:val="clear" w:color="auto" w:fill="auto"/>
                <w:tcMar>
                  <w:top w:w="91" w:type="dxa"/>
                  <w:left w:w="0" w:type="dxa"/>
                  <w:bottom w:w="91" w:type="dxa"/>
                  <w:right w:w="0" w:type="dxa"/>
                </w:tcMar>
              </w:tcPr>
            </w:tcPrChange>
          </w:tcPr>
          <w:p w:rsidR="007F4930" w:rsidRDefault="007F4930" w:rsidP="007C3F04">
            <w:pPr>
              <w:pStyle w:val="TableBlock"/>
              <w:rPr>
                <w:rtl/>
              </w:rPr>
            </w:pPr>
            <w:r>
              <w:rPr>
                <w:rFonts w:hint="cs"/>
                <w:rtl/>
              </w:rPr>
              <w:t>(ה)</w:t>
            </w:r>
            <w:r>
              <w:rPr>
                <w:rtl/>
              </w:rPr>
              <w:tab/>
            </w:r>
            <w:r>
              <w:rPr>
                <w:rFonts w:hint="cs"/>
                <w:rtl/>
              </w:rPr>
              <w:t>בקשה לנקוט אמצעים לשמירת זכויות, לפי סעיף 11 לחוק יחסי ממון;</w:t>
            </w:r>
          </w:p>
        </w:tc>
      </w:tr>
      <w:tr w:rsidR="007F4930" w:rsidTr="00D101FA">
        <w:trPr>
          <w:gridAfter w:val="1"/>
          <w:wAfter w:w="7" w:type="dxa"/>
          <w:cantSplit/>
          <w:trPrChange w:id="4043"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4044"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4045"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046"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047"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5897" w:type="dxa"/>
            <w:gridSpan w:val="6"/>
            <w:shd w:val="clear" w:color="auto" w:fill="auto"/>
            <w:tcMar>
              <w:top w:w="91" w:type="dxa"/>
              <w:left w:w="0" w:type="dxa"/>
              <w:bottom w:w="91" w:type="dxa"/>
              <w:right w:w="0" w:type="dxa"/>
            </w:tcMar>
            <w:tcPrChange w:id="4048" w:author="נעה בן שבת" w:date="2014-06-25T16:05:00Z">
              <w:tcPr>
                <w:tcW w:w="5896" w:type="dxa"/>
                <w:gridSpan w:val="10"/>
                <w:shd w:val="clear" w:color="auto" w:fill="auto"/>
                <w:tcMar>
                  <w:top w:w="91" w:type="dxa"/>
                  <w:left w:w="0" w:type="dxa"/>
                  <w:bottom w:w="91" w:type="dxa"/>
                  <w:right w:w="0" w:type="dxa"/>
                </w:tcMar>
              </w:tcPr>
            </w:tcPrChange>
          </w:tcPr>
          <w:p w:rsidR="007F4930" w:rsidRDefault="007F4930" w:rsidP="00EC65B7">
            <w:pPr>
              <w:pStyle w:val="TableBlock"/>
              <w:rPr>
                <w:rtl/>
              </w:rPr>
            </w:pPr>
            <w:r>
              <w:rPr>
                <w:rFonts w:hint="cs"/>
                <w:rtl/>
              </w:rPr>
              <w:t>(2)</w:t>
            </w:r>
            <w:r>
              <w:rPr>
                <w:rtl/>
              </w:rPr>
              <w:tab/>
            </w:r>
            <w:r>
              <w:rPr>
                <w:rFonts w:hint="cs"/>
                <w:rtl/>
              </w:rPr>
              <w:t>קיים קרע בין בני הזוג</w:t>
            </w:r>
            <w:ins w:id="4049" w:author="נעה בן שבת" w:date="2014-02-21T02:38:00Z">
              <w:del w:id="4050" w:author="דפנה ברנאי, כנסת" w:date="2014-03-04T10:42:00Z">
                <w:r w:rsidDel="00E577F8">
                  <w:rPr>
                    <w:rFonts w:hint="cs"/>
                    <w:rtl/>
                  </w:rPr>
                  <w:delText>,</w:delText>
                </w:r>
              </w:del>
            </w:ins>
            <w:r>
              <w:rPr>
                <w:rFonts w:hint="cs"/>
                <w:rtl/>
              </w:rPr>
              <w:t xml:space="preserve"> או שבני הזוג חיים בנפרד, אף אם תחת קורת גג אחת, במשך תקופה מצטברת של </w:t>
            </w:r>
            <w:del w:id="4051" w:author="נעה בן שבת" w:date="2014-03-04T08:45:00Z">
              <w:r w:rsidDel="00F035B8">
                <w:rPr>
                  <w:rFonts w:hint="cs"/>
                  <w:rtl/>
                </w:rPr>
                <w:delText xml:space="preserve">תשעה </w:delText>
              </w:r>
            </w:del>
            <w:ins w:id="4052" w:author="נעה בן שבת" w:date="2014-03-04T08:45:00Z">
              <w:r w:rsidR="00F035B8">
                <w:rPr>
                  <w:rFonts w:hint="cs"/>
                  <w:rtl/>
                </w:rPr>
                <w:t xml:space="preserve">20 </w:t>
              </w:r>
            </w:ins>
            <w:r>
              <w:rPr>
                <w:rFonts w:hint="cs"/>
                <w:rtl/>
              </w:rPr>
              <w:t>חודשים לפחות מתוך תקופה רצופה של שנ</w:t>
            </w:r>
            <w:del w:id="4053" w:author="נעה בן שבת" w:date="2014-03-04T08:45:00Z">
              <w:r w:rsidDel="00F035B8">
                <w:rPr>
                  <w:rFonts w:hint="cs"/>
                  <w:rtl/>
                </w:rPr>
                <w:delText>ה</w:delText>
              </w:r>
            </w:del>
            <w:ins w:id="4054" w:author="נעה בן שבת" w:date="2014-03-04T08:45:00Z">
              <w:r w:rsidR="00F035B8">
                <w:rPr>
                  <w:rFonts w:hint="cs"/>
                  <w:rtl/>
                </w:rPr>
                <w:t>תיים</w:t>
              </w:r>
            </w:ins>
            <w:r>
              <w:rPr>
                <w:rFonts w:hint="cs"/>
                <w:rtl/>
              </w:rPr>
              <w:t>;";</w:t>
            </w:r>
          </w:p>
        </w:tc>
      </w:tr>
      <w:tr w:rsidR="007F4930" w:rsidTr="00D101FA">
        <w:trPr>
          <w:gridAfter w:val="1"/>
          <w:wAfter w:w="7" w:type="dxa"/>
          <w:cantSplit/>
          <w:trPrChange w:id="4055"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4056"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4057"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058"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521" w:type="dxa"/>
            <w:gridSpan w:val="7"/>
            <w:shd w:val="clear" w:color="auto" w:fill="auto"/>
            <w:tcMar>
              <w:top w:w="91" w:type="dxa"/>
              <w:left w:w="0" w:type="dxa"/>
              <w:bottom w:w="91" w:type="dxa"/>
              <w:right w:w="0" w:type="dxa"/>
            </w:tcMar>
            <w:tcPrChange w:id="4059" w:author="נעה בן שבת" w:date="2014-06-25T16:05:00Z">
              <w:tcPr>
                <w:tcW w:w="6520" w:type="dxa"/>
                <w:gridSpan w:val="12"/>
                <w:shd w:val="clear" w:color="auto" w:fill="auto"/>
                <w:tcMar>
                  <w:top w:w="91" w:type="dxa"/>
                  <w:left w:w="0" w:type="dxa"/>
                  <w:bottom w:w="91" w:type="dxa"/>
                  <w:right w:w="0" w:type="dxa"/>
                </w:tcMar>
              </w:tcPr>
            </w:tcPrChange>
          </w:tcPr>
          <w:p w:rsidR="007F4930" w:rsidRDefault="007F4930" w:rsidP="007C3F04">
            <w:pPr>
              <w:pStyle w:val="TableBlock"/>
              <w:rPr>
                <w:rtl/>
              </w:rPr>
            </w:pPr>
            <w:r>
              <w:rPr>
                <w:rFonts w:hint="cs"/>
                <w:rtl/>
              </w:rPr>
              <w:t>(ו)</w:t>
            </w:r>
            <w:r>
              <w:rPr>
                <w:rtl/>
              </w:rPr>
              <w:tab/>
            </w:r>
            <w:r>
              <w:rPr>
                <w:rFonts w:hint="cs"/>
                <w:rtl/>
              </w:rPr>
              <w:t>אחרי ההגדרה "שוטר" יבוא:</w:t>
            </w:r>
          </w:p>
        </w:tc>
      </w:tr>
      <w:tr w:rsidR="007F4930" w:rsidTr="00D101FA">
        <w:trPr>
          <w:gridAfter w:val="1"/>
          <w:wAfter w:w="7" w:type="dxa"/>
          <w:cantSplit/>
          <w:trPrChange w:id="4060"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4061"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4062"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063"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064"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5897" w:type="dxa"/>
            <w:gridSpan w:val="6"/>
            <w:shd w:val="clear" w:color="auto" w:fill="auto"/>
            <w:tcMar>
              <w:top w:w="91" w:type="dxa"/>
              <w:left w:w="0" w:type="dxa"/>
              <w:bottom w:w="91" w:type="dxa"/>
              <w:right w:w="0" w:type="dxa"/>
            </w:tcMar>
            <w:tcPrChange w:id="4065" w:author="נעה בן שבת" w:date="2014-06-25T16:05:00Z">
              <w:tcPr>
                <w:tcW w:w="5896" w:type="dxa"/>
                <w:gridSpan w:val="10"/>
                <w:shd w:val="clear" w:color="auto" w:fill="auto"/>
                <w:tcMar>
                  <w:top w:w="91" w:type="dxa"/>
                  <w:left w:w="0" w:type="dxa"/>
                  <w:bottom w:w="91" w:type="dxa"/>
                  <w:right w:w="0" w:type="dxa"/>
                </w:tcMar>
              </w:tcPr>
            </w:tcPrChange>
          </w:tcPr>
          <w:p w:rsidR="007F4930" w:rsidRDefault="007F4930">
            <w:pPr>
              <w:pStyle w:val="TableBlockOutdent"/>
              <w:rPr>
                <w:rtl/>
              </w:rPr>
              <w:pPrChange w:id="4066" w:author="נעה בן שבת" w:date="2014-05-15T10:58:00Z">
                <w:pPr>
                  <w:pStyle w:val="TableBlockOutdent"/>
                </w:pPr>
              </w:pPrChange>
            </w:pPr>
            <w:r>
              <w:rPr>
                <w:rFonts w:hint="cs"/>
                <w:rtl/>
              </w:rPr>
              <w:t>""השיעור להעברה" – השיעור מקצבת הפרישה</w:t>
            </w:r>
            <w:del w:id="4067" w:author="דפנה ברנאי, כנסת" w:date="2014-03-04T10:44:00Z">
              <w:r w:rsidDel="00F9082A">
                <w:rPr>
                  <w:rFonts w:hint="cs"/>
                  <w:rtl/>
                </w:rPr>
                <w:delText>,</w:delText>
              </w:r>
            </w:del>
            <w:r>
              <w:rPr>
                <w:rFonts w:hint="cs"/>
                <w:rtl/>
              </w:rPr>
              <w:t xml:space="preserve"> שנקבע בפסק דין לחלוקת חיסכון פנסיוני </w:t>
            </w:r>
            <w:del w:id="4068" w:author="דפנה ברנאי, כנסת" w:date="2014-03-04T13:32:00Z">
              <w:r w:rsidDel="00951DBC">
                <w:rPr>
                  <w:rFonts w:hint="cs"/>
                  <w:rtl/>
                </w:rPr>
                <w:delText xml:space="preserve">בין עובד או זכאי לקצבת פרישה </w:delText>
              </w:r>
            </w:del>
            <w:del w:id="4069" w:author="דפנה ברנאי, כנסת" w:date="2014-03-04T10:43:00Z">
              <w:r w:rsidDel="00F9082A">
                <w:rPr>
                  <w:rFonts w:hint="cs"/>
                  <w:rtl/>
                </w:rPr>
                <w:delText xml:space="preserve">לבין </w:delText>
              </w:r>
            </w:del>
            <w:del w:id="4070" w:author="דפנה ברנאי, כנסת" w:date="2014-03-04T13:32:00Z">
              <w:r w:rsidDel="00951DBC">
                <w:rPr>
                  <w:rFonts w:hint="cs"/>
                  <w:rtl/>
                </w:rPr>
                <w:delText xml:space="preserve">בן זוגו לשעבר </w:delText>
              </w:r>
            </w:del>
            <w:r>
              <w:rPr>
                <w:rFonts w:hint="cs"/>
                <w:rtl/>
              </w:rPr>
              <w:t>כשיעור שיועבר לבן הזוג לשעבר</w:t>
            </w:r>
            <w:ins w:id="4071" w:author="דפנה ברנאי, כנסת" w:date="2014-03-04T10:44:00Z">
              <w:r w:rsidR="00F9082A">
                <w:rPr>
                  <w:rFonts w:hint="cs"/>
                  <w:rtl/>
                </w:rPr>
                <w:t>,</w:t>
              </w:r>
            </w:ins>
            <w:r>
              <w:rPr>
                <w:rFonts w:hint="cs"/>
                <w:rtl/>
              </w:rPr>
              <w:t xml:space="preserve"> או השיעור שנקבע בפסק דין לאיזון כשיעור שהיה מועבר לפרוד של קבע </w:t>
            </w:r>
            <w:del w:id="4072" w:author="נעה בן שבת" w:date="2014-05-15T10:58:00Z">
              <w:r w:rsidRPr="00A40541" w:rsidDel="000271C1">
                <w:rPr>
                  <w:rFonts w:hint="eastAsia"/>
                  <w:highlight w:val="lightGray"/>
                  <w:rtl/>
                  <w:rPrChange w:id="4073" w:author="נעה בן שבת" w:date="2014-06-26T09:50:00Z">
                    <w:rPr>
                      <w:rFonts w:hint="eastAsia"/>
                      <w:rtl/>
                    </w:rPr>
                  </w:rPrChange>
                </w:rPr>
                <w:delText>של</w:delText>
              </w:r>
              <w:r w:rsidRPr="00A40541" w:rsidDel="000271C1">
                <w:rPr>
                  <w:highlight w:val="lightGray"/>
                  <w:rtl/>
                  <w:rPrChange w:id="4074" w:author="נעה בן שבת" w:date="2014-06-26T09:50:00Z">
                    <w:rPr>
                      <w:rtl/>
                    </w:rPr>
                  </w:rPrChange>
                </w:rPr>
                <w:delText xml:space="preserve"> </w:delText>
              </w:r>
              <w:r w:rsidRPr="00A40541" w:rsidDel="000271C1">
                <w:rPr>
                  <w:rFonts w:hint="eastAsia"/>
                  <w:highlight w:val="lightGray"/>
                  <w:rtl/>
                  <w:rPrChange w:id="4075" w:author="נעה בן שבת" w:date="2014-06-26T09:50:00Z">
                    <w:rPr>
                      <w:rFonts w:hint="eastAsia"/>
                      <w:rtl/>
                    </w:rPr>
                  </w:rPrChange>
                </w:rPr>
                <w:delText>ה</w:delText>
              </w:r>
            </w:del>
            <w:del w:id="4076" w:author="נעה בן שבת" w:date="2014-03-04T08:45:00Z">
              <w:r w:rsidRPr="00A40541" w:rsidDel="00F035B8">
                <w:rPr>
                  <w:rFonts w:hint="eastAsia"/>
                  <w:highlight w:val="lightGray"/>
                  <w:rtl/>
                  <w:rPrChange w:id="4077" w:author="נעה בן שבת" w:date="2014-06-26T09:50:00Z">
                    <w:rPr>
                      <w:rFonts w:hint="eastAsia"/>
                      <w:rtl/>
                    </w:rPr>
                  </w:rPrChange>
                </w:rPr>
                <w:delText>חייל</w:delText>
              </w:r>
            </w:del>
            <w:del w:id="4078" w:author="נעה בן שבת" w:date="2014-05-15T10:58:00Z">
              <w:r w:rsidRPr="00A40541" w:rsidDel="000271C1">
                <w:rPr>
                  <w:highlight w:val="lightGray"/>
                  <w:rtl/>
                  <w:rPrChange w:id="4079" w:author="נעה בן שבת" w:date="2014-06-26T09:50:00Z">
                    <w:rPr>
                      <w:rtl/>
                    </w:rPr>
                  </w:rPrChange>
                </w:rPr>
                <w:delText xml:space="preserve"> או הזכאי לקצבת פרישה</w:delText>
              </w:r>
              <w:r w:rsidDel="000271C1">
                <w:rPr>
                  <w:rFonts w:hint="cs"/>
                  <w:rtl/>
                </w:rPr>
                <w:delText xml:space="preserve"> </w:delText>
              </w:r>
            </w:del>
            <w:del w:id="4080" w:author="דפנה ברנאי, כנסת" w:date="2014-03-04T13:40:00Z">
              <w:r w:rsidDel="00E92C20">
                <w:rPr>
                  <w:rFonts w:hint="cs"/>
                  <w:rtl/>
                </w:rPr>
                <w:delText xml:space="preserve">מתוך </w:delText>
              </w:r>
            </w:del>
            <w:ins w:id="4081" w:author="דפנה ברנאי, כנסת" w:date="2014-03-04T13:40:00Z">
              <w:r w:rsidR="00E92C20">
                <w:rPr>
                  <w:rFonts w:hint="cs"/>
                  <w:rtl/>
                </w:rPr>
                <w:t>מ</w:t>
              </w:r>
            </w:ins>
            <w:r>
              <w:rPr>
                <w:rFonts w:hint="cs"/>
                <w:rtl/>
              </w:rPr>
              <w:t>קצבת הפרישה שהיתה מגיעה לזכאי לה אילולא נפטר;</w:t>
            </w:r>
          </w:p>
        </w:tc>
      </w:tr>
      <w:tr w:rsidR="007F4930" w:rsidTr="00D101FA">
        <w:trPr>
          <w:gridAfter w:val="1"/>
          <w:wAfter w:w="7" w:type="dxa"/>
          <w:cantSplit/>
          <w:trPrChange w:id="4082"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4083"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4084"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085"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086"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5897" w:type="dxa"/>
            <w:gridSpan w:val="6"/>
            <w:shd w:val="clear" w:color="auto" w:fill="auto"/>
            <w:tcMar>
              <w:top w:w="91" w:type="dxa"/>
              <w:left w:w="0" w:type="dxa"/>
              <w:bottom w:w="91" w:type="dxa"/>
              <w:right w:w="0" w:type="dxa"/>
            </w:tcMar>
            <w:tcPrChange w:id="4087" w:author="נעה בן שבת" w:date="2014-06-25T16:05:00Z">
              <w:tcPr>
                <w:tcW w:w="5896" w:type="dxa"/>
                <w:gridSpan w:val="10"/>
                <w:shd w:val="clear" w:color="auto" w:fill="auto"/>
                <w:tcMar>
                  <w:top w:w="91" w:type="dxa"/>
                  <w:left w:w="0" w:type="dxa"/>
                  <w:bottom w:w="91" w:type="dxa"/>
                  <w:right w:w="0" w:type="dxa"/>
                </w:tcMar>
              </w:tcPr>
            </w:tcPrChange>
          </w:tcPr>
          <w:p w:rsidR="007F4930" w:rsidRDefault="007F4930" w:rsidP="007C3F04">
            <w:pPr>
              <w:pStyle w:val="TableBlockOutdent"/>
              <w:rPr>
                <w:rtl/>
              </w:rPr>
            </w:pPr>
            <w:r>
              <w:rPr>
                <w:rFonts w:hint="cs"/>
                <w:rtl/>
              </w:rPr>
              <w:t>"השיעור המשותף" – השיעור המתקבל מחלוקת התקופה המשותפת שעד למועד הפירוד בתקופת השירות שעד למועד הפירוד;";</w:t>
            </w:r>
          </w:p>
        </w:tc>
      </w:tr>
      <w:tr w:rsidR="007F4930" w:rsidTr="00D101FA">
        <w:trPr>
          <w:gridAfter w:val="1"/>
          <w:wAfter w:w="7" w:type="dxa"/>
          <w:cantSplit/>
          <w:trPrChange w:id="4088"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4089"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4090"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091"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521" w:type="dxa"/>
            <w:gridSpan w:val="7"/>
            <w:shd w:val="clear" w:color="auto" w:fill="auto"/>
            <w:tcMar>
              <w:top w:w="91" w:type="dxa"/>
              <w:left w:w="0" w:type="dxa"/>
              <w:bottom w:w="91" w:type="dxa"/>
              <w:right w:w="0" w:type="dxa"/>
            </w:tcMar>
            <w:tcPrChange w:id="4092" w:author="נעה בן שבת" w:date="2014-06-25T16:05:00Z">
              <w:tcPr>
                <w:tcW w:w="6520" w:type="dxa"/>
                <w:gridSpan w:val="12"/>
                <w:shd w:val="clear" w:color="auto" w:fill="auto"/>
                <w:tcMar>
                  <w:top w:w="91" w:type="dxa"/>
                  <w:left w:w="0" w:type="dxa"/>
                  <w:bottom w:w="91" w:type="dxa"/>
                  <w:right w:w="0" w:type="dxa"/>
                </w:tcMar>
              </w:tcPr>
            </w:tcPrChange>
          </w:tcPr>
          <w:p w:rsidR="007F4930" w:rsidRDefault="007F4930" w:rsidP="007C3F04">
            <w:pPr>
              <w:pStyle w:val="TableBlock"/>
              <w:rPr>
                <w:rtl/>
              </w:rPr>
            </w:pPr>
            <w:r>
              <w:rPr>
                <w:rFonts w:hint="cs"/>
                <w:rtl/>
              </w:rPr>
              <w:t>(ז)</w:t>
            </w:r>
            <w:r>
              <w:rPr>
                <w:rtl/>
              </w:rPr>
              <w:tab/>
            </w:r>
            <w:r>
              <w:rPr>
                <w:rFonts w:hint="cs"/>
                <w:rtl/>
              </w:rPr>
              <w:t>אחרי ההגדרה "שירות" יבוא:</w:t>
            </w:r>
          </w:p>
        </w:tc>
      </w:tr>
      <w:tr w:rsidR="007F4930" w:rsidTr="00D101FA">
        <w:tblPrEx>
          <w:tblLook w:val="01E0" w:firstRow="1" w:lastRow="1" w:firstColumn="1" w:lastColumn="1" w:noHBand="0" w:noVBand="0"/>
          <w:tblPrExChange w:id="4093" w:author="נעה בן שבת" w:date="2014-06-25T16:05:00Z">
            <w:tblPrEx>
              <w:tblLook w:val="01E0" w:firstRow="1" w:lastRow="1" w:firstColumn="1" w:lastColumn="1" w:noHBand="0" w:noVBand="0"/>
            </w:tblPrEx>
          </w:tblPrExChange>
        </w:tblPrEx>
        <w:trPr>
          <w:gridAfter w:val="1"/>
          <w:wAfter w:w="7" w:type="dxa"/>
          <w:cantSplit/>
          <w:trHeight w:val="60"/>
          <w:trPrChange w:id="4094" w:author="נעה בן שבת" w:date="2014-06-25T16:05:00Z">
            <w:trPr>
              <w:gridBefore w:val="1"/>
              <w:gridAfter w:val="1"/>
              <w:wAfter w:w="7" w:type="dxa"/>
              <w:cantSplit/>
              <w:trHeight w:val="60"/>
            </w:trPr>
          </w:trPrChange>
        </w:trPr>
        <w:tc>
          <w:tcPr>
            <w:tcW w:w="1869" w:type="dxa"/>
            <w:tcPrChange w:id="4095" w:author="נעה בן שבת" w:date="2014-06-25T16:05:00Z">
              <w:tcPr>
                <w:tcW w:w="1870" w:type="dxa"/>
                <w:gridSpan w:val="2"/>
              </w:tcPr>
            </w:tcPrChange>
          </w:tcPr>
          <w:p w:rsidR="007F4930" w:rsidRDefault="007F4930" w:rsidP="007C3F04">
            <w:pPr>
              <w:pStyle w:val="TableSideHeading"/>
            </w:pPr>
          </w:p>
        </w:tc>
        <w:tc>
          <w:tcPr>
            <w:tcW w:w="624" w:type="dxa"/>
            <w:tcPrChange w:id="4096" w:author="נעה בן שבת" w:date="2014-06-25T16:05:00Z">
              <w:tcPr>
                <w:tcW w:w="624" w:type="dxa"/>
                <w:gridSpan w:val="3"/>
              </w:tcPr>
            </w:tcPrChange>
          </w:tcPr>
          <w:p w:rsidR="007F4930" w:rsidRDefault="007F4930" w:rsidP="007C3F04">
            <w:pPr>
              <w:pStyle w:val="TableText"/>
            </w:pPr>
          </w:p>
        </w:tc>
        <w:tc>
          <w:tcPr>
            <w:tcW w:w="624" w:type="dxa"/>
            <w:tcPrChange w:id="4097" w:author="נעה בן שבת" w:date="2014-06-25T16:05:00Z">
              <w:tcPr>
                <w:tcW w:w="624" w:type="dxa"/>
                <w:gridSpan w:val="3"/>
              </w:tcPr>
            </w:tcPrChange>
          </w:tcPr>
          <w:p w:rsidR="007F4930" w:rsidRDefault="007F4930" w:rsidP="007C3F04">
            <w:pPr>
              <w:pStyle w:val="TableText"/>
            </w:pPr>
          </w:p>
        </w:tc>
        <w:tc>
          <w:tcPr>
            <w:tcW w:w="624" w:type="dxa"/>
            <w:tcPrChange w:id="4098" w:author="נעה בן שבת" w:date="2014-06-25T16:05:00Z">
              <w:tcPr>
                <w:tcW w:w="624" w:type="dxa"/>
                <w:gridSpan w:val="2"/>
              </w:tcPr>
            </w:tcPrChange>
          </w:tcPr>
          <w:p w:rsidR="007F4930" w:rsidRDefault="007F4930" w:rsidP="007C3F04">
            <w:pPr>
              <w:pStyle w:val="TableText"/>
            </w:pPr>
          </w:p>
        </w:tc>
        <w:tc>
          <w:tcPr>
            <w:tcW w:w="5897" w:type="dxa"/>
            <w:gridSpan w:val="6"/>
            <w:tcPrChange w:id="4099" w:author="נעה בן שבת" w:date="2014-06-25T16:05:00Z">
              <w:tcPr>
                <w:tcW w:w="5896" w:type="dxa"/>
                <w:gridSpan w:val="10"/>
              </w:tcPr>
            </w:tcPrChange>
          </w:tcPr>
          <w:p w:rsidR="007F4930" w:rsidRDefault="007F4930">
            <w:pPr>
              <w:pStyle w:val="TableBlockOutdent"/>
              <w:rPr>
                <w:rtl/>
              </w:rPr>
              <w:pPrChange w:id="4100" w:author="נעה בן שבת" w:date="2014-03-05T12:49:00Z">
                <w:pPr>
                  <w:pStyle w:val="TableBlockOutdent"/>
                </w:pPr>
              </w:pPrChange>
            </w:pPr>
            <w:r>
              <w:rPr>
                <w:rFonts w:hint="cs"/>
                <w:rtl/>
              </w:rPr>
              <w:t xml:space="preserve">""התקופה המשותפת" – תקופה החלה בתקופת השירות, </w:t>
            </w:r>
            <w:del w:id="4101" w:author="דפנה ברנאי, כנסת" w:date="2014-03-04T10:47:00Z">
              <w:r w:rsidDel="00534CD6">
                <w:rPr>
                  <w:rFonts w:hint="cs"/>
                  <w:rtl/>
                </w:rPr>
                <w:delText>ו</w:delText>
              </w:r>
            </w:del>
            <w:r>
              <w:rPr>
                <w:rFonts w:hint="cs"/>
                <w:rtl/>
              </w:rPr>
              <w:t xml:space="preserve">שנקבע לגביה בפסק דין לחלוקת חיסכון פנסיוני </w:t>
            </w:r>
            <w:del w:id="4102" w:author="דפנה ברנאי, כנסת" w:date="2014-03-04T13:32:00Z">
              <w:r w:rsidDel="00951DBC">
                <w:rPr>
                  <w:rFonts w:hint="cs"/>
                  <w:rtl/>
                </w:rPr>
                <w:delText xml:space="preserve">בין עובד או זכאי לקצבת פרישה לבין בן זוגו לשעבר </w:delText>
              </w:r>
            </w:del>
            <w:r>
              <w:rPr>
                <w:rFonts w:hint="cs"/>
                <w:rtl/>
              </w:rPr>
              <w:t xml:space="preserve">או בפסק דין לאיזון, לפי העניין, כי </w:t>
            </w:r>
            <w:ins w:id="4103" w:author="נעה בן שבת" w:date="2014-03-04T08:46:00Z">
              <w:r w:rsidR="00F035B8">
                <w:rPr>
                  <w:rFonts w:hint="cs"/>
                  <w:rtl/>
                </w:rPr>
                <w:t>נ</w:t>
              </w:r>
            </w:ins>
            <w:del w:id="4104" w:author="נעה בן שבת" w:date="2014-03-04T08:46:00Z">
              <w:r w:rsidDel="00F035B8">
                <w:rPr>
                  <w:rFonts w:hint="cs"/>
                  <w:rtl/>
                </w:rPr>
                <w:delText xml:space="preserve">הם </w:delText>
              </w:r>
            </w:del>
            <w:r>
              <w:rPr>
                <w:rFonts w:hint="cs"/>
                <w:rtl/>
              </w:rPr>
              <w:t>צבר</w:t>
            </w:r>
            <w:del w:id="4105" w:author="נעה בן שבת" w:date="2014-03-04T08:46:00Z">
              <w:r w:rsidDel="00F035B8">
                <w:rPr>
                  <w:rFonts w:hint="cs"/>
                  <w:rtl/>
                </w:rPr>
                <w:delText>ו</w:delText>
              </w:r>
            </w:del>
            <w:ins w:id="4106" w:author="נעה בן שבת" w:date="2014-03-04T08:46:00Z">
              <w:r w:rsidR="00F035B8">
                <w:rPr>
                  <w:rFonts w:hint="cs"/>
                  <w:rtl/>
                </w:rPr>
                <w:t>ה</w:t>
              </w:r>
            </w:ins>
            <w:r>
              <w:rPr>
                <w:rFonts w:hint="cs"/>
                <w:rtl/>
              </w:rPr>
              <w:t xml:space="preserve"> במהלכה קצבת פרישה המשותפת </w:t>
            </w:r>
            <w:del w:id="4107" w:author="נעה בן שבת" w:date="2014-03-05T12:49:00Z">
              <w:r w:rsidDel="00C84768">
                <w:rPr>
                  <w:rFonts w:hint="cs"/>
                  <w:rtl/>
                </w:rPr>
                <w:delText>לשניהם</w:delText>
              </w:r>
            </w:del>
            <w:ins w:id="4108" w:author="נעה בן שבת" w:date="2014-03-05T12:49:00Z">
              <w:r w:rsidR="00C84768">
                <w:rPr>
                  <w:rFonts w:hint="cs"/>
                  <w:rtl/>
                </w:rPr>
                <w:t>לעובד או לזכאי לקצבת פרישה ולבן זוגו לשעבר</w:t>
              </w:r>
            </w:ins>
            <w:r>
              <w:rPr>
                <w:rFonts w:hint="cs"/>
                <w:rtl/>
              </w:rPr>
              <w:t>;";</w:t>
            </w:r>
          </w:p>
        </w:tc>
      </w:tr>
      <w:tr w:rsidR="007F4930" w:rsidTr="00D101FA">
        <w:trPr>
          <w:gridAfter w:val="1"/>
          <w:wAfter w:w="7" w:type="dxa"/>
          <w:cantSplit/>
          <w:trPrChange w:id="4109"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4110"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4111"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7145" w:type="dxa"/>
            <w:gridSpan w:val="8"/>
            <w:shd w:val="clear" w:color="auto" w:fill="auto"/>
            <w:tcMar>
              <w:top w:w="91" w:type="dxa"/>
              <w:left w:w="0" w:type="dxa"/>
              <w:bottom w:w="91" w:type="dxa"/>
              <w:right w:w="0" w:type="dxa"/>
            </w:tcMar>
            <w:tcPrChange w:id="4112" w:author="נעה בן שבת" w:date="2014-06-25T16:05:00Z">
              <w:tcPr>
                <w:tcW w:w="7144" w:type="dxa"/>
                <w:gridSpan w:val="15"/>
                <w:shd w:val="clear" w:color="auto" w:fill="auto"/>
                <w:tcMar>
                  <w:top w:w="91" w:type="dxa"/>
                  <w:left w:w="0" w:type="dxa"/>
                  <w:bottom w:w="91" w:type="dxa"/>
                  <w:right w:w="0" w:type="dxa"/>
                </w:tcMar>
              </w:tcPr>
            </w:tcPrChange>
          </w:tcPr>
          <w:p w:rsidR="007F4930" w:rsidRDefault="007F4930" w:rsidP="007C3F04">
            <w:pPr>
              <w:pStyle w:val="TableBlock"/>
              <w:rPr>
                <w:rtl/>
              </w:rPr>
            </w:pPr>
            <w:r>
              <w:rPr>
                <w:rFonts w:hint="cs"/>
                <w:rtl/>
              </w:rPr>
              <w:t>(2)</w:t>
            </w:r>
            <w:r>
              <w:rPr>
                <w:rtl/>
              </w:rPr>
              <w:tab/>
            </w:r>
            <w:r>
              <w:rPr>
                <w:rFonts w:hint="cs"/>
                <w:rtl/>
              </w:rPr>
              <w:t>בסעיף 4</w:t>
            </w:r>
            <w:ins w:id="4113" w:author="דפנה ברנאי, כנסת" w:date="2014-03-04T10:48:00Z">
              <w:r w:rsidR="00B875CA">
                <w:rPr>
                  <w:rFonts w:hint="cs"/>
                  <w:rtl/>
                </w:rPr>
                <w:t>(א)</w:t>
              </w:r>
            </w:ins>
            <w:r>
              <w:rPr>
                <w:rFonts w:hint="cs"/>
                <w:rtl/>
              </w:rPr>
              <w:t xml:space="preserve"> – </w:t>
            </w:r>
          </w:p>
        </w:tc>
      </w:tr>
      <w:tr w:rsidR="007F4930" w:rsidTr="00D101FA">
        <w:trPr>
          <w:gridAfter w:val="1"/>
          <w:wAfter w:w="7" w:type="dxa"/>
          <w:cantSplit/>
          <w:trPrChange w:id="4114"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4115"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4116"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117"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521" w:type="dxa"/>
            <w:gridSpan w:val="7"/>
            <w:shd w:val="clear" w:color="auto" w:fill="auto"/>
            <w:tcMar>
              <w:top w:w="91" w:type="dxa"/>
              <w:left w:w="0" w:type="dxa"/>
              <w:bottom w:w="91" w:type="dxa"/>
              <w:right w:w="0" w:type="dxa"/>
            </w:tcMar>
            <w:tcPrChange w:id="4118" w:author="נעה בן שבת" w:date="2014-06-25T16:05:00Z">
              <w:tcPr>
                <w:tcW w:w="6520" w:type="dxa"/>
                <w:gridSpan w:val="12"/>
                <w:shd w:val="clear" w:color="auto" w:fill="auto"/>
                <w:tcMar>
                  <w:top w:w="91" w:type="dxa"/>
                  <w:left w:w="0" w:type="dxa"/>
                  <w:bottom w:w="91" w:type="dxa"/>
                  <w:right w:w="0" w:type="dxa"/>
                </w:tcMar>
              </w:tcPr>
            </w:tcPrChange>
          </w:tcPr>
          <w:p w:rsidR="007F4930" w:rsidRDefault="007F4930" w:rsidP="007C3F04">
            <w:pPr>
              <w:pStyle w:val="TableBlock"/>
              <w:rPr>
                <w:rtl/>
              </w:rPr>
            </w:pPr>
            <w:r>
              <w:rPr>
                <w:rFonts w:hint="cs"/>
                <w:rtl/>
              </w:rPr>
              <w:t>(א)</w:t>
            </w:r>
            <w:r>
              <w:rPr>
                <w:rtl/>
              </w:rPr>
              <w:tab/>
            </w:r>
            <w:r>
              <w:rPr>
                <w:rFonts w:hint="cs"/>
                <w:rtl/>
              </w:rPr>
              <w:t>בפסקה (1), בסופה יבוא "ולמעט מי שבשעת מותו היתה פרודה של קבע שלו";</w:t>
            </w:r>
          </w:p>
        </w:tc>
      </w:tr>
      <w:tr w:rsidR="007F4930" w:rsidTr="00D101FA">
        <w:trPr>
          <w:gridAfter w:val="1"/>
          <w:wAfter w:w="7" w:type="dxa"/>
          <w:cantSplit/>
          <w:trPrChange w:id="4119"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4120"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4121"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122"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521" w:type="dxa"/>
            <w:gridSpan w:val="7"/>
            <w:shd w:val="clear" w:color="auto" w:fill="auto"/>
            <w:tcMar>
              <w:top w:w="91" w:type="dxa"/>
              <w:left w:w="0" w:type="dxa"/>
              <w:bottom w:w="91" w:type="dxa"/>
              <w:right w:w="0" w:type="dxa"/>
            </w:tcMar>
            <w:tcPrChange w:id="4123" w:author="נעה בן שבת" w:date="2014-06-25T16:05:00Z">
              <w:tcPr>
                <w:tcW w:w="6520" w:type="dxa"/>
                <w:gridSpan w:val="12"/>
                <w:shd w:val="clear" w:color="auto" w:fill="auto"/>
                <w:tcMar>
                  <w:top w:w="91" w:type="dxa"/>
                  <w:left w:w="0" w:type="dxa"/>
                  <w:bottom w:w="91" w:type="dxa"/>
                  <w:right w:w="0" w:type="dxa"/>
                </w:tcMar>
              </w:tcPr>
            </w:tcPrChange>
          </w:tcPr>
          <w:p w:rsidR="007F4930" w:rsidRDefault="007F4930" w:rsidP="007C3F04">
            <w:pPr>
              <w:pStyle w:val="TableBlock"/>
              <w:rPr>
                <w:rtl/>
              </w:rPr>
            </w:pPr>
            <w:r>
              <w:rPr>
                <w:rFonts w:hint="cs"/>
                <w:rtl/>
              </w:rPr>
              <w:t>(ב)</w:t>
            </w:r>
            <w:r>
              <w:rPr>
                <w:rtl/>
              </w:rPr>
              <w:tab/>
            </w:r>
            <w:r>
              <w:rPr>
                <w:rFonts w:hint="cs"/>
                <w:rtl/>
              </w:rPr>
              <w:t>בפסקה (2), בסופה יבוא "ולמעט מי שבשעת מותו היה פרוד של קבע שלה";</w:t>
            </w:r>
          </w:p>
        </w:tc>
      </w:tr>
      <w:tr w:rsidR="007F4930" w:rsidTr="00D101FA">
        <w:trPr>
          <w:gridAfter w:val="1"/>
          <w:wAfter w:w="7" w:type="dxa"/>
          <w:cantSplit/>
          <w:trPrChange w:id="4124"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4125"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4126"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127"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521" w:type="dxa"/>
            <w:gridSpan w:val="7"/>
            <w:shd w:val="clear" w:color="auto" w:fill="auto"/>
            <w:tcMar>
              <w:top w:w="91" w:type="dxa"/>
              <w:left w:w="0" w:type="dxa"/>
              <w:bottom w:w="91" w:type="dxa"/>
              <w:right w:w="0" w:type="dxa"/>
            </w:tcMar>
            <w:tcPrChange w:id="4128" w:author="נעה בן שבת" w:date="2014-06-25T16:05:00Z">
              <w:tcPr>
                <w:tcW w:w="6520" w:type="dxa"/>
                <w:gridSpan w:val="12"/>
                <w:shd w:val="clear" w:color="auto" w:fill="auto"/>
                <w:tcMar>
                  <w:top w:w="91" w:type="dxa"/>
                  <w:left w:w="0" w:type="dxa"/>
                  <w:bottom w:w="91" w:type="dxa"/>
                  <w:right w:w="0" w:type="dxa"/>
                </w:tcMar>
              </w:tcPr>
            </w:tcPrChange>
          </w:tcPr>
          <w:p w:rsidR="007F4930" w:rsidRDefault="007F4930" w:rsidP="007C3F04">
            <w:pPr>
              <w:pStyle w:val="TableBlock"/>
              <w:rPr>
                <w:rtl/>
              </w:rPr>
            </w:pPr>
            <w:r>
              <w:rPr>
                <w:rFonts w:hint="cs"/>
                <w:rtl/>
              </w:rPr>
              <w:t>(ג)</w:t>
            </w:r>
            <w:r>
              <w:rPr>
                <w:rtl/>
              </w:rPr>
              <w:tab/>
            </w:r>
            <w:r>
              <w:rPr>
                <w:rFonts w:hint="cs"/>
                <w:rtl/>
              </w:rPr>
              <w:t>אחרי פסקה (2) יבוא:</w:t>
            </w:r>
          </w:p>
        </w:tc>
      </w:tr>
      <w:tr w:rsidR="007F4930" w:rsidTr="00D101FA">
        <w:trPr>
          <w:gridAfter w:val="1"/>
          <w:wAfter w:w="7" w:type="dxa"/>
          <w:cantSplit/>
          <w:trPrChange w:id="4129"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4130"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4131"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132"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133"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5897" w:type="dxa"/>
            <w:gridSpan w:val="6"/>
            <w:shd w:val="clear" w:color="auto" w:fill="auto"/>
            <w:tcMar>
              <w:top w:w="91" w:type="dxa"/>
              <w:left w:w="0" w:type="dxa"/>
              <w:bottom w:w="91" w:type="dxa"/>
              <w:right w:w="0" w:type="dxa"/>
            </w:tcMar>
            <w:tcPrChange w:id="4134" w:author="נעה בן שבת" w:date="2014-06-25T16:05:00Z">
              <w:tcPr>
                <w:tcW w:w="5896" w:type="dxa"/>
                <w:gridSpan w:val="10"/>
                <w:shd w:val="clear" w:color="auto" w:fill="auto"/>
                <w:tcMar>
                  <w:top w:w="91" w:type="dxa"/>
                  <w:left w:w="0" w:type="dxa"/>
                  <w:bottom w:w="91" w:type="dxa"/>
                  <w:right w:w="0" w:type="dxa"/>
                </w:tcMar>
              </w:tcPr>
            </w:tcPrChange>
          </w:tcPr>
          <w:p w:rsidR="007F4930" w:rsidRDefault="007F4930" w:rsidP="007C3F04">
            <w:pPr>
              <w:pStyle w:val="TableBlock"/>
              <w:rPr>
                <w:rtl/>
              </w:rPr>
            </w:pPr>
            <w:r>
              <w:rPr>
                <w:rFonts w:hint="cs"/>
                <w:rtl/>
              </w:rPr>
              <w:t>"(2א)</w:t>
            </w:r>
            <w:r>
              <w:rPr>
                <w:rtl/>
              </w:rPr>
              <w:tab/>
            </w:r>
            <w:r>
              <w:rPr>
                <w:rFonts w:hint="cs"/>
                <w:rtl/>
              </w:rPr>
              <w:t>בן זוגו לשעבר;</w:t>
            </w:r>
          </w:p>
        </w:tc>
      </w:tr>
      <w:tr w:rsidR="007F4930" w:rsidTr="00D101FA">
        <w:trPr>
          <w:gridAfter w:val="1"/>
          <w:wAfter w:w="7" w:type="dxa"/>
          <w:cantSplit/>
          <w:trPrChange w:id="4135"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4136"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4137"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138"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139"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5897" w:type="dxa"/>
            <w:gridSpan w:val="6"/>
            <w:shd w:val="clear" w:color="auto" w:fill="auto"/>
            <w:tcMar>
              <w:top w:w="91" w:type="dxa"/>
              <w:left w:w="0" w:type="dxa"/>
              <w:bottom w:w="91" w:type="dxa"/>
              <w:right w:w="0" w:type="dxa"/>
            </w:tcMar>
            <w:tcPrChange w:id="4140" w:author="נעה בן שבת" w:date="2014-06-25T16:05:00Z">
              <w:tcPr>
                <w:tcW w:w="5896" w:type="dxa"/>
                <w:gridSpan w:val="10"/>
                <w:shd w:val="clear" w:color="auto" w:fill="auto"/>
                <w:tcMar>
                  <w:top w:w="91" w:type="dxa"/>
                  <w:left w:w="0" w:type="dxa"/>
                  <w:bottom w:w="91" w:type="dxa"/>
                  <w:right w:w="0" w:type="dxa"/>
                </w:tcMar>
              </w:tcPr>
            </w:tcPrChange>
          </w:tcPr>
          <w:p w:rsidR="007F4930" w:rsidRDefault="007F4930" w:rsidP="007C3F04">
            <w:pPr>
              <w:pStyle w:val="TableBlock"/>
              <w:rPr>
                <w:rtl/>
              </w:rPr>
            </w:pPr>
            <w:r>
              <w:rPr>
                <w:rFonts w:hint="cs"/>
                <w:rtl/>
              </w:rPr>
              <w:t>(2ב)</w:t>
            </w:r>
            <w:r>
              <w:rPr>
                <w:rtl/>
              </w:rPr>
              <w:tab/>
            </w:r>
            <w:r>
              <w:rPr>
                <w:rFonts w:hint="cs"/>
                <w:rtl/>
              </w:rPr>
              <w:t>פרוד של קבע שלו שניתן לגביו פסק דין לאיזון;";</w:t>
            </w:r>
          </w:p>
        </w:tc>
      </w:tr>
      <w:tr w:rsidR="00CD2316" w:rsidTr="00D101FA">
        <w:tblPrEx>
          <w:tblLook w:val="01E0" w:firstRow="1" w:lastRow="1" w:firstColumn="1" w:lastColumn="1" w:noHBand="0" w:noVBand="0"/>
          <w:tblPrExChange w:id="4141" w:author="נעה בן שבת" w:date="2014-06-25T16:05:00Z">
            <w:tblPrEx>
              <w:tblW w:w="9638" w:type="dxa"/>
              <w:tblLook w:val="01E0" w:firstRow="1" w:lastRow="1" w:firstColumn="1" w:lastColumn="1" w:noHBand="0" w:noVBand="0"/>
            </w:tblPrEx>
          </w:tblPrExChange>
        </w:tblPrEx>
        <w:trPr>
          <w:gridAfter w:val="1"/>
          <w:wAfter w:w="7" w:type="dxa"/>
          <w:cantSplit/>
          <w:trHeight w:val="60"/>
          <w:ins w:id="4142" w:author="נעה בן שבת" w:date="2014-03-04T08:46:00Z"/>
          <w:trPrChange w:id="4143" w:author="נעה בן שבת" w:date="2014-06-25T16:05:00Z">
            <w:trPr>
              <w:gridBefore w:val="1"/>
              <w:gridAfter w:val="1"/>
              <w:cantSplit/>
              <w:trHeight w:val="60"/>
            </w:trPr>
          </w:trPrChange>
        </w:trPr>
        <w:tc>
          <w:tcPr>
            <w:tcW w:w="1869" w:type="dxa"/>
            <w:tcPrChange w:id="4144" w:author="נעה בן שבת" w:date="2014-06-25T16:05:00Z">
              <w:tcPr>
                <w:tcW w:w="1871" w:type="dxa"/>
                <w:gridSpan w:val="2"/>
              </w:tcPr>
            </w:tcPrChange>
          </w:tcPr>
          <w:p w:rsidR="00CD2316" w:rsidRDefault="00CD2316">
            <w:pPr>
              <w:pStyle w:val="TableSideHeading"/>
              <w:rPr>
                <w:ins w:id="4145" w:author="נעה בן שבת" w:date="2014-03-04T08:46:00Z"/>
              </w:rPr>
            </w:pPr>
          </w:p>
        </w:tc>
        <w:tc>
          <w:tcPr>
            <w:tcW w:w="624" w:type="dxa"/>
            <w:tcPrChange w:id="4146" w:author="נעה בן שבת" w:date="2014-06-25T16:05:00Z">
              <w:tcPr>
                <w:tcW w:w="624" w:type="dxa"/>
                <w:gridSpan w:val="3"/>
              </w:tcPr>
            </w:tcPrChange>
          </w:tcPr>
          <w:p w:rsidR="00CD2316" w:rsidRDefault="00CD2316">
            <w:pPr>
              <w:pStyle w:val="TableText"/>
              <w:rPr>
                <w:ins w:id="4147" w:author="נעה בן שבת" w:date="2014-03-04T08:46:00Z"/>
              </w:rPr>
            </w:pPr>
          </w:p>
        </w:tc>
        <w:tc>
          <w:tcPr>
            <w:tcW w:w="7145" w:type="dxa"/>
            <w:gridSpan w:val="8"/>
            <w:tcPrChange w:id="4148" w:author="נעה בן שבת" w:date="2014-06-25T16:05:00Z">
              <w:tcPr>
                <w:tcW w:w="7146" w:type="dxa"/>
                <w:gridSpan w:val="15"/>
              </w:tcPr>
            </w:tcPrChange>
          </w:tcPr>
          <w:p w:rsidR="00CD2316" w:rsidRPr="00C34DE2" w:rsidRDefault="00CD2316">
            <w:pPr>
              <w:pStyle w:val="TableBlock"/>
              <w:rPr>
                <w:ins w:id="4149" w:author="נעה בן שבת" w:date="2014-03-04T08:46:00Z"/>
              </w:rPr>
              <w:pPrChange w:id="4150" w:author="דפנה ברנאי, כנסת" w:date="2014-03-04T13:22:00Z">
                <w:pPr>
                  <w:pStyle w:val="TableBlock"/>
                </w:pPr>
              </w:pPrChange>
            </w:pPr>
            <w:ins w:id="4151" w:author="נעה בן שבת" w:date="2014-03-04T08:47:00Z">
              <w:r>
                <w:rPr>
                  <w:rFonts w:hint="cs"/>
                  <w:rtl/>
                </w:rPr>
                <w:t>(</w:t>
              </w:r>
              <w:del w:id="4152" w:author="דפנה ברנאי, כנסת" w:date="2014-03-04T13:22:00Z">
                <w:r w:rsidDel="00520800">
                  <w:rPr>
                    <w:rFonts w:hint="cs"/>
                    <w:rtl/>
                  </w:rPr>
                  <w:delText>2א</w:delText>
                </w:r>
              </w:del>
            </w:ins>
            <w:ins w:id="4153" w:author="דפנה ברנאי, כנסת" w:date="2014-03-04T13:22:00Z">
              <w:r w:rsidR="00520800">
                <w:rPr>
                  <w:rFonts w:hint="cs"/>
                  <w:rtl/>
                </w:rPr>
                <w:t>3</w:t>
              </w:r>
            </w:ins>
            <w:ins w:id="4154" w:author="נעה בן שבת" w:date="2014-03-04T08:47:00Z">
              <w:r>
                <w:rPr>
                  <w:rFonts w:hint="cs"/>
                  <w:rtl/>
                </w:rPr>
                <w:t>)</w:t>
              </w:r>
              <w:r>
                <w:rPr>
                  <w:rtl/>
                </w:rPr>
                <w:tab/>
              </w:r>
              <w:r>
                <w:rPr>
                  <w:rFonts w:hint="cs"/>
                  <w:rtl/>
                </w:rPr>
                <w:t>בסעיף 9ב, במקום "37, 38(א)" יבוא "37";</w:t>
              </w:r>
            </w:ins>
          </w:p>
        </w:tc>
      </w:tr>
      <w:tr w:rsidR="007F4930" w:rsidTr="00D101FA">
        <w:trPr>
          <w:gridAfter w:val="1"/>
          <w:wAfter w:w="7" w:type="dxa"/>
          <w:cantSplit/>
          <w:trPrChange w:id="4155"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4156"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4157"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7145" w:type="dxa"/>
            <w:gridSpan w:val="8"/>
            <w:shd w:val="clear" w:color="auto" w:fill="auto"/>
            <w:tcMar>
              <w:top w:w="91" w:type="dxa"/>
              <w:left w:w="0" w:type="dxa"/>
              <w:bottom w:w="91" w:type="dxa"/>
              <w:right w:w="0" w:type="dxa"/>
            </w:tcMar>
            <w:tcPrChange w:id="4158" w:author="נעה בן שבת" w:date="2014-06-25T16:05:00Z">
              <w:tcPr>
                <w:tcW w:w="7144" w:type="dxa"/>
                <w:gridSpan w:val="15"/>
                <w:shd w:val="clear" w:color="auto" w:fill="auto"/>
                <w:tcMar>
                  <w:top w:w="91" w:type="dxa"/>
                  <w:left w:w="0" w:type="dxa"/>
                  <w:bottom w:w="91" w:type="dxa"/>
                  <w:right w:w="0" w:type="dxa"/>
                </w:tcMar>
              </w:tcPr>
            </w:tcPrChange>
          </w:tcPr>
          <w:p w:rsidR="007F4930" w:rsidRDefault="007F4930">
            <w:pPr>
              <w:pStyle w:val="TableBlock"/>
              <w:rPr>
                <w:rtl/>
              </w:rPr>
              <w:pPrChange w:id="4159" w:author="נעה בן שבת" w:date="2014-03-05T12:49:00Z">
                <w:pPr>
                  <w:pStyle w:val="TableBlock"/>
                </w:pPr>
              </w:pPrChange>
            </w:pPr>
            <w:r>
              <w:rPr>
                <w:rFonts w:hint="cs"/>
                <w:rtl/>
              </w:rPr>
              <w:t>(</w:t>
            </w:r>
            <w:del w:id="4160" w:author="דפנה ברנאי, כנסת" w:date="2014-03-04T13:23:00Z">
              <w:r w:rsidDel="00520800">
                <w:rPr>
                  <w:rFonts w:hint="cs"/>
                  <w:rtl/>
                </w:rPr>
                <w:delText>3</w:delText>
              </w:r>
            </w:del>
            <w:ins w:id="4161" w:author="דפנה ברנאי, כנסת" w:date="2014-03-04T13:23:00Z">
              <w:r w:rsidR="00520800">
                <w:rPr>
                  <w:rFonts w:hint="cs"/>
                  <w:rtl/>
                </w:rPr>
                <w:t>4</w:t>
              </w:r>
            </w:ins>
            <w:r>
              <w:rPr>
                <w:rFonts w:hint="cs"/>
                <w:rtl/>
              </w:rPr>
              <w:t>)</w:t>
            </w:r>
            <w:r>
              <w:rPr>
                <w:rtl/>
              </w:rPr>
              <w:tab/>
            </w:r>
            <w:r>
              <w:rPr>
                <w:rFonts w:hint="cs"/>
                <w:rtl/>
              </w:rPr>
              <w:t>בסעיף 17א</w:t>
            </w:r>
            <w:ins w:id="4162" w:author="דפנה ברנאי, כנסת" w:date="2014-03-04T10:50:00Z">
              <w:r w:rsidR="00B875CA">
                <w:rPr>
                  <w:rFonts w:hint="cs"/>
                  <w:rtl/>
                </w:rPr>
                <w:t>(ב)</w:t>
              </w:r>
            </w:ins>
            <w:r>
              <w:rPr>
                <w:rFonts w:hint="cs"/>
                <w:rtl/>
              </w:rPr>
              <w:t xml:space="preserve">, </w:t>
            </w:r>
            <w:del w:id="4163" w:author="דפנה ברנאי, כנסת" w:date="2014-03-04T10:50:00Z">
              <w:r w:rsidDel="00B875CA">
                <w:rPr>
                  <w:rFonts w:hint="cs"/>
                  <w:rtl/>
                </w:rPr>
                <w:delText xml:space="preserve">בסעיף קטן (ב), </w:delText>
              </w:r>
            </w:del>
            <w:r>
              <w:rPr>
                <w:rFonts w:hint="cs"/>
                <w:rtl/>
              </w:rPr>
              <w:t xml:space="preserve">בסופו יבוא "ואולם אם נקבע בפסק דין לחלוקת חיסכון פנסיוני כי משך התקופה המשותפת הוא 120 חודשים לפחות, תידרש הסכמתו בכתב של בן </w:t>
            </w:r>
            <w:ins w:id="4164" w:author="נעה בן שבת" w:date="2014-03-05T12:49:00Z">
              <w:r w:rsidR="00C84768">
                <w:rPr>
                  <w:rFonts w:hint="cs"/>
                  <w:rtl/>
                </w:rPr>
                <w:t>ה</w:t>
              </w:r>
            </w:ins>
            <w:r>
              <w:rPr>
                <w:rFonts w:hint="cs"/>
                <w:rtl/>
              </w:rPr>
              <w:t>זוג</w:t>
            </w:r>
            <w:del w:id="4165" w:author="נעה בן שבת" w:date="2014-03-05T12:49:00Z">
              <w:r w:rsidDel="00C84768">
                <w:rPr>
                  <w:rFonts w:hint="cs"/>
                  <w:rtl/>
                </w:rPr>
                <w:delText>ו</w:delText>
              </w:r>
            </w:del>
            <w:r>
              <w:rPr>
                <w:rFonts w:hint="cs"/>
                <w:rtl/>
              </w:rPr>
              <w:t xml:space="preserve"> לשעבר של העובד לבחירת העובד בקבלת פיצויים עקב סיום שירותו, אלא אם כן נקבע בפסק הדין כי בן הזוג לשעבר ויתר על הדרישה לקבלת הסכמתו כאמור.";</w:t>
            </w:r>
          </w:p>
        </w:tc>
      </w:tr>
      <w:tr w:rsidR="007F4930" w:rsidTr="00D101FA">
        <w:trPr>
          <w:gridAfter w:val="1"/>
          <w:wAfter w:w="7" w:type="dxa"/>
          <w:cantSplit/>
          <w:trPrChange w:id="4166" w:author="נעה בן שבת" w:date="2014-06-25T16:05:00Z">
            <w:trPr>
              <w:gridBefore w:val="1"/>
              <w:gridAfter w:val="1"/>
              <w:wAfter w:w="7" w:type="dxa"/>
              <w:cantSplit/>
            </w:trPr>
          </w:trPrChange>
        </w:trPr>
        <w:tc>
          <w:tcPr>
            <w:tcW w:w="1869" w:type="dxa"/>
            <w:shd w:val="clear" w:color="auto" w:fill="auto"/>
            <w:tcMar>
              <w:top w:w="85" w:type="dxa"/>
              <w:left w:w="0" w:type="dxa"/>
              <w:bottom w:w="85" w:type="dxa"/>
              <w:right w:w="0" w:type="dxa"/>
            </w:tcMar>
            <w:tcPrChange w:id="4167" w:author="נעה בן שבת" w:date="2014-06-25T16:05:00Z">
              <w:tcPr>
                <w:tcW w:w="1870" w:type="dxa"/>
                <w:gridSpan w:val="2"/>
                <w:shd w:val="clear" w:color="auto" w:fill="auto"/>
                <w:tcMar>
                  <w:top w:w="85" w:type="dxa"/>
                  <w:left w:w="0" w:type="dxa"/>
                  <w:bottom w:w="85" w:type="dxa"/>
                  <w:right w:w="0" w:type="dxa"/>
                </w:tcMar>
              </w:tcPr>
            </w:tcPrChange>
          </w:tcPr>
          <w:p w:rsidR="007F4930" w:rsidRDefault="007F4930" w:rsidP="007C3F04">
            <w:pPr>
              <w:pStyle w:val="TableSideHeading"/>
              <w:rPr>
                <w:rtl/>
              </w:rPr>
            </w:pPr>
          </w:p>
        </w:tc>
        <w:tc>
          <w:tcPr>
            <w:tcW w:w="624" w:type="dxa"/>
            <w:shd w:val="clear" w:color="auto" w:fill="auto"/>
            <w:tcMar>
              <w:top w:w="85" w:type="dxa"/>
              <w:left w:w="0" w:type="dxa"/>
              <w:bottom w:w="85" w:type="dxa"/>
              <w:right w:w="0" w:type="dxa"/>
            </w:tcMar>
            <w:tcPrChange w:id="4168" w:author="נעה בן שבת" w:date="2014-06-25T16:05:00Z">
              <w:tcPr>
                <w:tcW w:w="624" w:type="dxa"/>
                <w:gridSpan w:val="3"/>
                <w:shd w:val="clear" w:color="auto" w:fill="auto"/>
                <w:tcMar>
                  <w:top w:w="85" w:type="dxa"/>
                  <w:left w:w="0" w:type="dxa"/>
                  <w:bottom w:w="85" w:type="dxa"/>
                  <w:right w:w="0" w:type="dxa"/>
                </w:tcMar>
              </w:tcPr>
            </w:tcPrChange>
          </w:tcPr>
          <w:p w:rsidR="007F4930" w:rsidRDefault="007F4930" w:rsidP="007C3F04">
            <w:pPr>
              <w:pStyle w:val="TableText"/>
              <w:rPr>
                <w:rtl/>
              </w:rPr>
            </w:pPr>
          </w:p>
        </w:tc>
        <w:tc>
          <w:tcPr>
            <w:tcW w:w="7145" w:type="dxa"/>
            <w:gridSpan w:val="8"/>
            <w:shd w:val="clear" w:color="auto" w:fill="auto"/>
            <w:tcMar>
              <w:top w:w="85" w:type="dxa"/>
              <w:left w:w="0" w:type="dxa"/>
              <w:bottom w:w="85" w:type="dxa"/>
              <w:right w:w="0" w:type="dxa"/>
            </w:tcMar>
            <w:tcPrChange w:id="4169" w:author="נעה בן שבת" w:date="2014-06-25T16:05:00Z">
              <w:tcPr>
                <w:tcW w:w="7144" w:type="dxa"/>
                <w:gridSpan w:val="15"/>
                <w:shd w:val="clear" w:color="auto" w:fill="auto"/>
                <w:tcMar>
                  <w:top w:w="85" w:type="dxa"/>
                  <w:left w:w="0" w:type="dxa"/>
                  <w:bottom w:w="85" w:type="dxa"/>
                  <w:right w:w="0" w:type="dxa"/>
                </w:tcMar>
              </w:tcPr>
            </w:tcPrChange>
          </w:tcPr>
          <w:p w:rsidR="007F4930" w:rsidRDefault="007F4930" w:rsidP="00520800">
            <w:pPr>
              <w:pStyle w:val="TableBlock"/>
              <w:rPr>
                <w:rtl/>
              </w:rPr>
            </w:pPr>
            <w:r>
              <w:rPr>
                <w:rFonts w:hint="cs"/>
                <w:rtl/>
              </w:rPr>
              <w:t>(</w:t>
            </w:r>
            <w:del w:id="4170" w:author="דפנה ברנאי, כנסת" w:date="2014-03-04T13:23:00Z">
              <w:r w:rsidDel="00520800">
                <w:rPr>
                  <w:rFonts w:hint="cs"/>
                  <w:rtl/>
                </w:rPr>
                <w:delText>4</w:delText>
              </w:r>
            </w:del>
            <w:ins w:id="4171" w:author="דפנה ברנאי, כנסת" w:date="2014-03-04T13:23:00Z">
              <w:r w:rsidR="00520800">
                <w:rPr>
                  <w:rFonts w:hint="cs"/>
                  <w:rtl/>
                </w:rPr>
                <w:t>5</w:t>
              </w:r>
            </w:ins>
            <w:r>
              <w:rPr>
                <w:rFonts w:hint="cs"/>
                <w:rtl/>
              </w:rPr>
              <w:t>)</w:t>
            </w:r>
            <w:r>
              <w:rPr>
                <w:rtl/>
              </w:rPr>
              <w:tab/>
            </w:r>
            <w:r>
              <w:rPr>
                <w:rFonts w:hint="cs"/>
                <w:rtl/>
              </w:rPr>
              <w:t>אחרי סעיף 21 יבוא:</w:t>
            </w:r>
          </w:p>
        </w:tc>
      </w:tr>
      <w:tr w:rsidR="007F4930" w:rsidTr="00D101FA">
        <w:trPr>
          <w:gridAfter w:val="1"/>
          <w:wAfter w:w="7" w:type="dxa"/>
          <w:cantSplit/>
          <w:trPrChange w:id="4172" w:author="נעה בן שבת" w:date="2014-06-25T16:05:00Z">
            <w:trPr>
              <w:gridBefore w:val="1"/>
              <w:gridAfter w:val="1"/>
              <w:wAfter w:w="7" w:type="dxa"/>
              <w:cantSplit/>
            </w:trPr>
          </w:trPrChange>
        </w:trPr>
        <w:tc>
          <w:tcPr>
            <w:tcW w:w="1869" w:type="dxa"/>
            <w:shd w:val="clear" w:color="auto" w:fill="auto"/>
            <w:tcMar>
              <w:top w:w="85" w:type="dxa"/>
              <w:left w:w="0" w:type="dxa"/>
              <w:bottom w:w="85" w:type="dxa"/>
              <w:right w:w="0" w:type="dxa"/>
            </w:tcMar>
            <w:tcPrChange w:id="4173" w:author="נעה בן שבת" w:date="2014-06-25T16:05:00Z">
              <w:tcPr>
                <w:tcW w:w="1870" w:type="dxa"/>
                <w:gridSpan w:val="2"/>
                <w:shd w:val="clear" w:color="auto" w:fill="auto"/>
                <w:tcMar>
                  <w:top w:w="85" w:type="dxa"/>
                  <w:left w:w="0" w:type="dxa"/>
                  <w:bottom w:w="85" w:type="dxa"/>
                  <w:right w:w="0" w:type="dxa"/>
                </w:tcMar>
              </w:tcPr>
            </w:tcPrChange>
          </w:tcPr>
          <w:p w:rsidR="007F4930" w:rsidRDefault="007F4930" w:rsidP="007C3F04">
            <w:pPr>
              <w:pStyle w:val="TableSideHeading"/>
              <w:rPr>
                <w:rtl/>
              </w:rPr>
            </w:pPr>
          </w:p>
        </w:tc>
        <w:tc>
          <w:tcPr>
            <w:tcW w:w="624" w:type="dxa"/>
            <w:shd w:val="clear" w:color="auto" w:fill="auto"/>
            <w:tcMar>
              <w:top w:w="85" w:type="dxa"/>
              <w:left w:w="0" w:type="dxa"/>
              <w:bottom w:w="85" w:type="dxa"/>
              <w:right w:w="0" w:type="dxa"/>
            </w:tcMar>
            <w:tcPrChange w:id="4174" w:author="נעה בן שבת" w:date="2014-06-25T16:05:00Z">
              <w:tcPr>
                <w:tcW w:w="624" w:type="dxa"/>
                <w:gridSpan w:val="3"/>
                <w:shd w:val="clear" w:color="auto" w:fill="auto"/>
                <w:tcMar>
                  <w:top w:w="85" w:type="dxa"/>
                  <w:left w:w="0" w:type="dxa"/>
                  <w:bottom w:w="85" w:type="dxa"/>
                  <w:right w:w="0" w:type="dxa"/>
                </w:tcMar>
              </w:tcPr>
            </w:tcPrChange>
          </w:tcPr>
          <w:p w:rsidR="007F4930" w:rsidRDefault="007F4930" w:rsidP="007C3F04">
            <w:pPr>
              <w:pStyle w:val="TableText"/>
              <w:rPr>
                <w:rtl/>
              </w:rPr>
            </w:pPr>
          </w:p>
        </w:tc>
        <w:tc>
          <w:tcPr>
            <w:tcW w:w="1872" w:type="dxa"/>
            <w:gridSpan w:val="3"/>
            <w:shd w:val="clear" w:color="auto" w:fill="auto"/>
            <w:tcMar>
              <w:top w:w="85" w:type="dxa"/>
              <w:left w:w="0" w:type="dxa"/>
              <w:bottom w:w="85" w:type="dxa"/>
              <w:right w:w="0" w:type="dxa"/>
            </w:tcMar>
            <w:tcPrChange w:id="4175" w:author="נעה בן שבת" w:date="2014-06-25T16:05:00Z">
              <w:tcPr>
                <w:tcW w:w="1872" w:type="dxa"/>
                <w:gridSpan w:val="7"/>
                <w:shd w:val="clear" w:color="auto" w:fill="auto"/>
                <w:tcMar>
                  <w:top w:w="85" w:type="dxa"/>
                  <w:left w:w="0" w:type="dxa"/>
                  <w:bottom w:w="85" w:type="dxa"/>
                  <w:right w:w="0" w:type="dxa"/>
                </w:tcMar>
              </w:tcPr>
            </w:tcPrChange>
          </w:tcPr>
          <w:p w:rsidR="007F4930" w:rsidRDefault="007F4930" w:rsidP="007C3F04">
            <w:pPr>
              <w:pStyle w:val="TableInnerSideHeading"/>
              <w:rPr>
                <w:rtl/>
              </w:rPr>
            </w:pPr>
            <w:r>
              <w:rPr>
                <w:rFonts w:hint="cs"/>
                <w:rtl/>
              </w:rPr>
              <w:t>"הפחתת חלק מקצבת פרישה בשל פסק דין לחלוקת חיסכון פנסיוני</w:t>
            </w:r>
          </w:p>
        </w:tc>
        <w:tc>
          <w:tcPr>
            <w:tcW w:w="624" w:type="dxa"/>
            <w:shd w:val="clear" w:color="auto" w:fill="auto"/>
            <w:tcMar>
              <w:top w:w="85" w:type="dxa"/>
              <w:left w:w="0" w:type="dxa"/>
              <w:bottom w:w="85" w:type="dxa"/>
              <w:right w:w="0" w:type="dxa"/>
            </w:tcMar>
            <w:tcPrChange w:id="4176" w:author="נעה בן שבת" w:date="2014-06-25T16:05:00Z">
              <w:tcPr>
                <w:tcW w:w="624" w:type="dxa"/>
                <w:gridSpan w:val="2"/>
                <w:shd w:val="clear" w:color="auto" w:fill="auto"/>
                <w:tcMar>
                  <w:top w:w="85" w:type="dxa"/>
                  <w:left w:w="0" w:type="dxa"/>
                  <w:bottom w:w="85" w:type="dxa"/>
                  <w:right w:w="0" w:type="dxa"/>
                </w:tcMar>
              </w:tcPr>
            </w:tcPrChange>
          </w:tcPr>
          <w:p w:rsidR="007F4930" w:rsidRDefault="007F4930" w:rsidP="007C3F04">
            <w:pPr>
              <w:pStyle w:val="TableText"/>
              <w:rPr>
                <w:rtl/>
              </w:rPr>
            </w:pPr>
            <w:r>
              <w:rPr>
                <w:rFonts w:hint="cs"/>
                <w:rtl/>
              </w:rPr>
              <w:t>21א.</w:t>
            </w:r>
          </w:p>
        </w:tc>
        <w:tc>
          <w:tcPr>
            <w:tcW w:w="4649" w:type="dxa"/>
            <w:gridSpan w:val="4"/>
            <w:shd w:val="clear" w:color="auto" w:fill="auto"/>
            <w:tcMar>
              <w:top w:w="85" w:type="dxa"/>
              <w:left w:w="0" w:type="dxa"/>
              <w:bottom w:w="85" w:type="dxa"/>
              <w:right w:w="0" w:type="dxa"/>
            </w:tcMar>
            <w:tcPrChange w:id="4177" w:author="נעה בן שבת" w:date="2014-06-25T16:05:00Z">
              <w:tcPr>
                <w:tcW w:w="4648" w:type="dxa"/>
                <w:gridSpan w:val="6"/>
                <w:shd w:val="clear" w:color="auto" w:fill="auto"/>
                <w:tcMar>
                  <w:top w:w="85" w:type="dxa"/>
                  <w:left w:w="0" w:type="dxa"/>
                  <w:bottom w:w="85" w:type="dxa"/>
                  <w:right w:w="0" w:type="dxa"/>
                </w:tcMar>
              </w:tcPr>
            </w:tcPrChange>
          </w:tcPr>
          <w:p w:rsidR="007F4930" w:rsidRDefault="007F4930">
            <w:pPr>
              <w:pStyle w:val="TableBlock"/>
              <w:rPr>
                <w:rtl/>
              </w:rPr>
              <w:pPrChange w:id="4178" w:author="דפנה ברנאי, כנסת" w:date="2014-03-04T13:32:00Z">
                <w:pPr>
                  <w:pStyle w:val="TableBlock"/>
                </w:pPr>
              </w:pPrChange>
            </w:pPr>
            <w:r>
              <w:rPr>
                <w:rFonts w:hint="cs"/>
                <w:rtl/>
              </w:rPr>
              <w:t>(א)</w:t>
            </w:r>
            <w:r>
              <w:rPr>
                <w:rtl/>
              </w:rPr>
              <w:tab/>
            </w:r>
            <w:r>
              <w:rPr>
                <w:rFonts w:hint="cs"/>
                <w:rtl/>
              </w:rPr>
              <w:t>ניתן פסק דין לחלוקת חיסכון פנסיוני</w:t>
            </w:r>
            <w:del w:id="4179" w:author="דפנה ברנאי, כנסת" w:date="2014-03-04T13:32:00Z">
              <w:r w:rsidDel="00951DBC">
                <w:rPr>
                  <w:rFonts w:hint="cs"/>
                  <w:rtl/>
                </w:rPr>
                <w:delText xml:space="preserve"> בין עובד או זכאי לקצבת פרישה ל</w:delText>
              </w:r>
            </w:del>
            <w:ins w:id="4180" w:author="נעה בן שבת" w:date="2014-03-04T08:48:00Z">
              <w:del w:id="4181" w:author="דפנה ברנאי, כנסת" w:date="2014-03-04T13:32:00Z">
                <w:r w:rsidR="00CD2316" w:rsidDel="00951DBC">
                  <w:rPr>
                    <w:rFonts w:hint="cs"/>
                    <w:rtl/>
                  </w:rPr>
                  <w:delText>ו</w:delText>
                </w:r>
              </w:del>
            </w:ins>
            <w:del w:id="4182" w:author="דפנה ברנאי, כנסת" w:date="2014-03-04T13:32:00Z">
              <w:r w:rsidDel="00951DBC">
                <w:rPr>
                  <w:rFonts w:hint="cs"/>
                  <w:rtl/>
                </w:rPr>
                <w:delText>בין בן זוגו לשעבר</w:delText>
              </w:r>
            </w:del>
            <w:r>
              <w:rPr>
                <w:rFonts w:hint="cs"/>
                <w:rtl/>
              </w:rPr>
              <w:t>, נרשמ</w:t>
            </w:r>
            <w:ins w:id="4183" w:author="דפנה ברנאי, כנסת" w:date="2014-03-04T10:53:00Z">
              <w:r w:rsidR="007E2795">
                <w:rPr>
                  <w:rFonts w:hint="cs"/>
                  <w:rtl/>
                </w:rPr>
                <w:t>ה</w:t>
              </w:r>
            </w:ins>
            <w:del w:id="4184" w:author="דפנה ברנאי, כנסת" w:date="2014-03-04T10:53:00Z">
              <w:r w:rsidDel="007E2795">
                <w:rPr>
                  <w:rFonts w:hint="cs"/>
                  <w:rtl/>
                </w:rPr>
                <w:delText>ו</w:delText>
              </w:r>
            </w:del>
            <w:ins w:id="4185" w:author="נעה בן שבת" w:date="2014-03-05T12:50:00Z">
              <w:r w:rsidR="00C84768">
                <w:rPr>
                  <w:rFonts w:hint="cs"/>
                  <w:rtl/>
                </w:rPr>
                <w:t xml:space="preserve"> הערה</w:t>
              </w:r>
            </w:ins>
            <w:r>
              <w:rPr>
                <w:rFonts w:hint="cs"/>
                <w:rtl/>
              </w:rPr>
              <w:t xml:space="preserve"> </w:t>
            </w:r>
            <w:del w:id="4186" w:author="דפנה ברנאי, כנסת" w:date="2014-03-04T10:53:00Z">
              <w:r w:rsidDel="007E2795">
                <w:rPr>
                  <w:rFonts w:hint="cs"/>
                  <w:rtl/>
                </w:rPr>
                <w:delText xml:space="preserve">פרטי פסק הדין בהתאם להוראות </w:delText>
              </w:r>
            </w:del>
            <w:ins w:id="4187" w:author="דפנה ברנאי, כנסת" w:date="2014-03-04T10:53:00Z">
              <w:r w:rsidR="007E2795">
                <w:rPr>
                  <w:rFonts w:hint="cs"/>
                  <w:rtl/>
                </w:rPr>
                <w:t xml:space="preserve">לפי </w:t>
              </w:r>
            </w:ins>
            <w:r>
              <w:rPr>
                <w:rFonts w:hint="cs"/>
                <w:rtl/>
              </w:rPr>
              <w:t xml:space="preserve">סעיף 42ב, </w:t>
            </w:r>
            <w:ins w:id="4188" w:author="נעה בן שבת" w:date="2014-03-04T08:49:00Z">
              <w:r w:rsidR="008178B0">
                <w:rPr>
                  <w:rFonts w:hint="cs"/>
                  <w:rtl/>
                </w:rPr>
                <w:t xml:space="preserve">ומתקיימות הוראות </w:t>
              </w:r>
              <w:del w:id="4189" w:author="דפנה ברנאי, כנסת" w:date="2014-03-04T10:53:00Z">
                <w:r w:rsidR="008178B0" w:rsidDel="007E2795">
                  <w:rPr>
                    <w:rFonts w:hint="cs"/>
                    <w:rtl/>
                  </w:rPr>
                  <w:delText xml:space="preserve">סעיף </w:delText>
                </w:r>
              </w:del>
            </w:ins>
            <w:del w:id="4190" w:author="נעה בן שבת" w:date="2014-03-04T08:49:00Z">
              <w:r w:rsidDel="008178B0">
                <w:rPr>
                  <w:rFonts w:hint="cs"/>
                  <w:rtl/>
                </w:rPr>
                <w:delText xml:space="preserve">ויש להעביר חלק מקצבת הפרישה לבן הזוג לשעבר לפי </w:delText>
              </w:r>
            </w:del>
            <w:r>
              <w:rPr>
                <w:rFonts w:hint="cs"/>
                <w:rtl/>
              </w:rPr>
              <w:t>סעיף 58א</w:t>
            </w:r>
            <w:ins w:id="4191" w:author="נעה בן שבת" w:date="2014-03-04T08:49:00Z">
              <w:r w:rsidR="008178B0">
                <w:rPr>
                  <w:rFonts w:hint="cs"/>
                  <w:rtl/>
                </w:rPr>
                <w:t xml:space="preserve"> לעניין ההעברה</w:t>
              </w:r>
            </w:ins>
            <w:ins w:id="4192" w:author="דפנה ברנאי, כנסת" w:date="2014-03-04T10:55:00Z">
              <w:r w:rsidR="007E2795">
                <w:rPr>
                  <w:rFonts w:hint="cs"/>
                  <w:rtl/>
                </w:rPr>
                <w:t>, יחולו הוראות אלה</w:t>
              </w:r>
            </w:ins>
            <w:ins w:id="4193" w:author="נעה בן שבת" w:date="2014-04-30T14:32:00Z">
              <w:r w:rsidR="00167DD0">
                <w:rPr>
                  <w:rFonts w:hint="cs"/>
                  <w:rtl/>
                </w:rPr>
                <w:t xml:space="preserve"> </w:t>
              </w:r>
              <w:r w:rsidR="00167DD0" w:rsidRPr="00A40541">
                <w:rPr>
                  <w:rFonts w:hint="eastAsia"/>
                  <w:highlight w:val="lightGray"/>
                  <w:rtl/>
                  <w:rPrChange w:id="4194" w:author="נעה בן שבת" w:date="2014-06-26T09:50:00Z">
                    <w:rPr>
                      <w:rFonts w:hint="eastAsia"/>
                      <w:rtl/>
                    </w:rPr>
                  </w:rPrChange>
                </w:rPr>
                <w:t>כל</w:t>
              </w:r>
              <w:r w:rsidR="00167DD0" w:rsidRPr="00A40541">
                <w:rPr>
                  <w:highlight w:val="lightGray"/>
                  <w:rtl/>
                  <w:rPrChange w:id="4195" w:author="נעה בן שבת" w:date="2014-06-26T09:50:00Z">
                    <w:rPr>
                      <w:rtl/>
                    </w:rPr>
                  </w:rPrChange>
                </w:rPr>
                <w:t xml:space="preserve"> </w:t>
              </w:r>
              <w:r w:rsidR="00167DD0" w:rsidRPr="00A40541">
                <w:rPr>
                  <w:rFonts w:hint="eastAsia"/>
                  <w:highlight w:val="lightGray"/>
                  <w:rtl/>
                  <w:rPrChange w:id="4196" w:author="נעה בן שבת" w:date="2014-06-26T09:50:00Z">
                    <w:rPr>
                      <w:rFonts w:hint="eastAsia"/>
                      <w:rtl/>
                    </w:rPr>
                  </w:rPrChange>
                </w:rPr>
                <w:t>עוד</w:t>
              </w:r>
              <w:r w:rsidR="00167DD0" w:rsidRPr="00A40541">
                <w:rPr>
                  <w:highlight w:val="lightGray"/>
                  <w:rtl/>
                  <w:rPrChange w:id="4197" w:author="נעה בן שבת" w:date="2014-06-26T09:50:00Z">
                    <w:rPr>
                      <w:rtl/>
                    </w:rPr>
                  </w:rPrChange>
                </w:rPr>
                <w:t xml:space="preserve"> </w:t>
              </w:r>
              <w:r w:rsidR="00167DD0" w:rsidRPr="00A40541">
                <w:rPr>
                  <w:rFonts w:hint="eastAsia"/>
                  <w:highlight w:val="lightGray"/>
                  <w:rtl/>
                  <w:rPrChange w:id="4198" w:author="נעה בן שבת" w:date="2014-06-26T09:50:00Z">
                    <w:rPr>
                      <w:rFonts w:hint="eastAsia"/>
                      <w:rtl/>
                    </w:rPr>
                  </w:rPrChange>
                </w:rPr>
                <w:t>בן</w:t>
              </w:r>
              <w:r w:rsidR="00167DD0" w:rsidRPr="00A40541">
                <w:rPr>
                  <w:highlight w:val="lightGray"/>
                  <w:rtl/>
                  <w:rPrChange w:id="4199" w:author="נעה בן שבת" w:date="2014-06-26T09:50:00Z">
                    <w:rPr>
                      <w:rtl/>
                    </w:rPr>
                  </w:rPrChange>
                </w:rPr>
                <w:t xml:space="preserve"> </w:t>
              </w:r>
              <w:r w:rsidR="00167DD0" w:rsidRPr="00A40541">
                <w:rPr>
                  <w:rFonts w:hint="eastAsia"/>
                  <w:highlight w:val="lightGray"/>
                  <w:rtl/>
                  <w:rPrChange w:id="4200" w:author="נעה בן שבת" w:date="2014-06-26T09:50:00Z">
                    <w:rPr>
                      <w:rFonts w:hint="eastAsia"/>
                      <w:rtl/>
                    </w:rPr>
                  </w:rPrChange>
                </w:rPr>
                <w:t>הזוג</w:t>
              </w:r>
              <w:r w:rsidR="00167DD0" w:rsidRPr="00A40541">
                <w:rPr>
                  <w:highlight w:val="lightGray"/>
                  <w:rtl/>
                  <w:rPrChange w:id="4201" w:author="נעה בן שבת" w:date="2014-06-26T09:50:00Z">
                    <w:rPr>
                      <w:rtl/>
                    </w:rPr>
                  </w:rPrChange>
                </w:rPr>
                <w:t xml:space="preserve"> </w:t>
              </w:r>
              <w:r w:rsidR="00167DD0" w:rsidRPr="00A40541">
                <w:rPr>
                  <w:rFonts w:hint="eastAsia"/>
                  <w:highlight w:val="lightGray"/>
                  <w:rtl/>
                  <w:rPrChange w:id="4202" w:author="נעה בן שבת" w:date="2014-06-26T09:50:00Z">
                    <w:rPr>
                      <w:rFonts w:hint="eastAsia"/>
                      <w:rtl/>
                    </w:rPr>
                  </w:rPrChange>
                </w:rPr>
                <w:t>לשעבר</w:t>
              </w:r>
              <w:r w:rsidR="00167DD0" w:rsidRPr="00A40541">
                <w:rPr>
                  <w:highlight w:val="lightGray"/>
                  <w:rtl/>
                  <w:rPrChange w:id="4203" w:author="נעה בן שבת" w:date="2014-06-26T09:50:00Z">
                    <w:rPr>
                      <w:rtl/>
                    </w:rPr>
                  </w:rPrChange>
                </w:rPr>
                <w:t xml:space="preserve"> </w:t>
              </w:r>
              <w:r w:rsidR="00167DD0" w:rsidRPr="00A40541">
                <w:rPr>
                  <w:rFonts w:hint="eastAsia"/>
                  <w:highlight w:val="lightGray"/>
                  <w:rtl/>
                  <w:rPrChange w:id="4204" w:author="נעה בן שבת" w:date="2014-06-26T09:50:00Z">
                    <w:rPr>
                      <w:rFonts w:hint="eastAsia"/>
                      <w:rtl/>
                    </w:rPr>
                  </w:rPrChange>
                </w:rPr>
                <w:t>בין</w:t>
              </w:r>
              <w:r w:rsidR="00167DD0" w:rsidRPr="00A40541">
                <w:rPr>
                  <w:highlight w:val="lightGray"/>
                  <w:rtl/>
                  <w:rPrChange w:id="4205" w:author="נעה בן שבת" w:date="2014-06-26T09:50:00Z">
                    <w:rPr>
                      <w:rtl/>
                    </w:rPr>
                  </w:rPrChange>
                </w:rPr>
                <w:t xml:space="preserve"> </w:t>
              </w:r>
              <w:r w:rsidR="00167DD0" w:rsidRPr="00A40541">
                <w:rPr>
                  <w:rFonts w:hint="eastAsia"/>
                  <w:highlight w:val="lightGray"/>
                  <w:rtl/>
                  <w:rPrChange w:id="4206" w:author="נעה בן שבת" w:date="2014-06-26T09:50:00Z">
                    <w:rPr>
                      <w:rFonts w:hint="eastAsia"/>
                      <w:rtl/>
                    </w:rPr>
                  </w:rPrChange>
                </w:rPr>
                <w:t>החיים</w:t>
              </w:r>
            </w:ins>
            <w:ins w:id="4207" w:author="דפנה ברנאי, כנסת" w:date="2014-03-04T10:55:00Z">
              <w:r w:rsidR="007E2795" w:rsidRPr="00A40541">
                <w:rPr>
                  <w:rFonts w:hint="cs"/>
                  <w:highlight w:val="lightGray"/>
                  <w:rtl/>
                  <w:rPrChange w:id="4208" w:author="נעה בן שבת" w:date="2014-06-26T09:50:00Z">
                    <w:rPr>
                      <w:rFonts w:hint="cs"/>
                      <w:rtl/>
                    </w:rPr>
                  </w:rPrChange>
                </w:rPr>
                <w:t>:</w:t>
              </w:r>
            </w:ins>
            <w:del w:id="4209" w:author="דפנה ברנאי, כנסת" w:date="2014-03-04T10:56:00Z">
              <w:r w:rsidRPr="00A40541" w:rsidDel="007E2795">
                <w:rPr>
                  <w:rFonts w:hint="cs"/>
                  <w:highlight w:val="lightGray"/>
                  <w:rtl/>
                  <w:rPrChange w:id="4210" w:author="נעה בן שבת" w:date="2014-06-26T09:50:00Z">
                    <w:rPr>
                      <w:rFonts w:hint="cs"/>
                      <w:rtl/>
                    </w:rPr>
                  </w:rPrChange>
                </w:rPr>
                <w:delText>,</w:delText>
              </w:r>
            </w:del>
            <w:r>
              <w:rPr>
                <w:rFonts w:hint="cs"/>
                <w:rtl/>
              </w:rPr>
              <w:t xml:space="preserve"> </w:t>
            </w:r>
          </w:p>
        </w:tc>
      </w:tr>
      <w:tr w:rsidR="007E2795" w:rsidTr="00D101FA">
        <w:tblPrEx>
          <w:tblLook w:val="01E0" w:firstRow="1" w:lastRow="1" w:firstColumn="1" w:lastColumn="1" w:noHBand="0" w:noVBand="0"/>
          <w:tblPrExChange w:id="4211" w:author="נעה בן שבת" w:date="2014-06-25T16:05:00Z">
            <w:tblPrEx>
              <w:tblW w:w="9638" w:type="dxa"/>
              <w:tblLook w:val="01E0" w:firstRow="1" w:lastRow="1" w:firstColumn="1" w:lastColumn="1" w:noHBand="0" w:noVBand="0"/>
            </w:tblPrEx>
          </w:tblPrExChange>
        </w:tblPrEx>
        <w:trPr>
          <w:gridAfter w:val="1"/>
          <w:wAfter w:w="7" w:type="dxa"/>
          <w:cantSplit/>
          <w:trHeight w:val="60"/>
          <w:ins w:id="4212" w:author="דפנה ברנאי, כנסת" w:date="2014-03-04T10:55:00Z"/>
          <w:trPrChange w:id="4213" w:author="נעה בן שבת" w:date="2014-06-25T16:05:00Z">
            <w:trPr>
              <w:gridBefore w:val="1"/>
              <w:gridAfter w:val="1"/>
              <w:cantSplit/>
              <w:trHeight w:val="60"/>
            </w:trPr>
          </w:trPrChange>
        </w:trPr>
        <w:tc>
          <w:tcPr>
            <w:tcW w:w="1869" w:type="dxa"/>
            <w:tcPrChange w:id="4214" w:author="נעה בן שבת" w:date="2014-06-25T16:05:00Z">
              <w:tcPr>
                <w:tcW w:w="1871" w:type="dxa"/>
                <w:gridSpan w:val="2"/>
              </w:tcPr>
            </w:tcPrChange>
          </w:tcPr>
          <w:p w:rsidR="007E2795" w:rsidRDefault="007E2795">
            <w:pPr>
              <w:pStyle w:val="TableSideHeading"/>
              <w:rPr>
                <w:ins w:id="4215" w:author="דפנה ברנאי, כנסת" w:date="2014-03-04T10:55:00Z"/>
              </w:rPr>
            </w:pPr>
          </w:p>
        </w:tc>
        <w:tc>
          <w:tcPr>
            <w:tcW w:w="624" w:type="dxa"/>
            <w:tcPrChange w:id="4216" w:author="נעה בן שבת" w:date="2014-06-25T16:05:00Z">
              <w:tcPr>
                <w:tcW w:w="624" w:type="dxa"/>
                <w:gridSpan w:val="3"/>
              </w:tcPr>
            </w:tcPrChange>
          </w:tcPr>
          <w:p w:rsidR="007E2795" w:rsidRDefault="007E2795">
            <w:pPr>
              <w:pStyle w:val="TableText"/>
              <w:rPr>
                <w:ins w:id="4217" w:author="דפנה ברנאי, כנסת" w:date="2014-03-04T10:55:00Z"/>
              </w:rPr>
            </w:pPr>
          </w:p>
        </w:tc>
        <w:tc>
          <w:tcPr>
            <w:tcW w:w="624" w:type="dxa"/>
            <w:tcPrChange w:id="4218" w:author="נעה בן שבת" w:date="2014-06-25T16:05:00Z">
              <w:tcPr>
                <w:tcW w:w="624" w:type="dxa"/>
                <w:gridSpan w:val="3"/>
              </w:tcPr>
            </w:tcPrChange>
          </w:tcPr>
          <w:p w:rsidR="007E2795" w:rsidRDefault="007E2795">
            <w:pPr>
              <w:pStyle w:val="TableText"/>
              <w:rPr>
                <w:ins w:id="4219" w:author="דפנה ברנאי, כנסת" w:date="2014-03-04T10:55:00Z"/>
              </w:rPr>
            </w:pPr>
          </w:p>
        </w:tc>
        <w:tc>
          <w:tcPr>
            <w:tcW w:w="624" w:type="dxa"/>
            <w:tcPrChange w:id="4220" w:author="נעה בן שבת" w:date="2014-06-25T16:05:00Z">
              <w:tcPr>
                <w:tcW w:w="624" w:type="dxa"/>
                <w:gridSpan w:val="2"/>
              </w:tcPr>
            </w:tcPrChange>
          </w:tcPr>
          <w:p w:rsidR="007E2795" w:rsidRDefault="007E2795">
            <w:pPr>
              <w:pStyle w:val="TableText"/>
              <w:rPr>
                <w:ins w:id="4221" w:author="דפנה ברנאי, כנסת" w:date="2014-03-04T10:55:00Z"/>
              </w:rPr>
            </w:pPr>
          </w:p>
        </w:tc>
        <w:tc>
          <w:tcPr>
            <w:tcW w:w="624" w:type="dxa"/>
            <w:tcPrChange w:id="4222" w:author="נעה בן שבת" w:date="2014-06-25T16:05:00Z">
              <w:tcPr>
                <w:tcW w:w="624" w:type="dxa"/>
                <w:gridSpan w:val="2"/>
              </w:tcPr>
            </w:tcPrChange>
          </w:tcPr>
          <w:p w:rsidR="007E2795" w:rsidRDefault="007E2795">
            <w:pPr>
              <w:pStyle w:val="TableText"/>
              <w:rPr>
                <w:ins w:id="4223" w:author="דפנה ברנאי, כנסת" w:date="2014-03-04T10:55:00Z"/>
              </w:rPr>
            </w:pPr>
          </w:p>
        </w:tc>
        <w:tc>
          <w:tcPr>
            <w:tcW w:w="624" w:type="dxa"/>
            <w:tcPrChange w:id="4224" w:author="נעה בן שבת" w:date="2014-06-25T16:05:00Z">
              <w:tcPr>
                <w:tcW w:w="624" w:type="dxa"/>
                <w:gridSpan w:val="2"/>
              </w:tcPr>
            </w:tcPrChange>
          </w:tcPr>
          <w:p w:rsidR="007E2795" w:rsidRDefault="007E2795">
            <w:pPr>
              <w:pStyle w:val="TableText"/>
              <w:rPr>
                <w:ins w:id="4225" w:author="דפנה ברנאי, כנסת" w:date="2014-03-04T10:55:00Z"/>
              </w:rPr>
            </w:pPr>
          </w:p>
        </w:tc>
        <w:tc>
          <w:tcPr>
            <w:tcW w:w="624" w:type="dxa"/>
            <w:tcPrChange w:id="4226" w:author="נעה בן שבת" w:date="2014-06-25T16:05:00Z">
              <w:tcPr>
                <w:tcW w:w="624" w:type="dxa"/>
              </w:tcPr>
            </w:tcPrChange>
          </w:tcPr>
          <w:p w:rsidR="007E2795" w:rsidRDefault="007E2795">
            <w:pPr>
              <w:pStyle w:val="TableText"/>
              <w:rPr>
                <w:ins w:id="4227" w:author="דפנה ברנאי, כנסת" w:date="2014-03-04T10:55:00Z"/>
              </w:rPr>
            </w:pPr>
          </w:p>
        </w:tc>
        <w:tc>
          <w:tcPr>
            <w:tcW w:w="4025" w:type="dxa"/>
            <w:gridSpan w:val="3"/>
            <w:tcPrChange w:id="4228" w:author="נעה בן שבת" w:date="2014-06-25T16:05:00Z">
              <w:tcPr>
                <w:tcW w:w="4026" w:type="dxa"/>
                <w:gridSpan w:val="5"/>
              </w:tcPr>
            </w:tcPrChange>
          </w:tcPr>
          <w:p w:rsidR="007E2795" w:rsidRDefault="007E2795">
            <w:pPr>
              <w:pStyle w:val="TableBlock"/>
              <w:rPr>
                <w:ins w:id="4229" w:author="דפנה ברנאי, כנסת" w:date="2014-03-04T10:55:00Z"/>
              </w:rPr>
              <w:pPrChange w:id="4230" w:author="נעה בן שבת" w:date="2014-03-05T12:50:00Z">
                <w:pPr>
                  <w:pStyle w:val="TableBlock"/>
                </w:pPr>
              </w:pPrChange>
            </w:pPr>
            <w:ins w:id="4231" w:author="דפנה ברנאי, כנסת" w:date="2014-03-04T10:55:00Z">
              <w:r>
                <w:rPr>
                  <w:rFonts w:hint="cs"/>
                  <w:rtl/>
                </w:rPr>
                <w:t>(1)</w:t>
              </w:r>
            </w:ins>
            <w:ins w:id="4232" w:author="דפנה ברנאי, כנסת" w:date="2014-03-04T10:56:00Z">
              <w:r>
                <w:rPr>
                  <w:rtl/>
                </w:rPr>
                <w:tab/>
              </w:r>
            </w:ins>
            <w:r>
              <w:rPr>
                <w:rFonts w:hint="cs"/>
                <w:rtl/>
              </w:rPr>
              <w:t>תופחת קצבת הפרישה המגיעה לזכאי</w:t>
            </w:r>
            <w:ins w:id="4233" w:author="נעה בן שבת" w:date="2014-03-04T08:50:00Z">
              <w:r>
                <w:rPr>
                  <w:rFonts w:hint="cs"/>
                  <w:rtl/>
                </w:rPr>
                <w:t xml:space="preserve"> לקצבת פרישה</w:t>
              </w:r>
            </w:ins>
            <w:r>
              <w:rPr>
                <w:rFonts w:hint="cs"/>
                <w:rtl/>
              </w:rPr>
              <w:t xml:space="preserve"> (בסעיף זה – הקצבה המלאה) בסכום </w:t>
            </w:r>
            <w:del w:id="4234" w:author="דפנה ברנאי, כנסת" w:date="2014-03-04T10:54:00Z">
              <w:r w:rsidDel="007E2795">
                <w:rPr>
                  <w:rFonts w:hint="cs"/>
                  <w:rtl/>
                </w:rPr>
                <w:delText xml:space="preserve">בגובה </w:delText>
              </w:r>
            </w:del>
            <w:ins w:id="4235" w:author="דפנה ברנאי, כנסת" w:date="2014-03-04T10:54:00Z">
              <w:r>
                <w:rPr>
                  <w:rFonts w:hint="cs"/>
                  <w:rtl/>
                </w:rPr>
                <w:t>השווה ל</w:t>
              </w:r>
            </w:ins>
            <w:r>
              <w:rPr>
                <w:rFonts w:hint="cs"/>
                <w:rtl/>
              </w:rPr>
              <w:t>מכפלת הקצבה המלאה בשיעור הקבוע לגבי הזכאי</w:t>
            </w:r>
            <w:ins w:id="4236" w:author="נעה בן שבת" w:date="2014-03-04T08:50:00Z">
              <w:r>
                <w:rPr>
                  <w:rFonts w:hint="cs"/>
                  <w:rtl/>
                </w:rPr>
                <w:t xml:space="preserve"> לקצבת פרישה</w:t>
              </w:r>
            </w:ins>
            <w:r>
              <w:rPr>
                <w:rFonts w:hint="cs"/>
                <w:rtl/>
              </w:rPr>
              <w:t xml:space="preserve">, בהתאם למינו, </w:t>
            </w:r>
            <w:del w:id="4237" w:author="נעה בן שבת" w:date="2014-03-05T12:50:00Z">
              <w:r w:rsidDel="00C84768">
                <w:rPr>
                  <w:rFonts w:hint="cs"/>
                  <w:rtl/>
                </w:rPr>
                <w:delText>לפי ה</w:delText>
              </w:r>
            </w:del>
            <w:ins w:id="4238" w:author="נעה בן שבת" w:date="2014-03-05T12:50:00Z">
              <w:r w:rsidR="00C84768">
                <w:rPr>
                  <w:rFonts w:hint="cs"/>
                  <w:rtl/>
                </w:rPr>
                <w:t>ב</w:t>
              </w:r>
            </w:ins>
            <w:r>
              <w:rPr>
                <w:rFonts w:hint="cs"/>
                <w:rtl/>
              </w:rPr>
              <w:t>תוספת לחוק לחלוקת חיסכון פנסיוני (בסעיף זה – סכום ההפחתה);</w:t>
            </w:r>
          </w:p>
        </w:tc>
      </w:tr>
      <w:tr w:rsidR="007E2795" w:rsidTr="00D101FA">
        <w:tblPrEx>
          <w:tblLook w:val="01E0" w:firstRow="1" w:lastRow="1" w:firstColumn="1" w:lastColumn="1" w:noHBand="0" w:noVBand="0"/>
          <w:tblPrExChange w:id="4239" w:author="נעה בן שבת" w:date="2014-06-25T16:05:00Z">
            <w:tblPrEx>
              <w:tblW w:w="9638" w:type="dxa"/>
              <w:tblLook w:val="01E0" w:firstRow="1" w:lastRow="1" w:firstColumn="1" w:lastColumn="1" w:noHBand="0" w:noVBand="0"/>
            </w:tblPrEx>
          </w:tblPrExChange>
        </w:tblPrEx>
        <w:trPr>
          <w:gridAfter w:val="1"/>
          <w:wAfter w:w="7" w:type="dxa"/>
          <w:cantSplit/>
          <w:trHeight w:val="60"/>
          <w:ins w:id="4240" w:author="דפנה ברנאי, כנסת" w:date="2014-03-04T10:55:00Z"/>
          <w:trPrChange w:id="4241" w:author="נעה בן שבת" w:date="2014-06-25T16:05:00Z">
            <w:trPr>
              <w:gridBefore w:val="1"/>
              <w:gridAfter w:val="1"/>
              <w:cantSplit/>
              <w:trHeight w:val="60"/>
            </w:trPr>
          </w:trPrChange>
        </w:trPr>
        <w:tc>
          <w:tcPr>
            <w:tcW w:w="1869" w:type="dxa"/>
            <w:tcPrChange w:id="4242" w:author="נעה בן שבת" w:date="2014-06-25T16:05:00Z">
              <w:tcPr>
                <w:tcW w:w="1871" w:type="dxa"/>
                <w:gridSpan w:val="2"/>
              </w:tcPr>
            </w:tcPrChange>
          </w:tcPr>
          <w:p w:rsidR="007E2795" w:rsidRDefault="007E2795">
            <w:pPr>
              <w:pStyle w:val="TableSideHeading"/>
              <w:rPr>
                <w:ins w:id="4243" w:author="דפנה ברנאי, כנסת" w:date="2014-03-04T10:55:00Z"/>
              </w:rPr>
            </w:pPr>
          </w:p>
        </w:tc>
        <w:tc>
          <w:tcPr>
            <w:tcW w:w="624" w:type="dxa"/>
            <w:tcPrChange w:id="4244" w:author="נעה בן שבת" w:date="2014-06-25T16:05:00Z">
              <w:tcPr>
                <w:tcW w:w="624" w:type="dxa"/>
                <w:gridSpan w:val="3"/>
              </w:tcPr>
            </w:tcPrChange>
          </w:tcPr>
          <w:p w:rsidR="007E2795" w:rsidRDefault="007E2795">
            <w:pPr>
              <w:pStyle w:val="TableText"/>
              <w:rPr>
                <w:ins w:id="4245" w:author="דפנה ברנאי, כנסת" w:date="2014-03-04T10:55:00Z"/>
              </w:rPr>
              <w:pPrChange w:id="4246" w:author="דפנה ברנאי, כנסת" w:date="2014-03-04T10:55:00Z">
                <w:pPr>
                  <w:pStyle w:val="TableText"/>
                </w:pPr>
              </w:pPrChange>
            </w:pPr>
          </w:p>
        </w:tc>
        <w:tc>
          <w:tcPr>
            <w:tcW w:w="624" w:type="dxa"/>
            <w:tcPrChange w:id="4247" w:author="נעה בן שבת" w:date="2014-06-25T16:05:00Z">
              <w:tcPr>
                <w:tcW w:w="624" w:type="dxa"/>
                <w:gridSpan w:val="3"/>
              </w:tcPr>
            </w:tcPrChange>
          </w:tcPr>
          <w:p w:rsidR="007E2795" w:rsidRDefault="007E2795">
            <w:pPr>
              <w:pStyle w:val="TableText"/>
              <w:rPr>
                <w:ins w:id="4248" w:author="דפנה ברנאי, כנסת" w:date="2014-03-04T10:55:00Z"/>
              </w:rPr>
            </w:pPr>
          </w:p>
        </w:tc>
        <w:tc>
          <w:tcPr>
            <w:tcW w:w="624" w:type="dxa"/>
            <w:tcPrChange w:id="4249" w:author="נעה בן שבת" w:date="2014-06-25T16:05:00Z">
              <w:tcPr>
                <w:tcW w:w="624" w:type="dxa"/>
                <w:gridSpan w:val="2"/>
              </w:tcPr>
            </w:tcPrChange>
          </w:tcPr>
          <w:p w:rsidR="007E2795" w:rsidRDefault="007E2795">
            <w:pPr>
              <w:pStyle w:val="TableText"/>
              <w:rPr>
                <w:ins w:id="4250" w:author="דפנה ברנאי, כנסת" w:date="2014-03-04T10:55:00Z"/>
              </w:rPr>
            </w:pPr>
          </w:p>
        </w:tc>
        <w:tc>
          <w:tcPr>
            <w:tcW w:w="624" w:type="dxa"/>
            <w:tcPrChange w:id="4251" w:author="נעה בן שבת" w:date="2014-06-25T16:05:00Z">
              <w:tcPr>
                <w:tcW w:w="624" w:type="dxa"/>
                <w:gridSpan w:val="2"/>
              </w:tcPr>
            </w:tcPrChange>
          </w:tcPr>
          <w:p w:rsidR="007E2795" w:rsidRDefault="007E2795">
            <w:pPr>
              <w:pStyle w:val="TableText"/>
              <w:rPr>
                <w:ins w:id="4252" w:author="דפנה ברנאי, כנסת" w:date="2014-03-04T10:55:00Z"/>
              </w:rPr>
            </w:pPr>
          </w:p>
        </w:tc>
        <w:tc>
          <w:tcPr>
            <w:tcW w:w="624" w:type="dxa"/>
            <w:tcPrChange w:id="4253" w:author="נעה בן שבת" w:date="2014-06-25T16:05:00Z">
              <w:tcPr>
                <w:tcW w:w="624" w:type="dxa"/>
                <w:gridSpan w:val="2"/>
              </w:tcPr>
            </w:tcPrChange>
          </w:tcPr>
          <w:p w:rsidR="007E2795" w:rsidRDefault="007E2795">
            <w:pPr>
              <w:pStyle w:val="TableText"/>
              <w:rPr>
                <w:ins w:id="4254" w:author="דפנה ברנאי, כנסת" w:date="2014-03-04T10:55:00Z"/>
              </w:rPr>
            </w:pPr>
          </w:p>
        </w:tc>
        <w:tc>
          <w:tcPr>
            <w:tcW w:w="624" w:type="dxa"/>
            <w:tcPrChange w:id="4255" w:author="נעה בן שבת" w:date="2014-06-25T16:05:00Z">
              <w:tcPr>
                <w:tcW w:w="624" w:type="dxa"/>
              </w:tcPr>
            </w:tcPrChange>
          </w:tcPr>
          <w:p w:rsidR="007E2795" w:rsidRDefault="007E2795">
            <w:pPr>
              <w:pStyle w:val="TableText"/>
              <w:rPr>
                <w:ins w:id="4256" w:author="דפנה ברנאי, כנסת" w:date="2014-03-04T10:55:00Z"/>
              </w:rPr>
            </w:pPr>
          </w:p>
        </w:tc>
        <w:tc>
          <w:tcPr>
            <w:tcW w:w="4025" w:type="dxa"/>
            <w:gridSpan w:val="3"/>
            <w:tcPrChange w:id="4257" w:author="נעה בן שבת" w:date="2014-06-25T16:05:00Z">
              <w:tcPr>
                <w:tcW w:w="4026" w:type="dxa"/>
                <w:gridSpan w:val="5"/>
              </w:tcPr>
            </w:tcPrChange>
          </w:tcPr>
          <w:p w:rsidR="007E2795" w:rsidRDefault="007E2795">
            <w:pPr>
              <w:pStyle w:val="TableBlock"/>
              <w:rPr>
                <w:ins w:id="4258" w:author="דפנה ברנאי, כנסת" w:date="2014-03-04T10:55:00Z"/>
              </w:rPr>
              <w:pPrChange w:id="4259" w:author="דפנה ברנאי, כנסת" w:date="2014-03-04T10:56:00Z">
                <w:pPr>
                  <w:pStyle w:val="TableBlock"/>
                </w:pPr>
              </w:pPrChange>
            </w:pPr>
            <w:ins w:id="4260" w:author="דפנה ברנאי, כנסת" w:date="2014-03-04T10:56:00Z">
              <w:r>
                <w:rPr>
                  <w:rFonts w:hint="cs"/>
                  <w:rtl/>
                </w:rPr>
                <w:t>(2)</w:t>
              </w:r>
              <w:r>
                <w:rPr>
                  <w:rtl/>
                </w:rPr>
                <w:tab/>
              </w:r>
            </w:ins>
            <w:r>
              <w:rPr>
                <w:rFonts w:hint="cs"/>
                <w:rtl/>
              </w:rPr>
              <w:t xml:space="preserve">לאחר ביצוע ההפחתה כאמור </w:t>
            </w:r>
            <w:ins w:id="4261" w:author="דפנה ברנאי, כנסת" w:date="2014-03-04T10:56:00Z">
              <w:r w:rsidR="00C11037">
                <w:rPr>
                  <w:rFonts w:hint="cs"/>
                  <w:rtl/>
                </w:rPr>
                <w:t xml:space="preserve">בפסקה (1) </w:t>
              </w:r>
            </w:ins>
            <w:r>
              <w:rPr>
                <w:rFonts w:hint="cs"/>
                <w:rtl/>
              </w:rPr>
              <w:t xml:space="preserve">והעברת הסכום המועבר לבן הזוג לשעבר לפי הוראות סעיף 58א ייוותר בידי הזכאי לקצבת פרישה ההפרש שבין הסכום הנותר בידי הזכאי לקצבת פרישה לפני ההפחתה </w:t>
            </w:r>
            <w:del w:id="4262" w:author="דפנה ברנאי, כנסת" w:date="2014-03-04T10:55:00Z">
              <w:r w:rsidDel="007E2795">
                <w:rPr>
                  <w:rFonts w:hint="cs"/>
                  <w:rtl/>
                </w:rPr>
                <w:delText xml:space="preserve">לבין </w:delText>
              </w:r>
            </w:del>
            <w:ins w:id="4263" w:author="דפנה ברנאי, כנסת" w:date="2014-03-04T10:55:00Z">
              <w:r>
                <w:rPr>
                  <w:rFonts w:hint="cs"/>
                  <w:rtl/>
                </w:rPr>
                <w:t xml:space="preserve">ובין </w:t>
              </w:r>
            </w:ins>
            <w:r>
              <w:rPr>
                <w:rFonts w:hint="cs"/>
                <w:rtl/>
              </w:rPr>
              <w:t xml:space="preserve">מחצית </w:t>
            </w:r>
            <w:del w:id="4264" w:author="דפנה ברנאי, כנסת" w:date="2014-03-04T10:55:00Z">
              <w:r w:rsidDel="007E2795">
                <w:rPr>
                  <w:rFonts w:hint="cs"/>
                  <w:rtl/>
                </w:rPr>
                <w:delText>מ</w:delText>
              </w:r>
            </w:del>
            <w:r>
              <w:rPr>
                <w:rFonts w:hint="cs"/>
                <w:rtl/>
              </w:rPr>
              <w:t>סכום ההפחתה</w:t>
            </w:r>
            <w:r w:rsidR="00C11037">
              <w:rPr>
                <w:rFonts w:hint="cs"/>
                <w:rtl/>
              </w:rPr>
              <w:t xml:space="preserve">; בסעיף זה, "הסכום הנותר בידי זכאי לקצבת פרישה לפני ההפחתה" – ההפרש שבין הקצבה המלאה </w:t>
            </w:r>
            <w:del w:id="4265" w:author="דפנה ברנאי, כנסת" w:date="2014-03-04T10:56:00Z">
              <w:r w:rsidR="00C11037" w:rsidDel="00C11037">
                <w:rPr>
                  <w:rFonts w:hint="cs"/>
                  <w:rtl/>
                </w:rPr>
                <w:delText xml:space="preserve">לבין </w:delText>
              </w:r>
            </w:del>
            <w:ins w:id="4266" w:author="דפנה ברנאי, כנסת" w:date="2014-03-04T10:56:00Z">
              <w:r w:rsidR="00C11037">
                <w:rPr>
                  <w:rFonts w:hint="cs"/>
                  <w:rtl/>
                </w:rPr>
                <w:t xml:space="preserve">ובין </w:t>
              </w:r>
            </w:ins>
            <w:r w:rsidR="00C11037">
              <w:rPr>
                <w:rFonts w:hint="cs"/>
                <w:rtl/>
              </w:rPr>
              <w:t>הסכום שהיה מועבר לבן הזוג לשעבר אילולא ההפחתה לפי סעיף 58א(א)(1).";</w:t>
            </w:r>
          </w:p>
        </w:tc>
      </w:tr>
      <w:tr w:rsidR="007F4930" w:rsidTr="00D101FA">
        <w:trPr>
          <w:gridAfter w:val="1"/>
          <w:wAfter w:w="7" w:type="dxa"/>
          <w:cantSplit/>
          <w:trPrChange w:id="4267" w:author="נעה בן שבת" w:date="2014-06-25T16:05:00Z">
            <w:trPr>
              <w:gridBefore w:val="1"/>
              <w:gridAfter w:val="1"/>
              <w:wAfter w:w="7" w:type="dxa"/>
              <w:cantSplit/>
            </w:trPr>
          </w:trPrChange>
        </w:trPr>
        <w:tc>
          <w:tcPr>
            <w:tcW w:w="1869" w:type="dxa"/>
            <w:shd w:val="clear" w:color="auto" w:fill="auto"/>
            <w:tcMar>
              <w:top w:w="85" w:type="dxa"/>
              <w:left w:w="0" w:type="dxa"/>
              <w:bottom w:w="85" w:type="dxa"/>
              <w:right w:w="0" w:type="dxa"/>
            </w:tcMar>
            <w:tcPrChange w:id="4268" w:author="נעה בן שבת" w:date="2014-06-25T16:05:00Z">
              <w:tcPr>
                <w:tcW w:w="1870" w:type="dxa"/>
                <w:gridSpan w:val="2"/>
                <w:shd w:val="clear" w:color="auto" w:fill="auto"/>
                <w:tcMar>
                  <w:top w:w="85" w:type="dxa"/>
                  <w:left w:w="0" w:type="dxa"/>
                  <w:bottom w:w="85" w:type="dxa"/>
                  <w:right w:w="0" w:type="dxa"/>
                </w:tcMar>
              </w:tcPr>
            </w:tcPrChange>
          </w:tcPr>
          <w:p w:rsidR="007F4930" w:rsidRPr="007E2795" w:rsidRDefault="007F4930" w:rsidP="007C3F04">
            <w:pPr>
              <w:pStyle w:val="TableSideHeading"/>
              <w:rPr>
                <w:rtl/>
              </w:rPr>
            </w:pPr>
          </w:p>
        </w:tc>
        <w:tc>
          <w:tcPr>
            <w:tcW w:w="624" w:type="dxa"/>
            <w:shd w:val="clear" w:color="auto" w:fill="auto"/>
            <w:tcMar>
              <w:top w:w="85" w:type="dxa"/>
              <w:left w:w="0" w:type="dxa"/>
              <w:bottom w:w="85" w:type="dxa"/>
              <w:right w:w="0" w:type="dxa"/>
            </w:tcMar>
            <w:tcPrChange w:id="4269" w:author="נעה בן שבת" w:date="2014-06-25T16:05:00Z">
              <w:tcPr>
                <w:tcW w:w="624" w:type="dxa"/>
                <w:gridSpan w:val="3"/>
                <w:shd w:val="clear" w:color="auto" w:fill="auto"/>
                <w:tcMar>
                  <w:top w:w="85" w:type="dxa"/>
                  <w:left w:w="0" w:type="dxa"/>
                  <w:bottom w:w="85" w:type="dxa"/>
                  <w:right w:w="0" w:type="dxa"/>
                </w:tcMar>
              </w:tcPr>
            </w:tcPrChange>
          </w:tcPr>
          <w:p w:rsidR="007F4930" w:rsidRDefault="007F4930" w:rsidP="007C3F04">
            <w:pPr>
              <w:pStyle w:val="TableText"/>
              <w:rPr>
                <w:rtl/>
              </w:rPr>
            </w:pPr>
          </w:p>
        </w:tc>
        <w:tc>
          <w:tcPr>
            <w:tcW w:w="624" w:type="dxa"/>
            <w:shd w:val="clear" w:color="auto" w:fill="auto"/>
            <w:tcMar>
              <w:top w:w="85" w:type="dxa"/>
              <w:left w:w="0" w:type="dxa"/>
              <w:bottom w:w="85" w:type="dxa"/>
              <w:right w:w="0" w:type="dxa"/>
            </w:tcMar>
            <w:tcPrChange w:id="4270" w:author="נעה בן שבת" w:date="2014-06-25T16:05:00Z">
              <w:tcPr>
                <w:tcW w:w="624" w:type="dxa"/>
                <w:gridSpan w:val="3"/>
                <w:shd w:val="clear" w:color="auto" w:fill="auto"/>
                <w:tcMar>
                  <w:top w:w="85" w:type="dxa"/>
                  <w:left w:w="0" w:type="dxa"/>
                  <w:bottom w:w="85" w:type="dxa"/>
                  <w:right w:w="0" w:type="dxa"/>
                </w:tcMar>
              </w:tcPr>
            </w:tcPrChange>
          </w:tcPr>
          <w:p w:rsidR="007F4930" w:rsidRDefault="007F4930" w:rsidP="007C3F04">
            <w:pPr>
              <w:pStyle w:val="TableText"/>
              <w:rPr>
                <w:rtl/>
              </w:rPr>
            </w:pPr>
          </w:p>
        </w:tc>
        <w:tc>
          <w:tcPr>
            <w:tcW w:w="624" w:type="dxa"/>
            <w:shd w:val="clear" w:color="auto" w:fill="auto"/>
            <w:tcMar>
              <w:top w:w="85" w:type="dxa"/>
              <w:left w:w="0" w:type="dxa"/>
              <w:bottom w:w="85" w:type="dxa"/>
              <w:right w:w="0" w:type="dxa"/>
            </w:tcMar>
            <w:tcPrChange w:id="4271" w:author="נעה בן שבת" w:date="2014-06-25T16:05:00Z">
              <w:tcPr>
                <w:tcW w:w="624" w:type="dxa"/>
                <w:gridSpan w:val="2"/>
                <w:shd w:val="clear" w:color="auto" w:fill="auto"/>
                <w:tcMar>
                  <w:top w:w="85" w:type="dxa"/>
                  <w:left w:w="0" w:type="dxa"/>
                  <w:bottom w:w="85" w:type="dxa"/>
                  <w:right w:w="0" w:type="dxa"/>
                </w:tcMar>
              </w:tcPr>
            </w:tcPrChange>
          </w:tcPr>
          <w:p w:rsidR="007F4930" w:rsidRDefault="007F4930" w:rsidP="007C3F04">
            <w:pPr>
              <w:pStyle w:val="TableText"/>
              <w:rPr>
                <w:rtl/>
              </w:rPr>
            </w:pPr>
          </w:p>
        </w:tc>
        <w:tc>
          <w:tcPr>
            <w:tcW w:w="624" w:type="dxa"/>
            <w:shd w:val="clear" w:color="auto" w:fill="auto"/>
            <w:tcMar>
              <w:top w:w="85" w:type="dxa"/>
              <w:left w:w="0" w:type="dxa"/>
              <w:bottom w:w="85" w:type="dxa"/>
              <w:right w:w="0" w:type="dxa"/>
            </w:tcMar>
            <w:tcPrChange w:id="4272" w:author="נעה בן שבת" w:date="2014-06-25T16:05:00Z">
              <w:tcPr>
                <w:tcW w:w="624" w:type="dxa"/>
                <w:gridSpan w:val="2"/>
                <w:shd w:val="clear" w:color="auto" w:fill="auto"/>
                <w:tcMar>
                  <w:top w:w="85" w:type="dxa"/>
                  <w:left w:w="0" w:type="dxa"/>
                  <w:bottom w:w="85" w:type="dxa"/>
                  <w:right w:w="0" w:type="dxa"/>
                </w:tcMar>
              </w:tcPr>
            </w:tcPrChange>
          </w:tcPr>
          <w:p w:rsidR="007F4930" w:rsidRDefault="007F4930" w:rsidP="007C3F04">
            <w:pPr>
              <w:pStyle w:val="TableText"/>
              <w:rPr>
                <w:rtl/>
              </w:rPr>
            </w:pPr>
          </w:p>
        </w:tc>
        <w:tc>
          <w:tcPr>
            <w:tcW w:w="624" w:type="dxa"/>
            <w:shd w:val="clear" w:color="auto" w:fill="auto"/>
            <w:tcMar>
              <w:top w:w="85" w:type="dxa"/>
              <w:left w:w="0" w:type="dxa"/>
              <w:bottom w:w="85" w:type="dxa"/>
              <w:right w:w="0" w:type="dxa"/>
            </w:tcMar>
            <w:tcPrChange w:id="4273" w:author="נעה בן שבת" w:date="2014-06-25T16:05:00Z">
              <w:tcPr>
                <w:tcW w:w="624" w:type="dxa"/>
                <w:gridSpan w:val="2"/>
                <w:shd w:val="clear" w:color="auto" w:fill="auto"/>
                <w:tcMar>
                  <w:top w:w="85" w:type="dxa"/>
                  <w:left w:w="0" w:type="dxa"/>
                  <w:bottom w:w="85" w:type="dxa"/>
                  <w:right w:w="0" w:type="dxa"/>
                </w:tcMar>
              </w:tcPr>
            </w:tcPrChange>
          </w:tcPr>
          <w:p w:rsidR="007F4930" w:rsidRDefault="007F4930" w:rsidP="007C3F04">
            <w:pPr>
              <w:pStyle w:val="TableText"/>
              <w:rPr>
                <w:rtl/>
              </w:rPr>
            </w:pPr>
          </w:p>
        </w:tc>
        <w:tc>
          <w:tcPr>
            <w:tcW w:w="4649" w:type="dxa"/>
            <w:gridSpan w:val="4"/>
            <w:shd w:val="clear" w:color="auto" w:fill="auto"/>
            <w:tcMar>
              <w:top w:w="85" w:type="dxa"/>
              <w:left w:w="0" w:type="dxa"/>
              <w:bottom w:w="85" w:type="dxa"/>
              <w:right w:w="0" w:type="dxa"/>
            </w:tcMar>
            <w:tcPrChange w:id="4274" w:author="נעה בן שבת" w:date="2014-06-25T16:05:00Z">
              <w:tcPr>
                <w:tcW w:w="4648" w:type="dxa"/>
                <w:gridSpan w:val="6"/>
                <w:shd w:val="clear" w:color="auto" w:fill="auto"/>
                <w:tcMar>
                  <w:top w:w="85" w:type="dxa"/>
                  <w:left w:w="0" w:type="dxa"/>
                  <w:bottom w:w="85" w:type="dxa"/>
                  <w:right w:w="0" w:type="dxa"/>
                </w:tcMar>
              </w:tcPr>
            </w:tcPrChange>
          </w:tcPr>
          <w:p w:rsidR="007F4930" w:rsidRDefault="007F4930">
            <w:pPr>
              <w:pStyle w:val="TableBlock"/>
              <w:rPr>
                <w:rtl/>
              </w:rPr>
              <w:pPrChange w:id="4275" w:author="דפנה ברנאי, כנסת" w:date="2014-03-04T10:58:00Z">
                <w:pPr>
                  <w:pStyle w:val="TableBlock"/>
                </w:pPr>
              </w:pPrChange>
            </w:pPr>
            <w:r>
              <w:rPr>
                <w:rFonts w:hint="cs"/>
                <w:rtl/>
              </w:rPr>
              <w:t>(ב)</w:t>
            </w:r>
            <w:r>
              <w:rPr>
                <w:rtl/>
              </w:rPr>
              <w:tab/>
            </w:r>
            <w:r>
              <w:rPr>
                <w:rFonts w:hint="cs"/>
                <w:rtl/>
              </w:rPr>
              <w:t xml:space="preserve">הוראות סעיף קטן (א) </w:t>
            </w:r>
            <w:ins w:id="4276" w:author="נעה בן שבת" w:date="2014-03-04T08:50:00Z">
              <w:del w:id="4277" w:author="דפנה ברנאי, כנסת" w:date="2014-03-04T10:58:00Z">
                <w:r w:rsidR="00D05014" w:rsidDel="00C11037">
                  <w:rPr>
                    <w:rFonts w:hint="cs"/>
                    <w:rtl/>
                  </w:rPr>
                  <w:delText xml:space="preserve">לעניין הפחתת הקצבה </w:delText>
                </w:r>
              </w:del>
            </w:ins>
            <w:r>
              <w:rPr>
                <w:rFonts w:hint="cs"/>
                <w:rtl/>
              </w:rPr>
              <w:t>לא יחולו בהתקיים אחד מאלה:</w:t>
            </w:r>
          </w:p>
        </w:tc>
      </w:tr>
      <w:tr w:rsidR="007F4930" w:rsidTr="00D101FA">
        <w:trPr>
          <w:gridAfter w:val="1"/>
          <w:wAfter w:w="7" w:type="dxa"/>
          <w:cantSplit/>
          <w:trPrChange w:id="4278" w:author="נעה בן שבת" w:date="2014-06-25T16:05:00Z">
            <w:trPr>
              <w:gridBefore w:val="1"/>
              <w:gridAfter w:val="1"/>
              <w:wAfter w:w="7" w:type="dxa"/>
              <w:cantSplit/>
            </w:trPr>
          </w:trPrChange>
        </w:trPr>
        <w:tc>
          <w:tcPr>
            <w:tcW w:w="1869" w:type="dxa"/>
            <w:shd w:val="clear" w:color="auto" w:fill="auto"/>
            <w:tcMar>
              <w:top w:w="85" w:type="dxa"/>
              <w:left w:w="0" w:type="dxa"/>
              <w:bottom w:w="85" w:type="dxa"/>
              <w:right w:w="0" w:type="dxa"/>
            </w:tcMar>
            <w:tcPrChange w:id="4279" w:author="נעה בן שבת" w:date="2014-06-25T16:05:00Z">
              <w:tcPr>
                <w:tcW w:w="1870" w:type="dxa"/>
                <w:gridSpan w:val="2"/>
                <w:shd w:val="clear" w:color="auto" w:fill="auto"/>
                <w:tcMar>
                  <w:top w:w="85" w:type="dxa"/>
                  <w:left w:w="0" w:type="dxa"/>
                  <w:bottom w:w="85" w:type="dxa"/>
                  <w:right w:w="0" w:type="dxa"/>
                </w:tcMar>
              </w:tcPr>
            </w:tcPrChange>
          </w:tcPr>
          <w:p w:rsidR="007F4930" w:rsidRDefault="007F4930" w:rsidP="007C3F04">
            <w:pPr>
              <w:pStyle w:val="TableSideHeading"/>
              <w:rPr>
                <w:rtl/>
              </w:rPr>
            </w:pPr>
          </w:p>
        </w:tc>
        <w:tc>
          <w:tcPr>
            <w:tcW w:w="624" w:type="dxa"/>
            <w:shd w:val="clear" w:color="auto" w:fill="auto"/>
            <w:tcMar>
              <w:top w:w="85" w:type="dxa"/>
              <w:left w:w="0" w:type="dxa"/>
              <w:bottom w:w="85" w:type="dxa"/>
              <w:right w:w="0" w:type="dxa"/>
            </w:tcMar>
            <w:tcPrChange w:id="4280" w:author="נעה בן שבת" w:date="2014-06-25T16:05:00Z">
              <w:tcPr>
                <w:tcW w:w="624" w:type="dxa"/>
                <w:gridSpan w:val="3"/>
                <w:shd w:val="clear" w:color="auto" w:fill="auto"/>
                <w:tcMar>
                  <w:top w:w="85" w:type="dxa"/>
                  <w:left w:w="0" w:type="dxa"/>
                  <w:bottom w:w="85" w:type="dxa"/>
                  <w:right w:w="0" w:type="dxa"/>
                </w:tcMar>
              </w:tcPr>
            </w:tcPrChange>
          </w:tcPr>
          <w:p w:rsidR="007F4930" w:rsidRDefault="007F4930" w:rsidP="007C3F04">
            <w:pPr>
              <w:pStyle w:val="TableText"/>
              <w:rPr>
                <w:rtl/>
              </w:rPr>
            </w:pPr>
          </w:p>
        </w:tc>
        <w:tc>
          <w:tcPr>
            <w:tcW w:w="624" w:type="dxa"/>
            <w:shd w:val="clear" w:color="auto" w:fill="auto"/>
            <w:tcMar>
              <w:top w:w="85" w:type="dxa"/>
              <w:left w:w="0" w:type="dxa"/>
              <w:bottom w:w="85" w:type="dxa"/>
              <w:right w:w="0" w:type="dxa"/>
            </w:tcMar>
            <w:tcPrChange w:id="4281" w:author="נעה בן שבת" w:date="2014-06-25T16:05:00Z">
              <w:tcPr>
                <w:tcW w:w="624" w:type="dxa"/>
                <w:gridSpan w:val="3"/>
                <w:shd w:val="clear" w:color="auto" w:fill="auto"/>
                <w:tcMar>
                  <w:top w:w="85" w:type="dxa"/>
                  <w:left w:w="0" w:type="dxa"/>
                  <w:bottom w:w="85" w:type="dxa"/>
                  <w:right w:w="0" w:type="dxa"/>
                </w:tcMar>
              </w:tcPr>
            </w:tcPrChange>
          </w:tcPr>
          <w:p w:rsidR="007F4930" w:rsidRDefault="007F4930" w:rsidP="007C3F04">
            <w:pPr>
              <w:pStyle w:val="TableText"/>
              <w:rPr>
                <w:rtl/>
              </w:rPr>
            </w:pPr>
          </w:p>
        </w:tc>
        <w:tc>
          <w:tcPr>
            <w:tcW w:w="624" w:type="dxa"/>
            <w:shd w:val="clear" w:color="auto" w:fill="auto"/>
            <w:tcMar>
              <w:top w:w="85" w:type="dxa"/>
              <w:left w:w="0" w:type="dxa"/>
              <w:bottom w:w="85" w:type="dxa"/>
              <w:right w:w="0" w:type="dxa"/>
            </w:tcMar>
            <w:tcPrChange w:id="4282" w:author="נעה בן שבת" w:date="2014-06-25T16:05:00Z">
              <w:tcPr>
                <w:tcW w:w="624" w:type="dxa"/>
                <w:gridSpan w:val="2"/>
                <w:shd w:val="clear" w:color="auto" w:fill="auto"/>
                <w:tcMar>
                  <w:top w:w="85" w:type="dxa"/>
                  <w:left w:w="0" w:type="dxa"/>
                  <w:bottom w:w="85" w:type="dxa"/>
                  <w:right w:w="0" w:type="dxa"/>
                </w:tcMar>
              </w:tcPr>
            </w:tcPrChange>
          </w:tcPr>
          <w:p w:rsidR="007F4930" w:rsidRDefault="007F4930" w:rsidP="007C3F04">
            <w:pPr>
              <w:pStyle w:val="TableText"/>
              <w:rPr>
                <w:rtl/>
              </w:rPr>
            </w:pPr>
          </w:p>
        </w:tc>
        <w:tc>
          <w:tcPr>
            <w:tcW w:w="624" w:type="dxa"/>
            <w:shd w:val="clear" w:color="auto" w:fill="auto"/>
            <w:tcMar>
              <w:top w:w="85" w:type="dxa"/>
              <w:left w:w="0" w:type="dxa"/>
              <w:bottom w:w="85" w:type="dxa"/>
              <w:right w:w="0" w:type="dxa"/>
            </w:tcMar>
            <w:tcPrChange w:id="4283" w:author="נעה בן שבת" w:date="2014-06-25T16:05:00Z">
              <w:tcPr>
                <w:tcW w:w="624" w:type="dxa"/>
                <w:gridSpan w:val="2"/>
                <w:shd w:val="clear" w:color="auto" w:fill="auto"/>
                <w:tcMar>
                  <w:top w:w="85" w:type="dxa"/>
                  <w:left w:w="0" w:type="dxa"/>
                  <w:bottom w:w="85" w:type="dxa"/>
                  <w:right w:w="0" w:type="dxa"/>
                </w:tcMar>
              </w:tcPr>
            </w:tcPrChange>
          </w:tcPr>
          <w:p w:rsidR="007F4930" w:rsidRDefault="007F4930" w:rsidP="007C3F04">
            <w:pPr>
              <w:pStyle w:val="TableText"/>
              <w:rPr>
                <w:rtl/>
              </w:rPr>
            </w:pPr>
          </w:p>
        </w:tc>
        <w:tc>
          <w:tcPr>
            <w:tcW w:w="624" w:type="dxa"/>
            <w:shd w:val="clear" w:color="auto" w:fill="auto"/>
            <w:tcMar>
              <w:top w:w="85" w:type="dxa"/>
              <w:left w:w="0" w:type="dxa"/>
              <w:bottom w:w="85" w:type="dxa"/>
              <w:right w:w="0" w:type="dxa"/>
            </w:tcMar>
            <w:tcPrChange w:id="4284" w:author="נעה בן שבת" w:date="2014-06-25T16:05:00Z">
              <w:tcPr>
                <w:tcW w:w="624" w:type="dxa"/>
                <w:gridSpan w:val="2"/>
                <w:shd w:val="clear" w:color="auto" w:fill="auto"/>
                <w:tcMar>
                  <w:top w:w="85" w:type="dxa"/>
                  <w:left w:w="0" w:type="dxa"/>
                  <w:bottom w:w="85" w:type="dxa"/>
                  <w:right w:w="0" w:type="dxa"/>
                </w:tcMar>
              </w:tcPr>
            </w:tcPrChange>
          </w:tcPr>
          <w:p w:rsidR="007F4930" w:rsidRDefault="007F4930" w:rsidP="007C3F04">
            <w:pPr>
              <w:pStyle w:val="TableText"/>
              <w:rPr>
                <w:rtl/>
              </w:rPr>
            </w:pPr>
          </w:p>
        </w:tc>
        <w:tc>
          <w:tcPr>
            <w:tcW w:w="624" w:type="dxa"/>
            <w:shd w:val="clear" w:color="auto" w:fill="auto"/>
            <w:tcMar>
              <w:top w:w="85" w:type="dxa"/>
              <w:left w:w="0" w:type="dxa"/>
              <w:bottom w:w="85" w:type="dxa"/>
              <w:right w:w="0" w:type="dxa"/>
            </w:tcMar>
            <w:tcPrChange w:id="4285" w:author="נעה בן שבת" w:date="2014-06-25T16:05:00Z">
              <w:tcPr>
                <w:tcW w:w="624" w:type="dxa"/>
                <w:shd w:val="clear" w:color="auto" w:fill="auto"/>
                <w:tcMar>
                  <w:top w:w="85" w:type="dxa"/>
                  <w:left w:w="0" w:type="dxa"/>
                  <w:bottom w:w="85" w:type="dxa"/>
                  <w:right w:w="0" w:type="dxa"/>
                </w:tcMar>
              </w:tcPr>
            </w:tcPrChange>
          </w:tcPr>
          <w:p w:rsidR="007F4930" w:rsidRDefault="007F4930" w:rsidP="007C3F04">
            <w:pPr>
              <w:pStyle w:val="TableText"/>
              <w:rPr>
                <w:rtl/>
              </w:rPr>
            </w:pPr>
          </w:p>
        </w:tc>
        <w:tc>
          <w:tcPr>
            <w:tcW w:w="4025" w:type="dxa"/>
            <w:gridSpan w:val="3"/>
            <w:shd w:val="clear" w:color="auto" w:fill="auto"/>
            <w:tcMar>
              <w:top w:w="85" w:type="dxa"/>
              <w:left w:w="0" w:type="dxa"/>
              <w:bottom w:w="85" w:type="dxa"/>
              <w:right w:w="0" w:type="dxa"/>
            </w:tcMar>
            <w:tcPrChange w:id="4286" w:author="נעה בן שבת" w:date="2014-06-25T16:05:00Z">
              <w:tcPr>
                <w:tcW w:w="4024" w:type="dxa"/>
                <w:gridSpan w:val="5"/>
                <w:shd w:val="clear" w:color="auto" w:fill="auto"/>
                <w:tcMar>
                  <w:top w:w="85" w:type="dxa"/>
                  <w:left w:w="0" w:type="dxa"/>
                  <w:bottom w:w="85" w:type="dxa"/>
                  <w:right w:w="0" w:type="dxa"/>
                </w:tcMar>
              </w:tcPr>
            </w:tcPrChange>
          </w:tcPr>
          <w:p w:rsidR="007F4930" w:rsidRDefault="007F4930" w:rsidP="007C3F04">
            <w:pPr>
              <w:pStyle w:val="TableBlock"/>
              <w:rPr>
                <w:rtl/>
              </w:rPr>
            </w:pPr>
            <w:r>
              <w:rPr>
                <w:rFonts w:hint="cs"/>
                <w:rtl/>
              </w:rPr>
              <w:t>(1)</w:t>
            </w:r>
            <w:r>
              <w:rPr>
                <w:rtl/>
              </w:rPr>
              <w:tab/>
            </w:r>
            <w:r>
              <w:rPr>
                <w:rFonts w:hint="cs"/>
                <w:rtl/>
              </w:rPr>
              <w:t>נקבע בפסק הדין לחלוקת חיסכון פנסיוני כי האמור בו יחול רק לעניין העברת חלק מקצבת הפרישה לבן הזוג לשעבר ולא לעניין זכויות בן הזוג לשעבר לקבלת קצבה בשל פטירתו של העובד או של הזכאי לקצבת פרישה;</w:t>
            </w:r>
          </w:p>
        </w:tc>
      </w:tr>
      <w:tr w:rsidR="007F4930" w:rsidTr="00D101FA">
        <w:trPr>
          <w:gridAfter w:val="1"/>
          <w:wAfter w:w="7" w:type="dxa"/>
          <w:cantSplit/>
          <w:trPrChange w:id="4287" w:author="נעה בן שבת" w:date="2014-06-25T16:05:00Z">
            <w:trPr>
              <w:gridBefore w:val="1"/>
              <w:gridAfter w:val="1"/>
              <w:wAfter w:w="7" w:type="dxa"/>
              <w:cantSplit/>
            </w:trPr>
          </w:trPrChange>
        </w:trPr>
        <w:tc>
          <w:tcPr>
            <w:tcW w:w="1869" w:type="dxa"/>
            <w:shd w:val="clear" w:color="auto" w:fill="auto"/>
            <w:tcMar>
              <w:top w:w="85" w:type="dxa"/>
              <w:left w:w="0" w:type="dxa"/>
              <w:bottom w:w="85" w:type="dxa"/>
              <w:right w:w="0" w:type="dxa"/>
            </w:tcMar>
            <w:tcPrChange w:id="4288" w:author="נעה בן שבת" w:date="2014-06-25T16:05:00Z">
              <w:tcPr>
                <w:tcW w:w="1870" w:type="dxa"/>
                <w:gridSpan w:val="2"/>
                <w:shd w:val="clear" w:color="auto" w:fill="auto"/>
                <w:tcMar>
                  <w:top w:w="85" w:type="dxa"/>
                  <w:left w:w="0" w:type="dxa"/>
                  <w:bottom w:w="85" w:type="dxa"/>
                  <w:right w:w="0" w:type="dxa"/>
                </w:tcMar>
              </w:tcPr>
            </w:tcPrChange>
          </w:tcPr>
          <w:p w:rsidR="007F4930" w:rsidRDefault="007F4930" w:rsidP="007C3F04">
            <w:pPr>
              <w:pStyle w:val="TableSideHeading"/>
              <w:rPr>
                <w:rtl/>
              </w:rPr>
            </w:pPr>
          </w:p>
        </w:tc>
        <w:tc>
          <w:tcPr>
            <w:tcW w:w="624" w:type="dxa"/>
            <w:shd w:val="clear" w:color="auto" w:fill="auto"/>
            <w:tcMar>
              <w:top w:w="85" w:type="dxa"/>
              <w:left w:w="0" w:type="dxa"/>
              <w:bottom w:w="85" w:type="dxa"/>
              <w:right w:w="0" w:type="dxa"/>
            </w:tcMar>
            <w:tcPrChange w:id="4289" w:author="נעה בן שבת" w:date="2014-06-25T16:05:00Z">
              <w:tcPr>
                <w:tcW w:w="624" w:type="dxa"/>
                <w:gridSpan w:val="3"/>
                <w:shd w:val="clear" w:color="auto" w:fill="auto"/>
                <w:tcMar>
                  <w:top w:w="85" w:type="dxa"/>
                  <w:left w:w="0" w:type="dxa"/>
                  <w:bottom w:w="85" w:type="dxa"/>
                  <w:right w:w="0" w:type="dxa"/>
                </w:tcMar>
              </w:tcPr>
            </w:tcPrChange>
          </w:tcPr>
          <w:p w:rsidR="007F4930" w:rsidRDefault="007F4930" w:rsidP="007C3F04">
            <w:pPr>
              <w:pStyle w:val="TableText"/>
              <w:rPr>
                <w:rtl/>
              </w:rPr>
            </w:pPr>
          </w:p>
        </w:tc>
        <w:tc>
          <w:tcPr>
            <w:tcW w:w="624" w:type="dxa"/>
            <w:shd w:val="clear" w:color="auto" w:fill="auto"/>
            <w:tcMar>
              <w:top w:w="85" w:type="dxa"/>
              <w:left w:w="0" w:type="dxa"/>
              <w:bottom w:w="85" w:type="dxa"/>
              <w:right w:w="0" w:type="dxa"/>
            </w:tcMar>
            <w:tcPrChange w:id="4290" w:author="נעה בן שבת" w:date="2014-06-25T16:05:00Z">
              <w:tcPr>
                <w:tcW w:w="624" w:type="dxa"/>
                <w:gridSpan w:val="3"/>
                <w:shd w:val="clear" w:color="auto" w:fill="auto"/>
                <w:tcMar>
                  <w:top w:w="85" w:type="dxa"/>
                  <w:left w:w="0" w:type="dxa"/>
                  <w:bottom w:w="85" w:type="dxa"/>
                  <w:right w:w="0" w:type="dxa"/>
                </w:tcMar>
              </w:tcPr>
            </w:tcPrChange>
          </w:tcPr>
          <w:p w:rsidR="007F4930" w:rsidRDefault="007F4930" w:rsidP="007C3F04">
            <w:pPr>
              <w:pStyle w:val="TableText"/>
              <w:rPr>
                <w:rtl/>
              </w:rPr>
            </w:pPr>
          </w:p>
        </w:tc>
        <w:tc>
          <w:tcPr>
            <w:tcW w:w="624" w:type="dxa"/>
            <w:shd w:val="clear" w:color="auto" w:fill="auto"/>
            <w:tcMar>
              <w:top w:w="85" w:type="dxa"/>
              <w:left w:w="0" w:type="dxa"/>
              <w:bottom w:w="85" w:type="dxa"/>
              <w:right w:w="0" w:type="dxa"/>
            </w:tcMar>
            <w:tcPrChange w:id="4291" w:author="נעה בן שבת" w:date="2014-06-25T16:05:00Z">
              <w:tcPr>
                <w:tcW w:w="624" w:type="dxa"/>
                <w:gridSpan w:val="2"/>
                <w:shd w:val="clear" w:color="auto" w:fill="auto"/>
                <w:tcMar>
                  <w:top w:w="85" w:type="dxa"/>
                  <w:left w:w="0" w:type="dxa"/>
                  <w:bottom w:w="85" w:type="dxa"/>
                  <w:right w:w="0" w:type="dxa"/>
                </w:tcMar>
              </w:tcPr>
            </w:tcPrChange>
          </w:tcPr>
          <w:p w:rsidR="007F4930" w:rsidRDefault="007F4930" w:rsidP="007C3F04">
            <w:pPr>
              <w:pStyle w:val="TableText"/>
              <w:rPr>
                <w:rtl/>
              </w:rPr>
            </w:pPr>
          </w:p>
        </w:tc>
        <w:tc>
          <w:tcPr>
            <w:tcW w:w="624" w:type="dxa"/>
            <w:shd w:val="clear" w:color="auto" w:fill="auto"/>
            <w:tcMar>
              <w:top w:w="85" w:type="dxa"/>
              <w:left w:w="0" w:type="dxa"/>
              <w:bottom w:w="85" w:type="dxa"/>
              <w:right w:w="0" w:type="dxa"/>
            </w:tcMar>
            <w:tcPrChange w:id="4292" w:author="נעה בן שבת" w:date="2014-06-25T16:05:00Z">
              <w:tcPr>
                <w:tcW w:w="624" w:type="dxa"/>
                <w:gridSpan w:val="2"/>
                <w:shd w:val="clear" w:color="auto" w:fill="auto"/>
                <w:tcMar>
                  <w:top w:w="85" w:type="dxa"/>
                  <w:left w:w="0" w:type="dxa"/>
                  <w:bottom w:w="85" w:type="dxa"/>
                  <w:right w:w="0" w:type="dxa"/>
                </w:tcMar>
              </w:tcPr>
            </w:tcPrChange>
          </w:tcPr>
          <w:p w:rsidR="007F4930" w:rsidRDefault="007F4930" w:rsidP="007C3F04">
            <w:pPr>
              <w:pStyle w:val="TableText"/>
              <w:rPr>
                <w:rtl/>
              </w:rPr>
            </w:pPr>
          </w:p>
        </w:tc>
        <w:tc>
          <w:tcPr>
            <w:tcW w:w="624" w:type="dxa"/>
            <w:shd w:val="clear" w:color="auto" w:fill="auto"/>
            <w:tcMar>
              <w:top w:w="85" w:type="dxa"/>
              <w:left w:w="0" w:type="dxa"/>
              <w:bottom w:w="85" w:type="dxa"/>
              <w:right w:w="0" w:type="dxa"/>
            </w:tcMar>
            <w:tcPrChange w:id="4293" w:author="נעה בן שבת" w:date="2014-06-25T16:05:00Z">
              <w:tcPr>
                <w:tcW w:w="624" w:type="dxa"/>
                <w:gridSpan w:val="2"/>
                <w:shd w:val="clear" w:color="auto" w:fill="auto"/>
                <w:tcMar>
                  <w:top w:w="85" w:type="dxa"/>
                  <w:left w:w="0" w:type="dxa"/>
                  <w:bottom w:w="85" w:type="dxa"/>
                  <w:right w:w="0" w:type="dxa"/>
                </w:tcMar>
              </w:tcPr>
            </w:tcPrChange>
          </w:tcPr>
          <w:p w:rsidR="007F4930" w:rsidRDefault="007F4930" w:rsidP="007C3F04">
            <w:pPr>
              <w:pStyle w:val="TableText"/>
              <w:rPr>
                <w:rtl/>
              </w:rPr>
            </w:pPr>
          </w:p>
        </w:tc>
        <w:tc>
          <w:tcPr>
            <w:tcW w:w="624" w:type="dxa"/>
            <w:shd w:val="clear" w:color="auto" w:fill="auto"/>
            <w:tcMar>
              <w:top w:w="85" w:type="dxa"/>
              <w:left w:w="0" w:type="dxa"/>
              <w:bottom w:w="85" w:type="dxa"/>
              <w:right w:w="0" w:type="dxa"/>
            </w:tcMar>
            <w:tcPrChange w:id="4294" w:author="נעה בן שבת" w:date="2014-06-25T16:05:00Z">
              <w:tcPr>
                <w:tcW w:w="624" w:type="dxa"/>
                <w:shd w:val="clear" w:color="auto" w:fill="auto"/>
                <w:tcMar>
                  <w:top w:w="85" w:type="dxa"/>
                  <w:left w:w="0" w:type="dxa"/>
                  <w:bottom w:w="85" w:type="dxa"/>
                  <w:right w:w="0" w:type="dxa"/>
                </w:tcMar>
              </w:tcPr>
            </w:tcPrChange>
          </w:tcPr>
          <w:p w:rsidR="007F4930" w:rsidRDefault="007F4930" w:rsidP="007C3F04">
            <w:pPr>
              <w:pStyle w:val="TableText"/>
              <w:rPr>
                <w:rtl/>
              </w:rPr>
            </w:pPr>
          </w:p>
        </w:tc>
        <w:tc>
          <w:tcPr>
            <w:tcW w:w="4025" w:type="dxa"/>
            <w:gridSpan w:val="3"/>
            <w:shd w:val="clear" w:color="auto" w:fill="auto"/>
            <w:tcMar>
              <w:top w:w="85" w:type="dxa"/>
              <w:left w:w="0" w:type="dxa"/>
              <w:bottom w:w="85" w:type="dxa"/>
              <w:right w:w="0" w:type="dxa"/>
            </w:tcMar>
            <w:tcPrChange w:id="4295" w:author="נעה בן שבת" w:date="2014-06-25T16:05:00Z">
              <w:tcPr>
                <w:tcW w:w="4024" w:type="dxa"/>
                <w:gridSpan w:val="5"/>
                <w:shd w:val="clear" w:color="auto" w:fill="auto"/>
                <w:tcMar>
                  <w:top w:w="85" w:type="dxa"/>
                  <w:left w:w="0" w:type="dxa"/>
                  <w:bottom w:w="85" w:type="dxa"/>
                  <w:right w:w="0" w:type="dxa"/>
                </w:tcMar>
              </w:tcPr>
            </w:tcPrChange>
          </w:tcPr>
          <w:p w:rsidR="007F4930" w:rsidRDefault="007F4930" w:rsidP="00C23C5C">
            <w:pPr>
              <w:pStyle w:val="TableBlock"/>
              <w:rPr>
                <w:rtl/>
              </w:rPr>
            </w:pPr>
            <w:r>
              <w:rPr>
                <w:rFonts w:hint="cs"/>
                <w:rtl/>
              </w:rPr>
              <w:t>(2)</w:t>
            </w:r>
            <w:r>
              <w:rPr>
                <w:rtl/>
              </w:rPr>
              <w:tab/>
            </w:r>
            <w:r>
              <w:rPr>
                <w:rFonts w:hint="cs"/>
                <w:rtl/>
              </w:rPr>
              <w:t xml:space="preserve">הבקשה לרישום פרטי פסק הדין לחלוקת חיסכון פנסיוני לפי סעיף 42א הוגשה לממונה לאחר שחלפו שנתיים מהמועד שבו ניתן פסק הדין או לאחר החודש שקדם לחודש שבו החל העובד לקבל קצבת פרישה, לפי </w:t>
            </w:r>
            <w:del w:id="4296" w:author="דפנה ברנאי, כנסת" w:date="2014-03-04T11:00:00Z">
              <w:r w:rsidDel="00C23C5C">
                <w:rPr>
                  <w:rFonts w:hint="cs"/>
                  <w:rtl/>
                </w:rPr>
                <w:delText xml:space="preserve">המועד </w:delText>
              </w:r>
            </w:del>
            <w:r>
              <w:rPr>
                <w:rFonts w:hint="cs"/>
                <w:rtl/>
              </w:rPr>
              <w:t>המאוחר</w:t>
            </w:r>
            <w:del w:id="4297" w:author="דפנה ברנאי, כנסת" w:date="2014-03-04T11:00:00Z">
              <w:r w:rsidDel="00C23C5C">
                <w:rPr>
                  <w:rFonts w:hint="cs"/>
                  <w:rtl/>
                </w:rPr>
                <w:delText xml:space="preserve"> מביניהם</w:delText>
              </w:r>
            </w:del>
            <w:r>
              <w:rPr>
                <w:rFonts w:hint="cs"/>
                <w:rtl/>
              </w:rPr>
              <w:t>.</w:t>
            </w:r>
            <w:ins w:id="4298" w:author="דפנה ברנאי, כנסת" w:date="2014-03-04T11:00:00Z">
              <w:r w:rsidR="00C23C5C">
                <w:rPr>
                  <w:rFonts w:hint="cs"/>
                  <w:rtl/>
                </w:rPr>
                <w:t>";</w:t>
              </w:r>
            </w:ins>
          </w:p>
        </w:tc>
      </w:tr>
      <w:tr w:rsidR="007F4930" w:rsidDel="007E2795" w:rsidTr="00D101FA">
        <w:trPr>
          <w:gridAfter w:val="1"/>
          <w:wAfter w:w="7" w:type="dxa"/>
          <w:cantSplit/>
          <w:del w:id="4299" w:author="דפנה ברנאי, כנסת" w:date="2014-03-04T10:56:00Z"/>
          <w:trPrChange w:id="4300" w:author="נעה בן שבת" w:date="2014-06-25T16:05:00Z">
            <w:trPr>
              <w:gridBefore w:val="1"/>
              <w:gridAfter w:val="1"/>
              <w:wAfter w:w="7" w:type="dxa"/>
              <w:cantSplit/>
            </w:trPr>
          </w:trPrChange>
        </w:trPr>
        <w:tc>
          <w:tcPr>
            <w:tcW w:w="1869" w:type="dxa"/>
            <w:shd w:val="clear" w:color="auto" w:fill="auto"/>
            <w:tcMar>
              <w:top w:w="85" w:type="dxa"/>
              <w:left w:w="0" w:type="dxa"/>
              <w:bottom w:w="85" w:type="dxa"/>
              <w:right w:w="0" w:type="dxa"/>
            </w:tcMar>
            <w:tcPrChange w:id="4301" w:author="נעה בן שבת" w:date="2014-06-25T16:05:00Z">
              <w:tcPr>
                <w:tcW w:w="1870" w:type="dxa"/>
                <w:gridSpan w:val="2"/>
                <w:shd w:val="clear" w:color="auto" w:fill="auto"/>
                <w:tcMar>
                  <w:top w:w="85" w:type="dxa"/>
                  <w:left w:w="0" w:type="dxa"/>
                  <w:bottom w:w="85" w:type="dxa"/>
                  <w:right w:w="0" w:type="dxa"/>
                </w:tcMar>
              </w:tcPr>
            </w:tcPrChange>
          </w:tcPr>
          <w:p w:rsidR="007F4930" w:rsidDel="007E2795" w:rsidRDefault="007F4930" w:rsidP="007C3F04">
            <w:pPr>
              <w:pStyle w:val="TableSideHeading"/>
              <w:rPr>
                <w:del w:id="4302" w:author="דפנה ברנאי, כנסת" w:date="2014-03-04T10:56:00Z"/>
                <w:rtl/>
              </w:rPr>
            </w:pPr>
          </w:p>
        </w:tc>
        <w:tc>
          <w:tcPr>
            <w:tcW w:w="624" w:type="dxa"/>
            <w:shd w:val="clear" w:color="auto" w:fill="auto"/>
            <w:tcMar>
              <w:top w:w="85" w:type="dxa"/>
              <w:left w:w="0" w:type="dxa"/>
              <w:bottom w:w="85" w:type="dxa"/>
              <w:right w:w="0" w:type="dxa"/>
            </w:tcMar>
            <w:tcPrChange w:id="4303" w:author="נעה בן שבת" w:date="2014-06-25T16:05:00Z">
              <w:tcPr>
                <w:tcW w:w="624" w:type="dxa"/>
                <w:gridSpan w:val="3"/>
                <w:shd w:val="clear" w:color="auto" w:fill="auto"/>
                <w:tcMar>
                  <w:top w:w="85" w:type="dxa"/>
                  <w:left w:w="0" w:type="dxa"/>
                  <w:bottom w:w="85" w:type="dxa"/>
                  <w:right w:w="0" w:type="dxa"/>
                </w:tcMar>
              </w:tcPr>
            </w:tcPrChange>
          </w:tcPr>
          <w:p w:rsidR="007F4930" w:rsidDel="007E2795" w:rsidRDefault="007F4930" w:rsidP="007C3F04">
            <w:pPr>
              <w:pStyle w:val="TableText"/>
              <w:rPr>
                <w:del w:id="4304" w:author="דפנה ברנאי, כנסת" w:date="2014-03-04T10:56:00Z"/>
                <w:rtl/>
              </w:rPr>
            </w:pPr>
          </w:p>
        </w:tc>
        <w:tc>
          <w:tcPr>
            <w:tcW w:w="624" w:type="dxa"/>
            <w:shd w:val="clear" w:color="auto" w:fill="auto"/>
            <w:tcMar>
              <w:top w:w="85" w:type="dxa"/>
              <w:left w:w="0" w:type="dxa"/>
              <w:bottom w:w="85" w:type="dxa"/>
              <w:right w:w="0" w:type="dxa"/>
            </w:tcMar>
            <w:tcPrChange w:id="4305" w:author="נעה בן שבת" w:date="2014-06-25T16:05:00Z">
              <w:tcPr>
                <w:tcW w:w="624" w:type="dxa"/>
                <w:gridSpan w:val="3"/>
                <w:shd w:val="clear" w:color="auto" w:fill="auto"/>
                <w:tcMar>
                  <w:top w:w="85" w:type="dxa"/>
                  <w:left w:w="0" w:type="dxa"/>
                  <w:bottom w:w="85" w:type="dxa"/>
                  <w:right w:w="0" w:type="dxa"/>
                </w:tcMar>
              </w:tcPr>
            </w:tcPrChange>
          </w:tcPr>
          <w:p w:rsidR="007F4930" w:rsidDel="007E2795" w:rsidRDefault="007F4930" w:rsidP="007C3F04">
            <w:pPr>
              <w:pStyle w:val="TableText"/>
              <w:rPr>
                <w:del w:id="4306" w:author="דפנה ברנאי, כנסת" w:date="2014-03-04T10:56:00Z"/>
                <w:rtl/>
              </w:rPr>
            </w:pPr>
          </w:p>
        </w:tc>
        <w:tc>
          <w:tcPr>
            <w:tcW w:w="624" w:type="dxa"/>
            <w:shd w:val="clear" w:color="auto" w:fill="auto"/>
            <w:tcMar>
              <w:top w:w="85" w:type="dxa"/>
              <w:left w:w="0" w:type="dxa"/>
              <w:bottom w:w="85" w:type="dxa"/>
              <w:right w:w="0" w:type="dxa"/>
            </w:tcMar>
            <w:tcPrChange w:id="4307" w:author="נעה בן שבת" w:date="2014-06-25T16:05:00Z">
              <w:tcPr>
                <w:tcW w:w="624" w:type="dxa"/>
                <w:gridSpan w:val="2"/>
                <w:shd w:val="clear" w:color="auto" w:fill="auto"/>
                <w:tcMar>
                  <w:top w:w="85" w:type="dxa"/>
                  <w:left w:w="0" w:type="dxa"/>
                  <w:bottom w:w="85" w:type="dxa"/>
                  <w:right w:w="0" w:type="dxa"/>
                </w:tcMar>
              </w:tcPr>
            </w:tcPrChange>
          </w:tcPr>
          <w:p w:rsidR="007F4930" w:rsidDel="007E2795" w:rsidRDefault="007F4930" w:rsidP="007C3F04">
            <w:pPr>
              <w:pStyle w:val="TableText"/>
              <w:rPr>
                <w:del w:id="4308" w:author="דפנה ברנאי, כנסת" w:date="2014-03-04T10:56:00Z"/>
                <w:rtl/>
              </w:rPr>
            </w:pPr>
          </w:p>
        </w:tc>
        <w:tc>
          <w:tcPr>
            <w:tcW w:w="624" w:type="dxa"/>
            <w:shd w:val="clear" w:color="auto" w:fill="auto"/>
            <w:tcMar>
              <w:top w:w="85" w:type="dxa"/>
              <w:left w:w="0" w:type="dxa"/>
              <w:bottom w:w="85" w:type="dxa"/>
              <w:right w:w="0" w:type="dxa"/>
            </w:tcMar>
            <w:tcPrChange w:id="4309" w:author="נעה בן שבת" w:date="2014-06-25T16:05:00Z">
              <w:tcPr>
                <w:tcW w:w="624" w:type="dxa"/>
                <w:gridSpan w:val="2"/>
                <w:shd w:val="clear" w:color="auto" w:fill="auto"/>
                <w:tcMar>
                  <w:top w:w="85" w:type="dxa"/>
                  <w:left w:w="0" w:type="dxa"/>
                  <w:bottom w:w="85" w:type="dxa"/>
                  <w:right w:w="0" w:type="dxa"/>
                </w:tcMar>
              </w:tcPr>
            </w:tcPrChange>
          </w:tcPr>
          <w:p w:rsidR="007F4930" w:rsidDel="007E2795" w:rsidRDefault="007F4930" w:rsidP="007C3F04">
            <w:pPr>
              <w:pStyle w:val="TableText"/>
              <w:rPr>
                <w:del w:id="4310" w:author="דפנה ברנאי, כנסת" w:date="2014-03-04T10:56:00Z"/>
                <w:rtl/>
              </w:rPr>
            </w:pPr>
          </w:p>
        </w:tc>
        <w:tc>
          <w:tcPr>
            <w:tcW w:w="624" w:type="dxa"/>
            <w:shd w:val="clear" w:color="auto" w:fill="auto"/>
            <w:tcMar>
              <w:top w:w="85" w:type="dxa"/>
              <w:left w:w="0" w:type="dxa"/>
              <w:bottom w:w="85" w:type="dxa"/>
              <w:right w:w="0" w:type="dxa"/>
            </w:tcMar>
            <w:tcPrChange w:id="4311" w:author="נעה בן שבת" w:date="2014-06-25T16:05:00Z">
              <w:tcPr>
                <w:tcW w:w="624" w:type="dxa"/>
                <w:gridSpan w:val="2"/>
                <w:shd w:val="clear" w:color="auto" w:fill="auto"/>
                <w:tcMar>
                  <w:top w:w="85" w:type="dxa"/>
                  <w:left w:w="0" w:type="dxa"/>
                  <w:bottom w:w="85" w:type="dxa"/>
                  <w:right w:w="0" w:type="dxa"/>
                </w:tcMar>
              </w:tcPr>
            </w:tcPrChange>
          </w:tcPr>
          <w:p w:rsidR="007F4930" w:rsidDel="007E2795" w:rsidRDefault="007F4930" w:rsidP="007C3F04">
            <w:pPr>
              <w:pStyle w:val="TableText"/>
              <w:rPr>
                <w:del w:id="4312" w:author="דפנה ברנאי, כנסת" w:date="2014-03-04T10:56:00Z"/>
                <w:rtl/>
              </w:rPr>
            </w:pPr>
          </w:p>
        </w:tc>
        <w:tc>
          <w:tcPr>
            <w:tcW w:w="4649" w:type="dxa"/>
            <w:gridSpan w:val="4"/>
            <w:shd w:val="clear" w:color="auto" w:fill="auto"/>
            <w:tcMar>
              <w:top w:w="85" w:type="dxa"/>
              <w:left w:w="0" w:type="dxa"/>
              <w:bottom w:w="85" w:type="dxa"/>
              <w:right w:w="0" w:type="dxa"/>
            </w:tcMar>
            <w:tcPrChange w:id="4313" w:author="נעה בן שבת" w:date="2014-06-25T16:05:00Z">
              <w:tcPr>
                <w:tcW w:w="4648" w:type="dxa"/>
                <w:gridSpan w:val="6"/>
                <w:shd w:val="clear" w:color="auto" w:fill="auto"/>
                <w:tcMar>
                  <w:top w:w="85" w:type="dxa"/>
                  <w:left w:w="0" w:type="dxa"/>
                  <w:bottom w:w="85" w:type="dxa"/>
                  <w:right w:w="0" w:type="dxa"/>
                </w:tcMar>
              </w:tcPr>
            </w:tcPrChange>
          </w:tcPr>
          <w:p w:rsidR="007F4930" w:rsidDel="007E2795" w:rsidRDefault="007F4930" w:rsidP="007C3F04">
            <w:pPr>
              <w:pStyle w:val="TableBlock"/>
              <w:rPr>
                <w:del w:id="4314" w:author="דפנה ברנאי, כנסת" w:date="2014-03-04T10:56:00Z"/>
                <w:rtl/>
              </w:rPr>
            </w:pPr>
            <w:del w:id="4315" w:author="דפנה ברנאי, כנסת" w:date="2014-03-04T10:56:00Z">
              <w:r w:rsidDel="007E2795">
                <w:rPr>
                  <w:rFonts w:hint="cs"/>
                  <w:rtl/>
                </w:rPr>
                <w:delText>(ג)</w:delText>
              </w:r>
              <w:r w:rsidDel="007E2795">
                <w:rPr>
                  <w:rtl/>
                </w:rPr>
                <w:tab/>
              </w:r>
              <w:r w:rsidDel="007E2795">
                <w:rPr>
                  <w:rFonts w:hint="cs"/>
                  <w:rtl/>
                </w:rPr>
                <w:delText>בסעיף זה, "הסכום הנותר בידי זכאי לקצבת פרישה לפני ההפחתה" – ההפרש שבין הקצבה המלאה לבין הסכום שהיה מועבר לבן הזוג לשעבר אילולא ההפחתה לפי סעיף 58א(א)(1).";</w:delText>
              </w:r>
            </w:del>
          </w:p>
        </w:tc>
      </w:tr>
      <w:tr w:rsidR="007F4930" w:rsidTr="00D101FA">
        <w:trPr>
          <w:gridAfter w:val="1"/>
          <w:wAfter w:w="7" w:type="dxa"/>
          <w:cantSplit/>
          <w:trPrChange w:id="4316" w:author="נעה בן שבת" w:date="2014-06-25T16:05:00Z">
            <w:trPr>
              <w:gridBefore w:val="1"/>
              <w:gridAfter w:val="1"/>
              <w:wAfter w:w="7" w:type="dxa"/>
              <w:cantSplit/>
            </w:trPr>
          </w:trPrChange>
        </w:trPr>
        <w:tc>
          <w:tcPr>
            <w:tcW w:w="1869" w:type="dxa"/>
            <w:shd w:val="clear" w:color="auto" w:fill="auto"/>
            <w:tcMar>
              <w:top w:w="85" w:type="dxa"/>
              <w:left w:w="0" w:type="dxa"/>
              <w:bottom w:w="85" w:type="dxa"/>
              <w:right w:w="0" w:type="dxa"/>
            </w:tcMar>
            <w:tcPrChange w:id="4317" w:author="נעה בן שבת" w:date="2014-06-25T16:05:00Z">
              <w:tcPr>
                <w:tcW w:w="1870" w:type="dxa"/>
                <w:gridSpan w:val="2"/>
                <w:shd w:val="clear" w:color="auto" w:fill="auto"/>
                <w:tcMar>
                  <w:top w:w="85" w:type="dxa"/>
                  <w:left w:w="0" w:type="dxa"/>
                  <w:bottom w:w="85" w:type="dxa"/>
                  <w:right w:w="0" w:type="dxa"/>
                </w:tcMar>
              </w:tcPr>
            </w:tcPrChange>
          </w:tcPr>
          <w:p w:rsidR="007F4930" w:rsidRDefault="007F4930" w:rsidP="007C3F04">
            <w:pPr>
              <w:pStyle w:val="TableSideHeading"/>
              <w:rPr>
                <w:rtl/>
              </w:rPr>
            </w:pPr>
          </w:p>
        </w:tc>
        <w:tc>
          <w:tcPr>
            <w:tcW w:w="624" w:type="dxa"/>
            <w:shd w:val="clear" w:color="auto" w:fill="auto"/>
            <w:tcMar>
              <w:top w:w="85" w:type="dxa"/>
              <w:left w:w="0" w:type="dxa"/>
              <w:bottom w:w="85" w:type="dxa"/>
              <w:right w:w="0" w:type="dxa"/>
            </w:tcMar>
            <w:tcPrChange w:id="4318" w:author="נעה בן שבת" w:date="2014-06-25T16:05:00Z">
              <w:tcPr>
                <w:tcW w:w="624" w:type="dxa"/>
                <w:gridSpan w:val="3"/>
                <w:shd w:val="clear" w:color="auto" w:fill="auto"/>
                <w:tcMar>
                  <w:top w:w="85" w:type="dxa"/>
                  <w:left w:w="0" w:type="dxa"/>
                  <w:bottom w:w="85" w:type="dxa"/>
                  <w:right w:w="0" w:type="dxa"/>
                </w:tcMar>
              </w:tcPr>
            </w:tcPrChange>
          </w:tcPr>
          <w:p w:rsidR="007F4930" w:rsidRDefault="007F4930" w:rsidP="007C3F04">
            <w:pPr>
              <w:pStyle w:val="TableText"/>
              <w:rPr>
                <w:rtl/>
              </w:rPr>
            </w:pPr>
          </w:p>
        </w:tc>
        <w:tc>
          <w:tcPr>
            <w:tcW w:w="7145" w:type="dxa"/>
            <w:gridSpan w:val="8"/>
            <w:shd w:val="clear" w:color="auto" w:fill="auto"/>
            <w:tcMar>
              <w:top w:w="85" w:type="dxa"/>
              <w:left w:w="0" w:type="dxa"/>
              <w:bottom w:w="85" w:type="dxa"/>
              <w:right w:w="0" w:type="dxa"/>
            </w:tcMar>
            <w:tcPrChange w:id="4319" w:author="נעה בן שבת" w:date="2014-06-25T16:05:00Z">
              <w:tcPr>
                <w:tcW w:w="7144" w:type="dxa"/>
                <w:gridSpan w:val="15"/>
                <w:shd w:val="clear" w:color="auto" w:fill="auto"/>
                <w:tcMar>
                  <w:top w:w="85" w:type="dxa"/>
                  <w:left w:w="0" w:type="dxa"/>
                  <w:bottom w:w="85" w:type="dxa"/>
                  <w:right w:w="0" w:type="dxa"/>
                </w:tcMar>
              </w:tcPr>
            </w:tcPrChange>
          </w:tcPr>
          <w:p w:rsidR="007F4930" w:rsidRDefault="007F4930" w:rsidP="00520800">
            <w:pPr>
              <w:pStyle w:val="TableBlock"/>
              <w:rPr>
                <w:rtl/>
              </w:rPr>
            </w:pPr>
            <w:r>
              <w:rPr>
                <w:rFonts w:hint="cs"/>
                <w:rtl/>
              </w:rPr>
              <w:t>(</w:t>
            </w:r>
            <w:del w:id="4320" w:author="דפנה ברנאי, כנסת" w:date="2014-03-04T13:23:00Z">
              <w:r w:rsidDel="00520800">
                <w:rPr>
                  <w:rFonts w:hint="cs"/>
                  <w:rtl/>
                </w:rPr>
                <w:delText>5</w:delText>
              </w:r>
            </w:del>
            <w:ins w:id="4321" w:author="דפנה ברנאי, כנסת" w:date="2014-03-04T13:23:00Z">
              <w:r w:rsidR="00520800">
                <w:rPr>
                  <w:rFonts w:hint="cs"/>
                  <w:rtl/>
                </w:rPr>
                <w:t>6</w:t>
              </w:r>
            </w:ins>
            <w:r>
              <w:rPr>
                <w:rFonts w:hint="cs"/>
                <w:rtl/>
              </w:rPr>
              <w:t>)</w:t>
            </w:r>
            <w:r>
              <w:rPr>
                <w:rtl/>
              </w:rPr>
              <w:tab/>
            </w:r>
            <w:r>
              <w:rPr>
                <w:rFonts w:hint="cs"/>
                <w:rtl/>
              </w:rPr>
              <w:t>בסעיף 26 –</w:t>
            </w:r>
          </w:p>
        </w:tc>
      </w:tr>
      <w:tr w:rsidR="007F4930" w:rsidTr="00D101FA">
        <w:trPr>
          <w:gridAfter w:val="1"/>
          <w:wAfter w:w="7" w:type="dxa"/>
          <w:cantSplit/>
          <w:trPrChange w:id="4322" w:author="נעה בן שבת" w:date="2014-06-25T16:05:00Z">
            <w:trPr>
              <w:gridBefore w:val="1"/>
              <w:gridAfter w:val="1"/>
              <w:wAfter w:w="7" w:type="dxa"/>
              <w:cantSplit/>
            </w:trPr>
          </w:trPrChange>
        </w:trPr>
        <w:tc>
          <w:tcPr>
            <w:tcW w:w="1869" w:type="dxa"/>
            <w:shd w:val="clear" w:color="auto" w:fill="auto"/>
            <w:tcMar>
              <w:top w:w="85" w:type="dxa"/>
              <w:left w:w="0" w:type="dxa"/>
              <w:bottom w:w="85" w:type="dxa"/>
              <w:right w:w="0" w:type="dxa"/>
            </w:tcMar>
            <w:tcPrChange w:id="4323" w:author="נעה בן שבת" w:date="2014-06-25T16:05:00Z">
              <w:tcPr>
                <w:tcW w:w="1870" w:type="dxa"/>
                <w:gridSpan w:val="2"/>
                <w:shd w:val="clear" w:color="auto" w:fill="auto"/>
                <w:tcMar>
                  <w:top w:w="85" w:type="dxa"/>
                  <w:left w:w="0" w:type="dxa"/>
                  <w:bottom w:w="85" w:type="dxa"/>
                  <w:right w:w="0" w:type="dxa"/>
                </w:tcMar>
              </w:tcPr>
            </w:tcPrChange>
          </w:tcPr>
          <w:p w:rsidR="007F4930" w:rsidRDefault="007F4930" w:rsidP="007C3F04">
            <w:pPr>
              <w:pStyle w:val="TableSideHeading"/>
              <w:rPr>
                <w:rtl/>
              </w:rPr>
            </w:pPr>
          </w:p>
        </w:tc>
        <w:tc>
          <w:tcPr>
            <w:tcW w:w="624" w:type="dxa"/>
            <w:shd w:val="clear" w:color="auto" w:fill="auto"/>
            <w:tcMar>
              <w:top w:w="85" w:type="dxa"/>
              <w:left w:w="0" w:type="dxa"/>
              <w:bottom w:w="85" w:type="dxa"/>
              <w:right w:w="0" w:type="dxa"/>
            </w:tcMar>
            <w:tcPrChange w:id="4324" w:author="נעה בן שבת" w:date="2014-06-25T16:05:00Z">
              <w:tcPr>
                <w:tcW w:w="624" w:type="dxa"/>
                <w:gridSpan w:val="3"/>
                <w:shd w:val="clear" w:color="auto" w:fill="auto"/>
                <w:tcMar>
                  <w:top w:w="85" w:type="dxa"/>
                  <w:left w:w="0" w:type="dxa"/>
                  <w:bottom w:w="85" w:type="dxa"/>
                  <w:right w:w="0" w:type="dxa"/>
                </w:tcMar>
              </w:tcPr>
            </w:tcPrChange>
          </w:tcPr>
          <w:p w:rsidR="007F4930" w:rsidRDefault="007F4930" w:rsidP="007C3F04">
            <w:pPr>
              <w:pStyle w:val="TableText"/>
              <w:rPr>
                <w:rtl/>
              </w:rPr>
            </w:pPr>
          </w:p>
        </w:tc>
        <w:tc>
          <w:tcPr>
            <w:tcW w:w="624" w:type="dxa"/>
            <w:shd w:val="clear" w:color="auto" w:fill="auto"/>
            <w:tcMar>
              <w:top w:w="85" w:type="dxa"/>
              <w:left w:w="0" w:type="dxa"/>
              <w:bottom w:w="85" w:type="dxa"/>
              <w:right w:w="0" w:type="dxa"/>
            </w:tcMar>
            <w:tcPrChange w:id="4325" w:author="נעה בן שבת" w:date="2014-06-25T16:05:00Z">
              <w:tcPr>
                <w:tcW w:w="624" w:type="dxa"/>
                <w:gridSpan w:val="3"/>
                <w:shd w:val="clear" w:color="auto" w:fill="auto"/>
                <w:tcMar>
                  <w:top w:w="85" w:type="dxa"/>
                  <w:left w:w="0" w:type="dxa"/>
                  <w:bottom w:w="85" w:type="dxa"/>
                  <w:right w:w="0" w:type="dxa"/>
                </w:tcMar>
              </w:tcPr>
            </w:tcPrChange>
          </w:tcPr>
          <w:p w:rsidR="007F4930" w:rsidRDefault="007F4930" w:rsidP="007C3F04">
            <w:pPr>
              <w:pStyle w:val="TableText"/>
              <w:rPr>
                <w:rtl/>
              </w:rPr>
            </w:pPr>
          </w:p>
        </w:tc>
        <w:tc>
          <w:tcPr>
            <w:tcW w:w="6521" w:type="dxa"/>
            <w:gridSpan w:val="7"/>
            <w:shd w:val="clear" w:color="auto" w:fill="auto"/>
            <w:tcMar>
              <w:top w:w="85" w:type="dxa"/>
              <w:left w:w="0" w:type="dxa"/>
              <w:bottom w:w="85" w:type="dxa"/>
              <w:right w:w="0" w:type="dxa"/>
            </w:tcMar>
            <w:tcPrChange w:id="4326" w:author="נעה בן שבת" w:date="2014-06-25T16:05:00Z">
              <w:tcPr>
                <w:tcW w:w="6520" w:type="dxa"/>
                <w:gridSpan w:val="12"/>
                <w:shd w:val="clear" w:color="auto" w:fill="auto"/>
                <w:tcMar>
                  <w:top w:w="85" w:type="dxa"/>
                  <w:left w:w="0" w:type="dxa"/>
                  <w:bottom w:w="85" w:type="dxa"/>
                  <w:right w:w="0" w:type="dxa"/>
                </w:tcMar>
              </w:tcPr>
            </w:tcPrChange>
          </w:tcPr>
          <w:p w:rsidR="007F4930" w:rsidRDefault="007F4930" w:rsidP="007C3F04">
            <w:pPr>
              <w:pStyle w:val="TableBlock"/>
              <w:rPr>
                <w:rtl/>
              </w:rPr>
            </w:pPr>
            <w:r>
              <w:rPr>
                <w:rFonts w:hint="cs"/>
                <w:rtl/>
              </w:rPr>
              <w:t>(א)</w:t>
            </w:r>
            <w:r>
              <w:rPr>
                <w:rtl/>
              </w:rPr>
              <w:tab/>
            </w:r>
            <w:r>
              <w:rPr>
                <w:rFonts w:hint="cs"/>
                <w:rtl/>
              </w:rPr>
              <w:t xml:space="preserve">בסעיף קטן (א) – </w:t>
            </w:r>
          </w:p>
        </w:tc>
      </w:tr>
      <w:tr w:rsidR="007F4930" w:rsidTr="00D101FA">
        <w:trPr>
          <w:gridAfter w:val="1"/>
          <w:wAfter w:w="7" w:type="dxa"/>
          <w:cantSplit/>
          <w:trPrChange w:id="4327" w:author="נעה בן שבת" w:date="2014-06-25T16:05:00Z">
            <w:trPr>
              <w:gridBefore w:val="1"/>
              <w:gridAfter w:val="1"/>
              <w:wAfter w:w="7" w:type="dxa"/>
              <w:cantSplit/>
            </w:trPr>
          </w:trPrChange>
        </w:trPr>
        <w:tc>
          <w:tcPr>
            <w:tcW w:w="1869" w:type="dxa"/>
            <w:shd w:val="clear" w:color="auto" w:fill="auto"/>
            <w:tcMar>
              <w:top w:w="85" w:type="dxa"/>
              <w:left w:w="0" w:type="dxa"/>
              <w:bottom w:w="85" w:type="dxa"/>
              <w:right w:w="0" w:type="dxa"/>
            </w:tcMar>
            <w:tcPrChange w:id="4328" w:author="נעה בן שבת" w:date="2014-06-25T16:05:00Z">
              <w:tcPr>
                <w:tcW w:w="1870" w:type="dxa"/>
                <w:gridSpan w:val="2"/>
                <w:shd w:val="clear" w:color="auto" w:fill="auto"/>
                <w:tcMar>
                  <w:top w:w="85" w:type="dxa"/>
                  <w:left w:w="0" w:type="dxa"/>
                  <w:bottom w:w="85" w:type="dxa"/>
                  <w:right w:w="0" w:type="dxa"/>
                </w:tcMar>
              </w:tcPr>
            </w:tcPrChange>
          </w:tcPr>
          <w:p w:rsidR="007F4930" w:rsidRDefault="007F4930" w:rsidP="007C3F04">
            <w:pPr>
              <w:pStyle w:val="TableSideHeading"/>
              <w:rPr>
                <w:rtl/>
              </w:rPr>
            </w:pPr>
          </w:p>
        </w:tc>
        <w:tc>
          <w:tcPr>
            <w:tcW w:w="624" w:type="dxa"/>
            <w:shd w:val="clear" w:color="auto" w:fill="auto"/>
            <w:tcMar>
              <w:top w:w="85" w:type="dxa"/>
              <w:left w:w="0" w:type="dxa"/>
              <w:bottom w:w="85" w:type="dxa"/>
              <w:right w:w="0" w:type="dxa"/>
            </w:tcMar>
            <w:tcPrChange w:id="4329" w:author="נעה בן שבת" w:date="2014-06-25T16:05:00Z">
              <w:tcPr>
                <w:tcW w:w="624" w:type="dxa"/>
                <w:gridSpan w:val="3"/>
                <w:shd w:val="clear" w:color="auto" w:fill="auto"/>
                <w:tcMar>
                  <w:top w:w="85" w:type="dxa"/>
                  <w:left w:w="0" w:type="dxa"/>
                  <w:bottom w:w="85" w:type="dxa"/>
                  <w:right w:w="0" w:type="dxa"/>
                </w:tcMar>
              </w:tcPr>
            </w:tcPrChange>
          </w:tcPr>
          <w:p w:rsidR="007F4930" w:rsidRDefault="007F4930" w:rsidP="007C3F04">
            <w:pPr>
              <w:pStyle w:val="TableText"/>
              <w:rPr>
                <w:rtl/>
              </w:rPr>
            </w:pPr>
          </w:p>
        </w:tc>
        <w:tc>
          <w:tcPr>
            <w:tcW w:w="624" w:type="dxa"/>
            <w:shd w:val="clear" w:color="auto" w:fill="auto"/>
            <w:tcMar>
              <w:top w:w="85" w:type="dxa"/>
              <w:left w:w="0" w:type="dxa"/>
              <w:bottom w:w="85" w:type="dxa"/>
              <w:right w:w="0" w:type="dxa"/>
            </w:tcMar>
            <w:tcPrChange w:id="4330" w:author="נעה בן שבת" w:date="2014-06-25T16:05:00Z">
              <w:tcPr>
                <w:tcW w:w="624" w:type="dxa"/>
                <w:gridSpan w:val="3"/>
                <w:shd w:val="clear" w:color="auto" w:fill="auto"/>
                <w:tcMar>
                  <w:top w:w="85" w:type="dxa"/>
                  <w:left w:w="0" w:type="dxa"/>
                  <w:bottom w:w="85" w:type="dxa"/>
                  <w:right w:w="0" w:type="dxa"/>
                </w:tcMar>
              </w:tcPr>
            </w:tcPrChange>
          </w:tcPr>
          <w:p w:rsidR="007F4930" w:rsidRDefault="007F4930" w:rsidP="007C3F04">
            <w:pPr>
              <w:pStyle w:val="TableText"/>
              <w:rPr>
                <w:rtl/>
              </w:rPr>
            </w:pPr>
          </w:p>
        </w:tc>
        <w:tc>
          <w:tcPr>
            <w:tcW w:w="624" w:type="dxa"/>
            <w:shd w:val="clear" w:color="auto" w:fill="auto"/>
            <w:tcMar>
              <w:top w:w="85" w:type="dxa"/>
              <w:left w:w="0" w:type="dxa"/>
              <w:bottom w:w="85" w:type="dxa"/>
              <w:right w:w="0" w:type="dxa"/>
            </w:tcMar>
            <w:tcPrChange w:id="4331" w:author="נעה בן שבת" w:date="2014-06-25T16:05:00Z">
              <w:tcPr>
                <w:tcW w:w="624" w:type="dxa"/>
                <w:gridSpan w:val="2"/>
                <w:shd w:val="clear" w:color="auto" w:fill="auto"/>
                <w:tcMar>
                  <w:top w:w="85" w:type="dxa"/>
                  <w:left w:w="0" w:type="dxa"/>
                  <w:bottom w:w="85" w:type="dxa"/>
                  <w:right w:w="0" w:type="dxa"/>
                </w:tcMar>
              </w:tcPr>
            </w:tcPrChange>
          </w:tcPr>
          <w:p w:rsidR="007F4930" w:rsidRDefault="007F4930" w:rsidP="007C3F04">
            <w:pPr>
              <w:pStyle w:val="TableText"/>
              <w:rPr>
                <w:rtl/>
              </w:rPr>
            </w:pPr>
          </w:p>
        </w:tc>
        <w:tc>
          <w:tcPr>
            <w:tcW w:w="5897" w:type="dxa"/>
            <w:gridSpan w:val="6"/>
            <w:shd w:val="clear" w:color="auto" w:fill="auto"/>
            <w:tcMar>
              <w:top w:w="85" w:type="dxa"/>
              <w:left w:w="0" w:type="dxa"/>
              <w:bottom w:w="85" w:type="dxa"/>
              <w:right w:w="0" w:type="dxa"/>
            </w:tcMar>
            <w:tcPrChange w:id="4332" w:author="נעה בן שבת" w:date="2014-06-25T16:05:00Z">
              <w:tcPr>
                <w:tcW w:w="5896" w:type="dxa"/>
                <w:gridSpan w:val="10"/>
                <w:shd w:val="clear" w:color="auto" w:fill="auto"/>
                <w:tcMar>
                  <w:top w:w="85" w:type="dxa"/>
                  <w:left w:w="0" w:type="dxa"/>
                  <w:bottom w:w="85" w:type="dxa"/>
                  <w:right w:w="0" w:type="dxa"/>
                </w:tcMar>
              </w:tcPr>
            </w:tcPrChange>
          </w:tcPr>
          <w:p w:rsidR="007F4930" w:rsidRDefault="007F4930" w:rsidP="007C3F04">
            <w:pPr>
              <w:pStyle w:val="TableBlock"/>
              <w:rPr>
                <w:rtl/>
              </w:rPr>
            </w:pPr>
            <w:r>
              <w:rPr>
                <w:rFonts w:hint="cs"/>
                <w:rtl/>
              </w:rPr>
              <w:t>(1)</w:t>
            </w:r>
            <w:r>
              <w:rPr>
                <w:rtl/>
              </w:rPr>
              <w:tab/>
            </w:r>
            <w:r>
              <w:rPr>
                <w:rFonts w:hint="cs"/>
                <w:rtl/>
              </w:rPr>
              <w:t>במקום פסקה (1) יבוא:</w:t>
            </w:r>
          </w:p>
        </w:tc>
      </w:tr>
      <w:tr w:rsidR="007F4930" w:rsidTr="00D101FA">
        <w:trPr>
          <w:gridAfter w:val="1"/>
          <w:wAfter w:w="7" w:type="dxa"/>
          <w:cantSplit/>
          <w:trPrChange w:id="4333" w:author="נעה בן שבת" w:date="2014-06-25T16:05:00Z">
            <w:trPr>
              <w:gridBefore w:val="1"/>
              <w:gridAfter w:val="1"/>
              <w:wAfter w:w="7" w:type="dxa"/>
              <w:cantSplit/>
            </w:trPr>
          </w:trPrChange>
        </w:trPr>
        <w:tc>
          <w:tcPr>
            <w:tcW w:w="1869" w:type="dxa"/>
            <w:shd w:val="clear" w:color="auto" w:fill="auto"/>
            <w:tcMar>
              <w:top w:w="85" w:type="dxa"/>
              <w:left w:w="0" w:type="dxa"/>
              <w:bottom w:w="85" w:type="dxa"/>
              <w:right w:w="0" w:type="dxa"/>
            </w:tcMar>
            <w:tcPrChange w:id="4334" w:author="נעה בן שבת" w:date="2014-06-25T16:05:00Z">
              <w:tcPr>
                <w:tcW w:w="1870" w:type="dxa"/>
                <w:gridSpan w:val="2"/>
                <w:shd w:val="clear" w:color="auto" w:fill="auto"/>
                <w:tcMar>
                  <w:top w:w="85" w:type="dxa"/>
                  <w:left w:w="0" w:type="dxa"/>
                  <w:bottom w:w="85" w:type="dxa"/>
                  <w:right w:w="0" w:type="dxa"/>
                </w:tcMar>
              </w:tcPr>
            </w:tcPrChange>
          </w:tcPr>
          <w:p w:rsidR="007F4930" w:rsidRDefault="007F4930" w:rsidP="007C3F04">
            <w:pPr>
              <w:pStyle w:val="TableSideHeading"/>
              <w:rPr>
                <w:rtl/>
              </w:rPr>
            </w:pPr>
          </w:p>
        </w:tc>
        <w:tc>
          <w:tcPr>
            <w:tcW w:w="624" w:type="dxa"/>
            <w:shd w:val="clear" w:color="auto" w:fill="auto"/>
            <w:tcMar>
              <w:top w:w="85" w:type="dxa"/>
              <w:left w:w="0" w:type="dxa"/>
              <w:bottom w:w="85" w:type="dxa"/>
              <w:right w:w="0" w:type="dxa"/>
            </w:tcMar>
            <w:tcPrChange w:id="4335" w:author="נעה בן שבת" w:date="2014-06-25T16:05:00Z">
              <w:tcPr>
                <w:tcW w:w="624" w:type="dxa"/>
                <w:gridSpan w:val="3"/>
                <w:shd w:val="clear" w:color="auto" w:fill="auto"/>
                <w:tcMar>
                  <w:top w:w="85" w:type="dxa"/>
                  <w:left w:w="0" w:type="dxa"/>
                  <w:bottom w:w="85" w:type="dxa"/>
                  <w:right w:w="0" w:type="dxa"/>
                </w:tcMar>
              </w:tcPr>
            </w:tcPrChange>
          </w:tcPr>
          <w:p w:rsidR="007F4930" w:rsidRDefault="007F4930" w:rsidP="007C3F04">
            <w:pPr>
              <w:pStyle w:val="TableText"/>
              <w:rPr>
                <w:rtl/>
              </w:rPr>
            </w:pPr>
          </w:p>
        </w:tc>
        <w:tc>
          <w:tcPr>
            <w:tcW w:w="624" w:type="dxa"/>
            <w:shd w:val="clear" w:color="auto" w:fill="auto"/>
            <w:tcMar>
              <w:top w:w="85" w:type="dxa"/>
              <w:left w:w="0" w:type="dxa"/>
              <w:bottom w:w="85" w:type="dxa"/>
              <w:right w:w="0" w:type="dxa"/>
            </w:tcMar>
            <w:tcPrChange w:id="4336" w:author="נעה בן שבת" w:date="2014-06-25T16:05:00Z">
              <w:tcPr>
                <w:tcW w:w="624" w:type="dxa"/>
                <w:gridSpan w:val="3"/>
                <w:shd w:val="clear" w:color="auto" w:fill="auto"/>
                <w:tcMar>
                  <w:top w:w="85" w:type="dxa"/>
                  <w:left w:w="0" w:type="dxa"/>
                  <w:bottom w:w="85" w:type="dxa"/>
                  <w:right w:w="0" w:type="dxa"/>
                </w:tcMar>
              </w:tcPr>
            </w:tcPrChange>
          </w:tcPr>
          <w:p w:rsidR="007F4930" w:rsidRDefault="007F4930" w:rsidP="007C3F04">
            <w:pPr>
              <w:pStyle w:val="TableText"/>
              <w:rPr>
                <w:rtl/>
              </w:rPr>
            </w:pPr>
          </w:p>
        </w:tc>
        <w:tc>
          <w:tcPr>
            <w:tcW w:w="624" w:type="dxa"/>
            <w:shd w:val="clear" w:color="auto" w:fill="auto"/>
            <w:tcMar>
              <w:top w:w="85" w:type="dxa"/>
              <w:left w:w="0" w:type="dxa"/>
              <w:bottom w:w="85" w:type="dxa"/>
              <w:right w:w="0" w:type="dxa"/>
            </w:tcMar>
            <w:tcPrChange w:id="4337" w:author="נעה בן שבת" w:date="2014-06-25T16:05:00Z">
              <w:tcPr>
                <w:tcW w:w="624" w:type="dxa"/>
                <w:gridSpan w:val="2"/>
                <w:shd w:val="clear" w:color="auto" w:fill="auto"/>
                <w:tcMar>
                  <w:top w:w="85" w:type="dxa"/>
                  <w:left w:w="0" w:type="dxa"/>
                  <w:bottom w:w="85" w:type="dxa"/>
                  <w:right w:w="0" w:type="dxa"/>
                </w:tcMar>
              </w:tcPr>
            </w:tcPrChange>
          </w:tcPr>
          <w:p w:rsidR="007F4930" w:rsidRDefault="007F4930" w:rsidP="007C3F04">
            <w:pPr>
              <w:pStyle w:val="TableText"/>
              <w:rPr>
                <w:rtl/>
              </w:rPr>
            </w:pPr>
          </w:p>
        </w:tc>
        <w:tc>
          <w:tcPr>
            <w:tcW w:w="624" w:type="dxa"/>
            <w:shd w:val="clear" w:color="auto" w:fill="auto"/>
            <w:tcMar>
              <w:top w:w="85" w:type="dxa"/>
              <w:left w:w="0" w:type="dxa"/>
              <w:bottom w:w="85" w:type="dxa"/>
              <w:right w:w="0" w:type="dxa"/>
            </w:tcMar>
            <w:tcPrChange w:id="4338" w:author="נעה בן שבת" w:date="2014-06-25T16:05:00Z">
              <w:tcPr>
                <w:tcW w:w="624" w:type="dxa"/>
                <w:gridSpan w:val="2"/>
                <w:shd w:val="clear" w:color="auto" w:fill="auto"/>
                <w:tcMar>
                  <w:top w:w="85" w:type="dxa"/>
                  <w:left w:w="0" w:type="dxa"/>
                  <w:bottom w:w="85" w:type="dxa"/>
                  <w:right w:w="0" w:type="dxa"/>
                </w:tcMar>
              </w:tcPr>
            </w:tcPrChange>
          </w:tcPr>
          <w:p w:rsidR="007F4930" w:rsidRDefault="007F4930" w:rsidP="007C3F04">
            <w:pPr>
              <w:pStyle w:val="TableText"/>
              <w:rPr>
                <w:rtl/>
              </w:rPr>
            </w:pPr>
          </w:p>
        </w:tc>
        <w:tc>
          <w:tcPr>
            <w:tcW w:w="5273" w:type="dxa"/>
            <w:gridSpan w:val="5"/>
            <w:shd w:val="clear" w:color="auto" w:fill="auto"/>
            <w:tcMar>
              <w:top w:w="85" w:type="dxa"/>
              <w:left w:w="0" w:type="dxa"/>
              <w:bottom w:w="85" w:type="dxa"/>
              <w:right w:w="0" w:type="dxa"/>
            </w:tcMar>
            <w:tcPrChange w:id="4339" w:author="נעה בן שבת" w:date="2014-06-25T16:05:00Z">
              <w:tcPr>
                <w:tcW w:w="5272" w:type="dxa"/>
                <w:gridSpan w:val="8"/>
                <w:shd w:val="clear" w:color="auto" w:fill="auto"/>
                <w:tcMar>
                  <w:top w:w="85" w:type="dxa"/>
                  <w:left w:w="0" w:type="dxa"/>
                  <w:bottom w:w="85" w:type="dxa"/>
                  <w:right w:w="0" w:type="dxa"/>
                </w:tcMar>
              </w:tcPr>
            </w:tcPrChange>
          </w:tcPr>
          <w:p w:rsidR="007F4930" w:rsidRDefault="007F4930" w:rsidP="007C3F04">
            <w:pPr>
              <w:pStyle w:val="TableBlock"/>
              <w:rPr>
                <w:rtl/>
              </w:rPr>
            </w:pPr>
            <w:r>
              <w:rPr>
                <w:rFonts w:hint="cs"/>
                <w:rtl/>
              </w:rPr>
              <w:t>"(1)</w:t>
            </w:r>
            <w:r>
              <w:rPr>
                <w:rtl/>
              </w:rPr>
              <w:tab/>
            </w:r>
            <w:r>
              <w:rPr>
                <w:rFonts w:hint="cs"/>
                <w:rtl/>
              </w:rPr>
              <w:t xml:space="preserve">לבן זוג, כל עוד לא נישא – </w:t>
            </w:r>
          </w:p>
        </w:tc>
      </w:tr>
      <w:tr w:rsidR="007F4930" w:rsidTr="00D101FA">
        <w:trPr>
          <w:gridAfter w:val="1"/>
          <w:wAfter w:w="7" w:type="dxa"/>
          <w:cantSplit/>
          <w:trPrChange w:id="4340" w:author="נעה בן שבת" w:date="2014-06-25T16:05:00Z">
            <w:trPr>
              <w:gridBefore w:val="1"/>
              <w:gridAfter w:val="1"/>
              <w:wAfter w:w="7" w:type="dxa"/>
              <w:cantSplit/>
            </w:trPr>
          </w:trPrChange>
        </w:trPr>
        <w:tc>
          <w:tcPr>
            <w:tcW w:w="1869" w:type="dxa"/>
            <w:shd w:val="clear" w:color="auto" w:fill="auto"/>
            <w:tcMar>
              <w:top w:w="85" w:type="dxa"/>
              <w:left w:w="0" w:type="dxa"/>
              <w:bottom w:w="85" w:type="dxa"/>
              <w:right w:w="0" w:type="dxa"/>
            </w:tcMar>
            <w:tcPrChange w:id="4341" w:author="נעה בן שבת" w:date="2014-06-25T16:05:00Z">
              <w:tcPr>
                <w:tcW w:w="1870" w:type="dxa"/>
                <w:gridSpan w:val="2"/>
                <w:shd w:val="clear" w:color="auto" w:fill="auto"/>
                <w:tcMar>
                  <w:top w:w="85" w:type="dxa"/>
                  <w:left w:w="0" w:type="dxa"/>
                  <w:bottom w:w="85" w:type="dxa"/>
                  <w:right w:w="0" w:type="dxa"/>
                </w:tcMar>
              </w:tcPr>
            </w:tcPrChange>
          </w:tcPr>
          <w:p w:rsidR="007F4930" w:rsidRDefault="007F4930" w:rsidP="007C3F04">
            <w:pPr>
              <w:pStyle w:val="TableSideHeading"/>
              <w:rPr>
                <w:rtl/>
              </w:rPr>
            </w:pPr>
          </w:p>
        </w:tc>
        <w:tc>
          <w:tcPr>
            <w:tcW w:w="624" w:type="dxa"/>
            <w:shd w:val="clear" w:color="auto" w:fill="auto"/>
            <w:tcMar>
              <w:top w:w="85" w:type="dxa"/>
              <w:left w:w="0" w:type="dxa"/>
              <w:bottom w:w="85" w:type="dxa"/>
              <w:right w:w="0" w:type="dxa"/>
            </w:tcMar>
            <w:tcPrChange w:id="4342" w:author="נעה בן שבת" w:date="2014-06-25T16:05:00Z">
              <w:tcPr>
                <w:tcW w:w="624" w:type="dxa"/>
                <w:gridSpan w:val="3"/>
                <w:shd w:val="clear" w:color="auto" w:fill="auto"/>
                <w:tcMar>
                  <w:top w:w="85" w:type="dxa"/>
                  <w:left w:w="0" w:type="dxa"/>
                  <w:bottom w:w="85" w:type="dxa"/>
                  <w:right w:w="0" w:type="dxa"/>
                </w:tcMar>
              </w:tcPr>
            </w:tcPrChange>
          </w:tcPr>
          <w:p w:rsidR="007F4930" w:rsidRDefault="007F4930" w:rsidP="007C3F04">
            <w:pPr>
              <w:pStyle w:val="TableText"/>
              <w:rPr>
                <w:rtl/>
              </w:rPr>
            </w:pPr>
          </w:p>
        </w:tc>
        <w:tc>
          <w:tcPr>
            <w:tcW w:w="624" w:type="dxa"/>
            <w:shd w:val="clear" w:color="auto" w:fill="auto"/>
            <w:tcMar>
              <w:top w:w="85" w:type="dxa"/>
              <w:left w:w="0" w:type="dxa"/>
              <w:bottom w:w="85" w:type="dxa"/>
              <w:right w:w="0" w:type="dxa"/>
            </w:tcMar>
            <w:tcPrChange w:id="4343" w:author="נעה בן שבת" w:date="2014-06-25T16:05:00Z">
              <w:tcPr>
                <w:tcW w:w="624" w:type="dxa"/>
                <w:gridSpan w:val="3"/>
                <w:shd w:val="clear" w:color="auto" w:fill="auto"/>
                <w:tcMar>
                  <w:top w:w="85" w:type="dxa"/>
                  <w:left w:w="0" w:type="dxa"/>
                  <w:bottom w:w="85" w:type="dxa"/>
                  <w:right w:w="0" w:type="dxa"/>
                </w:tcMar>
              </w:tcPr>
            </w:tcPrChange>
          </w:tcPr>
          <w:p w:rsidR="007F4930" w:rsidRDefault="007F4930" w:rsidP="007C3F04">
            <w:pPr>
              <w:pStyle w:val="TableText"/>
              <w:rPr>
                <w:rtl/>
              </w:rPr>
            </w:pPr>
          </w:p>
        </w:tc>
        <w:tc>
          <w:tcPr>
            <w:tcW w:w="624" w:type="dxa"/>
            <w:shd w:val="clear" w:color="auto" w:fill="auto"/>
            <w:tcMar>
              <w:top w:w="85" w:type="dxa"/>
              <w:left w:w="0" w:type="dxa"/>
              <w:bottom w:w="85" w:type="dxa"/>
              <w:right w:w="0" w:type="dxa"/>
            </w:tcMar>
            <w:tcPrChange w:id="4344" w:author="נעה בן שבת" w:date="2014-06-25T16:05:00Z">
              <w:tcPr>
                <w:tcW w:w="624" w:type="dxa"/>
                <w:gridSpan w:val="2"/>
                <w:shd w:val="clear" w:color="auto" w:fill="auto"/>
                <w:tcMar>
                  <w:top w:w="85" w:type="dxa"/>
                  <w:left w:w="0" w:type="dxa"/>
                  <w:bottom w:w="85" w:type="dxa"/>
                  <w:right w:w="0" w:type="dxa"/>
                </w:tcMar>
              </w:tcPr>
            </w:tcPrChange>
          </w:tcPr>
          <w:p w:rsidR="007F4930" w:rsidRDefault="007F4930" w:rsidP="007C3F04">
            <w:pPr>
              <w:pStyle w:val="TableText"/>
              <w:rPr>
                <w:rtl/>
              </w:rPr>
            </w:pPr>
          </w:p>
        </w:tc>
        <w:tc>
          <w:tcPr>
            <w:tcW w:w="624" w:type="dxa"/>
            <w:shd w:val="clear" w:color="auto" w:fill="auto"/>
            <w:tcMar>
              <w:top w:w="85" w:type="dxa"/>
              <w:left w:w="0" w:type="dxa"/>
              <w:bottom w:w="85" w:type="dxa"/>
              <w:right w:w="0" w:type="dxa"/>
            </w:tcMar>
            <w:tcPrChange w:id="4345" w:author="נעה בן שבת" w:date="2014-06-25T16:05:00Z">
              <w:tcPr>
                <w:tcW w:w="624" w:type="dxa"/>
                <w:gridSpan w:val="2"/>
                <w:shd w:val="clear" w:color="auto" w:fill="auto"/>
                <w:tcMar>
                  <w:top w:w="85" w:type="dxa"/>
                  <w:left w:w="0" w:type="dxa"/>
                  <w:bottom w:w="85" w:type="dxa"/>
                  <w:right w:w="0" w:type="dxa"/>
                </w:tcMar>
              </w:tcPr>
            </w:tcPrChange>
          </w:tcPr>
          <w:p w:rsidR="007F4930" w:rsidRDefault="007F4930" w:rsidP="007C3F04">
            <w:pPr>
              <w:pStyle w:val="TableText"/>
              <w:rPr>
                <w:rtl/>
              </w:rPr>
            </w:pPr>
          </w:p>
        </w:tc>
        <w:tc>
          <w:tcPr>
            <w:tcW w:w="624" w:type="dxa"/>
            <w:shd w:val="clear" w:color="auto" w:fill="auto"/>
            <w:tcMar>
              <w:top w:w="85" w:type="dxa"/>
              <w:left w:w="0" w:type="dxa"/>
              <w:bottom w:w="85" w:type="dxa"/>
              <w:right w:w="0" w:type="dxa"/>
            </w:tcMar>
            <w:tcPrChange w:id="4346" w:author="נעה בן שבת" w:date="2014-06-25T16:05:00Z">
              <w:tcPr>
                <w:tcW w:w="624" w:type="dxa"/>
                <w:gridSpan w:val="2"/>
                <w:shd w:val="clear" w:color="auto" w:fill="auto"/>
                <w:tcMar>
                  <w:top w:w="85" w:type="dxa"/>
                  <w:left w:w="0" w:type="dxa"/>
                  <w:bottom w:w="85" w:type="dxa"/>
                  <w:right w:w="0" w:type="dxa"/>
                </w:tcMar>
              </w:tcPr>
            </w:tcPrChange>
          </w:tcPr>
          <w:p w:rsidR="007F4930" w:rsidRDefault="007F4930" w:rsidP="007C3F04">
            <w:pPr>
              <w:pStyle w:val="TableText"/>
              <w:rPr>
                <w:rtl/>
              </w:rPr>
            </w:pPr>
          </w:p>
        </w:tc>
        <w:tc>
          <w:tcPr>
            <w:tcW w:w="4649" w:type="dxa"/>
            <w:gridSpan w:val="4"/>
            <w:shd w:val="clear" w:color="auto" w:fill="auto"/>
            <w:tcMar>
              <w:top w:w="85" w:type="dxa"/>
              <w:left w:w="0" w:type="dxa"/>
              <w:bottom w:w="85" w:type="dxa"/>
              <w:right w:w="0" w:type="dxa"/>
            </w:tcMar>
            <w:tcPrChange w:id="4347" w:author="נעה בן שבת" w:date="2014-06-25T16:05:00Z">
              <w:tcPr>
                <w:tcW w:w="4648" w:type="dxa"/>
                <w:gridSpan w:val="6"/>
                <w:shd w:val="clear" w:color="auto" w:fill="auto"/>
                <w:tcMar>
                  <w:top w:w="85" w:type="dxa"/>
                  <w:left w:w="0" w:type="dxa"/>
                  <w:bottom w:w="85" w:type="dxa"/>
                  <w:right w:w="0" w:type="dxa"/>
                </w:tcMar>
              </w:tcPr>
            </w:tcPrChange>
          </w:tcPr>
          <w:p w:rsidR="007F4930" w:rsidRDefault="007F4930" w:rsidP="007C3F04">
            <w:pPr>
              <w:pStyle w:val="TableBlock"/>
              <w:rPr>
                <w:rtl/>
              </w:rPr>
            </w:pPr>
            <w:r>
              <w:rPr>
                <w:rFonts w:hint="cs"/>
                <w:rtl/>
              </w:rPr>
              <w:t>(א)</w:t>
            </w:r>
            <w:r>
              <w:rPr>
                <w:rtl/>
              </w:rPr>
              <w:tab/>
            </w:r>
            <w:r>
              <w:rPr>
                <w:rFonts w:hint="cs"/>
                <w:rtl/>
              </w:rPr>
              <w:t>באין אחרי הנפטר בן זוג לשעבר או פרוד של קבע הזכאים לקצבה – ארבעים אחוזים;</w:t>
            </w:r>
          </w:p>
        </w:tc>
      </w:tr>
      <w:tr w:rsidR="007F4930" w:rsidTr="00D101FA">
        <w:trPr>
          <w:gridAfter w:val="1"/>
          <w:wAfter w:w="7" w:type="dxa"/>
          <w:cantSplit/>
          <w:trPrChange w:id="4348"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4349"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4350"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351"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352"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353"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354"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4649" w:type="dxa"/>
            <w:gridSpan w:val="4"/>
            <w:shd w:val="clear" w:color="auto" w:fill="auto"/>
            <w:tcMar>
              <w:top w:w="91" w:type="dxa"/>
              <w:left w:w="0" w:type="dxa"/>
              <w:bottom w:w="91" w:type="dxa"/>
              <w:right w:w="0" w:type="dxa"/>
            </w:tcMar>
            <w:tcPrChange w:id="4355" w:author="נעה בן שבת" w:date="2014-06-25T16:05:00Z">
              <w:tcPr>
                <w:tcW w:w="4648" w:type="dxa"/>
                <w:gridSpan w:val="6"/>
                <w:shd w:val="clear" w:color="auto" w:fill="auto"/>
                <w:tcMar>
                  <w:top w:w="91" w:type="dxa"/>
                  <w:left w:w="0" w:type="dxa"/>
                  <w:bottom w:w="91" w:type="dxa"/>
                  <w:right w:w="0" w:type="dxa"/>
                </w:tcMar>
              </w:tcPr>
            </w:tcPrChange>
          </w:tcPr>
          <w:p w:rsidR="007F4930" w:rsidRDefault="007F4930" w:rsidP="007C3F04">
            <w:pPr>
              <w:pStyle w:val="TableBlock"/>
              <w:rPr>
                <w:rtl/>
              </w:rPr>
            </w:pPr>
            <w:r>
              <w:rPr>
                <w:rFonts w:hint="cs"/>
                <w:rtl/>
              </w:rPr>
              <w:t>(ב)</w:t>
            </w:r>
            <w:r>
              <w:rPr>
                <w:rtl/>
              </w:rPr>
              <w:tab/>
            </w:r>
            <w:r>
              <w:rPr>
                <w:rFonts w:hint="cs"/>
                <w:rtl/>
              </w:rPr>
              <w:t>אם הותיר אחריו הנפטר בן זוג לשעבר או פרוד של קבע הזכאים לקצבה לפי פסקה (1א) –</w:t>
            </w:r>
          </w:p>
        </w:tc>
      </w:tr>
      <w:tr w:rsidR="007F4930" w:rsidTr="00D101FA">
        <w:trPr>
          <w:gridAfter w:val="1"/>
          <w:wAfter w:w="7" w:type="dxa"/>
          <w:cantSplit/>
          <w:trPrChange w:id="4356"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4357"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4358"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359"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360"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361"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362"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363" w:author="נעה בן שבת" w:date="2014-06-25T16:05:00Z">
              <w:tcPr>
                <w:tcW w:w="624" w:type="dxa"/>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4025" w:type="dxa"/>
            <w:gridSpan w:val="3"/>
            <w:shd w:val="clear" w:color="auto" w:fill="auto"/>
            <w:tcMar>
              <w:top w:w="91" w:type="dxa"/>
              <w:left w:w="0" w:type="dxa"/>
              <w:bottom w:w="91" w:type="dxa"/>
              <w:right w:w="0" w:type="dxa"/>
            </w:tcMar>
            <w:tcPrChange w:id="4364" w:author="נעה בן שבת" w:date="2014-06-25T16:05:00Z">
              <w:tcPr>
                <w:tcW w:w="4024" w:type="dxa"/>
                <w:gridSpan w:val="5"/>
                <w:shd w:val="clear" w:color="auto" w:fill="auto"/>
                <w:tcMar>
                  <w:top w:w="91" w:type="dxa"/>
                  <w:left w:w="0" w:type="dxa"/>
                  <w:bottom w:w="91" w:type="dxa"/>
                  <w:right w:w="0" w:type="dxa"/>
                </w:tcMar>
              </w:tcPr>
            </w:tcPrChange>
          </w:tcPr>
          <w:p w:rsidR="007F4930" w:rsidRDefault="007F4930" w:rsidP="007C3F04">
            <w:pPr>
              <w:pStyle w:val="TableBlock"/>
              <w:rPr>
                <w:rtl/>
              </w:rPr>
            </w:pPr>
            <w:r>
              <w:rPr>
                <w:rFonts w:hint="cs"/>
                <w:rtl/>
              </w:rPr>
              <w:t>(1)</w:t>
            </w:r>
            <w:r>
              <w:rPr>
                <w:rtl/>
              </w:rPr>
              <w:tab/>
            </w:r>
            <w:r>
              <w:rPr>
                <w:rFonts w:hint="cs"/>
                <w:rtl/>
              </w:rPr>
              <w:t>עד החודש שבו היה מגיע העובד לגיל פרישת חובה אילולא נפטר (בסעיף זה – החודש הקובע) – ארבעים אחוזים;</w:t>
            </w:r>
          </w:p>
        </w:tc>
      </w:tr>
      <w:tr w:rsidR="007F4930" w:rsidTr="00D101FA">
        <w:trPr>
          <w:gridAfter w:val="1"/>
          <w:wAfter w:w="7" w:type="dxa"/>
          <w:cantSplit/>
          <w:trPrChange w:id="4365"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4366"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4367"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368"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369"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370"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371"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372" w:author="נעה בן שבת" w:date="2014-06-25T16:05:00Z">
              <w:tcPr>
                <w:tcW w:w="624" w:type="dxa"/>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4025" w:type="dxa"/>
            <w:gridSpan w:val="3"/>
            <w:shd w:val="clear" w:color="auto" w:fill="auto"/>
            <w:tcMar>
              <w:top w:w="91" w:type="dxa"/>
              <w:left w:w="0" w:type="dxa"/>
              <w:bottom w:w="91" w:type="dxa"/>
              <w:right w:w="0" w:type="dxa"/>
            </w:tcMar>
            <w:tcPrChange w:id="4373" w:author="נעה בן שבת" w:date="2014-06-25T16:05:00Z">
              <w:tcPr>
                <w:tcW w:w="4024" w:type="dxa"/>
                <w:gridSpan w:val="5"/>
                <w:shd w:val="clear" w:color="auto" w:fill="auto"/>
                <w:tcMar>
                  <w:top w:w="91" w:type="dxa"/>
                  <w:left w:w="0" w:type="dxa"/>
                  <w:bottom w:w="91" w:type="dxa"/>
                  <w:right w:w="0" w:type="dxa"/>
                </w:tcMar>
              </w:tcPr>
            </w:tcPrChange>
          </w:tcPr>
          <w:p w:rsidR="007F4930" w:rsidRDefault="007F4930" w:rsidP="00291131">
            <w:pPr>
              <w:pStyle w:val="TableBlock"/>
              <w:rPr>
                <w:rtl/>
              </w:rPr>
            </w:pPr>
            <w:r>
              <w:rPr>
                <w:rFonts w:hint="cs"/>
                <w:rtl/>
              </w:rPr>
              <w:t>(2)</w:t>
            </w:r>
            <w:r>
              <w:rPr>
                <w:rtl/>
              </w:rPr>
              <w:tab/>
            </w:r>
            <w:r>
              <w:rPr>
                <w:rFonts w:hint="cs"/>
                <w:rtl/>
              </w:rPr>
              <w:t xml:space="preserve">החל בחודש שלאחר החודש הקובע – ההפרש שבין ארבעים אחוזים </w:t>
            </w:r>
            <w:del w:id="4374" w:author="דפנה ברנאי, כנסת" w:date="2014-03-04T11:02:00Z">
              <w:r w:rsidDel="00291131">
                <w:rPr>
                  <w:rFonts w:hint="cs"/>
                  <w:rtl/>
                </w:rPr>
                <w:delText xml:space="preserve">לבין </w:delText>
              </w:r>
            </w:del>
            <w:ins w:id="4375" w:author="דפנה ברנאי, כנסת" w:date="2014-03-04T11:02:00Z">
              <w:r w:rsidR="00291131">
                <w:rPr>
                  <w:rFonts w:hint="cs"/>
                  <w:rtl/>
                </w:rPr>
                <w:t>ל</w:t>
              </w:r>
            </w:ins>
            <w:r>
              <w:rPr>
                <w:rFonts w:hint="cs"/>
                <w:rtl/>
              </w:rPr>
              <w:t>מכפלת השיעור להעברה בארבעים אחוזים;";</w:t>
            </w:r>
          </w:p>
        </w:tc>
      </w:tr>
      <w:tr w:rsidR="007F4930" w:rsidTr="00D101FA">
        <w:trPr>
          <w:gridAfter w:val="1"/>
          <w:wAfter w:w="7" w:type="dxa"/>
          <w:cantSplit/>
          <w:trPrChange w:id="4376"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4377"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4378"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379"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380"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5897" w:type="dxa"/>
            <w:gridSpan w:val="6"/>
            <w:shd w:val="clear" w:color="auto" w:fill="auto"/>
            <w:tcMar>
              <w:top w:w="91" w:type="dxa"/>
              <w:left w:w="0" w:type="dxa"/>
              <w:bottom w:w="91" w:type="dxa"/>
              <w:right w:w="0" w:type="dxa"/>
            </w:tcMar>
            <w:tcPrChange w:id="4381" w:author="נעה בן שבת" w:date="2014-06-25T16:05:00Z">
              <w:tcPr>
                <w:tcW w:w="5896" w:type="dxa"/>
                <w:gridSpan w:val="10"/>
                <w:shd w:val="clear" w:color="auto" w:fill="auto"/>
                <w:tcMar>
                  <w:top w:w="91" w:type="dxa"/>
                  <w:left w:w="0" w:type="dxa"/>
                  <w:bottom w:w="91" w:type="dxa"/>
                  <w:right w:w="0" w:type="dxa"/>
                </w:tcMar>
              </w:tcPr>
            </w:tcPrChange>
          </w:tcPr>
          <w:p w:rsidR="007F4930" w:rsidRDefault="007F4930" w:rsidP="007C3F04">
            <w:pPr>
              <w:pStyle w:val="TableBlock"/>
              <w:rPr>
                <w:rtl/>
              </w:rPr>
            </w:pPr>
            <w:r>
              <w:rPr>
                <w:rFonts w:hint="cs"/>
                <w:rtl/>
              </w:rPr>
              <w:t>(2)</w:t>
            </w:r>
            <w:r>
              <w:rPr>
                <w:rtl/>
              </w:rPr>
              <w:tab/>
            </w:r>
            <w:r>
              <w:rPr>
                <w:rFonts w:hint="cs"/>
                <w:rtl/>
              </w:rPr>
              <w:t>אחרי פסקה (1) יבוא:</w:t>
            </w:r>
          </w:p>
        </w:tc>
      </w:tr>
      <w:tr w:rsidR="007F4930" w:rsidTr="00D101FA">
        <w:trPr>
          <w:gridAfter w:val="1"/>
          <w:wAfter w:w="7" w:type="dxa"/>
          <w:cantSplit/>
          <w:trPrChange w:id="4382"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4383"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r>
              <w:rPr>
                <w:rFonts w:hint="cs"/>
                <w:rtl/>
              </w:rPr>
              <w:t xml:space="preserve"> </w:t>
            </w:r>
          </w:p>
        </w:tc>
        <w:tc>
          <w:tcPr>
            <w:tcW w:w="624" w:type="dxa"/>
            <w:shd w:val="clear" w:color="auto" w:fill="auto"/>
            <w:tcMar>
              <w:top w:w="91" w:type="dxa"/>
              <w:left w:w="0" w:type="dxa"/>
              <w:bottom w:w="91" w:type="dxa"/>
              <w:right w:w="0" w:type="dxa"/>
            </w:tcMar>
            <w:tcPrChange w:id="4384"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385"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386"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387"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5273" w:type="dxa"/>
            <w:gridSpan w:val="5"/>
            <w:shd w:val="clear" w:color="auto" w:fill="auto"/>
            <w:tcMar>
              <w:top w:w="91" w:type="dxa"/>
              <w:left w:w="0" w:type="dxa"/>
              <w:bottom w:w="91" w:type="dxa"/>
              <w:right w:w="0" w:type="dxa"/>
            </w:tcMar>
            <w:tcPrChange w:id="4388" w:author="נעה בן שבת" w:date="2014-06-25T16:05:00Z">
              <w:tcPr>
                <w:tcW w:w="5272" w:type="dxa"/>
                <w:gridSpan w:val="8"/>
                <w:shd w:val="clear" w:color="auto" w:fill="auto"/>
                <w:tcMar>
                  <w:top w:w="91" w:type="dxa"/>
                  <w:left w:w="0" w:type="dxa"/>
                  <w:bottom w:w="91" w:type="dxa"/>
                  <w:right w:w="0" w:type="dxa"/>
                </w:tcMar>
              </w:tcPr>
            </w:tcPrChange>
          </w:tcPr>
          <w:p w:rsidR="007F4930" w:rsidRDefault="007F4930" w:rsidP="00951DBC">
            <w:pPr>
              <w:pStyle w:val="TableBlock"/>
              <w:rPr>
                <w:rtl/>
              </w:rPr>
            </w:pPr>
            <w:r>
              <w:rPr>
                <w:rFonts w:hint="cs"/>
                <w:rtl/>
              </w:rPr>
              <w:t>"(1א)</w:t>
            </w:r>
            <w:r>
              <w:rPr>
                <w:rtl/>
              </w:rPr>
              <w:tab/>
            </w:r>
            <w:r>
              <w:rPr>
                <w:rFonts w:hint="cs"/>
                <w:rtl/>
              </w:rPr>
              <w:t xml:space="preserve">לבן זוג לשעבר או לפרוד של קבע שניתן לגביו פסק דין לאיזון, אם נקבע בפסק הדין לחלוקת חיסכון פנסיוני </w:t>
            </w:r>
            <w:del w:id="4389" w:author="דפנה ברנאי, כנסת" w:date="2014-03-04T11:06:00Z">
              <w:r w:rsidDel="00A83CFA">
                <w:rPr>
                  <w:rFonts w:hint="cs"/>
                  <w:rtl/>
                </w:rPr>
                <w:delText xml:space="preserve">בין העובד </w:delText>
              </w:r>
            </w:del>
            <w:del w:id="4390" w:author="דפנה ברנאי, כנסת" w:date="2014-03-04T11:03:00Z">
              <w:r w:rsidDel="00291131">
                <w:rPr>
                  <w:rFonts w:hint="cs"/>
                  <w:rtl/>
                </w:rPr>
                <w:delText xml:space="preserve">לבין </w:delText>
              </w:r>
            </w:del>
            <w:del w:id="4391" w:author="דפנה ברנאי, כנסת" w:date="2014-03-04T11:06:00Z">
              <w:r w:rsidDel="00A83CFA">
                <w:rPr>
                  <w:rFonts w:hint="cs"/>
                  <w:rtl/>
                </w:rPr>
                <w:delText xml:space="preserve">בן זוגו לשעבר </w:delText>
              </w:r>
            </w:del>
            <w:r>
              <w:rPr>
                <w:rFonts w:hint="cs"/>
                <w:rtl/>
              </w:rPr>
              <w:t xml:space="preserve">או בפסק </w:t>
            </w:r>
            <w:ins w:id="4392" w:author="נעה בן שבת" w:date="2014-03-05T12:50:00Z">
              <w:r w:rsidR="00994134">
                <w:rPr>
                  <w:rFonts w:hint="cs"/>
                  <w:rtl/>
                </w:rPr>
                <w:t>ה</w:t>
              </w:r>
            </w:ins>
            <w:r>
              <w:rPr>
                <w:rFonts w:hint="cs"/>
                <w:rtl/>
              </w:rPr>
              <w:t>דין לאיזון, לפי העניין, כי משך התקופה המשותפת הוא 120 חודשים לפחות, החל בחודש שלאחר החודש הקובע וכל עוד לא נישא בן הזוג לשעבר או הפרוד של קבע – מכפלת השיעור להעברה בארבעים אחוזים;";</w:t>
            </w:r>
          </w:p>
        </w:tc>
      </w:tr>
      <w:tr w:rsidR="007F4930" w:rsidTr="00D101FA">
        <w:trPr>
          <w:gridAfter w:val="1"/>
          <w:wAfter w:w="7" w:type="dxa"/>
          <w:cantSplit/>
          <w:trPrChange w:id="4393"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4394"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4395"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396"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521" w:type="dxa"/>
            <w:gridSpan w:val="7"/>
            <w:shd w:val="clear" w:color="auto" w:fill="auto"/>
            <w:tcMar>
              <w:top w:w="91" w:type="dxa"/>
              <w:left w:w="0" w:type="dxa"/>
              <w:bottom w:w="91" w:type="dxa"/>
              <w:right w:w="0" w:type="dxa"/>
            </w:tcMar>
            <w:tcPrChange w:id="4397" w:author="נעה בן שבת" w:date="2014-06-25T16:05:00Z">
              <w:tcPr>
                <w:tcW w:w="6520" w:type="dxa"/>
                <w:gridSpan w:val="12"/>
                <w:shd w:val="clear" w:color="auto" w:fill="auto"/>
                <w:tcMar>
                  <w:top w:w="91" w:type="dxa"/>
                  <w:left w:w="0" w:type="dxa"/>
                  <w:bottom w:w="91" w:type="dxa"/>
                  <w:right w:w="0" w:type="dxa"/>
                </w:tcMar>
              </w:tcPr>
            </w:tcPrChange>
          </w:tcPr>
          <w:p w:rsidR="007F4930" w:rsidRDefault="007F4930" w:rsidP="007C3F04">
            <w:pPr>
              <w:pStyle w:val="TableBlock"/>
              <w:rPr>
                <w:rtl/>
              </w:rPr>
            </w:pPr>
            <w:r>
              <w:rPr>
                <w:rFonts w:hint="cs"/>
                <w:rtl/>
              </w:rPr>
              <w:t>(ב)</w:t>
            </w:r>
            <w:r>
              <w:rPr>
                <w:rtl/>
              </w:rPr>
              <w:tab/>
            </w:r>
            <w:r>
              <w:rPr>
                <w:rFonts w:hint="cs"/>
                <w:rtl/>
              </w:rPr>
              <w:t>אחרי סעיף קטן (א) יבוא:</w:t>
            </w:r>
          </w:p>
        </w:tc>
      </w:tr>
      <w:tr w:rsidR="007F4930" w:rsidTr="00D101FA">
        <w:trPr>
          <w:gridAfter w:val="1"/>
          <w:wAfter w:w="7" w:type="dxa"/>
          <w:cantSplit/>
          <w:trPrChange w:id="4398"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4399"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4400"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401"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402"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5897" w:type="dxa"/>
            <w:gridSpan w:val="6"/>
            <w:shd w:val="clear" w:color="auto" w:fill="auto"/>
            <w:tcMar>
              <w:top w:w="91" w:type="dxa"/>
              <w:left w:w="0" w:type="dxa"/>
              <w:bottom w:w="91" w:type="dxa"/>
              <w:right w:w="0" w:type="dxa"/>
            </w:tcMar>
            <w:tcPrChange w:id="4403" w:author="נעה בן שבת" w:date="2014-06-25T16:05:00Z">
              <w:tcPr>
                <w:tcW w:w="5896" w:type="dxa"/>
                <w:gridSpan w:val="10"/>
                <w:shd w:val="clear" w:color="auto" w:fill="auto"/>
                <w:tcMar>
                  <w:top w:w="91" w:type="dxa"/>
                  <w:left w:w="0" w:type="dxa"/>
                  <w:bottom w:w="91" w:type="dxa"/>
                  <w:right w:w="0" w:type="dxa"/>
                </w:tcMar>
              </w:tcPr>
            </w:tcPrChange>
          </w:tcPr>
          <w:p w:rsidR="007F4930" w:rsidRDefault="007F4930" w:rsidP="007C3F04">
            <w:pPr>
              <w:pStyle w:val="TableBlock"/>
              <w:rPr>
                <w:rtl/>
              </w:rPr>
            </w:pPr>
            <w:r>
              <w:rPr>
                <w:rFonts w:hint="cs"/>
                <w:rtl/>
              </w:rPr>
              <w:t>"(א1)</w:t>
            </w:r>
            <w:r>
              <w:rPr>
                <w:rtl/>
              </w:rPr>
              <w:tab/>
            </w:r>
            <w:r>
              <w:rPr>
                <w:rFonts w:hint="cs"/>
                <w:rtl/>
              </w:rPr>
              <w:t>לעניין סעיף קטן (א)(2) עד (4), יראו בן זוג לשעבר, או פרוד של קבע שניתן לגביו פסק דין לאיזון, כבן זוג.";</w:t>
            </w:r>
          </w:p>
        </w:tc>
      </w:tr>
      <w:tr w:rsidR="007F4930" w:rsidTr="00D101FA">
        <w:trPr>
          <w:gridAfter w:val="1"/>
          <w:wAfter w:w="7" w:type="dxa"/>
          <w:cantSplit/>
          <w:trPrChange w:id="4404"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4405"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4406"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7145" w:type="dxa"/>
            <w:gridSpan w:val="8"/>
            <w:shd w:val="clear" w:color="auto" w:fill="auto"/>
            <w:tcMar>
              <w:top w:w="91" w:type="dxa"/>
              <w:left w:w="0" w:type="dxa"/>
              <w:bottom w:w="91" w:type="dxa"/>
              <w:right w:w="0" w:type="dxa"/>
            </w:tcMar>
            <w:tcPrChange w:id="4407" w:author="נעה בן שבת" w:date="2014-06-25T16:05:00Z">
              <w:tcPr>
                <w:tcW w:w="7144" w:type="dxa"/>
                <w:gridSpan w:val="15"/>
                <w:shd w:val="clear" w:color="auto" w:fill="auto"/>
                <w:tcMar>
                  <w:top w:w="91" w:type="dxa"/>
                  <w:left w:w="0" w:type="dxa"/>
                  <w:bottom w:w="91" w:type="dxa"/>
                  <w:right w:w="0" w:type="dxa"/>
                </w:tcMar>
              </w:tcPr>
            </w:tcPrChange>
          </w:tcPr>
          <w:p w:rsidR="007F4930" w:rsidRDefault="007F4930" w:rsidP="00520800">
            <w:pPr>
              <w:pStyle w:val="TableBlock"/>
              <w:rPr>
                <w:rtl/>
              </w:rPr>
            </w:pPr>
            <w:r>
              <w:rPr>
                <w:rFonts w:hint="cs"/>
                <w:rtl/>
              </w:rPr>
              <w:t>(</w:t>
            </w:r>
            <w:del w:id="4408" w:author="דפנה ברנאי, כנסת" w:date="2014-03-04T13:23:00Z">
              <w:r w:rsidDel="00520800">
                <w:rPr>
                  <w:rFonts w:hint="cs"/>
                  <w:rtl/>
                </w:rPr>
                <w:delText>6</w:delText>
              </w:r>
            </w:del>
            <w:ins w:id="4409" w:author="דפנה ברנאי, כנסת" w:date="2014-03-04T13:23:00Z">
              <w:r w:rsidR="00520800">
                <w:rPr>
                  <w:rFonts w:hint="cs"/>
                  <w:rtl/>
                </w:rPr>
                <w:t>7</w:t>
              </w:r>
            </w:ins>
            <w:r>
              <w:rPr>
                <w:rFonts w:hint="cs"/>
                <w:rtl/>
              </w:rPr>
              <w:t>)</w:t>
            </w:r>
            <w:r>
              <w:rPr>
                <w:rtl/>
              </w:rPr>
              <w:tab/>
            </w:r>
            <w:r>
              <w:rPr>
                <w:rFonts w:hint="cs"/>
                <w:rtl/>
              </w:rPr>
              <w:t>בסעיף 27, בסופו יבוא:</w:t>
            </w:r>
          </w:p>
        </w:tc>
      </w:tr>
      <w:tr w:rsidR="007F4930" w:rsidTr="00D101FA">
        <w:trPr>
          <w:gridAfter w:val="1"/>
          <w:wAfter w:w="7" w:type="dxa"/>
          <w:cantSplit/>
          <w:trPrChange w:id="4410"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4411"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4412"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413"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521" w:type="dxa"/>
            <w:gridSpan w:val="7"/>
            <w:shd w:val="clear" w:color="auto" w:fill="auto"/>
            <w:tcMar>
              <w:top w:w="91" w:type="dxa"/>
              <w:left w:w="0" w:type="dxa"/>
              <w:bottom w:w="91" w:type="dxa"/>
              <w:right w:w="0" w:type="dxa"/>
            </w:tcMar>
            <w:tcPrChange w:id="4414" w:author="נעה בן שבת" w:date="2014-06-25T16:05:00Z">
              <w:tcPr>
                <w:tcW w:w="6520" w:type="dxa"/>
                <w:gridSpan w:val="12"/>
                <w:shd w:val="clear" w:color="auto" w:fill="auto"/>
                <w:tcMar>
                  <w:top w:w="91" w:type="dxa"/>
                  <w:left w:w="0" w:type="dxa"/>
                  <w:bottom w:w="91" w:type="dxa"/>
                  <w:right w:w="0" w:type="dxa"/>
                </w:tcMar>
              </w:tcPr>
            </w:tcPrChange>
          </w:tcPr>
          <w:p w:rsidR="007F4930" w:rsidRDefault="007F4930" w:rsidP="007C3F04">
            <w:pPr>
              <w:pStyle w:val="TableBlock"/>
              <w:rPr>
                <w:rtl/>
              </w:rPr>
            </w:pPr>
            <w:r>
              <w:rPr>
                <w:rFonts w:hint="cs"/>
                <w:rtl/>
              </w:rPr>
              <w:t>"(ג)</w:t>
            </w:r>
            <w:r>
              <w:rPr>
                <w:rtl/>
              </w:rPr>
              <w:tab/>
            </w:r>
            <w:r>
              <w:rPr>
                <w:rFonts w:hint="cs"/>
                <w:rtl/>
              </w:rPr>
              <w:t>בסעיף זה, "שאיר" – למעט בן זוג לשעבר, ופרוד של קבע שניתן לגביו פסק דין לאיזון.";</w:t>
            </w:r>
          </w:p>
        </w:tc>
      </w:tr>
      <w:tr w:rsidR="007F4930" w:rsidTr="00D101FA">
        <w:trPr>
          <w:gridAfter w:val="1"/>
          <w:wAfter w:w="7" w:type="dxa"/>
          <w:cantSplit/>
          <w:trPrChange w:id="4415"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4416"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r>
              <w:rPr>
                <w:rFonts w:hint="cs"/>
                <w:rtl/>
              </w:rPr>
              <w:t xml:space="preserve"> </w:t>
            </w:r>
          </w:p>
        </w:tc>
        <w:tc>
          <w:tcPr>
            <w:tcW w:w="624" w:type="dxa"/>
            <w:shd w:val="clear" w:color="auto" w:fill="auto"/>
            <w:tcMar>
              <w:top w:w="91" w:type="dxa"/>
              <w:left w:w="0" w:type="dxa"/>
              <w:bottom w:w="91" w:type="dxa"/>
              <w:right w:w="0" w:type="dxa"/>
            </w:tcMar>
            <w:tcPrChange w:id="4417"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7145" w:type="dxa"/>
            <w:gridSpan w:val="8"/>
            <w:shd w:val="clear" w:color="auto" w:fill="auto"/>
            <w:tcMar>
              <w:top w:w="91" w:type="dxa"/>
              <w:left w:w="0" w:type="dxa"/>
              <w:bottom w:w="91" w:type="dxa"/>
              <w:right w:w="0" w:type="dxa"/>
            </w:tcMar>
            <w:tcPrChange w:id="4418" w:author="נעה בן שבת" w:date="2014-06-25T16:05:00Z">
              <w:tcPr>
                <w:tcW w:w="7144" w:type="dxa"/>
                <w:gridSpan w:val="15"/>
                <w:shd w:val="clear" w:color="auto" w:fill="auto"/>
                <w:tcMar>
                  <w:top w:w="91" w:type="dxa"/>
                  <w:left w:w="0" w:type="dxa"/>
                  <w:bottom w:w="91" w:type="dxa"/>
                  <w:right w:w="0" w:type="dxa"/>
                </w:tcMar>
              </w:tcPr>
            </w:tcPrChange>
          </w:tcPr>
          <w:p w:rsidR="007F4930" w:rsidRDefault="007F4930" w:rsidP="00520800">
            <w:pPr>
              <w:pStyle w:val="TableBlock"/>
              <w:rPr>
                <w:rtl/>
              </w:rPr>
            </w:pPr>
            <w:r>
              <w:rPr>
                <w:rFonts w:hint="cs"/>
                <w:rtl/>
              </w:rPr>
              <w:t>(</w:t>
            </w:r>
            <w:del w:id="4419" w:author="דפנה ברנאי, כנסת" w:date="2014-03-04T13:23:00Z">
              <w:r w:rsidDel="00520800">
                <w:rPr>
                  <w:rFonts w:hint="cs"/>
                  <w:rtl/>
                </w:rPr>
                <w:delText>7</w:delText>
              </w:r>
            </w:del>
            <w:ins w:id="4420" w:author="דפנה ברנאי, כנסת" w:date="2014-03-04T13:23:00Z">
              <w:r w:rsidR="00520800">
                <w:rPr>
                  <w:rFonts w:hint="cs"/>
                  <w:rtl/>
                </w:rPr>
                <w:t>8</w:t>
              </w:r>
            </w:ins>
            <w:r>
              <w:rPr>
                <w:rFonts w:hint="cs"/>
                <w:rtl/>
              </w:rPr>
              <w:t>)</w:t>
            </w:r>
            <w:r>
              <w:rPr>
                <w:rtl/>
              </w:rPr>
              <w:tab/>
            </w:r>
            <w:r>
              <w:rPr>
                <w:rFonts w:hint="cs"/>
                <w:rtl/>
              </w:rPr>
              <w:t xml:space="preserve">בסעיף 28 – </w:t>
            </w:r>
          </w:p>
        </w:tc>
      </w:tr>
      <w:tr w:rsidR="007F4930" w:rsidTr="00D101FA">
        <w:trPr>
          <w:gridAfter w:val="1"/>
          <w:wAfter w:w="7" w:type="dxa"/>
          <w:cantSplit/>
          <w:trPrChange w:id="4421"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4422"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4423"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424"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521" w:type="dxa"/>
            <w:gridSpan w:val="7"/>
            <w:shd w:val="clear" w:color="auto" w:fill="auto"/>
            <w:tcMar>
              <w:top w:w="91" w:type="dxa"/>
              <w:left w:w="0" w:type="dxa"/>
              <w:bottom w:w="91" w:type="dxa"/>
              <w:right w:w="0" w:type="dxa"/>
            </w:tcMar>
            <w:tcPrChange w:id="4425" w:author="נעה בן שבת" w:date="2014-06-25T16:05:00Z">
              <w:tcPr>
                <w:tcW w:w="6520" w:type="dxa"/>
                <w:gridSpan w:val="12"/>
                <w:shd w:val="clear" w:color="auto" w:fill="auto"/>
                <w:tcMar>
                  <w:top w:w="91" w:type="dxa"/>
                  <w:left w:w="0" w:type="dxa"/>
                  <w:bottom w:w="91" w:type="dxa"/>
                  <w:right w:w="0" w:type="dxa"/>
                </w:tcMar>
              </w:tcPr>
            </w:tcPrChange>
          </w:tcPr>
          <w:p w:rsidR="007F4930" w:rsidRDefault="007F4930" w:rsidP="007C3F04">
            <w:pPr>
              <w:pStyle w:val="TableBlock"/>
              <w:rPr>
                <w:rtl/>
              </w:rPr>
            </w:pPr>
            <w:r>
              <w:rPr>
                <w:rFonts w:hint="cs"/>
                <w:rtl/>
              </w:rPr>
              <w:t>(א)</w:t>
            </w:r>
            <w:r>
              <w:rPr>
                <w:rtl/>
              </w:rPr>
              <w:tab/>
            </w:r>
            <w:r>
              <w:rPr>
                <w:rFonts w:hint="cs"/>
                <w:rtl/>
              </w:rPr>
              <w:t xml:space="preserve">בסעיף קטן (א) – </w:t>
            </w:r>
          </w:p>
        </w:tc>
      </w:tr>
      <w:tr w:rsidR="007F4930" w:rsidTr="00D101FA">
        <w:trPr>
          <w:gridAfter w:val="1"/>
          <w:wAfter w:w="7" w:type="dxa"/>
          <w:cantSplit/>
          <w:trPrChange w:id="4426"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4427"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4428"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429"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430"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5897" w:type="dxa"/>
            <w:gridSpan w:val="6"/>
            <w:shd w:val="clear" w:color="auto" w:fill="auto"/>
            <w:tcMar>
              <w:top w:w="91" w:type="dxa"/>
              <w:left w:w="0" w:type="dxa"/>
              <w:bottom w:w="91" w:type="dxa"/>
              <w:right w:w="0" w:type="dxa"/>
            </w:tcMar>
            <w:tcPrChange w:id="4431" w:author="נעה בן שבת" w:date="2014-06-25T16:05:00Z">
              <w:tcPr>
                <w:tcW w:w="5896" w:type="dxa"/>
                <w:gridSpan w:val="10"/>
                <w:shd w:val="clear" w:color="auto" w:fill="auto"/>
                <w:tcMar>
                  <w:top w:w="91" w:type="dxa"/>
                  <w:left w:w="0" w:type="dxa"/>
                  <w:bottom w:w="91" w:type="dxa"/>
                  <w:right w:w="0" w:type="dxa"/>
                </w:tcMar>
              </w:tcPr>
            </w:tcPrChange>
          </w:tcPr>
          <w:p w:rsidR="007F4930" w:rsidRDefault="007F4930" w:rsidP="007C3F04">
            <w:pPr>
              <w:pStyle w:val="TableBlock"/>
              <w:rPr>
                <w:rtl/>
              </w:rPr>
            </w:pPr>
            <w:r>
              <w:rPr>
                <w:rFonts w:hint="cs"/>
                <w:rtl/>
              </w:rPr>
              <w:t>(1)</w:t>
            </w:r>
            <w:r>
              <w:rPr>
                <w:rtl/>
              </w:rPr>
              <w:tab/>
            </w:r>
            <w:r>
              <w:rPr>
                <w:rFonts w:hint="cs"/>
                <w:rtl/>
              </w:rPr>
              <w:t xml:space="preserve">בפסקה (1), במקום הסיפה החל במילים "נולד להם ילד" יבוא "נולד להם ילד – </w:t>
            </w:r>
          </w:p>
        </w:tc>
      </w:tr>
      <w:tr w:rsidR="007F4930" w:rsidTr="00D101FA">
        <w:trPr>
          <w:gridAfter w:val="1"/>
          <w:wAfter w:w="7" w:type="dxa"/>
          <w:cantSplit/>
          <w:trPrChange w:id="4432"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4433"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4434"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435"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436"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437"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5273" w:type="dxa"/>
            <w:gridSpan w:val="5"/>
            <w:shd w:val="clear" w:color="auto" w:fill="auto"/>
            <w:tcMar>
              <w:top w:w="91" w:type="dxa"/>
              <w:left w:w="0" w:type="dxa"/>
              <w:bottom w:w="91" w:type="dxa"/>
              <w:right w:w="0" w:type="dxa"/>
            </w:tcMar>
            <w:tcPrChange w:id="4438" w:author="נעה בן שבת" w:date="2014-06-25T16:05:00Z">
              <w:tcPr>
                <w:tcW w:w="5272" w:type="dxa"/>
                <w:gridSpan w:val="8"/>
                <w:shd w:val="clear" w:color="auto" w:fill="auto"/>
                <w:tcMar>
                  <w:top w:w="91" w:type="dxa"/>
                  <w:left w:w="0" w:type="dxa"/>
                  <w:bottom w:w="91" w:type="dxa"/>
                  <w:right w:w="0" w:type="dxa"/>
                </w:tcMar>
              </w:tcPr>
            </w:tcPrChange>
          </w:tcPr>
          <w:p w:rsidR="007F4930" w:rsidRDefault="007F4930" w:rsidP="007C3F04">
            <w:pPr>
              <w:pStyle w:val="TableBlock"/>
              <w:rPr>
                <w:rtl/>
              </w:rPr>
            </w:pPr>
            <w:r>
              <w:rPr>
                <w:rFonts w:hint="cs"/>
                <w:rtl/>
              </w:rPr>
              <w:t>(א)</w:t>
            </w:r>
            <w:r>
              <w:rPr>
                <w:rtl/>
              </w:rPr>
              <w:tab/>
            </w:r>
            <w:r>
              <w:rPr>
                <w:rFonts w:hint="cs"/>
                <w:rtl/>
              </w:rPr>
              <w:t>באין אחרי הזכאי שנפטר בן זוג לשעבר או פרוד של קבע הזכאים לקצבה, וכל עוד לא נישא בן הזוג – ש</w:t>
            </w:r>
            <w:ins w:id="4439" w:author="דפנה ברנאי, כנסת" w:date="2014-03-04T11:05:00Z">
              <w:r w:rsidR="00A83CFA">
                <w:rPr>
                  <w:rFonts w:hint="cs"/>
                  <w:rtl/>
                </w:rPr>
                <w:t>י</w:t>
              </w:r>
            </w:ins>
            <w:r>
              <w:rPr>
                <w:rFonts w:hint="cs"/>
                <w:rtl/>
              </w:rPr>
              <w:t>שים אחוזים, אך לא יותר מארבעים אחוזים ממשכורתו הקובעת של הזכאי לקצבת פרישה שנפטר;</w:t>
            </w:r>
          </w:p>
        </w:tc>
      </w:tr>
      <w:tr w:rsidR="007F4930" w:rsidTr="00D101FA">
        <w:trPr>
          <w:gridAfter w:val="1"/>
          <w:wAfter w:w="7" w:type="dxa"/>
          <w:cantSplit/>
          <w:trPrChange w:id="4440"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4441"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4442"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443"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444"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445"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5273" w:type="dxa"/>
            <w:gridSpan w:val="5"/>
            <w:shd w:val="clear" w:color="auto" w:fill="auto"/>
            <w:tcMar>
              <w:top w:w="91" w:type="dxa"/>
              <w:left w:w="0" w:type="dxa"/>
              <w:bottom w:w="91" w:type="dxa"/>
              <w:right w:w="0" w:type="dxa"/>
            </w:tcMar>
            <w:tcPrChange w:id="4446" w:author="נעה בן שבת" w:date="2014-06-25T16:05:00Z">
              <w:tcPr>
                <w:tcW w:w="5272" w:type="dxa"/>
                <w:gridSpan w:val="8"/>
                <w:shd w:val="clear" w:color="auto" w:fill="auto"/>
                <w:tcMar>
                  <w:top w:w="91" w:type="dxa"/>
                  <w:left w:w="0" w:type="dxa"/>
                  <w:bottom w:w="91" w:type="dxa"/>
                  <w:right w:w="0" w:type="dxa"/>
                </w:tcMar>
              </w:tcPr>
            </w:tcPrChange>
          </w:tcPr>
          <w:p w:rsidR="007F4930" w:rsidRDefault="007F4930" w:rsidP="00A83CFA">
            <w:pPr>
              <w:pStyle w:val="TableBlock"/>
              <w:rPr>
                <w:rtl/>
              </w:rPr>
            </w:pPr>
            <w:r>
              <w:rPr>
                <w:rFonts w:hint="cs"/>
                <w:rtl/>
              </w:rPr>
              <w:t>(ב)</w:t>
            </w:r>
            <w:r>
              <w:rPr>
                <w:rtl/>
              </w:rPr>
              <w:tab/>
            </w:r>
            <w:r>
              <w:rPr>
                <w:rFonts w:hint="cs"/>
                <w:rtl/>
              </w:rPr>
              <w:t>אם הותיר אחריו הזכאי שנפטר בן זוג לשעבר או פרוד של קבע הזכאים לקצבה לפי פסקה (1א), וכל עוד לא נישא בן הזוג – ההפרש שבין שישים אחוזים</w:t>
            </w:r>
            <w:ins w:id="4447" w:author="נעה בן שבת" w:date="2014-03-24T17:37:00Z">
              <w:r w:rsidR="004F06C1">
                <w:rPr>
                  <w:rFonts w:hint="cs"/>
                  <w:color w:val="FF0000"/>
                  <w:sz w:val="26"/>
                  <w:rtl/>
                </w:rPr>
                <w:t xml:space="preserve"> </w:t>
              </w:r>
              <w:r w:rsidR="004F06C1" w:rsidRPr="00A40541">
                <w:rPr>
                  <w:rFonts w:hint="eastAsia"/>
                  <w:color w:val="FF0000"/>
                  <w:sz w:val="26"/>
                  <w:highlight w:val="lightGray"/>
                  <w:rtl/>
                  <w:rPrChange w:id="4448" w:author="נעה בן שבת" w:date="2014-06-26T09:50:00Z">
                    <w:rPr>
                      <w:rFonts w:hint="eastAsia"/>
                      <w:color w:val="FF0000"/>
                      <w:sz w:val="26"/>
                      <w:rtl/>
                    </w:rPr>
                  </w:rPrChange>
                </w:rPr>
                <w:t>מהקצבה</w:t>
              </w:r>
              <w:r w:rsidR="004F06C1" w:rsidRPr="00A40541">
                <w:rPr>
                  <w:color w:val="FF0000"/>
                  <w:sz w:val="26"/>
                  <w:highlight w:val="lightGray"/>
                  <w:rtl/>
                  <w:rPrChange w:id="4449" w:author="נעה בן שבת" w:date="2014-06-26T09:50:00Z">
                    <w:rPr>
                      <w:color w:val="FF0000"/>
                      <w:sz w:val="26"/>
                      <w:rtl/>
                    </w:rPr>
                  </w:rPrChange>
                </w:rPr>
                <w:t xml:space="preserve"> </w:t>
              </w:r>
              <w:r w:rsidR="004F06C1" w:rsidRPr="00A40541">
                <w:rPr>
                  <w:rFonts w:hint="eastAsia"/>
                  <w:color w:val="FF0000"/>
                  <w:sz w:val="26"/>
                  <w:highlight w:val="lightGray"/>
                  <w:rtl/>
                  <w:rPrChange w:id="4450" w:author="נעה בן שבת" w:date="2014-06-26T09:50:00Z">
                    <w:rPr>
                      <w:rFonts w:hint="eastAsia"/>
                      <w:color w:val="FF0000"/>
                      <w:sz w:val="26"/>
                      <w:rtl/>
                    </w:rPr>
                  </w:rPrChange>
                </w:rPr>
                <w:t>שהיתה</w:t>
              </w:r>
              <w:r w:rsidR="004F06C1" w:rsidRPr="00A40541">
                <w:rPr>
                  <w:color w:val="FF0000"/>
                  <w:sz w:val="26"/>
                  <w:highlight w:val="lightGray"/>
                  <w:rtl/>
                  <w:rPrChange w:id="4451" w:author="נעה בן שבת" w:date="2014-06-26T09:50:00Z">
                    <w:rPr>
                      <w:color w:val="FF0000"/>
                      <w:sz w:val="26"/>
                      <w:rtl/>
                    </w:rPr>
                  </w:rPrChange>
                </w:rPr>
                <w:t xml:space="preserve"> </w:t>
              </w:r>
              <w:r w:rsidR="004F06C1" w:rsidRPr="00A40541">
                <w:rPr>
                  <w:rFonts w:hint="eastAsia"/>
                  <w:color w:val="FF0000"/>
                  <w:sz w:val="26"/>
                  <w:highlight w:val="lightGray"/>
                  <w:rtl/>
                  <w:rPrChange w:id="4452" w:author="נעה בן שבת" w:date="2014-06-26T09:50:00Z">
                    <w:rPr>
                      <w:rFonts w:hint="eastAsia"/>
                      <w:color w:val="FF0000"/>
                      <w:sz w:val="26"/>
                      <w:rtl/>
                    </w:rPr>
                  </w:rPrChange>
                </w:rPr>
                <w:t>מגיעה</w:t>
              </w:r>
              <w:r w:rsidR="004F06C1" w:rsidRPr="00A40541">
                <w:rPr>
                  <w:color w:val="FF0000"/>
                  <w:sz w:val="26"/>
                  <w:highlight w:val="lightGray"/>
                  <w:rtl/>
                  <w:rPrChange w:id="4453" w:author="נעה בן שבת" w:date="2014-06-26T09:50:00Z">
                    <w:rPr>
                      <w:color w:val="FF0000"/>
                      <w:sz w:val="26"/>
                      <w:rtl/>
                    </w:rPr>
                  </w:rPrChange>
                </w:rPr>
                <w:t xml:space="preserve"> </w:t>
              </w:r>
              <w:r w:rsidR="004F06C1" w:rsidRPr="00A40541">
                <w:rPr>
                  <w:rFonts w:hint="eastAsia"/>
                  <w:color w:val="FF0000"/>
                  <w:sz w:val="26"/>
                  <w:highlight w:val="lightGray"/>
                  <w:rtl/>
                  <w:rPrChange w:id="4454" w:author="נעה בן שבת" w:date="2014-06-26T09:50:00Z">
                    <w:rPr>
                      <w:rFonts w:hint="eastAsia"/>
                      <w:color w:val="FF0000"/>
                      <w:sz w:val="26"/>
                      <w:rtl/>
                    </w:rPr>
                  </w:rPrChange>
                </w:rPr>
                <w:t>לזכאי</w:t>
              </w:r>
              <w:r w:rsidR="004F06C1" w:rsidRPr="00A40541">
                <w:rPr>
                  <w:color w:val="FF0000"/>
                  <w:sz w:val="26"/>
                  <w:highlight w:val="lightGray"/>
                  <w:rtl/>
                  <w:rPrChange w:id="4455" w:author="נעה בן שבת" w:date="2014-06-26T09:50:00Z">
                    <w:rPr>
                      <w:color w:val="FF0000"/>
                      <w:sz w:val="26"/>
                      <w:rtl/>
                    </w:rPr>
                  </w:rPrChange>
                </w:rPr>
                <w:t xml:space="preserve"> </w:t>
              </w:r>
              <w:r w:rsidR="004F06C1" w:rsidRPr="00A40541">
                <w:rPr>
                  <w:rFonts w:hint="eastAsia"/>
                  <w:color w:val="FF0000"/>
                  <w:sz w:val="26"/>
                  <w:highlight w:val="lightGray"/>
                  <w:rtl/>
                  <w:rPrChange w:id="4456" w:author="נעה בן שבת" w:date="2014-06-26T09:50:00Z">
                    <w:rPr>
                      <w:rFonts w:hint="eastAsia"/>
                      <w:color w:val="FF0000"/>
                      <w:sz w:val="26"/>
                      <w:rtl/>
                    </w:rPr>
                  </w:rPrChange>
                </w:rPr>
                <w:t>ללא</w:t>
              </w:r>
              <w:r w:rsidR="004F06C1" w:rsidRPr="00A40541">
                <w:rPr>
                  <w:color w:val="FF0000"/>
                  <w:sz w:val="26"/>
                  <w:highlight w:val="lightGray"/>
                  <w:rtl/>
                  <w:rPrChange w:id="4457" w:author="נעה בן שבת" w:date="2014-06-26T09:50:00Z">
                    <w:rPr>
                      <w:color w:val="FF0000"/>
                      <w:sz w:val="26"/>
                      <w:rtl/>
                    </w:rPr>
                  </w:rPrChange>
                </w:rPr>
                <w:t xml:space="preserve"> </w:t>
              </w:r>
              <w:r w:rsidR="004F06C1" w:rsidRPr="00A40541">
                <w:rPr>
                  <w:rFonts w:hint="eastAsia"/>
                  <w:color w:val="FF0000"/>
                  <w:sz w:val="26"/>
                  <w:highlight w:val="lightGray"/>
                  <w:rtl/>
                  <w:rPrChange w:id="4458" w:author="נעה בן שבת" w:date="2014-06-26T09:50:00Z">
                    <w:rPr>
                      <w:rFonts w:hint="eastAsia"/>
                      <w:color w:val="FF0000"/>
                      <w:sz w:val="26"/>
                      <w:rtl/>
                    </w:rPr>
                  </w:rPrChange>
                </w:rPr>
                <w:t>הפחתה</w:t>
              </w:r>
              <w:r w:rsidR="004F06C1" w:rsidRPr="00A40541">
                <w:rPr>
                  <w:color w:val="FF0000"/>
                  <w:sz w:val="26"/>
                  <w:highlight w:val="lightGray"/>
                  <w:rtl/>
                  <w:rPrChange w:id="4459" w:author="נעה בן שבת" w:date="2014-06-26T09:50:00Z">
                    <w:rPr>
                      <w:color w:val="FF0000"/>
                      <w:sz w:val="26"/>
                      <w:rtl/>
                    </w:rPr>
                  </w:rPrChange>
                </w:rPr>
                <w:t xml:space="preserve"> </w:t>
              </w:r>
              <w:r w:rsidR="004F06C1" w:rsidRPr="00A40541">
                <w:rPr>
                  <w:rFonts w:hint="eastAsia"/>
                  <w:color w:val="FF0000"/>
                  <w:sz w:val="26"/>
                  <w:highlight w:val="lightGray"/>
                  <w:rtl/>
                  <w:rPrChange w:id="4460" w:author="נעה בן שבת" w:date="2014-06-26T09:50:00Z">
                    <w:rPr>
                      <w:rFonts w:hint="eastAsia"/>
                      <w:color w:val="FF0000"/>
                      <w:sz w:val="26"/>
                      <w:rtl/>
                    </w:rPr>
                  </w:rPrChange>
                </w:rPr>
                <w:t>לפי</w:t>
              </w:r>
              <w:r w:rsidR="004F06C1" w:rsidRPr="00A40541">
                <w:rPr>
                  <w:color w:val="FF0000"/>
                  <w:sz w:val="26"/>
                  <w:highlight w:val="lightGray"/>
                  <w:rtl/>
                  <w:rPrChange w:id="4461" w:author="נעה בן שבת" w:date="2014-06-26T09:50:00Z">
                    <w:rPr>
                      <w:color w:val="FF0000"/>
                      <w:sz w:val="26"/>
                      <w:rtl/>
                    </w:rPr>
                  </w:rPrChange>
                </w:rPr>
                <w:t xml:space="preserve"> </w:t>
              </w:r>
              <w:r w:rsidR="004F06C1" w:rsidRPr="00A40541">
                <w:rPr>
                  <w:rFonts w:hint="eastAsia"/>
                  <w:color w:val="FF0000"/>
                  <w:sz w:val="26"/>
                  <w:highlight w:val="lightGray"/>
                  <w:rtl/>
                  <w:rPrChange w:id="4462" w:author="נעה בן שבת" w:date="2014-06-26T09:50:00Z">
                    <w:rPr>
                      <w:rFonts w:hint="eastAsia"/>
                      <w:color w:val="FF0000"/>
                      <w:sz w:val="26"/>
                      <w:rtl/>
                    </w:rPr>
                  </w:rPrChange>
                </w:rPr>
                <w:t>סעיף</w:t>
              </w:r>
              <w:r w:rsidR="004F06C1" w:rsidRPr="00A40541">
                <w:rPr>
                  <w:color w:val="FF0000"/>
                  <w:sz w:val="26"/>
                  <w:highlight w:val="lightGray"/>
                  <w:rtl/>
                  <w:rPrChange w:id="4463" w:author="נעה בן שבת" w:date="2014-06-26T09:50:00Z">
                    <w:rPr>
                      <w:color w:val="FF0000"/>
                      <w:sz w:val="26"/>
                      <w:rtl/>
                    </w:rPr>
                  </w:rPrChange>
                </w:rPr>
                <w:t xml:space="preserve"> 21א(ב)</w:t>
              </w:r>
            </w:ins>
            <w:r w:rsidRPr="00A40541">
              <w:rPr>
                <w:highlight w:val="lightGray"/>
                <w:rtl/>
                <w:rPrChange w:id="4464" w:author="נעה בן שבת" w:date="2014-06-26T09:50:00Z">
                  <w:rPr>
                    <w:rtl/>
                  </w:rPr>
                </w:rPrChange>
              </w:rPr>
              <w:t>,</w:t>
            </w:r>
            <w:r>
              <w:rPr>
                <w:rFonts w:hint="cs"/>
                <w:rtl/>
              </w:rPr>
              <w:t xml:space="preserve"> אך לא יותר מארבעים אחוזים ממשכורתו הקובעת של הזכאי לקצבת פרישה שנפטר</w:t>
            </w:r>
            <w:del w:id="4465" w:author="דפנה ברנאי, כנסת" w:date="2014-03-04T11:06:00Z">
              <w:r w:rsidDel="00A83CFA">
                <w:rPr>
                  <w:rFonts w:hint="cs"/>
                  <w:rtl/>
                </w:rPr>
                <w:delText xml:space="preserve">, לבין </w:delText>
              </w:r>
            </w:del>
            <w:ins w:id="4466" w:author="דפנה ברנאי, כנסת" w:date="2014-03-04T11:06:00Z">
              <w:r w:rsidR="00A83CFA">
                <w:rPr>
                  <w:rFonts w:hint="cs"/>
                  <w:rtl/>
                </w:rPr>
                <w:t>ל</w:t>
              </w:r>
            </w:ins>
            <w:r>
              <w:rPr>
                <w:rFonts w:hint="cs"/>
                <w:rtl/>
              </w:rPr>
              <w:t>מכפלת השיעור להעברה בשישים אחוזים;";</w:t>
            </w:r>
          </w:p>
        </w:tc>
      </w:tr>
      <w:tr w:rsidR="007F4930" w:rsidTr="00D101FA">
        <w:trPr>
          <w:gridAfter w:val="1"/>
          <w:wAfter w:w="7" w:type="dxa"/>
          <w:cantSplit/>
          <w:trPrChange w:id="4467"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4468"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4469"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470"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471"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5897" w:type="dxa"/>
            <w:gridSpan w:val="6"/>
            <w:shd w:val="clear" w:color="auto" w:fill="auto"/>
            <w:tcMar>
              <w:top w:w="91" w:type="dxa"/>
              <w:left w:w="0" w:type="dxa"/>
              <w:bottom w:w="91" w:type="dxa"/>
              <w:right w:w="0" w:type="dxa"/>
            </w:tcMar>
            <w:tcPrChange w:id="4472" w:author="נעה בן שבת" w:date="2014-06-25T16:05:00Z">
              <w:tcPr>
                <w:tcW w:w="5896" w:type="dxa"/>
                <w:gridSpan w:val="10"/>
                <w:shd w:val="clear" w:color="auto" w:fill="auto"/>
                <w:tcMar>
                  <w:top w:w="91" w:type="dxa"/>
                  <w:left w:w="0" w:type="dxa"/>
                  <w:bottom w:w="91" w:type="dxa"/>
                  <w:right w:w="0" w:type="dxa"/>
                </w:tcMar>
              </w:tcPr>
            </w:tcPrChange>
          </w:tcPr>
          <w:p w:rsidR="007F4930" w:rsidRDefault="007F4930" w:rsidP="007C3F04">
            <w:pPr>
              <w:pStyle w:val="TableBlock"/>
              <w:rPr>
                <w:rtl/>
              </w:rPr>
            </w:pPr>
            <w:r>
              <w:rPr>
                <w:rFonts w:hint="cs"/>
                <w:rtl/>
              </w:rPr>
              <w:t>(2)</w:t>
            </w:r>
            <w:r>
              <w:rPr>
                <w:rtl/>
              </w:rPr>
              <w:tab/>
            </w:r>
            <w:r>
              <w:rPr>
                <w:rFonts w:hint="cs"/>
                <w:rtl/>
              </w:rPr>
              <w:t>אחרי פסקה (1) יבוא:</w:t>
            </w:r>
          </w:p>
        </w:tc>
      </w:tr>
      <w:tr w:rsidR="007F4930" w:rsidTr="00D101FA">
        <w:trPr>
          <w:gridAfter w:val="1"/>
          <w:wAfter w:w="7" w:type="dxa"/>
          <w:cantSplit/>
          <w:trPrChange w:id="4473"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4474"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4475"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476"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477"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478"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5273" w:type="dxa"/>
            <w:gridSpan w:val="5"/>
            <w:shd w:val="clear" w:color="auto" w:fill="auto"/>
            <w:tcMar>
              <w:top w:w="91" w:type="dxa"/>
              <w:left w:w="0" w:type="dxa"/>
              <w:bottom w:w="91" w:type="dxa"/>
              <w:right w:w="0" w:type="dxa"/>
            </w:tcMar>
            <w:tcPrChange w:id="4479" w:author="נעה בן שבת" w:date="2014-06-25T16:05:00Z">
              <w:tcPr>
                <w:tcW w:w="5272" w:type="dxa"/>
                <w:gridSpan w:val="8"/>
                <w:shd w:val="clear" w:color="auto" w:fill="auto"/>
                <w:tcMar>
                  <w:top w:w="91" w:type="dxa"/>
                  <w:left w:w="0" w:type="dxa"/>
                  <w:bottom w:w="91" w:type="dxa"/>
                  <w:right w:w="0" w:type="dxa"/>
                </w:tcMar>
              </w:tcPr>
            </w:tcPrChange>
          </w:tcPr>
          <w:p w:rsidR="007F4930" w:rsidRDefault="007F4930" w:rsidP="006E3EDC">
            <w:pPr>
              <w:pStyle w:val="TableBlock"/>
              <w:rPr>
                <w:rtl/>
              </w:rPr>
            </w:pPr>
            <w:r>
              <w:rPr>
                <w:rFonts w:hint="cs"/>
                <w:rtl/>
              </w:rPr>
              <w:t>"(1א)</w:t>
            </w:r>
            <w:r>
              <w:rPr>
                <w:rtl/>
              </w:rPr>
              <w:tab/>
            </w:r>
            <w:r>
              <w:rPr>
                <w:rFonts w:hint="cs"/>
                <w:rtl/>
              </w:rPr>
              <w:t>לבן זוג לשעבר, או לפרוד של קבע שניתן לגביו פסק דין לאיזון, אם נקבע בפסק הדין לחלוקת חיסכון פנסיוני או בפסק הדין לאיזון, לפי העניין, כי משך התקופה המשותפת הוא 36 חודשים לפחות ולא מתקיים האמור בפסקאות (1) או (2) של סעיף 21א(ב), וכל עוד לא נישא בן הזוג לשעבר או הפרוד של קבע – מכפלת השיעור להעברה בשישים אחוזים; לעניין זה, לגבי פרוד של קבע שניתן לגביו פסק דין לאיזון, יראו את הקצבה שהיתה מגיעה לזכאי אילולא נפטר, כקצבה המלאה שממנה מופחת סכום ההפחתה כאמור בסעיף 21א(א).";</w:t>
            </w:r>
          </w:p>
        </w:tc>
      </w:tr>
      <w:tr w:rsidR="007F4930" w:rsidTr="00D101FA">
        <w:trPr>
          <w:gridAfter w:val="1"/>
          <w:wAfter w:w="7" w:type="dxa"/>
          <w:cantSplit/>
          <w:trPrChange w:id="4480"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4481"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4482"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483"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521" w:type="dxa"/>
            <w:gridSpan w:val="7"/>
            <w:shd w:val="clear" w:color="auto" w:fill="auto"/>
            <w:tcMar>
              <w:top w:w="91" w:type="dxa"/>
              <w:left w:w="0" w:type="dxa"/>
              <w:bottom w:w="91" w:type="dxa"/>
              <w:right w:w="0" w:type="dxa"/>
            </w:tcMar>
            <w:tcPrChange w:id="4484" w:author="נעה בן שבת" w:date="2014-06-25T16:05:00Z">
              <w:tcPr>
                <w:tcW w:w="6520" w:type="dxa"/>
                <w:gridSpan w:val="12"/>
                <w:shd w:val="clear" w:color="auto" w:fill="auto"/>
                <w:tcMar>
                  <w:top w:w="91" w:type="dxa"/>
                  <w:left w:w="0" w:type="dxa"/>
                  <w:bottom w:w="91" w:type="dxa"/>
                  <w:right w:w="0" w:type="dxa"/>
                </w:tcMar>
              </w:tcPr>
            </w:tcPrChange>
          </w:tcPr>
          <w:p w:rsidR="007F4930" w:rsidRDefault="007F4930" w:rsidP="007C3F04">
            <w:pPr>
              <w:pStyle w:val="TableBlock"/>
              <w:rPr>
                <w:rtl/>
              </w:rPr>
            </w:pPr>
            <w:r>
              <w:rPr>
                <w:rFonts w:hint="cs"/>
                <w:rtl/>
              </w:rPr>
              <w:t>(ב)</w:t>
            </w:r>
            <w:r>
              <w:rPr>
                <w:rtl/>
              </w:rPr>
              <w:tab/>
            </w:r>
            <w:r>
              <w:rPr>
                <w:rFonts w:hint="cs"/>
                <w:rtl/>
              </w:rPr>
              <w:t>אחרי סעיף קטן (א) יבוא:</w:t>
            </w:r>
          </w:p>
        </w:tc>
      </w:tr>
      <w:tr w:rsidR="007F4930" w:rsidTr="00D101FA">
        <w:trPr>
          <w:gridAfter w:val="1"/>
          <w:wAfter w:w="7" w:type="dxa"/>
          <w:cantSplit/>
          <w:trPrChange w:id="4485"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4486"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4487"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488"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489"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5897" w:type="dxa"/>
            <w:gridSpan w:val="6"/>
            <w:shd w:val="clear" w:color="auto" w:fill="auto"/>
            <w:tcMar>
              <w:top w:w="91" w:type="dxa"/>
              <w:left w:w="0" w:type="dxa"/>
              <w:bottom w:w="91" w:type="dxa"/>
              <w:right w:w="0" w:type="dxa"/>
            </w:tcMar>
            <w:tcPrChange w:id="4490" w:author="נעה בן שבת" w:date="2014-06-25T16:05:00Z">
              <w:tcPr>
                <w:tcW w:w="5896" w:type="dxa"/>
                <w:gridSpan w:val="10"/>
                <w:shd w:val="clear" w:color="auto" w:fill="auto"/>
                <w:tcMar>
                  <w:top w:w="91" w:type="dxa"/>
                  <w:left w:w="0" w:type="dxa"/>
                  <w:bottom w:w="91" w:type="dxa"/>
                  <w:right w:w="0" w:type="dxa"/>
                </w:tcMar>
              </w:tcPr>
            </w:tcPrChange>
          </w:tcPr>
          <w:p w:rsidR="007F4930" w:rsidRDefault="007F4930" w:rsidP="007C3F04">
            <w:pPr>
              <w:pStyle w:val="TableBlock"/>
              <w:rPr>
                <w:rtl/>
              </w:rPr>
            </w:pPr>
            <w:r>
              <w:rPr>
                <w:rFonts w:hint="cs"/>
                <w:rtl/>
              </w:rPr>
              <w:t>"(א1)</w:t>
            </w:r>
            <w:r>
              <w:rPr>
                <w:rtl/>
              </w:rPr>
              <w:tab/>
            </w:r>
            <w:r>
              <w:rPr>
                <w:rFonts w:hint="cs"/>
                <w:rtl/>
              </w:rPr>
              <w:t>לעניין סעיף קטן (א)(2) עד (4), יראו בן זוג לשעבר, או פרוד של קבע שניתן לגביו פסק דין לאיזון, כבן זוג.";</w:t>
            </w:r>
          </w:p>
        </w:tc>
      </w:tr>
      <w:tr w:rsidR="007F4930" w:rsidTr="00D101FA">
        <w:trPr>
          <w:gridAfter w:val="1"/>
          <w:wAfter w:w="7" w:type="dxa"/>
          <w:cantSplit/>
          <w:trPrChange w:id="4491"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4492"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4493"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494"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521" w:type="dxa"/>
            <w:gridSpan w:val="7"/>
            <w:shd w:val="clear" w:color="auto" w:fill="auto"/>
            <w:tcMar>
              <w:top w:w="91" w:type="dxa"/>
              <w:left w:w="0" w:type="dxa"/>
              <w:bottom w:w="91" w:type="dxa"/>
              <w:right w:w="0" w:type="dxa"/>
            </w:tcMar>
            <w:tcPrChange w:id="4495" w:author="נעה בן שבת" w:date="2014-06-25T16:05:00Z">
              <w:tcPr>
                <w:tcW w:w="6520" w:type="dxa"/>
                <w:gridSpan w:val="12"/>
                <w:shd w:val="clear" w:color="auto" w:fill="auto"/>
                <w:tcMar>
                  <w:top w:w="91" w:type="dxa"/>
                  <w:left w:w="0" w:type="dxa"/>
                  <w:bottom w:w="91" w:type="dxa"/>
                  <w:right w:w="0" w:type="dxa"/>
                </w:tcMar>
              </w:tcPr>
            </w:tcPrChange>
          </w:tcPr>
          <w:p w:rsidR="007F4930" w:rsidRDefault="007F4930" w:rsidP="007C3F04">
            <w:pPr>
              <w:pStyle w:val="TableBlock"/>
              <w:rPr>
                <w:rtl/>
              </w:rPr>
            </w:pPr>
            <w:r>
              <w:rPr>
                <w:rFonts w:hint="cs"/>
                <w:rtl/>
              </w:rPr>
              <w:t>(ג)</w:t>
            </w:r>
            <w:r>
              <w:rPr>
                <w:rtl/>
              </w:rPr>
              <w:tab/>
            </w:r>
            <w:r>
              <w:rPr>
                <w:rFonts w:hint="cs"/>
                <w:rtl/>
              </w:rPr>
              <w:t>אחרי סעיף קטן (ד) יבוא:</w:t>
            </w:r>
          </w:p>
        </w:tc>
      </w:tr>
      <w:tr w:rsidR="007F4930" w:rsidTr="00D101FA">
        <w:trPr>
          <w:gridAfter w:val="1"/>
          <w:wAfter w:w="7" w:type="dxa"/>
          <w:cantSplit/>
          <w:trPrChange w:id="4496"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4497"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4498"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499"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500"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5897" w:type="dxa"/>
            <w:gridSpan w:val="6"/>
            <w:shd w:val="clear" w:color="auto" w:fill="auto"/>
            <w:tcMar>
              <w:top w:w="91" w:type="dxa"/>
              <w:left w:w="0" w:type="dxa"/>
              <w:bottom w:w="91" w:type="dxa"/>
              <w:right w:w="0" w:type="dxa"/>
            </w:tcMar>
            <w:tcPrChange w:id="4501" w:author="נעה בן שבת" w:date="2014-06-25T16:05:00Z">
              <w:tcPr>
                <w:tcW w:w="5896" w:type="dxa"/>
                <w:gridSpan w:val="10"/>
                <w:shd w:val="clear" w:color="auto" w:fill="auto"/>
                <w:tcMar>
                  <w:top w:w="91" w:type="dxa"/>
                  <w:left w:w="0" w:type="dxa"/>
                  <w:bottom w:w="91" w:type="dxa"/>
                  <w:right w:w="0" w:type="dxa"/>
                </w:tcMar>
              </w:tcPr>
            </w:tcPrChange>
          </w:tcPr>
          <w:p w:rsidR="007F4930" w:rsidRDefault="007F4930" w:rsidP="007C3F04">
            <w:pPr>
              <w:pStyle w:val="TableBlock"/>
              <w:rPr>
                <w:rtl/>
              </w:rPr>
            </w:pPr>
            <w:r>
              <w:rPr>
                <w:rFonts w:hint="cs"/>
                <w:rtl/>
              </w:rPr>
              <w:t>"(ה)</w:t>
            </w:r>
            <w:r>
              <w:rPr>
                <w:rtl/>
              </w:rPr>
              <w:tab/>
            </w:r>
            <w:r>
              <w:rPr>
                <w:rFonts w:hint="cs"/>
                <w:rtl/>
              </w:rPr>
              <w:t xml:space="preserve">על אף האמור בסעיף קטן (ד) – </w:t>
            </w:r>
          </w:p>
        </w:tc>
      </w:tr>
      <w:tr w:rsidR="007F4930" w:rsidTr="00D101FA">
        <w:trPr>
          <w:gridAfter w:val="1"/>
          <w:wAfter w:w="7" w:type="dxa"/>
          <w:cantSplit/>
          <w:trPrChange w:id="4502"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4503"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4504"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505"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506"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507"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5273" w:type="dxa"/>
            <w:gridSpan w:val="5"/>
            <w:shd w:val="clear" w:color="auto" w:fill="auto"/>
            <w:tcMar>
              <w:top w:w="91" w:type="dxa"/>
              <w:left w:w="0" w:type="dxa"/>
              <w:bottom w:w="91" w:type="dxa"/>
              <w:right w:w="0" w:type="dxa"/>
            </w:tcMar>
            <w:tcPrChange w:id="4508" w:author="נעה בן שבת" w:date="2014-06-25T16:05:00Z">
              <w:tcPr>
                <w:tcW w:w="5272" w:type="dxa"/>
                <w:gridSpan w:val="8"/>
                <w:shd w:val="clear" w:color="auto" w:fill="auto"/>
                <w:tcMar>
                  <w:top w:w="91" w:type="dxa"/>
                  <w:left w:w="0" w:type="dxa"/>
                  <w:bottom w:w="91" w:type="dxa"/>
                  <w:right w:w="0" w:type="dxa"/>
                </w:tcMar>
              </w:tcPr>
            </w:tcPrChange>
          </w:tcPr>
          <w:p w:rsidR="007F4930" w:rsidRDefault="007F4930" w:rsidP="007C3F04">
            <w:pPr>
              <w:pStyle w:val="TableBlock"/>
              <w:rPr>
                <w:rtl/>
              </w:rPr>
            </w:pPr>
            <w:r>
              <w:rPr>
                <w:rFonts w:hint="cs"/>
                <w:rtl/>
              </w:rPr>
              <w:t>(1)</w:t>
            </w:r>
            <w:r>
              <w:rPr>
                <w:rtl/>
              </w:rPr>
              <w:tab/>
            </w:r>
            <w:r>
              <w:rPr>
                <w:rFonts w:hint="cs"/>
                <w:rtl/>
              </w:rPr>
              <w:t xml:space="preserve">לבן זוג של מי שבחר בזכויות לקצבה לפי סעיף 17א ונפטר בטרם היה זכאי לה לפי האמור בסעיף 46(ג), והותיר אחריו בן זוג לשעבר או פרוד של קבע הזכאים לקצבה לפי פסקה (2), תשולם, כל עוד לא נישא, קצבה באחוזים מהקצבה שהיתה מגיעה לנפטר אם במועד הפטירה היה כבר זכאי לה, בהתאם למפורט להלן, לפי העניין: </w:t>
            </w:r>
          </w:p>
        </w:tc>
      </w:tr>
      <w:tr w:rsidR="007F4930" w:rsidTr="00D101FA">
        <w:trPr>
          <w:gridAfter w:val="1"/>
          <w:wAfter w:w="7" w:type="dxa"/>
          <w:cantSplit/>
          <w:trPrChange w:id="4509"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4510"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4511"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512"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513"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514"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515"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4649" w:type="dxa"/>
            <w:gridSpan w:val="4"/>
            <w:shd w:val="clear" w:color="auto" w:fill="auto"/>
            <w:tcMar>
              <w:top w:w="91" w:type="dxa"/>
              <w:left w:w="0" w:type="dxa"/>
              <w:bottom w:w="91" w:type="dxa"/>
              <w:right w:w="0" w:type="dxa"/>
            </w:tcMar>
            <w:tcPrChange w:id="4516" w:author="נעה בן שבת" w:date="2014-06-25T16:05:00Z">
              <w:tcPr>
                <w:tcW w:w="4648" w:type="dxa"/>
                <w:gridSpan w:val="6"/>
                <w:shd w:val="clear" w:color="auto" w:fill="auto"/>
                <w:tcMar>
                  <w:top w:w="91" w:type="dxa"/>
                  <w:left w:w="0" w:type="dxa"/>
                  <w:bottom w:w="91" w:type="dxa"/>
                  <w:right w:w="0" w:type="dxa"/>
                </w:tcMar>
              </w:tcPr>
            </w:tcPrChange>
          </w:tcPr>
          <w:p w:rsidR="007F4930" w:rsidRDefault="007F4930" w:rsidP="007C3F04">
            <w:pPr>
              <w:pStyle w:val="TableBlock"/>
              <w:rPr>
                <w:rtl/>
              </w:rPr>
            </w:pPr>
            <w:r>
              <w:rPr>
                <w:rFonts w:hint="cs"/>
                <w:rtl/>
              </w:rPr>
              <w:t>(א)</w:t>
            </w:r>
            <w:r>
              <w:rPr>
                <w:rtl/>
              </w:rPr>
              <w:tab/>
            </w:r>
            <w:r>
              <w:rPr>
                <w:rFonts w:hint="cs"/>
                <w:rtl/>
              </w:rPr>
              <w:t>עד החודש שבו היה מגיע הנפטר לגיל פרישת חובה אילולא נפטר (בסעיף זה – החודש הקובע) – שישים אחוזים, אך לא יותר מארבעים אחוזים ממשכורתו הקובעת של הנפטר;</w:t>
            </w:r>
          </w:p>
        </w:tc>
      </w:tr>
      <w:tr w:rsidR="007F4930" w:rsidTr="00D101FA">
        <w:trPr>
          <w:gridAfter w:val="1"/>
          <w:wAfter w:w="7" w:type="dxa"/>
          <w:cantSplit/>
          <w:trPrChange w:id="4517"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4518"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4519"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520"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521"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522"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523"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4649" w:type="dxa"/>
            <w:gridSpan w:val="4"/>
            <w:shd w:val="clear" w:color="auto" w:fill="auto"/>
            <w:tcMar>
              <w:top w:w="91" w:type="dxa"/>
              <w:left w:w="0" w:type="dxa"/>
              <w:bottom w:w="91" w:type="dxa"/>
              <w:right w:w="0" w:type="dxa"/>
            </w:tcMar>
            <w:tcPrChange w:id="4524" w:author="נעה בן שבת" w:date="2014-06-25T16:05:00Z">
              <w:tcPr>
                <w:tcW w:w="4648" w:type="dxa"/>
                <w:gridSpan w:val="6"/>
                <w:shd w:val="clear" w:color="auto" w:fill="auto"/>
                <w:tcMar>
                  <w:top w:w="91" w:type="dxa"/>
                  <w:left w:w="0" w:type="dxa"/>
                  <w:bottom w:w="91" w:type="dxa"/>
                  <w:right w:w="0" w:type="dxa"/>
                </w:tcMar>
              </w:tcPr>
            </w:tcPrChange>
          </w:tcPr>
          <w:p w:rsidR="007F4930" w:rsidRDefault="007F4930" w:rsidP="007C3F04">
            <w:pPr>
              <w:pStyle w:val="TableBlock"/>
              <w:rPr>
                <w:rtl/>
              </w:rPr>
            </w:pPr>
            <w:r>
              <w:rPr>
                <w:rFonts w:hint="cs"/>
                <w:rtl/>
              </w:rPr>
              <w:t>(ב)</w:t>
            </w:r>
            <w:r>
              <w:rPr>
                <w:rtl/>
              </w:rPr>
              <w:tab/>
            </w:r>
            <w:r>
              <w:rPr>
                <w:rFonts w:hint="cs"/>
                <w:rtl/>
              </w:rPr>
              <w:t>החל בחודש שלאחר החודש הקובע – ההפרש שבין שישים אחוזים, אך לא יותר מארבעים אחוזים ממשכורתו הקובעת של הנפטר, ל</w:t>
            </w:r>
            <w:del w:id="4525" w:author="דפנה ברנאי, כנסת" w:date="2014-03-04T11:15:00Z">
              <w:r w:rsidDel="00E04895">
                <w:rPr>
                  <w:rFonts w:hint="cs"/>
                  <w:rtl/>
                </w:rPr>
                <w:delText xml:space="preserve">בין </w:delText>
              </w:r>
            </w:del>
            <w:r>
              <w:rPr>
                <w:rFonts w:hint="cs"/>
                <w:rtl/>
              </w:rPr>
              <w:t>מכפלת השיעור להעברה בשישים אחוזים.</w:t>
            </w:r>
          </w:p>
        </w:tc>
      </w:tr>
      <w:tr w:rsidR="007F4930" w:rsidTr="00D101FA">
        <w:trPr>
          <w:gridAfter w:val="1"/>
          <w:wAfter w:w="7" w:type="dxa"/>
          <w:cantSplit/>
          <w:trPrChange w:id="4526"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4527"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4528"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529"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530"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531"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5273" w:type="dxa"/>
            <w:gridSpan w:val="5"/>
            <w:shd w:val="clear" w:color="auto" w:fill="auto"/>
            <w:tcMar>
              <w:top w:w="91" w:type="dxa"/>
              <w:left w:w="0" w:type="dxa"/>
              <w:bottom w:w="91" w:type="dxa"/>
              <w:right w:w="0" w:type="dxa"/>
            </w:tcMar>
            <w:tcPrChange w:id="4532" w:author="נעה בן שבת" w:date="2014-06-25T16:05:00Z">
              <w:tcPr>
                <w:tcW w:w="5272" w:type="dxa"/>
                <w:gridSpan w:val="8"/>
                <w:shd w:val="clear" w:color="auto" w:fill="auto"/>
                <w:tcMar>
                  <w:top w:w="91" w:type="dxa"/>
                  <w:left w:w="0" w:type="dxa"/>
                  <w:bottom w:w="91" w:type="dxa"/>
                  <w:right w:w="0" w:type="dxa"/>
                </w:tcMar>
              </w:tcPr>
            </w:tcPrChange>
          </w:tcPr>
          <w:p w:rsidR="007F4930" w:rsidRDefault="007F4930" w:rsidP="007C3F04">
            <w:pPr>
              <w:pStyle w:val="TableBlock"/>
              <w:rPr>
                <w:rtl/>
              </w:rPr>
            </w:pPr>
            <w:r>
              <w:rPr>
                <w:rFonts w:hint="cs"/>
                <w:rtl/>
              </w:rPr>
              <w:t>(2)</w:t>
            </w:r>
            <w:r>
              <w:rPr>
                <w:rtl/>
              </w:rPr>
              <w:tab/>
            </w:r>
            <w:r>
              <w:rPr>
                <w:rFonts w:hint="cs"/>
                <w:rtl/>
              </w:rPr>
              <w:t>הוראות הסעיף האמור יחולו לגבי בן זוג לשעבר, או פרוד של קבע שניתן לגביו פסק דין לאיזון, אם נקבע בפסק הדין לחלוקת חיסכון פנסיוני או בפסק הדין לאיזון, לפי העניין, כי משך התקופה המשותפת הוא 120 חודשים לפחות, ואולם לא תשולם לבן הזוג לשעבר או לפרוד של קבע קצבה לפי הסעיף האמור אלא החל בחודש שלאחר החודש שבו היה מגיע הנפטר לגיל פרישת חובה אילולא נפטר;</w:t>
            </w:r>
          </w:p>
        </w:tc>
      </w:tr>
      <w:tr w:rsidR="007F4930" w:rsidTr="00D101FA">
        <w:trPr>
          <w:gridAfter w:val="1"/>
          <w:wAfter w:w="7" w:type="dxa"/>
          <w:cantSplit/>
          <w:trPrChange w:id="4533"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4534"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4535"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536"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537"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538"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5273" w:type="dxa"/>
            <w:gridSpan w:val="5"/>
            <w:shd w:val="clear" w:color="auto" w:fill="auto"/>
            <w:tcMar>
              <w:top w:w="91" w:type="dxa"/>
              <w:left w:w="0" w:type="dxa"/>
              <w:bottom w:w="91" w:type="dxa"/>
              <w:right w:w="0" w:type="dxa"/>
            </w:tcMar>
            <w:tcPrChange w:id="4539" w:author="נעה בן שבת" w:date="2014-06-25T16:05:00Z">
              <w:tcPr>
                <w:tcW w:w="5272" w:type="dxa"/>
                <w:gridSpan w:val="8"/>
                <w:shd w:val="clear" w:color="auto" w:fill="auto"/>
                <w:tcMar>
                  <w:top w:w="91" w:type="dxa"/>
                  <w:left w:w="0" w:type="dxa"/>
                  <w:bottom w:w="91" w:type="dxa"/>
                  <w:right w:w="0" w:type="dxa"/>
                </w:tcMar>
              </w:tcPr>
            </w:tcPrChange>
          </w:tcPr>
          <w:p w:rsidR="007F4930" w:rsidRDefault="007F4930">
            <w:pPr>
              <w:pStyle w:val="TableBlock"/>
              <w:rPr>
                <w:rtl/>
              </w:rPr>
              <w:pPrChange w:id="4540" w:author="נעה בן שבת" w:date="2014-03-05T12:51:00Z">
                <w:pPr>
                  <w:pStyle w:val="TableBlock"/>
                </w:pPr>
              </w:pPrChange>
            </w:pPr>
            <w:r>
              <w:rPr>
                <w:rFonts w:hint="cs"/>
                <w:rtl/>
              </w:rPr>
              <w:t>(3)</w:t>
            </w:r>
            <w:r>
              <w:rPr>
                <w:rtl/>
              </w:rPr>
              <w:tab/>
            </w:r>
            <w:r>
              <w:rPr>
                <w:rFonts w:hint="cs"/>
                <w:rtl/>
              </w:rPr>
              <w:t xml:space="preserve">לעניין פסקה (1), </w:t>
            </w:r>
            <w:ins w:id="4541" w:author="נעה בן שבת" w:date="2014-03-05T12:51:00Z">
              <w:r w:rsidR="00994134">
                <w:rPr>
                  <w:rFonts w:hint="cs"/>
                  <w:rtl/>
                </w:rPr>
                <w:t xml:space="preserve">לגבי פרוד של קבע שניתן לגביו פסק דין לאיזון, </w:t>
              </w:r>
            </w:ins>
            <w:r>
              <w:rPr>
                <w:rFonts w:hint="cs"/>
                <w:rtl/>
              </w:rPr>
              <w:t xml:space="preserve">יראו את הקצבה שהיתה מגיעה לנפטר אילו במועד הפטירה כבר היה זכאי לה, </w:t>
            </w:r>
            <w:del w:id="4542" w:author="נעה בן שבת" w:date="2014-03-05T12:51:00Z">
              <w:r w:rsidDel="00994134">
                <w:rPr>
                  <w:rFonts w:hint="cs"/>
                  <w:rtl/>
                </w:rPr>
                <w:delText>לגבי פרוד של קבע שניתן לגביו פסק דין לאיזון</w:delText>
              </w:r>
            </w:del>
            <w:r>
              <w:rPr>
                <w:rFonts w:hint="cs"/>
                <w:rtl/>
              </w:rPr>
              <w:t>, כקצבה המלאה שממנה מופחת סכום ההפחתה כאמור בסעיף 21א(א).";</w:t>
            </w:r>
          </w:p>
        </w:tc>
      </w:tr>
      <w:tr w:rsidR="007F4930" w:rsidTr="00D101FA">
        <w:trPr>
          <w:gridAfter w:val="1"/>
          <w:wAfter w:w="7" w:type="dxa"/>
          <w:cantSplit/>
          <w:trPrChange w:id="4543"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4544"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4545"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7145" w:type="dxa"/>
            <w:gridSpan w:val="8"/>
            <w:shd w:val="clear" w:color="auto" w:fill="auto"/>
            <w:tcMar>
              <w:top w:w="91" w:type="dxa"/>
              <w:left w:w="0" w:type="dxa"/>
              <w:bottom w:w="91" w:type="dxa"/>
              <w:right w:w="0" w:type="dxa"/>
            </w:tcMar>
            <w:tcPrChange w:id="4546" w:author="נעה בן שבת" w:date="2014-06-25T16:05:00Z">
              <w:tcPr>
                <w:tcW w:w="7144" w:type="dxa"/>
                <w:gridSpan w:val="15"/>
                <w:shd w:val="clear" w:color="auto" w:fill="auto"/>
                <w:tcMar>
                  <w:top w:w="91" w:type="dxa"/>
                  <w:left w:w="0" w:type="dxa"/>
                  <w:bottom w:w="91" w:type="dxa"/>
                  <w:right w:w="0" w:type="dxa"/>
                </w:tcMar>
              </w:tcPr>
            </w:tcPrChange>
          </w:tcPr>
          <w:p w:rsidR="007F4930" w:rsidRDefault="007F4930" w:rsidP="00520800">
            <w:pPr>
              <w:pStyle w:val="TableBlock"/>
              <w:rPr>
                <w:rtl/>
              </w:rPr>
            </w:pPr>
            <w:r>
              <w:rPr>
                <w:rFonts w:hint="cs"/>
                <w:rtl/>
              </w:rPr>
              <w:t>(</w:t>
            </w:r>
            <w:del w:id="4547" w:author="דפנה ברנאי, כנסת" w:date="2014-03-04T13:23:00Z">
              <w:r w:rsidDel="00520800">
                <w:rPr>
                  <w:rFonts w:hint="cs"/>
                  <w:rtl/>
                </w:rPr>
                <w:delText>8</w:delText>
              </w:r>
            </w:del>
            <w:ins w:id="4548" w:author="דפנה ברנאי, כנסת" w:date="2014-03-04T13:23:00Z">
              <w:r w:rsidR="00520800">
                <w:rPr>
                  <w:rFonts w:hint="cs"/>
                  <w:rtl/>
                </w:rPr>
                <w:t>9</w:t>
              </w:r>
            </w:ins>
            <w:r>
              <w:rPr>
                <w:rFonts w:hint="cs"/>
                <w:rtl/>
              </w:rPr>
              <w:t>)</w:t>
            </w:r>
            <w:r>
              <w:rPr>
                <w:rtl/>
              </w:rPr>
              <w:tab/>
            </w:r>
            <w:r>
              <w:rPr>
                <w:rFonts w:hint="cs"/>
                <w:rtl/>
              </w:rPr>
              <w:t>בסעיף 30, אחרי סעיף קטן (א) יבוא:</w:t>
            </w:r>
          </w:p>
        </w:tc>
      </w:tr>
      <w:tr w:rsidR="007F4930" w:rsidTr="00D101FA">
        <w:trPr>
          <w:gridAfter w:val="1"/>
          <w:wAfter w:w="7" w:type="dxa"/>
          <w:cantSplit/>
          <w:trPrChange w:id="4549"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4550"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4551"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552"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521" w:type="dxa"/>
            <w:gridSpan w:val="7"/>
            <w:shd w:val="clear" w:color="auto" w:fill="auto"/>
            <w:tcMar>
              <w:top w:w="91" w:type="dxa"/>
              <w:left w:w="0" w:type="dxa"/>
              <w:bottom w:w="91" w:type="dxa"/>
              <w:right w:w="0" w:type="dxa"/>
            </w:tcMar>
            <w:tcPrChange w:id="4553" w:author="נעה בן שבת" w:date="2014-06-25T16:05:00Z">
              <w:tcPr>
                <w:tcW w:w="6520" w:type="dxa"/>
                <w:gridSpan w:val="12"/>
                <w:shd w:val="clear" w:color="auto" w:fill="auto"/>
                <w:tcMar>
                  <w:top w:w="91" w:type="dxa"/>
                  <w:left w:w="0" w:type="dxa"/>
                  <w:bottom w:w="91" w:type="dxa"/>
                  <w:right w:w="0" w:type="dxa"/>
                </w:tcMar>
              </w:tcPr>
            </w:tcPrChange>
          </w:tcPr>
          <w:p w:rsidR="007F4930" w:rsidRDefault="007F4930" w:rsidP="007C3F04">
            <w:pPr>
              <w:pStyle w:val="TableBlock"/>
              <w:rPr>
                <w:rtl/>
              </w:rPr>
            </w:pPr>
            <w:r>
              <w:rPr>
                <w:rFonts w:hint="cs"/>
                <w:rtl/>
              </w:rPr>
              <w:t>"(א1)</w:t>
            </w:r>
            <w:r>
              <w:rPr>
                <w:rtl/>
              </w:rPr>
              <w:tab/>
            </w:r>
            <w:r>
              <w:rPr>
                <w:rFonts w:hint="cs"/>
                <w:rtl/>
              </w:rPr>
              <w:t xml:space="preserve">לעניין סעיף קטן (א), יראו בן זוג לשעבר, או פרוד של קבע שניתן לגביו פסק דין לאיזון, כבן זוג, ואולם האמור באותו סעיף קטן לא יחול אם השאיר אחריו הנפטר בן זוג אחד ובן זוג לשעבר אחד, או בן זוג אחד ופרוד של קבע אחד שניתן לגביו פסק דין לאיזון."; </w:t>
            </w:r>
          </w:p>
        </w:tc>
      </w:tr>
      <w:tr w:rsidR="007F4930" w:rsidTr="00D101FA">
        <w:trPr>
          <w:gridAfter w:val="1"/>
          <w:wAfter w:w="7" w:type="dxa"/>
          <w:cantSplit/>
          <w:trPrChange w:id="4554"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4555"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4556"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7145" w:type="dxa"/>
            <w:gridSpan w:val="8"/>
            <w:shd w:val="clear" w:color="auto" w:fill="auto"/>
            <w:tcMar>
              <w:top w:w="91" w:type="dxa"/>
              <w:left w:w="0" w:type="dxa"/>
              <w:bottom w:w="91" w:type="dxa"/>
              <w:right w:w="0" w:type="dxa"/>
            </w:tcMar>
            <w:tcPrChange w:id="4557" w:author="נעה בן שבת" w:date="2014-06-25T16:05:00Z">
              <w:tcPr>
                <w:tcW w:w="7144" w:type="dxa"/>
                <w:gridSpan w:val="15"/>
                <w:shd w:val="clear" w:color="auto" w:fill="auto"/>
                <w:tcMar>
                  <w:top w:w="91" w:type="dxa"/>
                  <w:left w:w="0" w:type="dxa"/>
                  <w:bottom w:w="91" w:type="dxa"/>
                  <w:right w:w="0" w:type="dxa"/>
                </w:tcMar>
              </w:tcPr>
            </w:tcPrChange>
          </w:tcPr>
          <w:p w:rsidR="007F4930" w:rsidRDefault="007F4930" w:rsidP="00520800">
            <w:pPr>
              <w:pStyle w:val="TableBlock"/>
              <w:rPr>
                <w:rtl/>
              </w:rPr>
            </w:pPr>
            <w:r>
              <w:rPr>
                <w:rFonts w:hint="cs"/>
                <w:rtl/>
              </w:rPr>
              <w:t>(</w:t>
            </w:r>
            <w:del w:id="4558" w:author="דפנה ברנאי, כנסת" w:date="2014-03-04T13:23:00Z">
              <w:r w:rsidDel="00520800">
                <w:rPr>
                  <w:rFonts w:hint="cs"/>
                  <w:rtl/>
                </w:rPr>
                <w:delText>9</w:delText>
              </w:r>
            </w:del>
            <w:ins w:id="4559" w:author="דפנה ברנאי, כנסת" w:date="2014-03-04T13:23:00Z">
              <w:r w:rsidR="00520800">
                <w:rPr>
                  <w:rFonts w:hint="cs"/>
                  <w:rtl/>
                </w:rPr>
                <w:t>10</w:t>
              </w:r>
            </w:ins>
            <w:r>
              <w:rPr>
                <w:rFonts w:hint="cs"/>
                <w:rtl/>
              </w:rPr>
              <w:t>)</w:t>
            </w:r>
            <w:r>
              <w:rPr>
                <w:rtl/>
              </w:rPr>
              <w:tab/>
            </w:r>
            <w:r>
              <w:rPr>
                <w:rFonts w:hint="cs"/>
                <w:rtl/>
              </w:rPr>
              <w:t xml:space="preserve">בסעיף 31 – </w:t>
            </w:r>
          </w:p>
        </w:tc>
      </w:tr>
      <w:tr w:rsidR="007F4930" w:rsidTr="00D101FA">
        <w:trPr>
          <w:gridAfter w:val="1"/>
          <w:wAfter w:w="7" w:type="dxa"/>
          <w:cantSplit/>
          <w:trPrChange w:id="4560"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4561"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4562"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563"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521" w:type="dxa"/>
            <w:gridSpan w:val="7"/>
            <w:shd w:val="clear" w:color="auto" w:fill="auto"/>
            <w:tcMar>
              <w:top w:w="91" w:type="dxa"/>
              <w:left w:w="0" w:type="dxa"/>
              <w:bottom w:w="91" w:type="dxa"/>
              <w:right w:w="0" w:type="dxa"/>
            </w:tcMar>
            <w:tcPrChange w:id="4564" w:author="נעה בן שבת" w:date="2014-06-25T16:05:00Z">
              <w:tcPr>
                <w:tcW w:w="6520" w:type="dxa"/>
                <w:gridSpan w:val="12"/>
                <w:shd w:val="clear" w:color="auto" w:fill="auto"/>
                <w:tcMar>
                  <w:top w:w="91" w:type="dxa"/>
                  <w:left w:w="0" w:type="dxa"/>
                  <w:bottom w:w="91" w:type="dxa"/>
                  <w:right w:w="0" w:type="dxa"/>
                </w:tcMar>
              </w:tcPr>
            </w:tcPrChange>
          </w:tcPr>
          <w:p w:rsidR="007F4930" w:rsidRDefault="007F4930" w:rsidP="007C3F04">
            <w:pPr>
              <w:pStyle w:val="TableBlock"/>
              <w:rPr>
                <w:rtl/>
              </w:rPr>
            </w:pPr>
            <w:r>
              <w:rPr>
                <w:rFonts w:hint="cs"/>
                <w:rtl/>
              </w:rPr>
              <w:t>(א)</w:t>
            </w:r>
            <w:r>
              <w:rPr>
                <w:rtl/>
              </w:rPr>
              <w:tab/>
            </w:r>
            <w:r>
              <w:rPr>
                <w:rFonts w:hint="cs"/>
                <w:rtl/>
              </w:rPr>
              <w:t>בכותרת השוליים, אחרי "לבן זוג" יבוא "לבן זוג לשעבר, או לפרוד של קבע שניתן לגביו פסק דין לאיזון";</w:t>
            </w:r>
          </w:p>
        </w:tc>
      </w:tr>
      <w:tr w:rsidR="007F4930" w:rsidTr="00D101FA">
        <w:trPr>
          <w:gridAfter w:val="1"/>
          <w:wAfter w:w="7" w:type="dxa"/>
          <w:cantSplit/>
          <w:trPrChange w:id="4565"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4566"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4567"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568"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521" w:type="dxa"/>
            <w:gridSpan w:val="7"/>
            <w:shd w:val="clear" w:color="auto" w:fill="auto"/>
            <w:tcMar>
              <w:top w:w="91" w:type="dxa"/>
              <w:left w:w="0" w:type="dxa"/>
              <w:bottom w:w="91" w:type="dxa"/>
              <w:right w:w="0" w:type="dxa"/>
            </w:tcMar>
            <w:tcPrChange w:id="4569" w:author="נעה בן שבת" w:date="2014-06-25T16:05:00Z">
              <w:tcPr>
                <w:tcW w:w="6520" w:type="dxa"/>
                <w:gridSpan w:val="12"/>
                <w:shd w:val="clear" w:color="auto" w:fill="auto"/>
                <w:tcMar>
                  <w:top w:w="91" w:type="dxa"/>
                  <w:left w:w="0" w:type="dxa"/>
                  <w:bottom w:w="91" w:type="dxa"/>
                  <w:right w:w="0" w:type="dxa"/>
                </w:tcMar>
              </w:tcPr>
            </w:tcPrChange>
          </w:tcPr>
          <w:p w:rsidR="007F4930" w:rsidRDefault="007F4930">
            <w:pPr>
              <w:pStyle w:val="TableBlock"/>
              <w:rPr>
                <w:rtl/>
              </w:rPr>
              <w:pPrChange w:id="4570" w:author="דפנה ברנאי, כנסת" w:date="2014-03-04T11:19:00Z">
                <w:pPr>
                  <w:pStyle w:val="TableBlock"/>
                </w:pPr>
              </w:pPrChange>
            </w:pPr>
            <w:r>
              <w:rPr>
                <w:rFonts w:hint="cs"/>
                <w:rtl/>
              </w:rPr>
              <w:t>(ב)</w:t>
            </w:r>
            <w:r>
              <w:rPr>
                <w:rtl/>
              </w:rPr>
              <w:tab/>
            </w:r>
            <w:del w:id="4571" w:author="דפנה ברנאי, כנסת" w:date="2014-03-04T11:19:00Z">
              <w:r w:rsidDel="00891805">
                <w:rPr>
                  <w:rFonts w:hint="cs"/>
                  <w:rtl/>
                </w:rPr>
                <w:delText xml:space="preserve">בסופו </w:delText>
              </w:r>
            </w:del>
            <w:ins w:id="4572" w:author="דפנה ברנאי, כנסת" w:date="2014-03-04T11:19:00Z">
              <w:r w:rsidR="00891805">
                <w:rPr>
                  <w:rFonts w:hint="cs"/>
                  <w:rtl/>
                </w:rPr>
                <w:t xml:space="preserve">אחרי סעיף קטן (ו) </w:t>
              </w:r>
            </w:ins>
            <w:r>
              <w:rPr>
                <w:rFonts w:hint="cs"/>
                <w:rtl/>
              </w:rPr>
              <w:t>יבוא:</w:t>
            </w:r>
          </w:p>
        </w:tc>
      </w:tr>
      <w:tr w:rsidR="007F4930" w:rsidTr="00D101FA">
        <w:trPr>
          <w:gridAfter w:val="1"/>
          <w:wAfter w:w="7" w:type="dxa"/>
          <w:cantSplit/>
          <w:trPrChange w:id="4573"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4574"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4575"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576"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577"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5897" w:type="dxa"/>
            <w:gridSpan w:val="6"/>
            <w:shd w:val="clear" w:color="auto" w:fill="auto"/>
            <w:tcMar>
              <w:top w:w="91" w:type="dxa"/>
              <w:left w:w="0" w:type="dxa"/>
              <w:bottom w:w="91" w:type="dxa"/>
              <w:right w:w="0" w:type="dxa"/>
            </w:tcMar>
            <w:tcPrChange w:id="4578" w:author="נעה בן שבת" w:date="2014-06-25T16:05:00Z">
              <w:tcPr>
                <w:tcW w:w="5896" w:type="dxa"/>
                <w:gridSpan w:val="10"/>
                <w:shd w:val="clear" w:color="auto" w:fill="auto"/>
                <w:tcMar>
                  <w:top w:w="91" w:type="dxa"/>
                  <w:left w:w="0" w:type="dxa"/>
                  <w:bottom w:w="91" w:type="dxa"/>
                  <w:right w:w="0" w:type="dxa"/>
                </w:tcMar>
              </w:tcPr>
            </w:tcPrChange>
          </w:tcPr>
          <w:p w:rsidR="007F4930" w:rsidRDefault="007F4930" w:rsidP="00891805">
            <w:pPr>
              <w:pStyle w:val="TableBlock"/>
              <w:rPr>
                <w:rtl/>
              </w:rPr>
            </w:pPr>
            <w:r>
              <w:rPr>
                <w:rFonts w:hint="cs"/>
                <w:rtl/>
              </w:rPr>
              <w:t>"(</w:t>
            </w:r>
            <w:del w:id="4579" w:author="דפנה ברנאי, כנסת" w:date="2014-03-04T11:19:00Z">
              <w:r w:rsidDel="00891805">
                <w:rPr>
                  <w:rFonts w:hint="cs"/>
                  <w:rtl/>
                </w:rPr>
                <w:delText>ד</w:delText>
              </w:r>
            </w:del>
            <w:ins w:id="4580" w:author="דפנה ברנאי, כנסת" w:date="2014-03-04T11:19:00Z">
              <w:r w:rsidR="00891805">
                <w:rPr>
                  <w:rFonts w:hint="cs"/>
                  <w:rtl/>
                </w:rPr>
                <w:t>ז</w:t>
              </w:r>
            </w:ins>
            <w:r>
              <w:rPr>
                <w:rFonts w:hint="cs"/>
                <w:rtl/>
              </w:rPr>
              <w:t xml:space="preserve">) </w:t>
            </w:r>
            <w:ins w:id="4581" w:author="דפנה ברנאי, כנסת" w:date="2014-03-04T11:19:00Z">
              <w:r w:rsidR="00891805">
                <w:rPr>
                  <w:rtl/>
                </w:rPr>
                <w:tab/>
              </w:r>
            </w:ins>
            <w:r>
              <w:rPr>
                <w:rFonts w:hint="cs"/>
                <w:rtl/>
              </w:rPr>
              <w:t>לעניין סעיף זה יראו בן זוג לשעבר, או פרוד של קבע שניתן לגביו פסק דין לאיזון, כבן זוג.";</w:t>
            </w:r>
          </w:p>
        </w:tc>
      </w:tr>
      <w:tr w:rsidR="007F4930" w:rsidTr="00D101FA">
        <w:trPr>
          <w:gridAfter w:val="1"/>
          <w:wAfter w:w="7" w:type="dxa"/>
          <w:cantSplit/>
          <w:trPrChange w:id="4582"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4583"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4584"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7145" w:type="dxa"/>
            <w:gridSpan w:val="8"/>
            <w:shd w:val="clear" w:color="auto" w:fill="auto"/>
            <w:tcMar>
              <w:top w:w="91" w:type="dxa"/>
              <w:left w:w="0" w:type="dxa"/>
              <w:bottom w:w="91" w:type="dxa"/>
              <w:right w:w="0" w:type="dxa"/>
            </w:tcMar>
            <w:tcPrChange w:id="4585" w:author="נעה בן שבת" w:date="2014-06-25T16:05:00Z">
              <w:tcPr>
                <w:tcW w:w="7144" w:type="dxa"/>
                <w:gridSpan w:val="15"/>
                <w:shd w:val="clear" w:color="auto" w:fill="auto"/>
                <w:tcMar>
                  <w:top w:w="91" w:type="dxa"/>
                  <w:left w:w="0" w:type="dxa"/>
                  <w:bottom w:w="91" w:type="dxa"/>
                  <w:right w:w="0" w:type="dxa"/>
                </w:tcMar>
              </w:tcPr>
            </w:tcPrChange>
          </w:tcPr>
          <w:p w:rsidR="007F4930" w:rsidRDefault="007F4930" w:rsidP="00520800">
            <w:pPr>
              <w:pStyle w:val="TableBlock"/>
              <w:rPr>
                <w:rtl/>
              </w:rPr>
            </w:pPr>
            <w:r>
              <w:rPr>
                <w:rFonts w:hint="cs"/>
                <w:rtl/>
              </w:rPr>
              <w:t>(</w:t>
            </w:r>
            <w:del w:id="4586" w:author="דפנה ברנאי, כנסת" w:date="2014-03-04T13:23:00Z">
              <w:r w:rsidDel="00520800">
                <w:rPr>
                  <w:rFonts w:hint="cs"/>
                  <w:rtl/>
                </w:rPr>
                <w:delText>10</w:delText>
              </w:r>
            </w:del>
            <w:ins w:id="4587" w:author="דפנה ברנאי, כנסת" w:date="2014-03-04T13:23:00Z">
              <w:r w:rsidR="00520800">
                <w:rPr>
                  <w:rFonts w:hint="cs"/>
                  <w:rtl/>
                </w:rPr>
                <w:t>11</w:t>
              </w:r>
            </w:ins>
            <w:r>
              <w:rPr>
                <w:rFonts w:hint="cs"/>
                <w:rtl/>
              </w:rPr>
              <w:t>)</w:t>
            </w:r>
            <w:r>
              <w:rPr>
                <w:rtl/>
              </w:rPr>
              <w:tab/>
            </w:r>
            <w:r>
              <w:rPr>
                <w:rFonts w:hint="cs"/>
                <w:rtl/>
              </w:rPr>
              <w:t>בסעיף 36 –</w:t>
            </w:r>
          </w:p>
        </w:tc>
      </w:tr>
      <w:tr w:rsidR="007F4930" w:rsidTr="00D101FA">
        <w:trPr>
          <w:gridAfter w:val="1"/>
          <w:wAfter w:w="7" w:type="dxa"/>
          <w:cantSplit/>
          <w:trPrChange w:id="4588"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4589"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4590"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591"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521" w:type="dxa"/>
            <w:gridSpan w:val="7"/>
            <w:shd w:val="clear" w:color="auto" w:fill="auto"/>
            <w:tcMar>
              <w:top w:w="91" w:type="dxa"/>
              <w:left w:w="0" w:type="dxa"/>
              <w:bottom w:w="91" w:type="dxa"/>
              <w:right w:w="0" w:type="dxa"/>
            </w:tcMar>
            <w:tcPrChange w:id="4592" w:author="נעה בן שבת" w:date="2014-06-25T16:05:00Z">
              <w:tcPr>
                <w:tcW w:w="6520" w:type="dxa"/>
                <w:gridSpan w:val="12"/>
                <w:shd w:val="clear" w:color="auto" w:fill="auto"/>
                <w:tcMar>
                  <w:top w:w="91" w:type="dxa"/>
                  <w:left w:w="0" w:type="dxa"/>
                  <w:bottom w:w="91" w:type="dxa"/>
                  <w:right w:w="0" w:type="dxa"/>
                </w:tcMar>
              </w:tcPr>
            </w:tcPrChange>
          </w:tcPr>
          <w:p w:rsidR="007F4930" w:rsidRDefault="007F4930" w:rsidP="007C3F04">
            <w:pPr>
              <w:pStyle w:val="TableBlock"/>
              <w:rPr>
                <w:rtl/>
              </w:rPr>
            </w:pPr>
            <w:r>
              <w:rPr>
                <w:rFonts w:hint="cs"/>
                <w:rtl/>
              </w:rPr>
              <w:t>(א)</w:t>
            </w:r>
            <w:r>
              <w:rPr>
                <w:rtl/>
              </w:rPr>
              <w:tab/>
            </w:r>
            <w:r>
              <w:rPr>
                <w:rFonts w:hint="cs"/>
                <w:rtl/>
              </w:rPr>
              <w:t>בכותרת השוליים, אחרי "לבן זוג" יבוא "לבן זוג לשעבר או לפרוד של קבע שניתן לגביו פסק דין לאיזון";</w:t>
            </w:r>
          </w:p>
        </w:tc>
      </w:tr>
      <w:tr w:rsidR="007F4930" w:rsidTr="00D101FA">
        <w:trPr>
          <w:gridAfter w:val="1"/>
          <w:wAfter w:w="7" w:type="dxa"/>
          <w:cantSplit/>
          <w:trPrChange w:id="4593"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4594"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4595"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596"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521" w:type="dxa"/>
            <w:gridSpan w:val="7"/>
            <w:shd w:val="clear" w:color="auto" w:fill="auto"/>
            <w:tcMar>
              <w:top w:w="91" w:type="dxa"/>
              <w:left w:w="0" w:type="dxa"/>
              <w:bottom w:w="91" w:type="dxa"/>
              <w:right w:w="0" w:type="dxa"/>
            </w:tcMar>
            <w:tcPrChange w:id="4597" w:author="נעה בן שבת" w:date="2014-06-25T16:05:00Z">
              <w:tcPr>
                <w:tcW w:w="6520" w:type="dxa"/>
                <w:gridSpan w:val="12"/>
                <w:shd w:val="clear" w:color="auto" w:fill="auto"/>
                <w:tcMar>
                  <w:top w:w="91" w:type="dxa"/>
                  <w:left w:w="0" w:type="dxa"/>
                  <w:bottom w:w="91" w:type="dxa"/>
                  <w:right w:w="0" w:type="dxa"/>
                </w:tcMar>
              </w:tcPr>
            </w:tcPrChange>
          </w:tcPr>
          <w:p w:rsidR="007F4930" w:rsidRDefault="007F4930" w:rsidP="007C3F04">
            <w:pPr>
              <w:pStyle w:val="TableBlock"/>
              <w:rPr>
                <w:rtl/>
              </w:rPr>
            </w:pPr>
            <w:r>
              <w:rPr>
                <w:rFonts w:hint="cs"/>
                <w:rtl/>
              </w:rPr>
              <w:t>(ב)</w:t>
            </w:r>
            <w:r>
              <w:rPr>
                <w:rtl/>
              </w:rPr>
              <w:tab/>
            </w:r>
            <w:r>
              <w:rPr>
                <w:rFonts w:hint="cs"/>
                <w:rtl/>
              </w:rPr>
              <w:t xml:space="preserve">אחרי סעיף קטן (ג) יבוא: </w:t>
            </w:r>
          </w:p>
        </w:tc>
      </w:tr>
      <w:tr w:rsidR="007F4930" w:rsidTr="00D101FA">
        <w:trPr>
          <w:gridAfter w:val="1"/>
          <w:wAfter w:w="7" w:type="dxa"/>
          <w:cantSplit/>
          <w:trPrChange w:id="4598"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4599"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4600"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601"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602"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5897" w:type="dxa"/>
            <w:gridSpan w:val="6"/>
            <w:shd w:val="clear" w:color="auto" w:fill="auto"/>
            <w:tcMar>
              <w:top w:w="91" w:type="dxa"/>
              <w:left w:w="0" w:type="dxa"/>
              <w:bottom w:w="91" w:type="dxa"/>
              <w:right w:w="0" w:type="dxa"/>
            </w:tcMar>
            <w:tcPrChange w:id="4603" w:author="נעה בן שבת" w:date="2014-06-25T16:05:00Z">
              <w:tcPr>
                <w:tcW w:w="5896" w:type="dxa"/>
                <w:gridSpan w:val="10"/>
                <w:shd w:val="clear" w:color="auto" w:fill="auto"/>
                <w:tcMar>
                  <w:top w:w="91" w:type="dxa"/>
                  <w:left w:w="0" w:type="dxa"/>
                  <w:bottom w:w="91" w:type="dxa"/>
                  <w:right w:w="0" w:type="dxa"/>
                </w:tcMar>
              </w:tcPr>
            </w:tcPrChange>
          </w:tcPr>
          <w:p w:rsidR="007F4930" w:rsidRDefault="007F4930" w:rsidP="007C3F04">
            <w:pPr>
              <w:pStyle w:val="TableBlock"/>
              <w:rPr>
                <w:rtl/>
              </w:rPr>
            </w:pPr>
            <w:r>
              <w:rPr>
                <w:rFonts w:hint="cs"/>
                <w:rtl/>
              </w:rPr>
              <w:t>"(ד)</w:t>
            </w:r>
            <w:r>
              <w:rPr>
                <w:rtl/>
              </w:rPr>
              <w:tab/>
            </w:r>
            <w:r>
              <w:rPr>
                <w:rFonts w:hint="cs"/>
                <w:rtl/>
              </w:rPr>
              <w:t>לעניין סעיפים קטנים (א) ו-(ב) יראו בן זוג לשעבר, או פרוד של קבע שניתן לגביו פסק דין לאיזון, כבן זוג.";</w:t>
            </w:r>
          </w:p>
        </w:tc>
      </w:tr>
      <w:tr w:rsidR="007F4930" w:rsidTr="00D101FA">
        <w:trPr>
          <w:gridAfter w:val="1"/>
          <w:wAfter w:w="7" w:type="dxa"/>
          <w:cantSplit/>
          <w:trPrChange w:id="4604"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4605"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4606"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7145" w:type="dxa"/>
            <w:gridSpan w:val="8"/>
            <w:shd w:val="clear" w:color="auto" w:fill="auto"/>
            <w:tcMar>
              <w:top w:w="91" w:type="dxa"/>
              <w:left w:w="0" w:type="dxa"/>
              <w:bottom w:w="91" w:type="dxa"/>
              <w:right w:w="0" w:type="dxa"/>
            </w:tcMar>
            <w:tcPrChange w:id="4607" w:author="נעה בן שבת" w:date="2014-06-25T16:05:00Z">
              <w:tcPr>
                <w:tcW w:w="7144" w:type="dxa"/>
                <w:gridSpan w:val="15"/>
                <w:shd w:val="clear" w:color="auto" w:fill="auto"/>
                <w:tcMar>
                  <w:top w:w="91" w:type="dxa"/>
                  <w:left w:w="0" w:type="dxa"/>
                  <w:bottom w:w="91" w:type="dxa"/>
                  <w:right w:w="0" w:type="dxa"/>
                </w:tcMar>
              </w:tcPr>
            </w:tcPrChange>
          </w:tcPr>
          <w:p w:rsidR="007F4930" w:rsidRDefault="007F4930" w:rsidP="00520800">
            <w:pPr>
              <w:pStyle w:val="TableBlock"/>
              <w:rPr>
                <w:rtl/>
              </w:rPr>
            </w:pPr>
            <w:r>
              <w:rPr>
                <w:rFonts w:hint="cs"/>
                <w:rtl/>
              </w:rPr>
              <w:t>(</w:t>
            </w:r>
            <w:del w:id="4608" w:author="דפנה ברנאי, כנסת" w:date="2014-03-04T13:23:00Z">
              <w:r w:rsidDel="00520800">
                <w:rPr>
                  <w:rFonts w:hint="cs"/>
                  <w:rtl/>
                </w:rPr>
                <w:delText>11</w:delText>
              </w:r>
            </w:del>
            <w:ins w:id="4609" w:author="דפנה ברנאי, כנסת" w:date="2014-03-04T13:23:00Z">
              <w:r w:rsidR="00520800">
                <w:rPr>
                  <w:rFonts w:hint="cs"/>
                  <w:rtl/>
                </w:rPr>
                <w:t>12</w:t>
              </w:r>
            </w:ins>
            <w:r>
              <w:rPr>
                <w:rFonts w:hint="cs"/>
                <w:rtl/>
              </w:rPr>
              <w:t>)</w:t>
            </w:r>
            <w:r>
              <w:rPr>
                <w:rtl/>
              </w:rPr>
              <w:tab/>
            </w:r>
            <w:r>
              <w:rPr>
                <w:rFonts w:hint="cs"/>
                <w:rtl/>
              </w:rPr>
              <w:t xml:space="preserve">בסעיף 37 – </w:t>
            </w:r>
          </w:p>
        </w:tc>
      </w:tr>
      <w:tr w:rsidR="007F4930" w:rsidTr="00D101FA">
        <w:trPr>
          <w:gridAfter w:val="1"/>
          <w:wAfter w:w="7" w:type="dxa"/>
          <w:cantSplit/>
          <w:trPrChange w:id="4610"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4611"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4612"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613"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521" w:type="dxa"/>
            <w:gridSpan w:val="7"/>
            <w:shd w:val="clear" w:color="auto" w:fill="auto"/>
            <w:tcMar>
              <w:top w:w="91" w:type="dxa"/>
              <w:left w:w="0" w:type="dxa"/>
              <w:bottom w:w="91" w:type="dxa"/>
              <w:right w:w="0" w:type="dxa"/>
            </w:tcMar>
            <w:tcPrChange w:id="4614" w:author="נעה בן שבת" w:date="2014-06-25T16:05:00Z">
              <w:tcPr>
                <w:tcW w:w="6520" w:type="dxa"/>
                <w:gridSpan w:val="12"/>
                <w:shd w:val="clear" w:color="auto" w:fill="auto"/>
                <w:tcMar>
                  <w:top w:w="91" w:type="dxa"/>
                  <w:left w:w="0" w:type="dxa"/>
                  <w:bottom w:w="91" w:type="dxa"/>
                  <w:right w:w="0" w:type="dxa"/>
                </w:tcMar>
              </w:tcPr>
            </w:tcPrChange>
          </w:tcPr>
          <w:p w:rsidR="007F4930" w:rsidRDefault="007F4930">
            <w:pPr>
              <w:pStyle w:val="TableBlock"/>
              <w:rPr>
                <w:rtl/>
              </w:rPr>
              <w:pPrChange w:id="4615" w:author="נעה בן שבת" w:date="2014-03-05T12:51:00Z">
                <w:pPr>
                  <w:pStyle w:val="TableBlock"/>
                </w:pPr>
              </w:pPrChange>
            </w:pPr>
            <w:r>
              <w:rPr>
                <w:rFonts w:hint="cs"/>
                <w:rtl/>
              </w:rPr>
              <w:t>(</w:t>
            </w:r>
            <w:del w:id="4616" w:author="דפנה ברנאי, כנסת" w:date="2014-03-04T13:23:00Z">
              <w:r w:rsidDel="00520800">
                <w:rPr>
                  <w:rFonts w:hint="cs"/>
                  <w:rtl/>
                </w:rPr>
                <w:delText>1</w:delText>
              </w:r>
            </w:del>
            <w:ins w:id="4617" w:author="דפנה ברנאי, כנסת" w:date="2014-03-04T13:23:00Z">
              <w:r w:rsidR="00520800">
                <w:rPr>
                  <w:rFonts w:hint="cs"/>
                  <w:rtl/>
                </w:rPr>
                <w:t>א</w:t>
              </w:r>
            </w:ins>
            <w:r>
              <w:rPr>
                <w:rFonts w:hint="cs"/>
                <w:rtl/>
              </w:rPr>
              <w:t>)</w:t>
            </w:r>
            <w:r>
              <w:rPr>
                <w:rtl/>
              </w:rPr>
              <w:tab/>
            </w:r>
            <w:r>
              <w:rPr>
                <w:rFonts w:hint="cs"/>
                <w:rtl/>
              </w:rPr>
              <w:t>בכותרת השוליים, אחרי "לבן זוג" יבוא "לבן זוג לשעבר, או לפרוד של קבע שניתן לגביו פסק דין לאיזון</w:t>
            </w:r>
            <w:del w:id="4618" w:author="נעה בן שבת" w:date="2014-03-05T12:51:00Z">
              <w:r w:rsidDel="00994134">
                <w:rPr>
                  <w:rFonts w:hint="cs"/>
                  <w:rtl/>
                </w:rPr>
                <w:delText>,</w:delText>
              </w:r>
            </w:del>
            <w:r>
              <w:rPr>
                <w:rFonts w:hint="cs"/>
                <w:rtl/>
              </w:rPr>
              <w:t>";</w:t>
            </w:r>
          </w:p>
        </w:tc>
      </w:tr>
      <w:tr w:rsidR="007F4930" w:rsidTr="00D101FA">
        <w:trPr>
          <w:gridAfter w:val="1"/>
          <w:wAfter w:w="7" w:type="dxa"/>
          <w:cantSplit/>
          <w:trPrChange w:id="4619"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4620"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4621"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622"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521" w:type="dxa"/>
            <w:gridSpan w:val="7"/>
            <w:shd w:val="clear" w:color="auto" w:fill="auto"/>
            <w:tcMar>
              <w:top w:w="91" w:type="dxa"/>
              <w:left w:w="0" w:type="dxa"/>
              <w:bottom w:w="91" w:type="dxa"/>
              <w:right w:w="0" w:type="dxa"/>
            </w:tcMar>
            <w:tcPrChange w:id="4623" w:author="נעה בן שבת" w:date="2014-06-25T16:05:00Z">
              <w:tcPr>
                <w:tcW w:w="6520" w:type="dxa"/>
                <w:gridSpan w:val="12"/>
                <w:shd w:val="clear" w:color="auto" w:fill="auto"/>
                <w:tcMar>
                  <w:top w:w="91" w:type="dxa"/>
                  <w:left w:w="0" w:type="dxa"/>
                  <w:bottom w:w="91" w:type="dxa"/>
                  <w:right w:w="0" w:type="dxa"/>
                </w:tcMar>
              </w:tcPr>
            </w:tcPrChange>
          </w:tcPr>
          <w:p w:rsidR="007F4930" w:rsidRDefault="007F4930" w:rsidP="00520800">
            <w:pPr>
              <w:pStyle w:val="TableBlock"/>
              <w:rPr>
                <w:rtl/>
              </w:rPr>
            </w:pPr>
            <w:r>
              <w:rPr>
                <w:rFonts w:hint="cs"/>
                <w:rtl/>
              </w:rPr>
              <w:t>(</w:t>
            </w:r>
            <w:del w:id="4624" w:author="דפנה ברנאי, כנסת" w:date="2014-03-04T13:23:00Z">
              <w:r w:rsidDel="00520800">
                <w:rPr>
                  <w:rFonts w:hint="cs"/>
                  <w:rtl/>
                </w:rPr>
                <w:delText>2</w:delText>
              </w:r>
            </w:del>
            <w:ins w:id="4625" w:author="דפנה ברנאי, כנסת" w:date="2014-03-04T13:23:00Z">
              <w:r w:rsidR="00520800">
                <w:rPr>
                  <w:rFonts w:hint="cs"/>
                  <w:rtl/>
                </w:rPr>
                <w:t>ב</w:t>
              </w:r>
            </w:ins>
            <w:r>
              <w:rPr>
                <w:rFonts w:hint="cs"/>
                <w:rtl/>
              </w:rPr>
              <w:t>)</w:t>
            </w:r>
            <w:r>
              <w:rPr>
                <w:rtl/>
              </w:rPr>
              <w:tab/>
            </w:r>
            <w:r>
              <w:rPr>
                <w:rFonts w:hint="cs"/>
                <w:rtl/>
              </w:rPr>
              <w:t>האמור בו יסומן "(א)" ואחריו יבוא:</w:t>
            </w:r>
          </w:p>
        </w:tc>
      </w:tr>
      <w:tr w:rsidR="007F4930" w:rsidTr="00D101FA">
        <w:trPr>
          <w:gridAfter w:val="1"/>
          <w:wAfter w:w="7" w:type="dxa"/>
          <w:cantSplit/>
          <w:trPrChange w:id="4626"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4627"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4628"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629"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630"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5897" w:type="dxa"/>
            <w:gridSpan w:val="6"/>
            <w:shd w:val="clear" w:color="auto" w:fill="auto"/>
            <w:tcMar>
              <w:top w:w="91" w:type="dxa"/>
              <w:left w:w="0" w:type="dxa"/>
              <w:bottom w:w="91" w:type="dxa"/>
              <w:right w:w="0" w:type="dxa"/>
            </w:tcMar>
            <w:tcPrChange w:id="4631" w:author="נעה בן שבת" w:date="2014-06-25T16:05:00Z">
              <w:tcPr>
                <w:tcW w:w="5896" w:type="dxa"/>
                <w:gridSpan w:val="10"/>
                <w:shd w:val="clear" w:color="auto" w:fill="auto"/>
                <w:tcMar>
                  <w:top w:w="91" w:type="dxa"/>
                  <w:left w:w="0" w:type="dxa"/>
                  <w:bottom w:w="91" w:type="dxa"/>
                  <w:right w:w="0" w:type="dxa"/>
                </w:tcMar>
              </w:tcPr>
            </w:tcPrChange>
          </w:tcPr>
          <w:p w:rsidR="007F4930" w:rsidRDefault="007F4930" w:rsidP="00FC1B21">
            <w:pPr>
              <w:pStyle w:val="TableBlock"/>
              <w:rPr>
                <w:rtl/>
              </w:rPr>
            </w:pPr>
            <w:r>
              <w:rPr>
                <w:rFonts w:hint="cs"/>
                <w:rtl/>
              </w:rPr>
              <w:t>"(ב)</w:t>
            </w:r>
            <w:r>
              <w:rPr>
                <w:rtl/>
              </w:rPr>
              <w:tab/>
            </w:r>
            <w:del w:id="4632" w:author="דפנה ברנאי, כנסת" w:date="2014-03-04T11:25:00Z">
              <w:r w:rsidDel="007F446B">
                <w:rPr>
                  <w:rFonts w:hint="cs"/>
                  <w:rtl/>
                </w:rPr>
                <w:delText>הוראות סעיף קטן (א) לעניין מענק לבן זוג יחולו גם לעניין בן זוג לשעבר, או פרוד של קבע שניתן לגביו פסק דין לאיזון, שאינו מקבל קצבת שאירים בגלל האמור בסעיפים 36 או 28(א)(1א)</w:delText>
              </w:r>
            </w:del>
            <w:del w:id="4633" w:author="נעה בן שבת" w:date="2014-03-04T08:51:00Z">
              <w:r w:rsidDel="00D05014">
                <w:rPr>
                  <w:rFonts w:hint="cs"/>
                  <w:rtl/>
                </w:rPr>
                <w:delText xml:space="preserve"> </w:delText>
              </w:r>
            </w:del>
            <w:ins w:id="4634" w:author="דפנה ברנאי, כנסת" w:date="2014-03-04T11:25:00Z">
              <w:r w:rsidR="00FC1B21">
                <w:rPr>
                  <w:rFonts w:hint="cs"/>
                  <w:rtl/>
                </w:rPr>
                <w:t>לעניין סעיף קטן (א) יראו בן זוג לשעבר, או פרוד של קבע שניתן לגביו פסק דין לאיזון, כבן זוג</w:t>
              </w:r>
            </w:ins>
            <w:ins w:id="4635" w:author="דפנה ברנאי, כנסת" w:date="2014-03-04T11:26:00Z">
              <w:r w:rsidR="00FC1B21">
                <w:rPr>
                  <w:rFonts w:hint="cs"/>
                  <w:rtl/>
                </w:rPr>
                <w:t>, ובמקום "תקופת הנישואין" באותו סעיף קטן</w:t>
              </w:r>
            </w:ins>
            <w:ins w:id="4636" w:author="דפנה ברנאי, כנסת" w:date="2014-03-04T11:25:00Z">
              <w:r w:rsidR="00FC1B21">
                <w:rPr>
                  <w:rFonts w:hint="cs"/>
                  <w:rtl/>
                </w:rPr>
                <w:t xml:space="preserve"> </w:t>
              </w:r>
            </w:ins>
            <w:ins w:id="4637" w:author="דפנה ברנאי, כנסת" w:date="2014-03-04T11:26:00Z">
              <w:r w:rsidR="00FC1B21">
                <w:rPr>
                  <w:rFonts w:hint="cs"/>
                  <w:rtl/>
                </w:rPr>
                <w:t xml:space="preserve">יקראו </w:t>
              </w:r>
            </w:ins>
            <w:del w:id="4638" w:author="דפנה ברנאי, כנסת" w:date="2014-03-04T11:26:00Z">
              <w:r w:rsidDel="00FC1B21">
                <w:rPr>
                  <w:rFonts w:hint="cs"/>
                  <w:rtl/>
                </w:rPr>
                <w:delText xml:space="preserve">לגבי </w:delText>
              </w:r>
            </w:del>
            <w:del w:id="4639" w:author="דפנה ברנאי, כנסת" w:date="2014-03-04T11:24:00Z">
              <w:r w:rsidDel="007F446B">
                <w:rPr>
                  <w:rFonts w:hint="cs"/>
                  <w:rtl/>
                </w:rPr>
                <w:delText xml:space="preserve">משך </w:delText>
              </w:r>
            </w:del>
            <w:ins w:id="4640" w:author="דפנה ברנאי, כנסת" w:date="2014-03-04T11:26:00Z">
              <w:r w:rsidR="00FC1B21">
                <w:rPr>
                  <w:rFonts w:hint="cs"/>
                  <w:rtl/>
                </w:rPr>
                <w:t>"</w:t>
              </w:r>
            </w:ins>
            <w:r>
              <w:rPr>
                <w:rFonts w:hint="cs"/>
                <w:rtl/>
              </w:rPr>
              <w:t>התקופה המשותפת</w:t>
            </w:r>
            <w:ins w:id="4641" w:author="דפנה ברנאי, כנסת" w:date="2014-03-04T11:26:00Z">
              <w:r w:rsidR="00FC1B21">
                <w:rPr>
                  <w:rFonts w:hint="cs"/>
                  <w:rtl/>
                </w:rPr>
                <w:t>"</w:t>
              </w:r>
            </w:ins>
            <w:r>
              <w:rPr>
                <w:rFonts w:hint="cs"/>
                <w:rtl/>
              </w:rPr>
              <w:t>.";</w:t>
            </w:r>
          </w:p>
        </w:tc>
      </w:tr>
      <w:tr w:rsidR="00E45FDA" w:rsidTr="00D101FA">
        <w:trPr>
          <w:gridAfter w:val="1"/>
          <w:wAfter w:w="7" w:type="dxa"/>
          <w:cantSplit/>
          <w:ins w:id="4642" w:author="נעה בן שבת" w:date="2014-05-15T11:00:00Z"/>
          <w:trPrChange w:id="4643"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4644" w:author="נעה בן שבת" w:date="2014-06-25T16:05:00Z">
              <w:tcPr>
                <w:tcW w:w="1870" w:type="dxa"/>
                <w:gridSpan w:val="2"/>
                <w:shd w:val="clear" w:color="auto" w:fill="auto"/>
                <w:tcMar>
                  <w:top w:w="91" w:type="dxa"/>
                  <w:left w:w="0" w:type="dxa"/>
                  <w:bottom w:w="91" w:type="dxa"/>
                  <w:right w:w="0" w:type="dxa"/>
                </w:tcMar>
              </w:tcPr>
            </w:tcPrChange>
          </w:tcPr>
          <w:p w:rsidR="00E45FDA" w:rsidRPr="00A40541" w:rsidRDefault="00E45FDA" w:rsidP="00A40541">
            <w:pPr>
              <w:pStyle w:val="TableSideHeading"/>
              <w:rPr>
                <w:ins w:id="4645" w:author="נעה בן שבת" w:date="2014-05-15T11:00:00Z"/>
                <w:highlight w:val="lightGray"/>
                <w:rtl/>
                <w:rPrChange w:id="4646" w:author="נעה בן שבת" w:date="2014-06-26T09:49:00Z">
                  <w:rPr>
                    <w:ins w:id="4647" w:author="נעה בן שבת" w:date="2014-05-15T11:00:00Z"/>
                    <w:rtl/>
                  </w:rPr>
                </w:rPrChange>
              </w:rPr>
              <w:pPrChange w:id="4648" w:author="נעה בן שבת" w:date="2014-06-26T09:49:00Z">
                <w:pPr>
                  <w:pStyle w:val="TableSideHeading"/>
                </w:pPr>
              </w:pPrChange>
            </w:pPr>
            <w:ins w:id="4649" w:author="נעה בן שבת" w:date="2014-05-15T11:02:00Z">
              <w:r w:rsidRPr="00A40541">
                <w:rPr>
                  <w:rFonts w:hint="eastAsia"/>
                  <w:highlight w:val="lightGray"/>
                  <w:rtl/>
                  <w:rPrChange w:id="4650" w:author="נעה בן שבת" w:date="2014-06-26T09:49:00Z">
                    <w:rPr>
                      <w:rFonts w:hint="eastAsia"/>
                      <w:rtl/>
                    </w:rPr>
                  </w:rPrChange>
                </w:rPr>
                <w:t>חלופה</w:t>
              </w:r>
            </w:ins>
            <w:ins w:id="4651" w:author="נעה בן שבת" w:date="2014-06-26T09:49:00Z">
              <w:r w:rsidR="00A40541" w:rsidRPr="00A40541">
                <w:rPr>
                  <w:rFonts w:hint="cs"/>
                  <w:highlight w:val="lightGray"/>
                  <w:rtl/>
                  <w:rPrChange w:id="4652" w:author="נעה בן שבת" w:date="2014-06-26T09:49:00Z">
                    <w:rPr>
                      <w:rFonts w:hint="cs"/>
                      <w:highlight w:val="yellow"/>
                      <w:rtl/>
                    </w:rPr>
                  </w:rPrChange>
                </w:rPr>
                <w:t xml:space="preserve"> ניסוחית </w:t>
              </w:r>
            </w:ins>
            <w:ins w:id="4653" w:author="נעה בן שבת" w:date="2014-05-15T11:02:00Z">
              <w:r w:rsidRPr="00A40541">
                <w:rPr>
                  <w:rFonts w:hint="eastAsia"/>
                  <w:highlight w:val="lightGray"/>
                  <w:rtl/>
                  <w:rPrChange w:id="4654" w:author="נעה בן שבת" w:date="2014-06-26T09:49:00Z">
                    <w:rPr>
                      <w:rFonts w:hint="eastAsia"/>
                      <w:rtl/>
                    </w:rPr>
                  </w:rPrChange>
                </w:rPr>
                <w:t>ל</w:t>
              </w:r>
              <w:r w:rsidRPr="00A40541">
                <w:rPr>
                  <w:highlight w:val="lightGray"/>
                  <w:rtl/>
                  <w:rPrChange w:id="4655" w:author="נעה בן שבת" w:date="2014-06-26T09:49:00Z">
                    <w:rPr>
                      <w:rtl/>
                    </w:rPr>
                  </w:rPrChange>
                </w:rPr>
                <w:t>-(ב)</w:t>
              </w:r>
            </w:ins>
          </w:p>
        </w:tc>
        <w:tc>
          <w:tcPr>
            <w:tcW w:w="624" w:type="dxa"/>
            <w:shd w:val="clear" w:color="auto" w:fill="auto"/>
            <w:tcMar>
              <w:top w:w="91" w:type="dxa"/>
              <w:left w:w="0" w:type="dxa"/>
              <w:bottom w:w="91" w:type="dxa"/>
              <w:right w:w="0" w:type="dxa"/>
            </w:tcMar>
            <w:tcPrChange w:id="4656" w:author="נעה בן שבת" w:date="2014-06-25T16:05:00Z">
              <w:tcPr>
                <w:tcW w:w="624" w:type="dxa"/>
                <w:gridSpan w:val="3"/>
                <w:shd w:val="clear" w:color="auto" w:fill="auto"/>
                <w:tcMar>
                  <w:top w:w="91" w:type="dxa"/>
                  <w:left w:w="0" w:type="dxa"/>
                  <w:bottom w:w="91" w:type="dxa"/>
                  <w:right w:w="0" w:type="dxa"/>
                </w:tcMar>
              </w:tcPr>
            </w:tcPrChange>
          </w:tcPr>
          <w:p w:rsidR="00E45FDA" w:rsidRPr="00A40541" w:rsidRDefault="00E45FDA">
            <w:pPr>
              <w:pStyle w:val="TableText"/>
              <w:rPr>
                <w:ins w:id="4657" w:author="נעה בן שבת" w:date="2014-05-15T11:00:00Z"/>
                <w:highlight w:val="lightGray"/>
                <w:rtl/>
                <w:rPrChange w:id="4658" w:author="נעה בן שבת" w:date="2014-06-26T09:49:00Z">
                  <w:rPr>
                    <w:ins w:id="4659" w:author="נעה בן שבת" w:date="2014-05-15T11:00:00Z"/>
                    <w:rtl/>
                  </w:rPr>
                </w:rPrChange>
              </w:rPr>
              <w:pPrChange w:id="4660" w:author="נעה בן שבת" w:date="2014-05-15T11:00:00Z">
                <w:pPr>
                  <w:pStyle w:val="TableText"/>
                </w:pPr>
              </w:pPrChange>
            </w:pPr>
          </w:p>
        </w:tc>
        <w:tc>
          <w:tcPr>
            <w:tcW w:w="624" w:type="dxa"/>
            <w:shd w:val="clear" w:color="auto" w:fill="auto"/>
            <w:tcMar>
              <w:top w:w="91" w:type="dxa"/>
              <w:left w:w="0" w:type="dxa"/>
              <w:bottom w:w="91" w:type="dxa"/>
              <w:right w:w="0" w:type="dxa"/>
            </w:tcMar>
            <w:tcPrChange w:id="4661" w:author="נעה בן שבת" w:date="2014-06-25T16:05:00Z">
              <w:tcPr>
                <w:tcW w:w="624" w:type="dxa"/>
                <w:gridSpan w:val="3"/>
                <w:shd w:val="clear" w:color="auto" w:fill="auto"/>
                <w:tcMar>
                  <w:top w:w="91" w:type="dxa"/>
                  <w:left w:w="0" w:type="dxa"/>
                  <w:bottom w:w="91" w:type="dxa"/>
                  <w:right w:w="0" w:type="dxa"/>
                </w:tcMar>
              </w:tcPr>
            </w:tcPrChange>
          </w:tcPr>
          <w:p w:rsidR="00E45FDA" w:rsidRPr="00A40541" w:rsidRDefault="00E45FDA" w:rsidP="007C3F04">
            <w:pPr>
              <w:pStyle w:val="TableText"/>
              <w:rPr>
                <w:ins w:id="4662" w:author="נעה בן שבת" w:date="2014-05-15T11:00:00Z"/>
                <w:highlight w:val="lightGray"/>
                <w:rtl/>
                <w:rPrChange w:id="4663" w:author="נעה בן שבת" w:date="2014-06-26T09:49:00Z">
                  <w:rPr>
                    <w:ins w:id="4664" w:author="נעה בן שבת" w:date="2014-05-15T11:00:00Z"/>
                    <w:rtl/>
                  </w:rPr>
                </w:rPrChange>
              </w:rPr>
            </w:pPr>
          </w:p>
        </w:tc>
        <w:tc>
          <w:tcPr>
            <w:tcW w:w="624" w:type="dxa"/>
            <w:shd w:val="clear" w:color="auto" w:fill="auto"/>
            <w:tcMar>
              <w:top w:w="91" w:type="dxa"/>
              <w:left w:w="0" w:type="dxa"/>
              <w:bottom w:w="91" w:type="dxa"/>
              <w:right w:w="0" w:type="dxa"/>
            </w:tcMar>
            <w:tcPrChange w:id="4665" w:author="נעה בן שבת" w:date="2014-06-25T16:05:00Z">
              <w:tcPr>
                <w:tcW w:w="624" w:type="dxa"/>
                <w:gridSpan w:val="2"/>
                <w:shd w:val="clear" w:color="auto" w:fill="auto"/>
                <w:tcMar>
                  <w:top w:w="91" w:type="dxa"/>
                  <w:left w:w="0" w:type="dxa"/>
                  <w:bottom w:w="91" w:type="dxa"/>
                  <w:right w:w="0" w:type="dxa"/>
                </w:tcMar>
              </w:tcPr>
            </w:tcPrChange>
          </w:tcPr>
          <w:p w:rsidR="00E45FDA" w:rsidRPr="00A40541" w:rsidRDefault="00E45FDA" w:rsidP="007C3F04">
            <w:pPr>
              <w:pStyle w:val="TableText"/>
              <w:rPr>
                <w:ins w:id="4666" w:author="נעה בן שבת" w:date="2014-05-15T11:00:00Z"/>
                <w:highlight w:val="lightGray"/>
                <w:rtl/>
                <w:rPrChange w:id="4667" w:author="נעה בן שבת" w:date="2014-06-26T09:49:00Z">
                  <w:rPr>
                    <w:ins w:id="4668" w:author="נעה בן שבת" w:date="2014-05-15T11:00:00Z"/>
                    <w:rtl/>
                  </w:rPr>
                </w:rPrChange>
              </w:rPr>
            </w:pPr>
          </w:p>
        </w:tc>
        <w:tc>
          <w:tcPr>
            <w:tcW w:w="5897" w:type="dxa"/>
            <w:gridSpan w:val="6"/>
            <w:shd w:val="clear" w:color="auto" w:fill="auto"/>
            <w:tcMar>
              <w:top w:w="91" w:type="dxa"/>
              <w:left w:w="0" w:type="dxa"/>
              <w:bottom w:w="91" w:type="dxa"/>
              <w:right w:w="0" w:type="dxa"/>
            </w:tcMar>
            <w:tcPrChange w:id="4669" w:author="נעה בן שבת" w:date="2014-06-25T16:05:00Z">
              <w:tcPr>
                <w:tcW w:w="5896" w:type="dxa"/>
                <w:gridSpan w:val="10"/>
                <w:shd w:val="clear" w:color="auto" w:fill="auto"/>
                <w:tcMar>
                  <w:top w:w="91" w:type="dxa"/>
                  <w:left w:w="0" w:type="dxa"/>
                  <w:bottom w:w="91" w:type="dxa"/>
                  <w:right w:w="0" w:type="dxa"/>
                </w:tcMar>
              </w:tcPr>
            </w:tcPrChange>
          </w:tcPr>
          <w:p w:rsidR="00E45FDA" w:rsidRPr="00A40541" w:rsidRDefault="00E45FDA" w:rsidP="00FC1B21">
            <w:pPr>
              <w:pStyle w:val="TableBlock"/>
              <w:rPr>
                <w:ins w:id="4670" w:author="נעה בן שבת" w:date="2014-05-15T11:00:00Z"/>
                <w:highlight w:val="lightGray"/>
                <w:rtl/>
                <w:rPrChange w:id="4671" w:author="נעה בן שבת" w:date="2014-06-26T09:49:00Z">
                  <w:rPr>
                    <w:ins w:id="4672" w:author="נעה בן שבת" w:date="2014-05-15T11:00:00Z"/>
                    <w:rtl/>
                  </w:rPr>
                </w:rPrChange>
              </w:rPr>
            </w:pPr>
            <w:ins w:id="4673" w:author="נעה בן שבת" w:date="2014-05-15T11:00:00Z">
              <w:r w:rsidRPr="00A40541">
                <w:rPr>
                  <w:highlight w:val="lightGray"/>
                  <w:rtl/>
                  <w:rPrChange w:id="4674" w:author="נעה בן שבת" w:date="2014-06-26T09:49:00Z">
                    <w:rPr>
                      <w:rtl/>
                    </w:rPr>
                  </w:rPrChange>
                </w:rPr>
                <w:t>(ב)</w:t>
              </w:r>
              <w:r w:rsidRPr="00A40541">
                <w:rPr>
                  <w:highlight w:val="lightGray"/>
                  <w:rtl/>
                  <w:rPrChange w:id="4675" w:author="נעה בן שבת" w:date="2014-06-26T09:49:00Z">
                    <w:rPr>
                      <w:rtl/>
                    </w:rPr>
                  </w:rPrChange>
                </w:rPr>
                <w:tab/>
              </w:r>
              <w:r w:rsidRPr="00A40541">
                <w:rPr>
                  <w:rFonts w:hint="eastAsia"/>
                  <w:highlight w:val="lightGray"/>
                  <w:rtl/>
                  <w:rPrChange w:id="4676" w:author="נעה בן שבת" w:date="2014-06-26T09:49:00Z">
                    <w:rPr>
                      <w:rFonts w:hint="eastAsia"/>
                      <w:rtl/>
                    </w:rPr>
                  </w:rPrChange>
                </w:rPr>
                <w:t>לעניין</w:t>
              </w:r>
              <w:r w:rsidRPr="00A40541">
                <w:rPr>
                  <w:highlight w:val="lightGray"/>
                  <w:rtl/>
                  <w:rPrChange w:id="4677" w:author="נעה בן שבת" w:date="2014-06-26T09:49:00Z">
                    <w:rPr>
                      <w:rtl/>
                    </w:rPr>
                  </w:rPrChange>
                </w:rPr>
                <w:t xml:space="preserve"> בן זוג לשעבר, או פרוד של קבע שניתן לגביו פסק דין לאיזון, יקר</w:t>
              </w:r>
            </w:ins>
            <w:ins w:id="4678" w:author="נעה בן שבת" w:date="2014-05-15T11:01:00Z">
              <w:r w:rsidRPr="00A40541">
                <w:rPr>
                  <w:rFonts w:hint="eastAsia"/>
                  <w:highlight w:val="lightGray"/>
                  <w:rtl/>
                  <w:rPrChange w:id="4679" w:author="נעה בן שבת" w:date="2014-06-26T09:49:00Z">
                    <w:rPr>
                      <w:rFonts w:hint="eastAsia"/>
                      <w:rtl/>
                    </w:rPr>
                  </w:rPrChange>
                </w:rPr>
                <w:t>א</w:t>
              </w:r>
            </w:ins>
            <w:ins w:id="4680" w:author="נעה בן שבת" w:date="2014-05-15T11:00:00Z">
              <w:r w:rsidRPr="00A40541">
                <w:rPr>
                  <w:rFonts w:hint="eastAsia"/>
                  <w:highlight w:val="lightGray"/>
                  <w:rtl/>
                  <w:rPrChange w:id="4681" w:author="נעה בן שבת" w:date="2014-06-26T09:49:00Z">
                    <w:rPr>
                      <w:rFonts w:hint="eastAsia"/>
                      <w:rtl/>
                    </w:rPr>
                  </w:rPrChange>
                </w:rPr>
                <w:t>ו</w:t>
              </w:r>
              <w:r w:rsidRPr="00A40541">
                <w:rPr>
                  <w:highlight w:val="lightGray"/>
                  <w:rtl/>
                  <w:rPrChange w:id="4682" w:author="נעה בן שבת" w:date="2014-06-26T09:49:00Z">
                    <w:rPr>
                      <w:rtl/>
                    </w:rPr>
                  </w:rPrChange>
                </w:rPr>
                <w:t xml:space="preserve"> את סעיף קטן </w:t>
              </w:r>
            </w:ins>
            <w:ins w:id="4683" w:author="נעה בן שבת" w:date="2014-05-15T11:01:00Z">
              <w:r w:rsidRPr="00A40541">
                <w:rPr>
                  <w:highlight w:val="lightGray"/>
                  <w:rtl/>
                  <w:rPrChange w:id="4684" w:author="נעה בן שבת" w:date="2014-06-26T09:49:00Z">
                    <w:rPr>
                      <w:rtl/>
                    </w:rPr>
                  </w:rPrChange>
                </w:rPr>
                <w:t xml:space="preserve">(א) </w:t>
              </w:r>
              <w:r w:rsidRPr="00A40541">
                <w:rPr>
                  <w:rFonts w:hint="eastAsia"/>
                  <w:highlight w:val="lightGray"/>
                  <w:rtl/>
                  <w:rPrChange w:id="4685" w:author="נעה בן שבת" w:date="2014-06-26T09:49:00Z">
                    <w:rPr>
                      <w:rFonts w:hint="eastAsia"/>
                      <w:rtl/>
                    </w:rPr>
                  </w:rPrChange>
                </w:rPr>
                <w:t>כאילו</w:t>
              </w:r>
              <w:r w:rsidRPr="00A40541">
                <w:rPr>
                  <w:highlight w:val="lightGray"/>
                  <w:rtl/>
                  <w:rPrChange w:id="4686" w:author="נעה בן שבת" w:date="2014-06-26T09:49:00Z">
                    <w:rPr>
                      <w:rtl/>
                    </w:rPr>
                  </w:rPrChange>
                </w:rPr>
                <w:t xml:space="preserve"> </w:t>
              </w:r>
              <w:r w:rsidRPr="00A40541">
                <w:rPr>
                  <w:rFonts w:hint="eastAsia"/>
                  <w:highlight w:val="lightGray"/>
                  <w:rtl/>
                  <w:rPrChange w:id="4687" w:author="נעה בן שבת" w:date="2014-06-26T09:49:00Z">
                    <w:rPr>
                      <w:rFonts w:hint="eastAsia"/>
                      <w:rtl/>
                    </w:rPr>
                  </w:rPrChange>
                </w:rPr>
                <w:t>במקום</w:t>
              </w:r>
              <w:r w:rsidRPr="00A40541">
                <w:rPr>
                  <w:highlight w:val="lightGray"/>
                  <w:rtl/>
                  <w:rPrChange w:id="4688" w:author="נעה בן שבת" w:date="2014-06-26T09:49:00Z">
                    <w:rPr>
                      <w:rtl/>
                    </w:rPr>
                  </w:rPrChange>
                </w:rPr>
                <w:t xml:space="preserve"> "בן </w:t>
              </w:r>
              <w:r w:rsidRPr="00A40541">
                <w:rPr>
                  <w:rFonts w:hint="eastAsia"/>
                  <w:highlight w:val="lightGray"/>
                  <w:rtl/>
                  <w:rPrChange w:id="4689" w:author="נעה בן שבת" w:date="2014-06-26T09:49:00Z">
                    <w:rPr>
                      <w:rFonts w:hint="eastAsia"/>
                      <w:rtl/>
                    </w:rPr>
                  </w:rPrChange>
                </w:rPr>
                <w:t>זוג</w:t>
              </w:r>
              <w:r w:rsidRPr="00A40541">
                <w:rPr>
                  <w:highlight w:val="lightGray"/>
                  <w:rtl/>
                  <w:rPrChange w:id="4690" w:author="נעה בן שבת" w:date="2014-06-26T09:49:00Z">
                    <w:rPr>
                      <w:rtl/>
                    </w:rPr>
                  </w:rPrChange>
                </w:rPr>
                <w:t xml:space="preserve">" </w:t>
              </w:r>
              <w:r w:rsidRPr="00A40541">
                <w:rPr>
                  <w:rFonts w:hint="eastAsia"/>
                  <w:highlight w:val="lightGray"/>
                  <w:rtl/>
                  <w:rPrChange w:id="4691" w:author="נעה בן שבת" w:date="2014-06-26T09:49:00Z">
                    <w:rPr>
                      <w:rFonts w:hint="eastAsia"/>
                      <w:rtl/>
                    </w:rPr>
                  </w:rPrChange>
                </w:rPr>
                <w:t>בא</w:t>
              </w:r>
              <w:r w:rsidRPr="00A40541">
                <w:rPr>
                  <w:highlight w:val="lightGray"/>
                  <w:rtl/>
                  <w:rPrChange w:id="4692" w:author="נעה בן שבת" w:date="2014-06-26T09:49:00Z">
                    <w:rPr>
                      <w:rtl/>
                    </w:rPr>
                  </w:rPrChange>
                </w:rPr>
                <w:t xml:space="preserve"> "בן </w:t>
              </w:r>
              <w:r w:rsidRPr="00A40541">
                <w:rPr>
                  <w:rFonts w:hint="eastAsia"/>
                  <w:highlight w:val="lightGray"/>
                  <w:rtl/>
                  <w:rPrChange w:id="4693" w:author="נעה בן שבת" w:date="2014-06-26T09:49:00Z">
                    <w:rPr>
                      <w:rFonts w:hint="eastAsia"/>
                      <w:rtl/>
                    </w:rPr>
                  </w:rPrChange>
                </w:rPr>
                <w:t>זוג</w:t>
              </w:r>
              <w:r w:rsidRPr="00A40541">
                <w:rPr>
                  <w:highlight w:val="lightGray"/>
                  <w:rtl/>
                  <w:rPrChange w:id="4694" w:author="נעה בן שבת" w:date="2014-06-26T09:49:00Z">
                    <w:rPr>
                      <w:rtl/>
                    </w:rPr>
                  </w:rPrChange>
                </w:rPr>
                <w:t xml:space="preserve"> </w:t>
              </w:r>
              <w:r w:rsidRPr="00A40541">
                <w:rPr>
                  <w:rFonts w:hint="eastAsia"/>
                  <w:highlight w:val="lightGray"/>
                  <w:rtl/>
                  <w:rPrChange w:id="4695" w:author="נעה בן שבת" w:date="2014-06-26T09:49:00Z">
                    <w:rPr>
                      <w:rFonts w:hint="eastAsia"/>
                      <w:rtl/>
                    </w:rPr>
                  </w:rPrChange>
                </w:rPr>
                <w:t>לשעבר</w:t>
              </w:r>
              <w:r w:rsidRPr="00A40541">
                <w:rPr>
                  <w:highlight w:val="lightGray"/>
                  <w:rtl/>
                  <w:rPrChange w:id="4696" w:author="נעה בן שבת" w:date="2014-06-26T09:49:00Z">
                    <w:rPr>
                      <w:rtl/>
                    </w:rPr>
                  </w:rPrChange>
                </w:rPr>
                <w:t xml:space="preserve">" </w:t>
              </w:r>
              <w:r w:rsidRPr="00A40541">
                <w:rPr>
                  <w:rFonts w:hint="eastAsia"/>
                  <w:highlight w:val="lightGray"/>
                  <w:rtl/>
                  <w:rPrChange w:id="4697" w:author="נעה בן שבת" w:date="2014-06-26T09:49:00Z">
                    <w:rPr>
                      <w:rFonts w:hint="eastAsia"/>
                      <w:rtl/>
                    </w:rPr>
                  </w:rPrChange>
                </w:rPr>
                <w:t>או</w:t>
              </w:r>
              <w:r w:rsidRPr="00A40541">
                <w:rPr>
                  <w:highlight w:val="lightGray"/>
                  <w:rtl/>
                  <w:rPrChange w:id="4698" w:author="נעה בן שבת" w:date="2014-06-26T09:49:00Z">
                    <w:rPr>
                      <w:rtl/>
                    </w:rPr>
                  </w:rPrChange>
                </w:rPr>
                <w:t xml:space="preserve"> "פרוד </w:t>
              </w:r>
              <w:r w:rsidRPr="00A40541">
                <w:rPr>
                  <w:rFonts w:hint="eastAsia"/>
                  <w:highlight w:val="lightGray"/>
                  <w:rtl/>
                  <w:rPrChange w:id="4699" w:author="נעה בן שבת" w:date="2014-06-26T09:49:00Z">
                    <w:rPr>
                      <w:rFonts w:hint="eastAsia"/>
                      <w:rtl/>
                    </w:rPr>
                  </w:rPrChange>
                </w:rPr>
                <w:t>של</w:t>
              </w:r>
              <w:r w:rsidRPr="00A40541">
                <w:rPr>
                  <w:highlight w:val="lightGray"/>
                  <w:rtl/>
                  <w:rPrChange w:id="4700" w:author="נעה בן שבת" w:date="2014-06-26T09:49:00Z">
                    <w:rPr>
                      <w:rtl/>
                    </w:rPr>
                  </w:rPrChange>
                </w:rPr>
                <w:t xml:space="preserve"> </w:t>
              </w:r>
              <w:r w:rsidRPr="00A40541">
                <w:rPr>
                  <w:rFonts w:hint="eastAsia"/>
                  <w:highlight w:val="lightGray"/>
                  <w:rtl/>
                  <w:rPrChange w:id="4701" w:author="נעה בן שבת" w:date="2014-06-26T09:49:00Z">
                    <w:rPr>
                      <w:rFonts w:hint="eastAsia"/>
                      <w:rtl/>
                    </w:rPr>
                  </w:rPrChange>
                </w:rPr>
                <w:t>קבע</w:t>
              </w:r>
              <w:r w:rsidRPr="00A40541">
                <w:rPr>
                  <w:highlight w:val="lightGray"/>
                  <w:rtl/>
                  <w:rPrChange w:id="4702" w:author="נעה בן שבת" w:date="2014-06-26T09:49:00Z">
                    <w:rPr>
                      <w:rtl/>
                    </w:rPr>
                  </w:rPrChange>
                </w:rPr>
                <w:t>"</w:t>
              </w:r>
            </w:ins>
            <w:ins w:id="4703" w:author="נעה בן שבת" w:date="2014-05-15T11:02:00Z">
              <w:r w:rsidRPr="00A40541">
                <w:rPr>
                  <w:highlight w:val="lightGray"/>
                  <w:rtl/>
                  <w:rPrChange w:id="4704" w:author="נעה בן שבת" w:date="2014-06-26T09:49:00Z">
                    <w:rPr>
                      <w:rtl/>
                    </w:rPr>
                  </w:rPrChange>
                </w:rPr>
                <w:t xml:space="preserve">, </w:t>
              </w:r>
              <w:r w:rsidRPr="00A40541">
                <w:rPr>
                  <w:rFonts w:hint="eastAsia"/>
                  <w:highlight w:val="lightGray"/>
                  <w:rtl/>
                  <w:rPrChange w:id="4705" w:author="נעה בן שבת" w:date="2014-06-26T09:49:00Z">
                    <w:rPr>
                      <w:rFonts w:hint="eastAsia"/>
                      <w:rtl/>
                    </w:rPr>
                  </w:rPrChange>
                </w:rPr>
                <w:t>לפי</w:t>
              </w:r>
              <w:r w:rsidRPr="00A40541">
                <w:rPr>
                  <w:highlight w:val="lightGray"/>
                  <w:rtl/>
                  <w:rPrChange w:id="4706" w:author="נעה בן שבת" w:date="2014-06-26T09:49:00Z">
                    <w:rPr>
                      <w:rtl/>
                    </w:rPr>
                  </w:rPrChange>
                </w:rPr>
                <w:t xml:space="preserve"> </w:t>
              </w:r>
              <w:r w:rsidRPr="00A40541">
                <w:rPr>
                  <w:rFonts w:hint="eastAsia"/>
                  <w:highlight w:val="lightGray"/>
                  <w:rtl/>
                  <w:rPrChange w:id="4707" w:author="נעה בן שבת" w:date="2014-06-26T09:49:00Z">
                    <w:rPr>
                      <w:rFonts w:hint="eastAsia"/>
                      <w:rtl/>
                    </w:rPr>
                  </w:rPrChange>
                </w:rPr>
                <w:t>העניין</w:t>
              </w:r>
              <w:r w:rsidRPr="00A40541">
                <w:rPr>
                  <w:highlight w:val="lightGray"/>
                  <w:rtl/>
                  <w:rPrChange w:id="4708" w:author="נעה בן שבת" w:date="2014-06-26T09:49:00Z">
                    <w:rPr>
                      <w:rtl/>
                    </w:rPr>
                  </w:rPrChange>
                </w:rPr>
                <w:t>,</w:t>
              </w:r>
            </w:ins>
            <w:ins w:id="4709" w:author="נעה בן שבת" w:date="2014-05-15T11:01:00Z">
              <w:r w:rsidRPr="00A40541">
                <w:rPr>
                  <w:highlight w:val="lightGray"/>
                  <w:rtl/>
                  <w:rPrChange w:id="4710" w:author="נעה בן שבת" w:date="2014-06-26T09:49:00Z">
                    <w:rPr>
                      <w:rtl/>
                    </w:rPr>
                  </w:rPrChange>
                </w:rPr>
                <w:t xml:space="preserve"> ובמקום "תקופת הנישואין" בא "התקופה המשותפת</w:t>
              </w:r>
            </w:ins>
            <w:ins w:id="4711" w:author="נעה בן שבת" w:date="2014-05-15T11:02:00Z">
              <w:r w:rsidRPr="00A40541">
                <w:rPr>
                  <w:highlight w:val="lightGray"/>
                  <w:rtl/>
                  <w:rPrChange w:id="4712" w:author="נעה בן שבת" w:date="2014-06-26T09:49:00Z">
                    <w:rPr>
                      <w:rtl/>
                    </w:rPr>
                  </w:rPrChange>
                </w:rPr>
                <w:t>"</w:t>
              </w:r>
            </w:ins>
          </w:p>
        </w:tc>
      </w:tr>
      <w:tr w:rsidR="007F4930" w:rsidTr="00D101FA">
        <w:trPr>
          <w:gridAfter w:val="1"/>
          <w:wAfter w:w="7" w:type="dxa"/>
          <w:cantSplit/>
          <w:trPrChange w:id="4713"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4714"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4715"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7145" w:type="dxa"/>
            <w:gridSpan w:val="8"/>
            <w:shd w:val="clear" w:color="auto" w:fill="auto"/>
            <w:tcMar>
              <w:top w:w="91" w:type="dxa"/>
              <w:left w:w="0" w:type="dxa"/>
              <w:bottom w:w="91" w:type="dxa"/>
              <w:right w:w="0" w:type="dxa"/>
            </w:tcMar>
            <w:tcPrChange w:id="4716" w:author="נעה בן שבת" w:date="2014-06-25T16:05:00Z">
              <w:tcPr>
                <w:tcW w:w="7144" w:type="dxa"/>
                <w:gridSpan w:val="15"/>
                <w:shd w:val="clear" w:color="auto" w:fill="auto"/>
                <w:tcMar>
                  <w:top w:w="91" w:type="dxa"/>
                  <w:left w:w="0" w:type="dxa"/>
                  <w:bottom w:w="91" w:type="dxa"/>
                  <w:right w:w="0" w:type="dxa"/>
                </w:tcMar>
              </w:tcPr>
            </w:tcPrChange>
          </w:tcPr>
          <w:p w:rsidR="007F4930" w:rsidRDefault="007F4930" w:rsidP="00520800">
            <w:pPr>
              <w:pStyle w:val="TableBlock"/>
              <w:rPr>
                <w:rtl/>
              </w:rPr>
            </w:pPr>
            <w:r>
              <w:rPr>
                <w:rFonts w:hint="cs"/>
                <w:rtl/>
              </w:rPr>
              <w:t>(</w:t>
            </w:r>
            <w:del w:id="4717" w:author="דפנה ברנאי, כנסת" w:date="2014-03-04T13:24:00Z">
              <w:r w:rsidDel="00520800">
                <w:rPr>
                  <w:rFonts w:hint="cs"/>
                  <w:rtl/>
                </w:rPr>
                <w:delText>12</w:delText>
              </w:r>
            </w:del>
            <w:ins w:id="4718" w:author="דפנה ברנאי, כנסת" w:date="2014-03-04T13:24:00Z">
              <w:r w:rsidR="00520800">
                <w:rPr>
                  <w:rFonts w:hint="cs"/>
                  <w:rtl/>
                </w:rPr>
                <w:t>13</w:t>
              </w:r>
            </w:ins>
            <w:r>
              <w:rPr>
                <w:rFonts w:hint="cs"/>
                <w:rtl/>
              </w:rPr>
              <w:t>)</w:t>
            </w:r>
            <w:r>
              <w:rPr>
                <w:rtl/>
              </w:rPr>
              <w:tab/>
            </w:r>
            <w:r>
              <w:rPr>
                <w:rFonts w:hint="cs"/>
                <w:rtl/>
              </w:rPr>
              <w:t>סעיף 38 – בטל;</w:t>
            </w:r>
          </w:p>
        </w:tc>
      </w:tr>
      <w:tr w:rsidR="007F4930" w:rsidTr="00D101FA">
        <w:trPr>
          <w:gridAfter w:val="1"/>
          <w:wAfter w:w="7" w:type="dxa"/>
          <w:cantSplit/>
          <w:trPrChange w:id="4719"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4720"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4721"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7145" w:type="dxa"/>
            <w:gridSpan w:val="8"/>
            <w:shd w:val="clear" w:color="auto" w:fill="auto"/>
            <w:tcMar>
              <w:top w:w="91" w:type="dxa"/>
              <w:left w:w="0" w:type="dxa"/>
              <w:bottom w:w="91" w:type="dxa"/>
              <w:right w:w="0" w:type="dxa"/>
            </w:tcMar>
            <w:tcPrChange w:id="4722" w:author="נעה בן שבת" w:date="2014-06-25T16:05:00Z">
              <w:tcPr>
                <w:tcW w:w="7144" w:type="dxa"/>
                <w:gridSpan w:val="15"/>
                <w:shd w:val="clear" w:color="auto" w:fill="auto"/>
                <w:tcMar>
                  <w:top w:w="91" w:type="dxa"/>
                  <w:left w:w="0" w:type="dxa"/>
                  <w:bottom w:w="91" w:type="dxa"/>
                  <w:right w:w="0" w:type="dxa"/>
                </w:tcMar>
              </w:tcPr>
            </w:tcPrChange>
          </w:tcPr>
          <w:p w:rsidR="007F4930" w:rsidRDefault="007F4930" w:rsidP="00520800">
            <w:pPr>
              <w:pStyle w:val="TableBlock"/>
              <w:rPr>
                <w:rtl/>
              </w:rPr>
            </w:pPr>
            <w:r>
              <w:rPr>
                <w:rFonts w:hint="cs"/>
                <w:rtl/>
              </w:rPr>
              <w:t>(</w:t>
            </w:r>
            <w:del w:id="4723" w:author="דפנה ברנאי, כנסת" w:date="2014-03-04T13:24:00Z">
              <w:r w:rsidDel="00520800">
                <w:rPr>
                  <w:rFonts w:hint="cs"/>
                  <w:rtl/>
                </w:rPr>
                <w:delText>13</w:delText>
              </w:r>
            </w:del>
            <w:ins w:id="4724" w:author="דפנה ברנאי, כנסת" w:date="2014-03-04T13:24:00Z">
              <w:r w:rsidR="00520800">
                <w:rPr>
                  <w:rFonts w:hint="cs"/>
                  <w:rtl/>
                </w:rPr>
                <w:t>14</w:t>
              </w:r>
            </w:ins>
            <w:r>
              <w:rPr>
                <w:rFonts w:hint="cs"/>
                <w:rtl/>
              </w:rPr>
              <w:t>)</w:t>
            </w:r>
            <w:r>
              <w:rPr>
                <w:rtl/>
              </w:rPr>
              <w:tab/>
            </w:r>
            <w:r>
              <w:rPr>
                <w:rFonts w:hint="cs"/>
                <w:rtl/>
              </w:rPr>
              <w:t>בסעיף 42, אחרי סעיף קטן (א) יבוא:</w:t>
            </w:r>
          </w:p>
        </w:tc>
      </w:tr>
      <w:tr w:rsidR="007F4930" w:rsidTr="00D101FA">
        <w:trPr>
          <w:gridAfter w:val="1"/>
          <w:wAfter w:w="7" w:type="dxa"/>
          <w:cantSplit/>
          <w:trPrChange w:id="4725"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4726"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4727"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728"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521" w:type="dxa"/>
            <w:gridSpan w:val="7"/>
            <w:shd w:val="clear" w:color="auto" w:fill="auto"/>
            <w:tcMar>
              <w:top w:w="91" w:type="dxa"/>
              <w:left w:w="0" w:type="dxa"/>
              <w:bottom w:w="91" w:type="dxa"/>
              <w:right w:w="0" w:type="dxa"/>
            </w:tcMar>
            <w:tcPrChange w:id="4729" w:author="נעה בן שבת" w:date="2014-06-25T16:05:00Z">
              <w:tcPr>
                <w:tcW w:w="6520" w:type="dxa"/>
                <w:gridSpan w:val="12"/>
                <w:shd w:val="clear" w:color="auto" w:fill="auto"/>
                <w:tcMar>
                  <w:top w:w="91" w:type="dxa"/>
                  <w:left w:w="0" w:type="dxa"/>
                  <w:bottom w:w="91" w:type="dxa"/>
                  <w:right w:w="0" w:type="dxa"/>
                </w:tcMar>
              </w:tcPr>
            </w:tcPrChange>
          </w:tcPr>
          <w:p w:rsidR="007F4930" w:rsidRDefault="007F4930" w:rsidP="00BB1BF7">
            <w:pPr>
              <w:pStyle w:val="TableBlock"/>
              <w:rPr>
                <w:rtl/>
              </w:rPr>
            </w:pPr>
            <w:r>
              <w:rPr>
                <w:rFonts w:hint="cs"/>
                <w:rtl/>
              </w:rPr>
              <w:t>"(א1)</w:t>
            </w:r>
            <w:r>
              <w:rPr>
                <w:rtl/>
              </w:rPr>
              <w:tab/>
            </w:r>
            <w:r>
              <w:rPr>
                <w:rFonts w:hint="cs"/>
                <w:rtl/>
              </w:rPr>
              <w:t>על אף הוראות סעיף קטן (א), ניתן פסק דין לאיזון</w:t>
            </w:r>
            <w:del w:id="4730" w:author="דפנה ברנאי, כנסת" w:date="2014-03-04T11:27:00Z">
              <w:r w:rsidDel="00BB1BF7">
                <w:rPr>
                  <w:rFonts w:hint="cs"/>
                  <w:rtl/>
                </w:rPr>
                <w:delText xml:space="preserve"> בין פרוד של קבע לבין עובד או זכאי לקצבת פרישה</w:delText>
              </w:r>
            </w:del>
            <w:r>
              <w:rPr>
                <w:rFonts w:hint="cs"/>
                <w:rtl/>
              </w:rPr>
              <w:t>, יהיה הפרוד של קבע רשאי להגיש תביעה לקצבת שאירים לפי הסעיף הקטן האמור, רק אם מתקיימים לגבי פסק הדין כל אלה:</w:t>
            </w:r>
          </w:p>
        </w:tc>
      </w:tr>
      <w:tr w:rsidR="007F4930" w:rsidTr="00D101FA">
        <w:trPr>
          <w:gridAfter w:val="1"/>
          <w:wAfter w:w="7" w:type="dxa"/>
          <w:cantSplit/>
          <w:trPrChange w:id="4731"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4732"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4733"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734"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735"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5897" w:type="dxa"/>
            <w:gridSpan w:val="6"/>
            <w:shd w:val="clear" w:color="auto" w:fill="auto"/>
            <w:tcMar>
              <w:top w:w="91" w:type="dxa"/>
              <w:left w:w="0" w:type="dxa"/>
              <w:bottom w:w="91" w:type="dxa"/>
              <w:right w:w="0" w:type="dxa"/>
            </w:tcMar>
            <w:tcPrChange w:id="4736" w:author="נעה בן שבת" w:date="2014-06-25T16:05:00Z">
              <w:tcPr>
                <w:tcW w:w="5896" w:type="dxa"/>
                <w:gridSpan w:val="10"/>
                <w:shd w:val="clear" w:color="auto" w:fill="auto"/>
                <w:tcMar>
                  <w:top w:w="91" w:type="dxa"/>
                  <w:left w:w="0" w:type="dxa"/>
                  <w:bottom w:w="91" w:type="dxa"/>
                  <w:right w:w="0" w:type="dxa"/>
                </w:tcMar>
              </w:tcPr>
            </w:tcPrChange>
          </w:tcPr>
          <w:p w:rsidR="007F4930" w:rsidRDefault="007F4930" w:rsidP="007C3F04">
            <w:pPr>
              <w:pStyle w:val="TableBlock"/>
              <w:rPr>
                <w:rtl/>
              </w:rPr>
            </w:pPr>
            <w:r>
              <w:rPr>
                <w:rFonts w:hint="cs"/>
                <w:rtl/>
              </w:rPr>
              <w:t>(1)</w:t>
            </w:r>
            <w:r>
              <w:rPr>
                <w:rtl/>
              </w:rPr>
              <w:tab/>
            </w:r>
            <w:r>
              <w:rPr>
                <w:rFonts w:hint="cs"/>
                <w:rtl/>
              </w:rPr>
              <w:t>נקבע בו כי התקופה המשותפת מסתיימת לא יאוחר מהמועד שבו חלה הפרידה של קבע;</w:t>
            </w:r>
          </w:p>
        </w:tc>
      </w:tr>
      <w:tr w:rsidR="007F4930" w:rsidTr="00D101FA">
        <w:trPr>
          <w:gridAfter w:val="1"/>
          <w:wAfter w:w="7" w:type="dxa"/>
          <w:cantSplit/>
          <w:trPrChange w:id="4737"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4738"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4739"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740"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741"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5897" w:type="dxa"/>
            <w:gridSpan w:val="6"/>
            <w:shd w:val="clear" w:color="auto" w:fill="auto"/>
            <w:tcMar>
              <w:top w:w="91" w:type="dxa"/>
              <w:left w:w="0" w:type="dxa"/>
              <w:bottom w:w="91" w:type="dxa"/>
              <w:right w:w="0" w:type="dxa"/>
            </w:tcMar>
            <w:tcPrChange w:id="4742" w:author="נעה בן שבת" w:date="2014-06-25T16:05:00Z">
              <w:tcPr>
                <w:tcW w:w="5896" w:type="dxa"/>
                <w:gridSpan w:val="10"/>
                <w:shd w:val="clear" w:color="auto" w:fill="auto"/>
                <w:tcMar>
                  <w:top w:w="91" w:type="dxa"/>
                  <w:left w:w="0" w:type="dxa"/>
                  <w:bottom w:w="91" w:type="dxa"/>
                  <w:right w:w="0" w:type="dxa"/>
                </w:tcMar>
              </w:tcPr>
            </w:tcPrChange>
          </w:tcPr>
          <w:p w:rsidR="007F4930" w:rsidRDefault="007F4930">
            <w:pPr>
              <w:pStyle w:val="TableBlock"/>
              <w:rPr>
                <w:rtl/>
              </w:rPr>
              <w:pPrChange w:id="4743" w:author="נעה בן שבת" w:date="2014-03-05T12:51:00Z">
                <w:pPr>
                  <w:pStyle w:val="TableBlock"/>
                </w:pPr>
              </w:pPrChange>
            </w:pPr>
            <w:r>
              <w:rPr>
                <w:rFonts w:hint="cs"/>
                <w:rtl/>
              </w:rPr>
              <w:t>(2)</w:t>
            </w:r>
            <w:r>
              <w:rPr>
                <w:rtl/>
              </w:rPr>
              <w:tab/>
            </w:r>
            <w:r>
              <w:rPr>
                <w:rFonts w:hint="cs"/>
                <w:rtl/>
              </w:rPr>
              <w:t xml:space="preserve">נקבע בו כי אילולא פטירתו של העובד או </w:t>
            </w:r>
            <w:ins w:id="4744" w:author="נעה בן שבת" w:date="2014-03-05T12:51:00Z">
              <w:r w:rsidR="00994134">
                <w:rPr>
                  <w:rFonts w:hint="cs"/>
                  <w:rtl/>
                </w:rPr>
                <w:t xml:space="preserve">של </w:t>
              </w:r>
            </w:ins>
            <w:r>
              <w:rPr>
                <w:rFonts w:hint="cs"/>
                <w:rtl/>
              </w:rPr>
              <w:t xml:space="preserve">הזכאי לקצבת פרישה היתה קצבת הפרישה מחולקת בין העובד או הזכאי לקצבת פרישה </w:t>
            </w:r>
            <w:del w:id="4745" w:author="דפנה ברנאי, כנסת" w:date="2014-03-04T11:28:00Z">
              <w:r w:rsidDel="00D274EF">
                <w:rPr>
                  <w:rFonts w:hint="cs"/>
                  <w:rtl/>
                </w:rPr>
                <w:delText xml:space="preserve">לבין </w:delText>
              </w:r>
            </w:del>
            <w:ins w:id="4746" w:author="דפנה ברנאי, כנסת" w:date="2014-03-04T11:28:00Z">
              <w:r w:rsidR="00D274EF">
                <w:rPr>
                  <w:rFonts w:hint="cs"/>
                  <w:rtl/>
                </w:rPr>
                <w:t xml:space="preserve">ובין </w:t>
              </w:r>
            </w:ins>
            <w:r>
              <w:rPr>
                <w:rFonts w:hint="cs"/>
                <w:rtl/>
              </w:rPr>
              <w:t xml:space="preserve">הפרוד של קבע באופן שהיה מועבר לפרוד של קבע שיעור קבוע מסך קצבת הפרישה שהיתה משולמת </w:t>
            </w:r>
            <w:del w:id="4747" w:author="דפנה ברנאי, כנסת" w:date="2014-03-04T11:28:00Z">
              <w:r w:rsidDel="00D274EF">
                <w:rPr>
                  <w:rFonts w:hint="cs"/>
                  <w:rtl/>
                </w:rPr>
                <w:delText xml:space="preserve">לזכאי לקצבת פרישה או </w:delText>
              </w:r>
            </w:del>
            <w:r>
              <w:rPr>
                <w:rFonts w:hint="cs"/>
                <w:rtl/>
              </w:rPr>
              <w:t xml:space="preserve">לעובד לאחר פרישתו </w:t>
            </w:r>
            <w:ins w:id="4748" w:author="דפנה ברנאי, כנסת" w:date="2014-03-04T11:28:00Z">
              <w:r w:rsidR="00D274EF">
                <w:rPr>
                  <w:rFonts w:hint="cs"/>
                  <w:rtl/>
                </w:rPr>
                <w:t xml:space="preserve">או לזכאי לקצבת פרישה </w:t>
              </w:r>
            </w:ins>
            <w:r>
              <w:rPr>
                <w:rFonts w:hint="cs"/>
                <w:rtl/>
              </w:rPr>
              <w:t xml:space="preserve">אילולא ההעברה האמורה, והשיעור האמור אינו עולה על מחצית </w:t>
            </w:r>
            <w:del w:id="4749" w:author="נעה בן שבת" w:date="2014-03-05T12:51:00Z">
              <w:r w:rsidDel="00994134">
                <w:rPr>
                  <w:rFonts w:hint="cs"/>
                  <w:rtl/>
                </w:rPr>
                <w:delText>מ</w:delText>
              </w:r>
            </w:del>
            <w:r>
              <w:rPr>
                <w:rFonts w:hint="cs"/>
                <w:rtl/>
              </w:rPr>
              <w:t>השיעור המשותף</w:t>
            </w:r>
            <w:ins w:id="4750" w:author="נעה בן שבת" w:date="2014-03-05T12:51:00Z">
              <w:r w:rsidR="00994134">
                <w:rPr>
                  <w:rFonts w:hint="cs"/>
                  <w:rtl/>
                </w:rPr>
                <w:t>.</w:t>
              </w:r>
            </w:ins>
            <w:ins w:id="4751" w:author="נעה בן שבת" w:date="2014-03-05T12:52:00Z">
              <w:r w:rsidR="00994134">
                <w:rPr>
                  <w:rFonts w:hint="cs"/>
                  <w:rtl/>
                </w:rPr>
                <w:t>"</w:t>
              </w:r>
            </w:ins>
            <w:r>
              <w:rPr>
                <w:rFonts w:hint="cs"/>
                <w:rtl/>
              </w:rPr>
              <w:t>;</w:t>
            </w:r>
          </w:p>
        </w:tc>
      </w:tr>
      <w:tr w:rsidR="007F4930" w:rsidTr="00D101FA">
        <w:trPr>
          <w:gridAfter w:val="1"/>
          <w:wAfter w:w="7" w:type="dxa"/>
          <w:cantSplit/>
          <w:trPrChange w:id="4752"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4753"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4754"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755"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756"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5897" w:type="dxa"/>
            <w:gridSpan w:val="6"/>
            <w:shd w:val="clear" w:color="auto" w:fill="auto"/>
            <w:tcMar>
              <w:top w:w="91" w:type="dxa"/>
              <w:left w:w="0" w:type="dxa"/>
              <w:bottom w:w="91" w:type="dxa"/>
              <w:right w:w="0" w:type="dxa"/>
            </w:tcMar>
            <w:tcPrChange w:id="4757" w:author="נעה בן שבת" w:date="2014-06-25T16:05:00Z">
              <w:tcPr>
                <w:tcW w:w="5896" w:type="dxa"/>
                <w:gridSpan w:val="10"/>
                <w:shd w:val="clear" w:color="auto" w:fill="auto"/>
                <w:tcMar>
                  <w:top w:w="91" w:type="dxa"/>
                  <w:left w:w="0" w:type="dxa"/>
                  <w:bottom w:w="91" w:type="dxa"/>
                  <w:right w:w="0" w:type="dxa"/>
                </w:tcMar>
              </w:tcPr>
            </w:tcPrChange>
          </w:tcPr>
          <w:p w:rsidR="007F4930" w:rsidRDefault="007F4930" w:rsidP="007C3F04">
            <w:pPr>
              <w:pStyle w:val="TableBlock"/>
              <w:rPr>
                <w:rtl/>
              </w:rPr>
            </w:pPr>
            <w:del w:id="4758" w:author="דפנה ברנאי, כנסת" w:date="2014-03-04T11:30:00Z">
              <w:r w:rsidRPr="00A40541" w:rsidDel="007520DE">
                <w:rPr>
                  <w:highlight w:val="lightGray"/>
                  <w:rtl/>
                  <w:rPrChange w:id="4759" w:author="נעה בן שבת" w:date="2014-06-26T09:49:00Z">
                    <w:rPr>
                      <w:rtl/>
                    </w:rPr>
                  </w:rPrChange>
                </w:rPr>
                <w:delText>(3)</w:delText>
              </w:r>
              <w:r w:rsidRPr="00A40541" w:rsidDel="007520DE">
                <w:rPr>
                  <w:highlight w:val="lightGray"/>
                  <w:rtl/>
                  <w:rPrChange w:id="4760" w:author="נעה בן שבת" w:date="2014-06-26T09:49:00Z">
                    <w:rPr>
                      <w:rtl/>
                    </w:rPr>
                  </w:rPrChange>
                </w:rPr>
                <w:tab/>
              </w:r>
              <w:r w:rsidRPr="00A40541" w:rsidDel="007520DE">
                <w:rPr>
                  <w:rFonts w:hint="eastAsia"/>
                  <w:highlight w:val="lightGray"/>
                  <w:rtl/>
                  <w:rPrChange w:id="4761" w:author="נעה בן שבת" w:date="2014-06-26T09:49:00Z">
                    <w:rPr>
                      <w:rFonts w:hint="eastAsia"/>
                      <w:rtl/>
                    </w:rPr>
                  </w:rPrChange>
                </w:rPr>
                <w:delText>לא</w:delText>
              </w:r>
              <w:r w:rsidRPr="00A40541" w:rsidDel="007520DE">
                <w:rPr>
                  <w:highlight w:val="lightGray"/>
                  <w:rtl/>
                  <w:rPrChange w:id="4762" w:author="נעה בן שבת" w:date="2014-06-26T09:49:00Z">
                    <w:rPr>
                      <w:rtl/>
                    </w:rPr>
                  </w:rPrChange>
                </w:rPr>
                <w:delText xml:space="preserve"> </w:delText>
              </w:r>
              <w:r w:rsidRPr="00A40541" w:rsidDel="007520DE">
                <w:rPr>
                  <w:rFonts w:hint="eastAsia"/>
                  <w:highlight w:val="lightGray"/>
                  <w:rtl/>
                  <w:rPrChange w:id="4763" w:author="נעה בן שבת" w:date="2014-06-26T09:49:00Z">
                    <w:rPr>
                      <w:rFonts w:hint="eastAsia"/>
                      <w:rtl/>
                    </w:rPr>
                  </w:rPrChange>
                </w:rPr>
                <w:delText>נקבע</w:delText>
              </w:r>
              <w:r w:rsidRPr="00A40541" w:rsidDel="007520DE">
                <w:rPr>
                  <w:highlight w:val="lightGray"/>
                  <w:rtl/>
                  <w:rPrChange w:id="4764" w:author="נעה בן שבת" w:date="2014-06-26T09:49:00Z">
                    <w:rPr>
                      <w:rtl/>
                    </w:rPr>
                  </w:rPrChange>
                </w:rPr>
                <w:delText xml:space="preserve"> </w:delText>
              </w:r>
              <w:r w:rsidRPr="00A40541" w:rsidDel="007520DE">
                <w:rPr>
                  <w:rFonts w:hint="eastAsia"/>
                  <w:highlight w:val="lightGray"/>
                  <w:rtl/>
                  <w:rPrChange w:id="4765" w:author="נעה בן שבת" w:date="2014-06-26T09:49:00Z">
                    <w:rPr>
                      <w:rFonts w:hint="eastAsia"/>
                      <w:rtl/>
                    </w:rPr>
                  </w:rPrChange>
                </w:rPr>
                <w:delText>בו</w:delText>
              </w:r>
              <w:r w:rsidRPr="00A40541" w:rsidDel="007520DE">
                <w:rPr>
                  <w:highlight w:val="lightGray"/>
                  <w:rtl/>
                  <w:rPrChange w:id="4766" w:author="נעה בן שבת" w:date="2014-06-26T09:49:00Z">
                    <w:rPr>
                      <w:rtl/>
                    </w:rPr>
                  </w:rPrChange>
                </w:rPr>
                <w:delText xml:space="preserve"> </w:delText>
              </w:r>
              <w:r w:rsidRPr="00A40541" w:rsidDel="007520DE">
                <w:rPr>
                  <w:rFonts w:hint="eastAsia"/>
                  <w:highlight w:val="lightGray"/>
                  <w:rtl/>
                  <w:rPrChange w:id="4767" w:author="נעה בן שבת" w:date="2014-06-26T09:49:00Z">
                    <w:rPr>
                      <w:rFonts w:hint="eastAsia"/>
                      <w:rtl/>
                    </w:rPr>
                  </w:rPrChange>
                </w:rPr>
                <w:delText>כי</w:delText>
              </w:r>
              <w:r w:rsidRPr="00A40541" w:rsidDel="007520DE">
                <w:rPr>
                  <w:highlight w:val="lightGray"/>
                  <w:rtl/>
                  <w:rPrChange w:id="4768" w:author="נעה בן שבת" w:date="2014-06-26T09:49:00Z">
                    <w:rPr>
                      <w:rtl/>
                    </w:rPr>
                  </w:rPrChange>
                </w:rPr>
                <w:delText xml:space="preserve"> </w:delText>
              </w:r>
              <w:r w:rsidRPr="00A40541" w:rsidDel="007520DE">
                <w:rPr>
                  <w:rFonts w:hint="eastAsia"/>
                  <w:highlight w:val="lightGray"/>
                  <w:rtl/>
                  <w:rPrChange w:id="4769" w:author="נעה בן שבת" w:date="2014-06-26T09:49:00Z">
                    <w:rPr>
                      <w:rFonts w:hint="eastAsia"/>
                      <w:rtl/>
                    </w:rPr>
                  </w:rPrChange>
                </w:rPr>
                <w:delText>האמור</w:delText>
              </w:r>
              <w:r w:rsidRPr="00A40541" w:rsidDel="007520DE">
                <w:rPr>
                  <w:highlight w:val="lightGray"/>
                  <w:rtl/>
                  <w:rPrChange w:id="4770" w:author="נעה בן שבת" w:date="2014-06-26T09:49:00Z">
                    <w:rPr>
                      <w:rtl/>
                    </w:rPr>
                  </w:rPrChange>
                </w:rPr>
                <w:delText xml:space="preserve"> </w:delText>
              </w:r>
              <w:r w:rsidRPr="00A40541" w:rsidDel="007520DE">
                <w:rPr>
                  <w:rFonts w:hint="eastAsia"/>
                  <w:highlight w:val="lightGray"/>
                  <w:rtl/>
                  <w:rPrChange w:id="4771" w:author="נעה בן שבת" w:date="2014-06-26T09:49:00Z">
                    <w:rPr>
                      <w:rFonts w:hint="eastAsia"/>
                      <w:rtl/>
                    </w:rPr>
                  </w:rPrChange>
                </w:rPr>
                <w:delText>בפסק</w:delText>
              </w:r>
              <w:r w:rsidRPr="00A40541" w:rsidDel="007520DE">
                <w:rPr>
                  <w:highlight w:val="lightGray"/>
                  <w:rtl/>
                  <w:rPrChange w:id="4772" w:author="נעה בן שבת" w:date="2014-06-26T09:49:00Z">
                    <w:rPr>
                      <w:rtl/>
                    </w:rPr>
                  </w:rPrChange>
                </w:rPr>
                <w:delText xml:space="preserve"> </w:delText>
              </w:r>
              <w:r w:rsidRPr="00A40541" w:rsidDel="007520DE">
                <w:rPr>
                  <w:rFonts w:hint="eastAsia"/>
                  <w:highlight w:val="lightGray"/>
                  <w:rtl/>
                  <w:rPrChange w:id="4773" w:author="נעה בן שבת" w:date="2014-06-26T09:49:00Z">
                    <w:rPr>
                      <w:rFonts w:hint="eastAsia"/>
                      <w:rtl/>
                    </w:rPr>
                  </w:rPrChange>
                </w:rPr>
                <w:delText>הדין</w:delText>
              </w:r>
              <w:r w:rsidRPr="00A40541" w:rsidDel="007520DE">
                <w:rPr>
                  <w:highlight w:val="lightGray"/>
                  <w:rtl/>
                  <w:rPrChange w:id="4774" w:author="נעה בן שבת" w:date="2014-06-26T09:49:00Z">
                    <w:rPr>
                      <w:rtl/>
                    </w:rPr>
                  </w:rPrChange>
                </w:rPr>
                <w:delText xml:space="preserve"> </w:delText>
              </w:r>
              <w:r w:rsidRPr="00A40541" w:rsidDel="007520DE">
                <w:rPr>
                  <w:rFonts w:hint="eastAsia"/>
                  <w:highlight w:val="lightGray"/>
                  <w:rtl/>
                  <w:rPrChange w:id="4775" w:author="נעה בן שבת" w:date="2014-06-26T09:49:00Z">
                    <w:rPr>
                      <w:rFonts w:hint="eastAsia"/>
                      <w:rtl/>
                    </w:rPr>
                  </w:rPrChange>
                </w:rPr>
                <w:delText>יחול</w:delText>
              </w:r>
              <w:r w:rsidRPr="00A40541" w:rsidDel="007520DE">
                <w:rPr>
                  <w:highlight w:val="lightGray"/>
                  <w:rtl/>
                  <w:rPrChange w:id="4776" w:author="נעה בן שבת" w:date="2014-06-26T09:49:00Z">
                    <w:rPr>
                      <w:rtl/>
                    </w:rPr>
                  </w:rPrChange>
                </w:rPr>
                <w:delText xml:space="preserve"> </w:delText>
              </w:r>
              <w:r w:rsidRPr="00A40541" w:rsidDel="007520DE">
                <w:rPr>
                  <w:rFonts w:hint="eastAsia"/>
                  <w:highlight w:val="lightGray"/>
                  <w:rtl/>
                  <w:rPrChange w:id="4777" w:author="נעה בן שבת" w:date="2014-06-26T09:49:00Z">
                    <w:rPr>
                      <w:rFonts w:hint="eastAsia"/>
                      <w:rtl/>
                    </w:rPr>
                  </w:rPrChange>
                </w:rPr>
                <w:delText>רק</w:delText>
              </w:r>
              <w:r w:rsidRPr="00A40541" w:rsidDel="007520DE">
                <w:rPr>
                  <w:highlight w:val="lightGray"/>
                  <w:rtl/>
                  <w:rPrChange w:id="4778" w:author="נעה בן שבת" w:date="2014-06-26T09:49:00Z">
                    <w:rPr>
                      <w:rtl/>
                    </w:rPr>
                  </w:rPrChange>
                </w:rPr>
                <w:delText xml:space="preserve"> </w:delText>
              </w:r>
              <w:r w:rsidRPr="00A40541" w:rsidDel="007520DE">
                <w:rPr>
                  <w:rFonts w:hint="eastAsia"/>
                  <w:highlight w:val="lightGray"/>
                  <w:rtl/>
                  <w:rPrChange w:id="4779" w:author="נעה בן שבת" w:date="2014-06-26T09:49:00Z">
                    <w:rPr>
                      <w:rFonts w:hint="eastAsia"/>
                      <w:rtl/>
                    </w:rPr>
                  </w:rPrChange>
                </w:rPr>
                <w:delText>לעניין</w:delText>
              </w:r>
              <w:r w:rsidRPr="00A40541" w:rsidDel="007520DE">
                <w:rPr>
                  <w:highlight w:val="lightGray"/>
                  <w:rtl/>
                  <w:rPrChange w:id="4780" w:author="נעה בן שבת" w:date="2014-06-26T09:49:00Z">
                    <w:rPr>
                      <w:rtl/>
                    </w:rPr>
                  </w:rPrChange>
                </w:rPr>
                <w:delText xml:space="preserve"> </w:delText>
              </w:r>
              <w:r w:rsidRPr="00A40541" w:rsidDel="007520DE">
                <w:rPr>
                  <w:rFonts w:hint="eastAsia"/>
                  <w:highlight w:val="lightGray"/>
                  <w:rtl/>
                  <w:rPrChange w:id="4781" w:author="נעה בן שבת" w:date="2014-06-26T09:49:00Z">
                    <w:rPr>
                      <w:rFonts w:hint="eastAsia"/>
                      <w:rtl/>
                    </w:rPr>
                  </w:rPrChange>
                </w:rPr>
                <w:delText>האמור</w:delText>
              </w:r>
              <w:r w:rsidRPr="00A40541" w:rsidDel="007520DE">
                <w:rPr>
                  <w:highlight w:val="lightGray"/>
                  <w:rtl/>
                  <w:rPrChange w:id="4782" w:author="נעה בן שבת" w:date="2014-06-26T09:49:00Z">
                    <w:rPr>
                      <w:rtl/>
                    </w:rPr>
                  </w:rPrChange>
                </w:rPr>
                <w:delText xml:space="preserve"> </w:delText>
              </w:r>
              <w:r w:rsidRPr="00A40541" w:rsidDel="007520DE">
                <w:rPr>
                  <w:rFonts w:hint="eastAsia"/>
                  <w:highlight w:val="lightGray"/>
                  <w:rtl/>
                  <w:rPrChange w:id="4783" w:author="נעה בן שבת" w:date="2014-06-26T09:49:00Z">
                    <w:rPr>
                      <w:rFonts w:hint="eastAsia"/>
                      <w:rtl/>
                    </w:rPr>
                  </w:rPrChange>
                </w:rPr>
                <w:delText>בפסקה</w:delText>
              </w:r>
              <w:r w:rsidRPr="00A40541" w:rsidDel="007520DE">
                <w:rPr>
                  <w:highlight w:val="lightGray"/>
                  <w:rtl/>
                  <w:rPrChange w:id="4784" w:author="נעה בן שבת" w:date="2014-06-26T09:49:00Z">
                    <w:rPr>
                      <w:rtl/>
                    </w:rPr>
                  </w:rPrChange>
                </w:rPr>
                <w:delText xml:space="preserve"> (2) </w:delText>
              </w:r>
              <w:r w:rsidRPr="00A40541" w:rsidDel="007520DE">
                <w:rPr>
                  <w:rFonts w:hint="eastAsia"/>
                  <w:highlight w:val="lightGray"/>
                  <w:rtl/>
                  <w:rPrChange w:id="4785" w:author="נעה בן שבת" w:date="2014-06-26T09:49:00Z">
                    <w:rPr>
                      <w:rFonts w:hint="eastAsia"/>
                      <w:rtl/>
                    </w:rPr>
                  </w:rPrChange>
                </w:rPr>
                <w:delText>ולא</w:delText>
              </w:r>
              <w:r w:rsidRPr="00A40541" w:rsidDel="007520DE">
                <w:rPr>
                  <w:highlight w:val="lightGray"/>
                  <w:rtl/>
                  <w:rPrChange w:id="4786" w:author="נעה בן שבת" w:date="2014-06-26T09:49:00Z">
                    <w:rPr>
                      <w:rtl/>
                    </w:rPr>
                  </w:rPrChange>
                </w:rPr>
                <w:delText xml:space="preserve"> </w:delText>
              </w:r>
              <w:r w:rsidRPr="00A40541" w:rsidDel="007520DE">
                <w:rPr>
                  <w:rFonts w:hint="eastAsia"/>
                  <w:highlight w:val="lightGray"/>
                  <w:rtl/>
                  <w:rPrChange w:id="4787" w:author="נעה בן שבת" w:date="2014-06-26T09:49:00Z">
                    <w:rPr>
                      <w:rFonts w:hint="eastAsia"/>
                      <w:rtl/>
                    </w:rPr>
                  </w:rPrChange>
                </w:rPr>
                <w:delText>לעניין</w:delText>
              </w:r>
              <w:r w:rsidRPr="00A40541" w:rsidDel="007520DE">
                <w:rPr>
                  <w:highlight w:val="lightGray"/>
                  <w:rtl/>
                  <w:rPrChange w:id="4788" w:author="נעה בן שבת" w:date="2014-06-26T09:49:00Z">
                    <w:rPr>
                      <w:rtl/>
                    </w:rPr>
                  </w:rPrChange>
                </w:rPr>
                <w:delText xml:space="preserve"> </w:delText>
              </w:r>
              <w:r w:rsidRPr="00A40541" w:rsidDel="007520DE">
                <w:rPr>
                  <w:rFonts w:hint="eastAsia"/>
                  <w:highlight w:val="lightGray"/>
                  <w:rtl/>
                  <w:rPrChange w:id="4789" w:author="נעה בן שבת" w:date="2014-06-26T09:49:00Z">
                    <w:rPr>
                      <w:rFonts w:hint="eastAsia"/>
                      <w:rtl/>
                    </w:rPr>
                  </w:rPrChange>
                </w:rPr>
                <w:delText>זכויות</w:delText>
              </w:r>
              <w:r w:rsidRPr="00A40541" w:rsidDel="007520DE">
                <w:rPr>
                  <w:highlight w:val="lightGray"/>
                  <w:rtl/>
                  <w:rPrChange w:id="4790" w:author="נעה בן שבת" w:date="2014-06-26T09:49:00Z">
                    <w:rPr>
                      <w:rtl/>
                    </w:rPr>
                  </w:rPrChange>
                </w:rPr>
                <w:delText xml:space="preserve"> </w:delText>
              </w:r>
              <w:r w:rsidRPr="00A40541" w:rsidDel="007520DE">
                <w:rPr>
                  <w:rFonts w:hint="eastAsia"/>
                  <w:highlight w:val="lightGray"/>
                  <w:rtl/>
                  <w:rPrChange w:id="4791" w:author="נעה בן שבת" w:date="2014-06-26T09:49:00Z">
                    <w:rPr>
                      <w:rFonts w:hint="eastAsia"/>
                      <w:rtl/>
                    </w:rPr>
                  </w:rPrChange>
                </w:rPr>
                <w:delText>בן</w:delText>
              </w:r>
              <w:r w:rsidRPr="00A40541" w:rsidDel="007520DE">
                <w:rPr>
                  <w:highlight w:val="lightGray"/>
                  <w:rtl/>
                  <w:rPrChange w:id="4792" w:author="נעה בן שבת" w:date="2014-06-26T09:49:00Z">
                    <w:rPr>
                      <w:rtl/>
                    </w:rPr>
                  </w:rPrChange>
                </w:rPr>
                <w:delText xml:space="preserve"> </w:delText>
              </w:r>
              <w:r w:rsidRPr="00A40541" w:rsidDel="007520DE">
                <w:rPr>
                  <w:rFonts w:hint="eastAsia"/>
                  <w:highlight w:val="lightGray"/>
                  <w:rtl/>
                  <w:rPrChange w:id="4793" w:author="נעה בן שבת" w:date="2014-06-26T09:49:00Z">
                    <w:rPr>
                      <w:rFonts w:hint="eastAsia"/>
                      <w:rtl/>
                    </w:rPr>
                  </w:rPrChange>
                </w:rPr>
                <w:delText>הזוג</w:delText>
              </w:r>
              <w:r w:rsidRPr="00A40541" w:rsidDel="007520DE">
                <w:rPr>
                  <w:highlight w:val="lightGray"/>
                  <w:rtl/>
                  <w:rPrChange w:id="4794" w:author="נעה בן שבת" w:date="2014-06-26T09:49:00Z">
                    <w:rPr>
                      <w:rtl/>
                    </w:rPr>
                  </w:rPrChange>
                </w:rPr>
                <w:delText xml:space="preserve"> </w:delText>
              </w:r>
              <w:r w:rsidRPr="00A40541" w:rsidDel="007520DE">
                <w:rPr>
                  <w:rFonts w:hint="eastAsia"/>
                  <w:highlight w:val="lightGray"/>
                  <w:rtl/>
                  <w:rPrChange w:id="4795" w:author="נעה בן שבת" w:date="2014-06-26T09:49:00Z">
                    <w:rPr>
                      <w:rFonts w:hint="eastAsia"/>
                      <w:rtl/>
                    </w:rPr>
                  </w:rPrChange>
                </w:rPr>
                <w:delText>לשעבר</w:delText>
              </w:r>
              <w:r w:rsidRPr="00A40541" w:rsidDel="007520DE">
                <w:rPr>
                  <w:highlight w:val="lightGray"/>
                  <w:rtl/>
                  <w:rPrChange w:id="4796" w:author="נעה בן שבת" w:date="2014-06-26T09:49:00Z">
                    <w:rPr>
                      <w:rtl/>
                    </w:rPr>
                  </w:rPrChange>
                </w:rPr>
                <w:delText xml:space="preserve"> </w:delText>
              </w:r>
              <w:r w:rsidRPr="00A40541" w:rsidDel="007520DE">
                <w:rPr>
                  <w:rFonts w:hint="eastAsia"/>
                  <w:highlight w:val="lightGray"/>
                  <w:rtl/>
                  <w:rPrChange w:id="4797" w:author="נעה בן שבת" w:date="2014-06-26T09:49:00Z">
                    <w:rPr>
                      <w:rFonts w:hint="eastAsia"/>
                      <w:rtl/>
                    </w:rPr>
                  </w:rPrChange>
                </w:rPr>
                <w:delText>לקצבה</w:delText>
              </w:r>
              <w:r w:rsidRPr="00A40541" w:rsidDel="007520DE">
                <w:rPr>
                  <w:highlight w:val="lightGray"/>
                  <w:rtl/>
                  <w:rPrChange w:id="4798" w:author="נעה בן שבת" w:date="2014-06-26T09:49:00Z">
                    <w:rPr>
                      <w:rtl/>
                    </w:rPr>
                  </w:rPrChange>
                </w:rPr>
                <w:delText xml:space="preserve"> </w:delText>
              </w:r>
              <w:r w:rsidRPr="00A40541" w:rsidDel="007520DE">
                <w:rPr>
                  <w:rFonts w:hint="eastAsia"/>
                  <w:highlight w:val="lightGray"/>
                  <w:rtl/>
                  <w:rPrChange w:id="4799" w:author="נעה בן שבת" w:date="2014-06-26T09:49:00Z">
                    <w:rPr>
                      <w:rFonts w:hint="eastAsia"/>
                      <w:rtl/>
                    </w:rPr>
                  </w:rPrChange>
                </w:rPr>
                <w:delText>בשל</w:delText>
              </w:r>
              <w:r w:rsidRPr="00A40541" w:rsidDel="007520DE">
                <w:rPr>
                  <w:highlight w:val="lightGray"/>
                  <w:rtl/>
                  <w:rPrChange w:id="4800" w:author="נעה בן שבת" w:date="2014-06-26T09:49:00Z">
                    <w:rPr>
                      <w:rtl/>
                    </w:rPr>
                  </w:rPrChange>
                </w:rPr>
                <w:delText xml:space="preserve"> </w:delText>
              </w:r>
              <w:r w:rsidRPr="00A40541" w:rsidDel="007520DE">
                <w:rPr>
                  <w:rFonts w:hint="eastAsia"/>
                  <w:highlight w:val="lightGray"/>
                  <w:rtl/>
                  <w:rPrChange w:id="4801" w:author="נעה בן שבת" w:date="2014-06-26T09:49:00Z">
                    <w:rPr>
                      <w:rFonts w:hint="eastAsia"/>
                      <w:rtl/>
                    </w:rPr>
                  </w:rPrChange>
                </w:rPr>
                <w:delText>פטירתו</w:delText>
              </w:r>
              <w:r w:rsidRPr="00A40541" w:rsidDel="007520DE">
                <w:rPr>
                  <w:highlight w:val="lightGray"/>
                  <w:rtl/>
                  <w:rPrChange w:id="4802" w:author="נעה בן שבת" w:date="2014-06-26T09:49:00Z">
                    <w:rPr>
                      <w:rtl/>
                    </w:rPr>
                  </w:rPrChange>
                </w:rPr>
                <w:delText xml:space="preserve"> </w:delText>
              </w:r>
              <w:r w:rsidRPr="00A40541" w:rsidDel="007520DE">
                <w:rPr>
                  <w:rFonts w:hint="eastAsia"/>
                  <w:highlight w:val="lightGray"/>
                  <w:rtl/>
                  <w:rPrChange w:id="4803" w:author="נעה בן שבת" w:date="2014-06-26T09:49:00Z">
                    <w:rPr>
                      <w:rFonts w:hint="eastAsia"/>
                      <w:rtl/>
                    </w:rPr>
                  </w:rPrChange>
                </w:rPr>
                <w:delText>של</w:delText>
              </w:r>
              <w:r w:rsidRPr="00A40541" w:rsidDel="007520DE">
                <w:rPr>
                  <w:highlight w:val="lightGray"/>
                  <w:rtl/>
                  <w:rPrChange w:id="4804" w:author="נעה בן שבת" w:date="2014-06-26T09:49:00Z">
                    <w:rPr>
                      <w:rtl/>
                    </w:rPr>
                  </w:rPrChange>
                </w:rPr>
                <w:delText xml:space="preserve"> </w:delText>
              </w:r>
              <w:r w:rsidRPr="00A40541" w:rsidDel="007520DE">
                <w:rPr>
                  <w:rFonts w:hint="eastAsia"/>
                  <w:highlight w:val="lightGray"/>
                  <w:rtl/>
                  <w:rPrChange w:id="4805" w:author="נעה בן שבת" w:date="2014-06-26T09:49:00Z">
                    <w:rPr>
                      <w:rFonts w:hint="eastAsia"/>
                      <w:rtl/>
                    </w:rPr>
                  </w:rPrChange>
                </w:rPr>
                <w:delText>העובד</w:delText>
              </w:r>
              <w:r w:rsidRPr="00A40541" w:rsidDel="007520DE">
                <w:rPr>
                  <w:highlight w:val="lightGray"/>
                  <w:rtl/>
                  <w:rPrChange w:id="4806" w:author="נעה בן שבת" w:date="2014-06-26T09:49:00Z">
                    <w:rPr>
                      <w:rtl/>
                    </w:rPr>
                  </w:rPrChange>
                </w:rPr>
                <w:delText xml:space="preserve"> </w:delText>
              </w:r>
              <w:r w:rsidRPr="00A40541" w:rsidDel="007520DE">
                <w:rPr>
                  <w:rFonts w:hint="eastAsia"/>
                  <w:highlight w:val="lightGray"/>
                  <w:rtl/>
                  <w:rPrChange w:id="4807" w:author="נעה בן שבת" w:date="2014-06-26T09:49:00Z">
                    <w:rPr>
                      <w:rFonts w:hint="eastAsia"/>
                      <w:rtl/>
                    </w:rPr>
                  </w:rPrChange>
                </w:rPr>
                <w:delText>או</w:delText>
              </w:r>
              <w:r w:rsidRPr="00A40541" w:rsidDel="007520DE">
                <w:rPr>
                  <w:highlight w:val="lightGray"/>
                  <w:rtl/>
                  <w:rPrChange w:id="4808" w:author="נעה בן שבת" w:date="2014-06-26T09:49:00Z">
                    <w:rPr>
                      <w:rtl/>
                    </w:rPr>
                  </w:rPrChange>
                </w:rPr>
                <w:delText xml:space="preserve"> </w:delText>
              </w:r>
              <w:r w:rsidRPr="00A40541" w:rsidDel="007520DE">
                <w:rPr>
                  <w:rFonts w:hint="eastAsia"/>
                  <w:highlight w:val="lightGray"/>
                  <w:rtl/>
                  <w:rPrChange w:id="4809" w:author="נעה בן שבת" w:date="2014-06-26T09:49:00Z">
                    <w:rPr>
                      <w:rFonts w:hint="eastAsia"/>
                      <w:rtl/>
                    </w:rPr>
                  </w:rPrChange>
                </w:rPr>
                <w:delText>של</w:delText>
              </w:r>
              <w:r w:rsidRPr="00A40541" w:rsidDel="007520DE">
                <w:rPr>
                  <w:highlight w:val="lightGray"/>
                  <w:rtl/>
                  <w:rPrChange w:id="4810" w:author="נעה בן שבת" w:date="2014-06-26T09:49:00Z">
                    <w:rPr>
                      <w:rtl/>
                    </w:rPr>
                  </w:rPrChange>
                </w:rPr>
                <w:delText xml:space="preserve"> </w:delText>
              </w:r>
              <w:r w:rsidRPr="00A40541" w:rsidDel="007520DE">
                <w:rPr>
                  <w:rFonts w:hint="eastAsia"/>
                  <w:highlight w:val="lightGray"/>
                  <w:rtl/>
                  <w:rPrChange w:id="4811" w:author="נעה בן שבת" w:date="2014-06-26T09:49:00Z">
                    <w:rPr>
                      <w:rFonts w:hint="eastAsia"/>
                      <w:rtl/>
                    </w:rPr>
                  </w:rPrChange>
                </w:rPr>
                <w:delText>הזכאי</w:delText>
              </w:r>
              <w:r w:rsidRPr="00A40541" w:rsidDel="007520DE">
                <w:rPr>
                  <w:highlight w:val="lightGray"/>
                  <w:rtl/>
                  <w:rPrChange w:id="4812" w:author="נעה בן שבת" w:date="2014-06-26T09:49:00Z">
                    <w:rPr>
                      <w:rtl/>
                    </w:rPr>
                  </w:rPrChange>
                </w:rPr>
                <w:delText xml:space="preserve"> </w:delText>
              </w:r>
              <w:r w:rsidRPr="00A40541" w:rsidDel="007520DE">
                <w:rPr>
                  <w:rFonts w:hint="eastAsia"/>
                  <w:highlight w:val="lightGray"/>
                  <w:rtl/>
                  <w:rPrChange w:id="4813" w:author="נעה בן שבת" w:date="2014-06-26T09:49:00Z">
                    <w:rPr>
                      <w:rFonts w:hint="eastAsia"/>
                      <w:rtl/>
                    </w:rPr>
                  </w:rPrChange>
                </w:rPr>
                <w:delText>לקצבת</w:delText>
              </w:r>
              <w:r w:rsidRPr="00A40541" w:rsidDel="007520DE">
                <w:rPr>
                  <w:highlight w:val="lightGray"/>
                  <w:rtl/>
                  <w:rPrChange w:id="4814" w:author="נעה בן שבת" w:date="2014-06-26T09:49:00Z">
                    <w:rPr>
                      <w:rtl/>
                    </w:rPr>
                  </w:rPrChange>
                </w:rPr>
                <w:delText xml:space="preserve"> </w:delText>
              </w:r>
              <w:r w:rsidRPr="00A40541" w:rsidDel="007520DE">
                <w:rPr>
                  <w:rFonts w:hint="eastAsia"/>
                  <w:highlight w:val="lightGray"/>
                  <w:rtl/>
                  <w:rPrChange w:id="4815" w:author="נעה בן שבת" w:date="2014-06-26T09:49:00Z">
                    <w:rPr>
                      <w:rFonts w:hint="eastAsia"/>
                      <w:rtl/>
                    </w:rPr>
                  </w:rPrChange>
                </w:rPr>
                <w:delText>פרישה</w:delText>
              </w:r>
              <w:r w:rsidRPr="00A40541" w:rsidDel="007520DE">
                <w:rPr>
                  <w:highlight w:val="lightGray"/>
                  <w:rtl/>
                  <w:rPrChange w:id="4816" w:author="נעה בן שבת" w:date="2014-06-26T09:49:00Z">
                    <w:rPr>
                      <w:rtl/>
                    </w:rPr>
                  </w:rPrChange>
                </w:rPr>
                <w:delText>.";</w:delText>
              </w:r>
            </w:del>
          </w:p>
        </w:tc>
      </w:tr>
      <w:tr w:rsidR="007F4930" w:rsidTr="00D101FA">
        <w:trPr>
          <w:gridAfter w:val="1"/>
          <w:wAfter w:w="7" w:type="dxa"/>
          <w:cantSplit/>
          <w:trPrChange w:id="4817"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4818"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4819"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7145" w:type="dxa"/>
            <w:gridSpan w:val="8"/>
            <w:shd w:val="clear" w:color="auto" w:fill="auto"/>
            <w:tcMar>
              <w:top w:w="91" w:type="dxa"/>
              <w:left w:w="0" w:type="dxa"/>
              <w:bottom w:w="91" w:type="dxa"/>
              <w:right w:w="0" w:type="dxa"/>
            </w:tcMar>
            <w:tcPrChange w:id="4820" w:author="נעה בן שבת" w:date="2014-06-25T16:05:00Z">
              <w:tcPr>
                <w:tcW w:w="7144" w:type="dxa"/>
                <w:gridSpan w:val="15"/>
                <w:shd w:val="clear" w:color="auto" w:fill="auto"/>
                <w:tcMar>
                  <w:top w:w="91" w:type="dxa"/>
                  <w:left w:w="0" w:type="dxa"/>
                  <w:bottom w:w="91" w:type="dxa"/>
                  <w:right w:w="0" w:type="dxa"/>
                </w:tcMar>
              </w:tcPr>
            </w:tcPrChange>
          </w:tcPr>
          <w:p w:rsidR="007F4930" w:rsidRDefault="007F4930" w:rsidP="00520800">
            <w:pPr>
              <w:pStyle w:val="TableBlock"/>
              <w:rPr>
                <w:rtl/>
              </w:rPr>
            </w:pPr>
            <w:r w:rsidRPr="00AA3E80">
              <w:rPr>
                <w:rFonts w:hint="cs"/>
                <w:rtl/>
              </w:rPr>
              <w:t>(</w:t>
            </w:r>
            <w:del w:id="4821" w:author="דפנה ברנאי, כנסת" w:date="2014-03-04T13:24:00Z">
              <w:r w:rsidRPr="00AA3E80" w:rsidDel="00520800">
                <w:rPr>
                  <w:rFonts w:hint="cs"/>
                  <w:rtl/>
                </w:rPr>
                <w:delText>14</w:delText>
              </w:r>
            </w:del>
            <w:ins w:id="4822" w:author="דפנה ברנאי, כנסת" w:date="2014-03-04T13:24:00Z">
              <w:r w:rsidR="00520800">
                <w:rPr>
                  <w:rFonts w:hint="cs"/>
                  <w:rtl/>
                </w:rPr>
                <w:t>15</w:t>
              </w:r>
            </w:ins>
            <w:r w:rsidRPr="00AA3E80">
              <w:rPr>
                <w:rFonts w:hint="cs"/>
                <w:rtl/>
              </w:rPr>
              <w:t>)</w:t>
            </w:r>
            <w:r w:rsidRPr="00AA3E80">
              <w:rPr>
                <w:rtl/>
              </w:rPr>
              <w:tab/>
            </w:r>
            <w:r w:rsidRPr="00AA3E80">
              <w:rPr>
                <w:rFonts w:hint="cs"/>
                <w:rtl/>
              </w:rPr>
              <w:t>אחרי סעיף 42 יבוא:</w:t>
            </w:r>
          </w:p>
        </w:tc>
      </w:tr>
      <w:tr w:rsidR="007F4930" w:rsidTr="00D101FA">
        <w:trPr>
          <w:gridAfter w:val="1"/>
          <w:wAfter w:w="7" w:type="dxa"/>
          <w:cantSplit/>
          <w:trPrChange w:id="4823"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4824"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4825"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1872" w:type="dxa"/>
            <w:gridSpan w:val="3"/>
            <w:shd w:val="clear" w:color="auto" w:fill="auto"/>
            <w:tcMar>
              <w:top w:w="91" w:type="dxa"/>
              <w:left w:w="0" w:type="dxa"/>
              <w:bottom w:w="91" w:type="dxa"/>
              <w:right w:w="0" w:type="dxa"/>
            </w:tcMar>
            <w:tcPrChange w:id="4826" w:author="נעה בן שבת" w:date="2014-06-25T16:05:00Z">
              <w:tcPr>
                <w:tcW w:w="1872" w:type="dxa"/>
                <w:gridSpan w:val="7"/>
                <w:shd w:val="clear" w:color="auto" w:fill="auto"/>
                <w:tcMar>
                  <w:top w:w="91" w:type="dxa"/>
                  <w:left w:w="0" w:type="dxa"/>
                  <w:bottom w:w="91" w:type="dxa"/>
                  <w:right w:w="0" w:type="dxa"/>
                </w:tcMar>
              </w:tcPr>
            </w:tcPrChange>
          </w:tcPr>
          <w:p w:rsidR="007F4930" w:rsidRDefault="007F4930" w:rsidP="007C3F04">
            <w:pPr>
              <w:pStyle w:val="TableInnerSideHeading"/>
              <w:rPr>
                <w:rtl/>
              </w:rPr>
            </w:pPr>
            <w:r>
              <w:rPr>
                <w:rFonts w:cs="Times New Roman" w:hint="cs"/>
                <w:rtl/>
                <w:lang w:bidi="ar-YE"/>
              </w:rPr>
              <w:t>"</w:t>
            </w:r>
            <w:r>
              <w:rPr>
                <w:rFonts w:hint="cs"/>
                <w:rtl/>
              </w:rPr>
              <w:t>בקשה</w:t>
            </w:r>
            <w:r>
              <w:rPr>
                <w:rFonts w:cs="Times New Roman" w:hint="cs"/>
                <w:rtl/>
                <w:lang w:bidi="ar-YE"/>
              </w:rPr>
              <w:t xml:space="preserve"> </w:t>
            </w:r>
            <w:r>
              <w:rPr>
                <w:rFonts w:hint="cs"/>
                <w:rtl/>
              </w:rPr>
              <w:t>לרישום</w:t>
            </w:r>
            <w:r>
              <w:rPr>
                <w:rFonts w:cs="Times New Roman" w:hint="cs"/>
                <w:rtl/>
                <w:lang w:bidi="ar-YE"/>
              </w:rPr>
              <w:t xml:space="preserve"> </w:t>
            </w:r>
            <w:r>
              <w:rPr>
                <w:rFonts w:hint="cs"/>
                <w:rtl/>
              </w:rPr>
              <w:t>של</w:t>
            </w:r>
            <w:r>
              <w:rPr>
                <w:rFonts w:cs="Times New Roman" w:hint="cs"/>
                <w:rtl/>
                <w:lang w:bidi="ar-YE"/>
              </w:rPr>
              <w:t xml:space="preserve"> </w:t>
            </w:r>
            <w:r>
              <w:rPr>
                <w:rFonts w:hint="cs"/>
                <w:rtl/>
              </w:rPr>
              <w:t>פרטי</w:t>
            </w:r>
            <w:r>
              <w:rPr>
                <w:rFonts w:cs="Times New Roman" w:hint="cs"/>
                <w:rtl/>
                <w:lang w:bidi="ar-YE"/>
              </w:rPr>
              <w:t xml:space="preserve"> </w:t>
            </w:r>
            <w:r>
              <w:rPr>
                <w:rFonts w:hint="cs"/>
                <w:rtl/>
              </w:rPr>
              <w:t>פסק</w:t>
            </w:r>
            <w:r>
              <w:rPr>
                <w:rFonts w:cs="Times New Roman" w:hint="cs"/>
                <w:rtl/>
                <w:lang w:bidi="ar-YE"/>
              </w:rPr>
              <w:t xml:space="preserve"> </w:t>
            </w:r>
            <w:r>
              <w:rPr>
                <w:rFonts w:hint="cs"/>
                <w:rtl/>
              </w:rPr>
              <w:t>דין</w:t>
            </w:r>
            <w:r>
              <w:rPr>
                <w:rFonts w:cs="Times New Roman" w:hint="cs"/>
                <w:rtl/>
                <w:lang w:bidi="ar-YE"/>
              </w:rPr>
              <w:t xml:space="preserve"> </w:t>
            </w:r>
            <w:r>
              <w:rPr>
                <w:rFonts w:hint="cs"/>
                <w:rtl/>
              </w:rPr>
              <w:t>לחלוקת</w:t>
            </w:r>
            <w:r>
              <w:rPr>
                <w:rFonts w:cs="Times New Roman" w:hint="cs"/>
                <w:rtl/>
                <w:lang w:bidi="ar-YE"/>
              </w:rPr>
              <w:t xml:space="preserve"> </w:t>
            </w:r>
            <w:r>
              <w:rPr>
                <w:rFonts w:hint="cs"/>
                <w:rtl/>
              </w:rPr>
              <w:t>חיסכון</w:t>
            </w:r>
            <w:r>
              <w:rPr>
                <w:rFonts w:cs="Times New Roman" w:hint="cs"/>
                <w:rtl/>
                <w:lang w:bidi="ar-YE"/>
              </w:rPr>
              <w:t xml:space="preserve"> </w:t>
            </w:r>
            <w:r>
              <w:rPr>
                <w:rFonts w:hint="cs"/>
                <w:rtl/>
              </w:rPr>
              <w:t>פנסיוני</w:t>
            </w:r>
          </w:p>
        </w:tc>
        <w:tc>
          <w:tcPr>
            <w:tcW w:w="624" w:type="dxa"/>
            <w:shd w:val="clear" w:color="auto" w:fill="auto"/>
            <w:tcMar>
              <w:top w:w="91" w:type="dxa"/>
              <w:left w:w="0" w:type="dxa"/>
              <w:bottom w:w="91" w:type="dxa"/>
              <w:right w:w="0" w:type="dxa"/>
            </w:tcMar>
            <w:tcPrChange w:id="4827" w:author="נעה בן שבת" w:date="2014-06-25T16:05:00Z">
              <w:tcPr>
                <w:tcW w:w="624" w:type="dxa"/>
                <w:gridSpan w:val="2"/>
                <w:shd w:val="clear" w:color="auto" w:fill="auto"/>
                <w:tcMar>
                  <w:top w:w="91" w:type="dxa"/>
                  <w:left w:w="0" w:type="dxa"/>
                  <w:bottom w:w="91" w:type="dxa"/>
                  <w:right w:w="0" w:type="dxa"/>
                </w:tcMar>
              </w:tcPr>
            </w:tcPrChange>
          </w:tcPr>
          <w:p w:rsidR="007F4930" w:rsidRPr="001B7534" w:rsidRDefault="007F4930" w:rsidP="007C3F04">
            <w:pPr>
              <w:pStyle w:val="TableText"/>
              <w:ind w:right="0"/>
              <w:jc w:val="both"/>
              <w:rPr>
                <w:rtl/>
              </w:rPr>
            </w:pPr>
            <w:r w:rsidRPr="001B7534">
              <w:rPr>
                <w:rFonts w:hint="cs"/>
                <w:rtl/>
              </w:rPr>
              <w:t>42א.</w:t>
            </w:r>
          </w:p>
        </w:tc>
        <w:tc>
          <w:tcPr>
            <w:tcW w:w="4649" w:type="dxa"/>
            <w:gridSpan w:val="4"/>
            <w:shd w:val="clear" w:color="auto" w:fill="auto"/>
            <w:tcMar>
              <w:top w:w="91" w:type="dxa"/>
              <w:left w:w="0" w:type="dxa"/>
              <w:bottom w:w="91" w:type="dxa"/>
              <w:right w:w="0" w:type="dxa"/>
            </w:tcMar>
            <w:tcPrChange w:id="4828" w:author="נעה בן שבת" w:date="2014-06-25T16:05:00Z">
              <w:tcPr>
                <w:tcW w:w="4648" w:type="dxa"/>
                <w:gridSpan w:val="6"/>
                <w:shd w:val="clear" w:color="auto" w:fill="auto"/>
                <w:tcMar>
                  <w:top w:w="91" w:type="dxa"/>
                  <w:left w:w="0" w:type="dxa"/>
                  <w:bottom w:w="91" w:type="dxa"/>
                  <w:right w:w="0" w:type="dxa"/>
                </w:tcMar>
              </w:tcPr>
            </w:tcPrChange>
          </w:tcPr>
          <w:p w:rsidR="007F4930" w:rsidRPr="004879B4" w:rsidRDefault="007F4930">
            <w:pPr>
              <w:pStyle w:val="TableBlock"/>
              <w:rPr>
                <w:rtl/>
              </w:rPr>
              <w:pPrChange w:id="4829" w:author="דפנה ברנאי, כנסת" w:date="2014-03-04T13:33:00Z">
                <w:pPr>
                  <w:pStyle w:val="TableBlock"/>
                </w:pPr>
              </w:pPrChange>
            </w:pPr>
            <w:r w:rsidRPr="004879B4">
              <w:rPr>
                <w:rFonts w:hint="cs"/>
                <w:rtl/>
              </w:rPr>
              <w:t>(א)</w:t>
            </w:r>
            <w:r w:rsidRPr="004879B4">
              <w:rPr>
                <w:rtl/>
              </w:rPr>
              <w:tab/>
            </w:r>
            <w:r w:rsidRPr="004879B4">
              <w:rPr>
                <w:rFonts w:hint="cs"/>
                <w:rtl/>
              </w:rPr>
              <w:t xml:space="preserve">ניתן פסק דין לחלוקת חיסכון פנסיוני </w:t>
            </w:r>
            <w:del w:id="4830" w:author="דפנה ברנאי, כנסת" w:date="2014-03-04T13:33:00Z">
              <w:r w:rsidRPr="004879B4" w:rsidDel="00951DBC">
                <w:rPr>
                  <w:rFonts w:hint="cs"/>
                  <w:rtl/>
                </w:rPr>
                <w:delText xml:space="preserve">בין עובד או זכאי לקצבת פרישה </w:delText>
              </w:r>
            </w:del>
            <w:del w:id="4831" w:author="דפנה ברנאי, כנסת" w:date="2014-03-04T11:31:00Z">
              <w:r w:rsidRPr="004879B4" w:rsidDel="00604FC7">
                <w:rPr>
                  <w:rFonts w:hint="cs"/>
                  <w:rtl/>
                </w:rPr>
                <w:delText xml:space="preserve">לבין </w:delText>
              </w:r>
            </w:del>
            <w:del w:id="4832" w:author="דפנה ברנאי, כנסת" w:date="2014-03-04T13:33:00Z">
              <w:r w:rsidRPr="004879B4" w:rsidDel="00951DBC">
                <w:rPr>
                  <w:rFonts w:hint="cs"/>
                  <w:rtl/>
                </w:rPr>
                <w:delText xml:space="preserve">בן זוגו לשעבר </w:delText>
              </w:r>
            </w:del>
            <w:r w:rsidRPr="004879B4">
              <w:rPr>
                <w:rFonts w:hint="cs"/>
                <w:rtl/>
              </w:rPr>
              <w:t>ומתקיימים לגבי פסק הדין התנאים כמפורט להלן, לפי העניין, רשאי בן הזוג לשעבר להגיש לממונה בקשה לרשום ברישומיו את פרטי פסק הדין:</w:t>
            </w:r>
          </w:p>
        </w:tc>
      </w:tr>
      <w:tr w:rsidR="007F4930" w:rsidTr="00D101FA">
        <w:trPr>
          <w:gridAfter w:val="1"/>
          <w:wAfter w:w="7" w:type="dxa"/>
          <w:cantSplit/>
          <w:trPrChange w:id="4833"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4834"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4835"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836"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837"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838"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839"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840" w:author="נעה בן שבת" w:date="2014-06-25T16:05:00Z">
              <w:tcPr>
                <w:tcW w:w="624" w:type="dxa"/>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4025" w:type="dxa"/>
            <w:gridSpan w:val="3"/>
            <w:shd w:val="clear" w:color="auto" w:fill="auto"/>
            <w:tcMar>
              <w:top w:w="91" w:type="dxa"/>
              <w:left w:w="0" w:type="dxa"/>
              <w:bottom w:w="91" w:type="dxa"/>
              <w:right w:w="0" w:type="dxa"/>
            </w:tcMar>
            <w:tcPrChange w:id="4841" w:author="נעה בן שבת" w:date="2014-06-25T16:05:00Z">
              <w:tcPr>
                <w:tcW w:w="4024" w:type="dxa"/>
                <w:gridSpan w:val="5"/>
                <w:shd w:val="clear" w:color="auto" w:fill="auto"/>
                <w:tcMar>
                  <w:top w:w="91" w:type="dxa"/>
                  <w:left w:w="0" w:type="dxa"/>
                  <w:bottom w:w="91" w:type="dxa"/>
                  <w:right w:w="0" w:type="dxa"/>
                </w:tcMar>
              </w:tcPr>
            </w:tcPrChange>
          </w:tcPr>
          <w:p w:rsidR="007F4930" w:rsidRPr="004879B4" w:rsidRDefault="007F4930" w:rsidP="007C3F04">
            <w:pPr>
              <w:pStyle w:val="TableBlock"/>
              <w:rPr>
                <w:rtl/>
              </w:rPr>
            </w:pPr>
            <w:r w:rsidRPr="004879B4">
              <w:rPr>
                <w:rFonts w:hint="cs"/>
                <w:rtl/>
              </w:rPr>
              <w:t>(1)</w:t>
            </w:r>
            <w:r w:rsidRPr="004879B4">
              <w:rPr>
                <w:rtl/>
              </w:rPr>
              <w:tab/>
            </w:r>
            <w:r w:rsidRPr="004879B4">
              <w:rPr>
                <w:rFonts w:hint="cs"/>
                <w:rtl/>
              </w:rPr>
              <w:t>נקבע בו כי התקופה המשותפת מסתיימת לא יאוחר ממועד הפירוד;</w:t>
            </w:r>
          </w:p>
        </w:tc>
      </w:tr>
      <w:tr w:rsidR="007F4930" w:rsidTr="00D101FA">
        <w:trPr>
          <w:gridAfter w:val="1"/>
          <w:wAfter w:w="7" w:type="dxa"/>
          <w:cantSplit/>
          <w:trPrChange w:id="4842"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4843"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4844"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845"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846"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847"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848"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849" w:author="נעה בן שבת" w:date="2014-06-25T16:05:00Z">
              <w:tcPr>
                <w:tcW w:w="624" w:type="dxa"/>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4025" w:type="dxa"/>
            <w:gridSpan w:val="3"/>
            <w:shd w:val="clear" w:color="auto" w:fill="auto"/>
            <w:tcMar>
              <w:top w:w="91" w:type="dxa"/>
              <w:left w:w="0" w:type="dxa"/>
              <w:bottom w:w="91" w:type="dxa"/>
              <w:right w:w="0" w:type="dxa"/>
            </w:tcMar>
            <w:tcPrChange w:id="4850" w:author="נעה בן שבת" w:date="2014-06-25T16:05:00Z">
              <w:tcPr>
                <w:tcW w:w="4024" w:type="dxa"/>
                <w:gridSpan w:val="5"/>
                <w:shd w:val="clear" w:color="auto" w:fill="auto"/>
                <w:tcMar>
                  <w:top w:w="91" w:type="dxa"/>
                  <w:left w:w="0" w:type="dxa"/>
                  <w:bottom w:w="91" w:type="dxa"/>
                  <w:right w:w="0" w:type="dxa"/>
                </w:tcMar>
              </w:tcPr>
            </w:tcPrChange>
          </w:tcPr>
          <w:p w:rsidR="007F4930" w:rsidRPr="004879B4" w:rsidRDefault="007F4930">
            <w:pPr>
              <w:pStyle w:val="TableBlock"/>
              <w:rPr>
                <w:rtl/>
              </w:rPr>
              <w:pPrChange w:id="4851" w:author="נעה בן שבת" w:date="2014-03-05T12:52:00Z">
                <w:pPr>
                  <w:pStyle w:val="TableBlock"/>
                </w:pPr>
              </w:pPrChange>
            </w:pPr>
            <w:r w:rsidRPr="004879B4">
              <w:rPr>
                <w:rFonts w:hint="cs"/>
                <w:rtl/>
              </w:rPr>
              <w:t>(2)</w:t>
            </w:r>
            <w:r w:rsidRPr="004879B4">
              <w:rPr>
                <w:rtl/>
              </w:rPr>
              <w:tab/>
            </w:r>
            <w:r w:rsidRPr="004879B4">
              <w:rPr>
                <w:rFonts w:hint="cs"/>
                <w:rtl/>
              </w:rPr>
              <w:t xml:space="preserve">נקבע בו כי קצבת הפרישה תחולק בין העובד או הזכאי לקצבת פרישה </w:t>
            </w:r>
            <w:del w:id="4852" w:author="דפנה ברנאי, כנסת" w:date="2014-03-04T11:32:00Z">
              <w:r w:rsidRPr="004879B4" w:rsidDel="00CD1BD5">
                <w:rPr>
                  <w:rFonts w:hint="cs"/>
                  <w:rtl/>
                </w:rPr>
                <w:delText xml:space="preserve">לבין </w:delText>
              </w:r>
            </w:del>
            <w:ins w:id="4853" w:author="דפנה ברנאי, כנסת" w:date="2014-03-04T11:32:00Z">
              <w:r w:rsidR="00CD1BD5">
                <w:rPr>
                  <w:rFonts w:hint="cs"/>
                  <w:rtl/>
                </w:rPr>
                <w:t>ו</w:t>
              </w:r>
              <w:r w:rsidR="00CD1BD5" w:rsidRPr="004879B4">
                <w:rPr>
                  <w:rFonts w:hint="cs"/>
                  <w:rtl/>
                </w:rPr>
                <w:t xml:space="preserve">בין </w:t>
              </w:r>
            </w:ins>
            <w:r w:rsidRPr="004879B4">
              <w:rPr>
                <w:rFonts w:hint="cs"/>
                <w:rtl/>
              </w:rPr>
              <w:t xml:space="preserve">בן זוגו לשעבר באופן שלבן הזוג לשעבר יועבר שיעור קבוע מסך קצבת הפרישה שהיתה משולמת לזכאי לקצבת פרישה או שתשולם לעובד לאחר שיפרוש אילולא ההעברה האמורה, והשיעור האמור אינו עולה על מחצית </w:t>
            </w:r>
            <w:del w:id="4854" w:author="נעה בן שבת" w:date="2014-03-05T12:52:00Z">
              <w:r w:rsidRPr="004879B4" w:rsidDel="00994134">
                <w:rPr>
                  <w:rFonts w:hint="cs"/>
                  <w:rtl/>
                </w:rPr>
                <w:delText>מ</w:delText>
              </w:r>
            </w:del>
            <w:r w:rsidRPr="004879B4">
              <w:rPr>
                <w:rFonts w:hint="cs"/>
                <w:rtl/>
              </w:rPr>
              <w:t>השיעור המשותף.</w:t>
            </w:r>
          </w:p>
        </w:tc>
      </w:tr>
      <w:tr w:rsidR="007F4930" w:rsidTr="00D101FA">
        <w:trPr>
          <w:gridAfter w:val="1"/>
          <w:wAfter w:w="7" w:type="dxa"/>
          <w:cantSplit/>
          <w:trPrChange w:id="4855"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4856"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4857"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858"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859"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860"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861"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4649" w:type="dxa"/>
            <w:gridSpan w:val="4"/>
            <w:shd w:val="clear" w:color="auto" w:fill="auto"/>
            <w:tcMar>
              <w:top w:w="91" w:type="dxa"/>
              <w:left w:w="0" w:type="dxa"/>
              <w:bottom w:w="91" w:type="dxa"/>
              <w:right w:w="0" w:type="dxa"/>
            </w:tcMar>
            <w:tcPrChange w:id="4862" w:author="נעה בן שבת" w:date="2014-06-25T16:05:00Z">
              <w:tcPr>
                <w:tcW w:w="4648" w:type="dxa"/>
                <w:gridSpan w:val="6"/>
                <w:shd w:val="clear" w:color="auto" w:fill="auto"/>
                <w:tcMar>
                  <w:top w:w="91" w:type="dxa"/>
                  <w:left w:w="0" w:type="dxa"/>
                  <w:bottom w:w="91" w:type="dxa"/>
                  <w:right w:w="0" w:type="dxa"/>
                </w:tcMar>
              </w:tcPr>
            </w:tcPrChange>
          </w:tcPr>
          <w:p w:rsidR="007F4930" w:rsidRPr="004879B4" w:rsidRDefault="007F4930" w:rsidP="00385F0A">
            <w:pPr>
              <w:pStyle w:val="TableBlock"/>
              <w:rPr>
                <w:rtl/>
              </w:rPr>
            </w:pPr>
            <w:r w:rsidRPr="004879B4">
              <w:rPr>
                <w:rFonts w:hint="cs"/>
                <w:rtl/>
              </w:rPr>
              <w:t>(ב)</w:t>
            </w:r>
            <w:r w:rsidRPr="004879B4">
              <w:rPr>
                <w:rtl/>
              </w:rPr>
              <w:tab/>
            </w:r>
            <w:r w:rsidRPr="004879B4">
              <w:rPr>
                <w:rFonts w:hint="cs"/>
                <w:rtl/>
              </w:rPr>
              <w:t xml:space="preserve">נפטר העובד או הזכאי לקצבת פרישה לפני שהגיש בן זוגו לשעבר בקשה לרישום </w:t>
            </w:r>
            <w:del w:id="4863" w:author="דפנה ברנאי, כנסת" w:date="2014-03-04T11:34:00Z">
              <w:r w:rsidRPr="004879B4" w:rsidDel="00323BD0">
                <w:rPr>
                  <w:rFonts w:hint="cs"/>
                  <w:rtl/>
                </w:rPr>
                <w:delText xml:space="preserve">של </w:delText>
              </w:r>
            </w:del>
            <w:r w:rsidRPr="004879B4">
              <w:rPr>
                <w:rFonts w:hint="cs"/>
                <w:rtl/>
              </w:rPr>
              <w:t xml:space="preserve">פרטי פסק </w:t>
            </w:r>
            <w:ins w:id="4864" w:author="נעה בן שבת" w:date="2014-03-05T12:52:00Z">
              <w:r w:rsidR="00A23793">
                <w:rPr>
                  <w:rFonts w:hint="cs"/>
                  <w:rtl/>
                </w:rPr>
                <w:t>ה</w:t>
              </w:r>
            </w:ins>
            <w:r w:rsidRPr="004879B4">
              <w:rPr>
                <w:rFonts w:hint="cs"/>
                <w:rtl/>
              </w:rPr>
              <w:t xml:space="preserve">דין לחלוקת חיסכון פנסיוני לפי סעיף קטן (א), יהיה בן הזוג לשעבר רשאי להגיש תביעה לקצבת שאירים לפי סעיף 42 גם בלי שהגיש בקשה לרישום </w:t>
            </w:r>
            <w:del w:id="4865" w:author="דפנה ברנאי, כנסת" w:date="2014-03-04T11:35:00Z">
              <w:r w:rsidRPr="004879B4" w:rsidDel="00385F0A">
                <w:rPr>
                  <w:rFonts w:hint="cs"/>
                  <w:rtl/>
                </w:rPr>
                <w:delText xml:space="preserve">של </w:delText>
              </w:r>
            </w:del>
            <w:r w:rsidRPr="004879B4">
              <w:rPr>
                <w:rFonts w:hint="cs"/>
                <w:rtl/>
              </w:rPr>
              <w:t xml:space="preserve">פרטי פסק הדין לפי סעיף זה, ובלבד שמתקיימים לגבי פסק הדין התנאים המפורטים בסעיף קטן (א), ולעניין בן זוג לשעבר של זכאי לקצבת פרישה – גם טרם חלפו, במועד הגשת </w:t>
            </w:r>
            <w:del w:id="4866" w:author="נעה בן שבת" w:date="2014-03-04T08:51:00Z">
              <w:r w:rsidRPr="004879B4" w:rsidDel="00D05014">
                <w:rPr>
                  <w:rFonts w:hint="cs"/>
                  <w:rtl/>
                </w:rPr>
                <w:delText>הבקשה</w:delText>
              </w:r>
            </w:del>
            <w:ins w:id="4867" w:author="נעה בן שבת" w:date="2014-03-04T08:51:00Z">
              <w:r w:rsidR="00D05014" w:rsidRPr="004879B4">
                <w:rPr>
                  <w:rFonts w:hint="cs"/>
                  <w:rtl/>
                </w:rPr>
                <w:t>ה</w:t>
              </w:r>
              <w:r w:rsidR="00D05014">
                <w:rPr>
                  <w:rFonts w:hint="cs"/>
                  <w:rtl/>
                </w:rPr>
                <w:t>תביע</w:t>
              </w:r>
              <w:r w:rsidR="00D05014" w:rsidRPr="004879B4">
                <w:rPr>
                  <w:rFonts w:hint="cs"/>
                  <w:rtl/>
                </w:rPr>
                <w:t>ה</w:t>
              </w:r>
            </w:ins>
            <w:r w:rsidRPr="004879B4">
              <w:rPr>
                <w:rFonts w:hint="cs"/>
                <w:rtl/>
              </w:rPr>
              <w:t>, שנתיים מהמועד שבו ניתן פסק הדין.</w:t>
            </w:r>
          </w:p>
        </w:tc>
      </w:tr>
      <w:tr w:rsidR="007F4930" w:rsidTr="00D101FA">
        <w:trPr>
          <w:gridAfter w:val="1"/>
          <w:wAfter w:w="7" w:type="dxa"/>
          <w:cantSplit/>
          <w:trPrChange w:id="4868"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4869"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4870"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1872" w:type="dxa"/>
            <w:gridSpan w:val="3"/>
            <w:shd w:val="clear" w:color="auto" w:fill="auto"/>
            <w:tcMar>
              <w:top w:w="91" w:type="dxa"/>
              <w:left w:w="0" w:type="dxa"/>
              <w:bottom w:w="91" w:type="dxa"/>
              <w:right w:w="0" w:type="dxa"/>
            </w:tcMar>
            <w:tcPrChange w:id="4871" w:author="נעה בן שבת" w:date="2014-06-25T16:05:00Z">
              <w:tcPr>
                <w:tcW w:w="1872" w:type="dxa"/>
                <w:gridSpan w:val="7"/>
                <w:shd w:val="clear" w:color="auto" w:fill="auto"/>
                <w:tcMar>
                  <w:top w:w="91" w:type="dxa"/>
                  <w:left w:w="0" w:type="dxa"/>
                  <w:bottom w:w="91" w:type="dxa"/>
                  <w:right w:w="0" w:type="dxa"/>
                </w:tcMar>
              </w:tcPr>
            </w:tcPrChange>
          </w:tcPr>
          <w:p w:rsidR="007F4930" w:rsidRDefault="007F4930" w:rsidP="00D74CFA">
            <w:pPr>
              <w:pStyle w:val="TableInnerSideHeading"/>
              <w:rPr>
                <w:rtl/>
              </w:rPr>
            </w:pPr>
            <w:r>
              <w:rPr>
                <w:rFonts w:hint="cs"/>
                <w:rtl/>
              </w:rPr>
              <w:t>רישום</w:t>
            </w:r>
            <w:r>
              <w:rPr>
                <w:rFonts w:cs="Times New Roman" w:hint="cs"/>
                <w:rtl/>
                <w:lang w:bidi="ar-YE"/>
              </w:rPr>
              <w:t xml:space="preserve"> </w:t>
            </w:r>
            <w:del w:id="4872" w:author="דפנה ברנאי, כנסת" w:date="2014-03-04T11:42:00Z">
              <w:r w:rsidDel="00D74CFA">
                <w:rPr>
                  <w:rFonts w:hint="cs"/>
                  <w:rtl/>
                </w:rPr>
                <w:delText>של</w:delText>
              </w:r>
              <w:r w:rsidDel="00D74CFA">
                <w:rPr>
                  <w:rFonts w:cs="Times New Roman" w:hint="cs"/>
                  <w:rtl/>
                  <w:lang w:bidi="ar-YE"/>
                </w:rPr>
                <w:delText xml:space="preserve"> </w:delText>
              </w:r>
              <w:r w:rsidDel="00D74CFA">
                <w:rPr>
                  <w:rFonts w:hint="cs"/>
                  <w:rtl/>
                </w:rPr>
                <w:delText>פרטי</w:delText>
              </w:r>
              <w:r w:rsidDel="00D74CFA">
                <w:rPr>
                  <w:rtl/>
                  <w:lang w:bidi="ar-YE"/>
                </w:rPr>
                <w:br/>
              </w:r>
              <w:r w:rsidDel="00D74CFA">
                <w:rPr>
                  <w:rFonts w:hint="cs"/>
                  <w:rtl/>
                </w:rPr>
                <w:delText>פסק</w:delText>
              </w:r>
              <w:r w:rsidDel="00D74CFA">
                <w:rPr>
                  <w:rFonts w:cs="Times New Roman" w:hint="cs"/>
                  <w:rtl/>
                  <w:lang w:bidi="ar-YE"/>
                </w:rPr>
                <w:delText xml:space="preserve"> </w:delText>
              </w:r>
              <w:r w:rsidDel="00D74CFA">
                <w:rPr>
                  <w:rFonts w:hint="cs"/>
                  <w:rtl/>
                </w:rPr>
                <w:delText>דין</w:delText>
              </w:r>
              <w:r w:rsidDel="00D74CFA">
                <w:rPr>
                  <w:rFonts w:cs="Times New Roman" w:hint="cs"/>
                  <w:rtl/>
                  <w:lang w:bidi="ar-YE"/>
                </w:rPr>
                <w:delText xml:space="preserve"> </w:delText>
              </w:r>
              <w:r w:rsidDel="00D74CFA">
                <w:rPr>
                  <w:rFonts w:hint="cs"/>
                  <w:rtl/>
                </w:rPr>
                <w:delText>לחלוקת</w:delText>
              </w:r>
              <w:r w:rsidDel="00D74CFA">
                <w:rPr>
                  <w:rFonts w:cs="Times New Roman" w:hint="cs"/>
                  <w:rtl/>
                  <w:lang w:bidi="ar-YE"/>
                </w:rPr>
                <w:delText xml:space="preserve"> </w:delText>
              </w:r>
              <w:r w:rsidDel="00D74CFA">
                <w:rPr>
                  <w:rFonts w:hint="cs"/>
                  <w:rtl/>
                </w:rPr>
                <w:delText>חיסכון</w:delText>
              </w:r>
              <w:r w:rsidDel="00D74CFA">
                <w:rPr>
                  <w:rFonts w:cs="Times New Roman" w:hint="cs"/>
                  <w:rtl/>
                  <w:lang w:bidi="ar-YE"/>
                </w:rPr>
                <w:delText xml:space="preserve"> </w:delText>
              </w:r>
              <w:r w:rsidDel="00D74CFA">
                <w:rPr>
                  <w:rFonts w:hint="cs"/>
                  <w:rtl/>
                </w:rPr>
                <w:delText>פנסיוני</w:delText>
              </w:r>
            </w:del>
            <w:ins w:id="4873" w:author="דפנה ברנאי, כנסת" w:date="2014-03-04T11:42:00Z">
              <w:r w:rsidR="00D74CFA">
                <w:rPr>
                  <w:rFonts w:hint="cs"/>
                  <w:rtl/>
                </w:rPr>
                <w:t>הערה</w:t>
              </w:r>
            </w:ins>
          </w:p>
        </w:tc>
        <w:tc>
          <w:tcPr>
            <w:tcW w:w="624" w:type="dxa"/>
            <w:shd w:val="clear" w:color="auto" w:fill="auto"/>
            <w:tcMar>
              <w:top w:w="91" w:type="dxa"/>
              <w:left w:w="0" w:type="dxa"/>
              <w:bottom w:w="91" w:type="dxa"/>
              <w:right w:w="0" w:type="dxa"/>
            </w:tcMar>
            <w:tcPrChange w:id="4874" w:author="נעה בן שבת" w:date="2014-06-25T16:05:00Z">
              <w:tcPr>
                <w:tcW w:w="624" w:type="dxa"/>
                <w:gridSpan w:val="2"/>
                <w:shd w:val="clear" w:color="auto" w:fill="auto"/>
                <w:tcMar>
                  <w:top w:w="91" w:type="dxa"/>
                  <w:left w:w="0" w:type="dxa"/>
                  <w:bottom w:w="91" w:type="dxa"/>
                  <w:right w:w="0" w:type="dxa"/>
                </w:tcMar>
              </w:tcPr>
            </w:tcPrChange>
          </w:tcPr>
          <w:p w:rsidR="007F4930" w:rsidRPr="004879B4" w:rsidRDefault="007F4930" w:rsidP="007C3F04">
            <w:pPr>
              <w:pStyle w:val="TableText"/>
              <w:ind w:right="0"/>
              <w:jc w:val="both"/>
              <w:rPr>
                <w:rtl/>
              </w:rPr>
            </w:pPr>
            <w:r w:rsidRPr="004879B4">
              <w:rPr>
                <w:rFonts w:hint="cs"/>
                <w:rtl/>
              </w:rPr>
              <w:t>42ב.</w:t>
            </w:r>
          </w:p>
        </w:tc>
        <w:tc>
          <w:tcPr>
            <w:tcW w:w="4649" w:type="dxa"/>
            <w:gridSpan w:val="4"/>
            <w:shd w:val="clear" w:color="auto" w:fill="auto"/>
            <w:tcMar>
              <w:top w:w="91" w:type="dxa"/>
              <w:left w:w="0" w:type="dxa"/>
              <w:bottom w:w="91" w:type="dxa"/>
              <w:right w:w="0" w:type="dxa"/>
            </w:tcMar>
            <w:tcPrChange w:id="4875" w:author="נעה בן שבת" w:date="2014-06-25T16:05:00Z">
              <w:tcPr>
                <w:tcW w:w="4648" w:type="dxa"/>
                <w:gridSpan w:val="6"/>
                <w:shd w:val="clear" w:color="auto" w:fill="auto"/>
                <w:tcMar>
                  <w:top w:w="91" w:type="dxa"/>
                  <w:left w:w="0" w:type="dxa"/>
                  <w:bottom w:w="91" w:type="dxa"/>
                  <w:right w:w="0" w:type="dxa"/>
                </w:tcMar>
              </w:tcPr>
            </w:tcPrChange>
          </w:tcPr>
          <w:p w:rsidR="007F4930" w:rsidRPr="004879B4" w:rsidRDefault="007F4930" w:rsidP="00D74CFA">
            <w:pPr>
              <w:pStyle w:val="TableBlock"/>
              <w:rPr>
                <w:rtl/>
              </w:rPr>
            </w:pPr>
            <w:r w:rsidRPr="004879B4">
              <w:rPr>
                <w:rFonts w:hint="cs"/>
                <w:rtl/>
              </w:rPr>
              <w:t>(א)</w:t>
            </w:r>
            <w:r w:rsidRPr="004879B4">
              <w:rPr>
                <w:rtl/>
              </w:rPr>
              <w:tab/>
            </w:r>
            <w:r w:rsidRPr="004879B4">
              <w:rPr>
                <w:rFonts w:hint="cs"/>
                <w:rtl/>
              </w:rPr>
              <w:t>הוגשה לממונה בקשה לרישום של פרטי פסק דין לחלוקת חיסכון פנסיוני שמתקיימים לגביו התנאים המפורטים בסעיף 42א</w:t>
            </w:r>
            <w:ins w:id="4876" w:author="נעה בן שבת" w:date="2014-03-04T08:52:00Z">
              <w:r w:rsidR="00D05014">
                <w:rPr>
                  <w:rFonts w:hint="cs"/>
                  <w:rtl/>
                </w:rPr>
                <w:t>(א)</w:t>
              </w:r>
            </w:ins>
            <w:r w:rsidRPr="004879B4">
              <w:rPr>
                <w:rFonts w:hint="cs"/>
                <w:rtl/>
              </w:rPr>
              <w:t>, ירשום הממונה ברישומיו</w:t>
            </w:r>
            <w:ins w:id="4877" w:author="דפנה ברנאי, כנסת" w:date="2014-03-04T11:43:00Z">
              <w:r w:rsidR="00D74CFA">
                <w:rPr>
                  <w:rFonts w:hint="cs"/>
                  <w:rtl/>
                </w:rPr>
                <w:t xml:space="preserve"> הערה בדבר פסק הדין ויכלול בה</w:t>
              </w:r>
            </w:ins>
            <w:del w:id="4878" w:author="דפנה ברנאי, כנסת" w:date="2014-03-04T11:43:00Z">
              <w:r w:rsidRPr="004879B4" w:rsidDel="00D74CFA">
                <w:rPr>
                  <w:rFonts w:hint="cs"/>
                  <w:rtl/>
                </w:rPr>
                <w:delText>, בהתאם לקבוע בפסק הדין</w:delText>
              </w:r>
            </w:del>
            <w:r w:rsidRPr="004879B4">
              <w:rPr>
                <w:rFonts w:hint="cs"/>
                <w:rtl/>
              </w:rPr>
              <w:t>, בין השאר, את כל אלה</w:t>
            </w:r>
            <w:ins w:id="4879" w:author="דפנה ברנאי, כנסת" w:date="2014-03-04T11:43:00Z">
              <w:r w:rsidR="00D74CFA">
                <w:rPr>
                  <w:rFonts w:hint="cs"/>
                  <w:rtl/>
                </w:rPr>
                <w:t xml:space="preserve"> (בחוק זה </w:t>
              </w:r>
              <w:r w:rsidR="00D74CFA">
                <w:rPr>
                  <w:rtl/>
                </w:rPr>
                <w:t>–</w:t>
              </w:r>
              <w:r w:rsidR="00D74CFA">
                <w:rPr>
                  <w:rFonts w:hint="cs"/>
                  <w:rtl/>
                </w:rPr>
                <w:t xml:space="preserve"> הערה)</w:t>
              </w:r>
            </w:ins>
            <w:r w:rsidRPr="004879B4">
              <w:rPr>
                <w:rFonts w:hint="cs"/>
                <w:rtl/>
              </w:rPr>
              <w:t>:</w:t>
            </w:r>
          </w:p>
        </w:tc>
      </w:tr>
      <w:tr w:rsidR="007F4930" w:rsidTr="00D101FA">
        <w:trPr>
          <w:gridAfter w:val="1"/>
          <w:wAfter w:w="7" w:type="dxa"/>
          <w:cantSplit/>
          <w:trPrChange w:id="4880"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4881"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4882"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883"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884"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885"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886"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887" w:author="נעה בן שבת" w:date="2014-06-25T16:05:00Z">
              <w:tcPr>
                <w:tcW w:w="624" w:type="dxa"/>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4025" w:type="dxa"/>
            <w:gridSpan w:val="3"/>
            <w:shd w:val="clear" w:color="auto" w:fill="auto"/>
            <w:tcMar>
              <w:top w:w="91" w:type="dxa"/>
              <w:left w:w="0" w:type="dxa"/>
              <w:bottom w:w="91" w:type="dxa"/>
              <w:right w:w="0" w:type="dxa"/>
            </w:tcMar>
            <w:tcPrChange w:id="4888" w:author="נעה בן שבת" w:date="2014-06-25T16:05:00Z">
              <w:tcPr>
                <w:tcW w:w="4024" w:type="dxa"/>
                <w:gridSpan w:val="5"/>
                <w:shd w:val="clear" w:color="auto" w:fill="auto"/>
                <w:tcMar>
                  <w:top w:w="91" w:type="dxa"/>
                  <w:left w:w="0" w:type="dxa"/>
                  <w:bottom w:w="91" w:type="dxa"/>
                  <w:right w:w="0" w:type="dxa"/>
                </w:tcMar>
              </w:tcPr>
            </w:tcPrChange>
          </w:tcPr>
          <w:p w:rsidR="007F4930" w:rsidRPr="004879B4" w:rsidRDefault="007F4930" w:rsidP="007C3F04">
            <w:pPr>
              <w:pStyle w:val="TableBlock"/>
              <w:rPr>
                <w:rtl/>
              </w:rPr>
            </w:pPr>
            <w:r w:rsidRPr="004879B4">
              <w:rPr>
                <w:rFonts w:hint="cs"/>
                <w:rtl/>
              </w:rPr>
              <w:t>(1)</w:t>
            </w:r>
            <w:r w:rsidRPr="004879B4">
              <w:rPr>
                <w:rtl/>
              </w:rPr>
              <w:tab/>
            </w:r>
            <w:r w:rsidRPr="004879B4">
              <w:rPr>
                <w:rFonts w:hint="cs"/>
                <w:rtl/>
              </w:rPr>
              <w:t>משך התקופה המשותפת ומועד הפירוד;</w:t>
            </w:r>
          </w:p>
        </w:tc>
      </w:tr>
      <w:tr w:rsidR="007F4930" w:rsidTr="00D101FA">
        <w:trPr>
          <w:gridAfter w:val="1"/>
          <w:wAfter w:w="7" w:type="dxa"/>
          <w:cantSplit/>
          <w:trPrChange w:id="4889"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4890"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4891"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892"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893"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894"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895"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896" w:author="נעה בן שבת" w:date="2014-06-25T16:05:00Z">
              <w:tcPr>
                <w:tcW w:w="624" w:type="dxa"/>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4025" w:type="dxa"/>
            <w:gridSpan w:val="3"/>
            <w:shd w:val="clear" w:color="auto" w:fill="auto"/>
            <w:tcMar>
              <w:top w:w="91" w:type="dxa"/>
              <w:left w:w="0" w:type="dxa"/>
              <w:bottom w:w="91" w:type="dxa"/>
              <w:right w:w="0" w:type="dxa"/>
            </w:tcMar>
            <w:tcPrChange w:id="4897" w:author="נעה בן שבת" w:date="2014-06-25T16:05:00Z">
              <w:tcPr>
                <w:tcW w:w="4024" w:type="dxa"/>
                <w:gridSpan w:val="5"/>
                <w:shd w:val="clear" w:color="auto" w:fill="auto"/>
                <w:tcMar>
                  <w:top w:w="91" w:type="dxa"/>
                  <w:left w:w="0" w:type="dxa"/>
                  <w:bottom w:w="91" w:type="dxa"/>
                  <w:right w:w="0" w:type="dxa"/>
                </w:tcMar>
              </w:tcPr>
            </w:tcPrChange>
          </w:tcPr>
          <w:p w:rsidR="007F4930" w:rsidRPr="004879B4" w:rsidRDefault="007F4930" w:rsidP="007C3F04">
            <w:pPr>
              <w:pStyle w:val="TableBlock"/>
              <w:rPr>
                <w:rtl/>
              </w:rPr>
            </w:pPr>
            <w:r w:rsidRPr="004879B4">
              <w:rPr>
                <w:rFonts w:hint="cs"/>
                <w:rtl/>
              </w:rPr>
              <w:t>(2)</w:t>
            </w:r>
            <w:r w:rsidRPr="004879B4">
              <w:rPr>
                <w:rtl/>
              </w:rPr>
              <w:tab/>
            </w:r>
            <w:r w:rsidRPr="004879B4">
              <w:rPr>
                <w:rFonts w:hint="cs"/>
                <w:rtl/>
              </w:rPr>
              <w:t>השיעור להעברה;</w:t>
            </w:r>
          </w:p>
        </w:tc>
      </w:tr>
      <w:tr w:rsidR="007F4930" w:rsidTr="00D101FA">
        <w:trPr>
          <w:gridAfter w:val="1"/>
          <w:wAfter w:w="7" w:type="dxa"/>
          <w:cantSplit/>
          <w:trPrChange w:id="4898"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4899"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4900"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901"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902"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903"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904"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905" w:author="נעה בן שבת" w:date="2014-06-25T16:05:00Z">
              <w:tcPr>
                <w:tcW w:w="624" w:type="dxa"/>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4025" w:type="dxa"/>
            <w:gridSpan w:val="3"/>
            <w:shd w:val="clear" w:color="auto" w:fill="auto"/>
            <w:tcMar>
              <w:top w:w="91" w:type="dxa"/>
              <w:left w:w="0" w:type="dxa"/>
              <w:bottom w:w="91" w:type="dxa"/>
              <w:right w:w="0" w:type="dxa"/>
            </w:tcMar>
            <w:tcPrChange w:id="4906" w:author="נעה בן שבת" w:date="2014-06-25T16:05:00Z">
              <w:tcPr>
                <w:tcW w:w="4024" w:type="dxa"/>
                <w:gridSpan w:val="5"/>
                <w:shd w:val="clear" w:color="auto" w:fill="auto"/>
                <w:tcMar>
                  <w:top w:w="91" w:type="dxa"/>
                  <w:left w:w="0" w:type="dxa"/>
                  <w:bottom w:w="91" w:type="dxa"/>
                  <w:right w:w="0" w:type="dxa"/>
                </w:tcMar>
              </w:tcPr>
            </w:tcPrChange>
          </w:tcPr>
          <w:p w:rsidR="007F4930" w:rsidRPr="004879B4" w:rsidRDefault="007F4930" w:rsidP="007C3F04">
            <w:pPr>
              <w:pStyle w:val="TableBlock"/>
              <w:rPr>
                <w:rtl/>
              </w:rPr>
            </w:pPr>
            <w:r w:rsidRPr="004879B4">
              <w:rPr>
                <w:rFonts w:hint="cs"/>
                <w:rtl/>
              </w:rPr>
              <w:t>(3)</w:t>
            </w:r>
            <w:r w:rsidRPr="004879B4">
              <w:rPr>
                <w:rtl/>
              </w:rPr>
              <w:tab/>
            </w:r>
            <w:del w:id="4907" w:author="דפנה ברנאי, כנסת" w:date="2014-03-04T11:44:00Z">
              <w:r w:rsidRPr="004879B4" w:rsidDel="003F0476">
                <w:rPr>
                  <w:rFonts w:hint="cs"/>
                  <w:rtl/>
                </w:rPr>
                <w:delText>ה</w:delText>
              </w:r>
            </w:del>
            <w:r w:rsidRPr="004879B4">
              <w:rPr>
                <w:rFonts w:hint="cs"/>
                <w:rtl/>
              </w:rPr>
              <w:t>אם נקבע בפסק הדין כי האמור בו יחול רק לעניין העברת שיעור מקצבת הפרישה לבן הזוג לשעבר ולא לעניין זכויות בן הזוג לשעבר לקצבה בשל פטירתו של העובד או של הזכאי לקצבת פרישה;</w:t>
            </w:r>
          </w:p>
        </w:tc>
      </w:tr>
      <w:tr w:rsidR="007F4930" w:rsidTr="00D101FA">
        <w:trPr>
          <w:gridAfter w:val="1"/>
          <w:wAfter w:w="7" w:type="dxa"/>
          <w:cantSplit/>
          <w:trPrChange w:id="4908"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4909"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4910"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911"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912"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913"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914"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915" w:author="נעה בן שבת" w:date="2014-06-25T16:05:00Z">
              <w:tcPr>
                <w:tcW w:w="624" w:type="dxa"/>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4025" w:type="dxa"/>
            <w:gridSpan w:val="3"/>
            <w:shd w:val="clear" w:color="auto" w:fill="auto"/>
            <w:tcMar>
              <w:top w:w="91" w:type="dxa"/>
              <w:left w:w="0" w:type="dxa"/>
              <w:bottom w:w="91" w:type="dxa"/>
              <w:right w:w="0" w:type="dxa"/>
            </w:tcMar>
            <w:tcPrChange w:id="4916" w:author="נעה בן שבת" w:date="2014-06-25T16:05:00Z">
              <w:tcPr>
                <w:tcW w:w="4024" w:type="dxa"/>
                <w:gridSpan w:val="5"/>
                <w:shd w:val="clear" w:color="auto" w:fill="auto"/>
                <w:tcMar>
                  <w:top w:w="91" w:type="dxa"/>
                  <w:left w:w="0" w:type="dxa"/>
                  <w:bottom w:w="91" w:type="dxa"/>
                  <w:right w:w="0" w:type="dxa"/>
                </w:tcMar>
              </w:tcPr>
            </w:tcPrChange>
          </w:tcPr>
          <w:p w:rsidR="007F4930" w:rsidRPr="004879B4" w:rsidRDefault="007F4930">
            <w:pPr>
              <w:pStyle w:val="TableBlock"/>
              <w:rPr>
                <w:rtl/>
              </w:rPr>
              <w:pPrChange w:id="4917" w:author="נעה בן שבת" w:date="2014-05-15T11:54:00Z">
                <w:pPr>
                  <w:pStyle w:val="TableBlock"/>
                </w:pPr>
              </w:pPrChange>
            </w:pPr>
            <w:r w:rsidRPr="004879B4">
              <w:rPr>
                <w:rFonts w:hint="cs"/>
                <w:rtl/>
              </w:rPr>
              <w:t>(4)</w:t>
            </w:r>
            <w:r w:rsidRPr="004879B4">
              <w:rPr>
                <w:rtl/>
              </w:rPr>
              <w:tab/>
            </w:r>
            <w:del w:id="4918" w:author="נעה בן שבת" w:date="2014-05-15T11:53:00Z">
              <w:r w:rsidRPr="004879B4" w:rsidDel="00D7200B">
                <w:rPr>
                  <w:rFonts w:hint="cs"/>
                  <w:rtl/>
                </w:rPr>
                <w:delText>האם נקבע בפסק הדין כי מתקיימים התנאים לפי סעיף 17א(ב) שבהם נדרשת הסכמתו בכתב של בן זוגו לשעבר של העובד לבחירת העובד בקבלת פיצויים עקב סיום שירותו, כאמור באותו סעיף</w:delText>
              </w:r>
              <w:r w:rsidRPr="00A40541" w:rsidDel="00D7200B">
                <w:rPr>
                  <w:rFonts w:hint="cs"/>
                  <w:highlight w:val="lightGray"/>
                  <w:rtl/>
                  <w:rPrChange w:id="4919" w:author="נעה בן שבת" w:date="2014-06-26T09:49:00Z">
                    <w:rPr>
                      <w:rFonts w:hint="cs"/>
                      <w:rtl/>
                    </w:rPr>
                  </w:rPrChange>
                </w:rPr>
                <w:delText>;</w:delText>
              </w:r>
            </w:del>
            <w:ins w:id="4920" w:author="נעה בן שבת" w:date="2014-05-15T11:53:00Z">
              <w:r w:rsidR="00D7200B" w:rsidRPr="00A40541">
                <w:rPr>
                  <w:rFonts w:hint="eastAsia"/>
                  <w:highlight w:val="lightGray"/>
                  <w:rtl/>
                  <w:rPrChange w:id="4921" w:author="נעה בן שבת" w:date="2014-06-26T09:49:00Z">
                    <w:rPr>
                      <w:rFonts w:hint="eastAsia"/>
                      <w:highlight w:val="green"/>
                      <w:rtl/>
                    </w:rPr>
                  </w:rPrChange>
                </w:rPr>
                <w:t xml:space="preserve"> אם</w:t>
              </w:r>
              <w:r w:rsidR="00D7200B" w:rsidRPr="00A40541">
                <w:rPr>
                  <w:highlight w:val="lightGray"/>
                  <w:rtl/>
                  <w:rPrChange w:id="4922" w:author="נעה בן שבת" w:date="2014-06-26T09:49:00Z">
                    <w:rPr>
                      <w:highlight w:val="green"/>
                      <w:rtl/>
                    </w:rPr>
                  </w:rPrChange>
                </w:rPr>
                <w:t xml:space="preserve"> </w:t>
              </w:r>
              <w:r w:rsidR="00D7200B" w:rsidRPr="00A40541">
                <w:rPr>
                  <w:rFonts w:hint="eastAsia"/>
                  <w:highlight w:val="lightGray"/>
                  <w:rtl/>
                  <w:rPrChange w:id="4923" w:author="נעה בן שבת" w:date="2014-06-26T09:49:00Z">
                    <w:rPr>
                      <w:rFonts w:hint="eastAsia"/>
                      <w:highlight w:val="green"/>
                      <w:rtl/>
                    </w:rPr>
                  </w:rPrChange>
                </w:rPr>
                <w:t>התקופה</w:t>
              </w:r>
              <w:r w:rsidR="00D7200B" w:rsidRPr="00A40541">
                <w:rPr>
                  <w:highlight w:val="lightGray"/>
                  <w:rtl/>
                  <w:rPrChange w:id="4924" w:author="נעה בן שבת" w:date="2014-06-26T09:49:00Z">
                    <w:rPr>
                      <w:highlight w:val="green"/>
                      <w:rtl/>
                    </w:rPr>
                  </w:rPrChange>
                </w:rPr>
                <w:t xml:space="preserve"> המשותפת עולה על התקופה הקבועה </w:t>
              </w:r>
              <w:r w:rsidR="00D7200B" w:rsidRPr="00A40541">
                <w:rPr>
                  <w:rFonts w:hint="eastAsia"/>
                  <w:highlight w:val="lightGray"/>
                  <w:rtl/>
                  <w:rPrChange w:id="4925" w:author="נעה בן שבת" w:date="2014-06-26T09:49:00Z">
                    <w:rPr>
                      <w:rFonts w:hint="eastAsia"/>
                      <w:highlight w:val="green"/>
                      <w:rtl/>
                    </w:rPr>
                  </w:rPrChange>
                </w:rPr>
                <w:t>ב</w:t>
              </w:r>
              <w:r w:rsidR="00D7200B" w:rsidRPr="00A40541">
                <w:rPr>
                  <w:highlight w:val="lightGray"/>
                  <w:rtl/>
                  <w:rPrChange w:id="4926" w:author="נעה בן שבת" w:date="2014-06-26T09:49:00Z">
                    <w:rPr>
                      <w:highlight w:val="green"/>
                      <w:rtl/>
                    </w:rPr>
                  </w:rPrChange>
                </w:rPr>
                <w:t xml:space="preserve">סעיף </w:t>
              </w:r>
              <w:r w:rsidR="00D7200B" w:rsidRPr="00A40541">
                <w:rPr>
                  <w:rFonts w:hint="cs"/>
                  <w:highlight w:val="lightGray"/>
                  <w:rtl/>
                  <w:rPrChange w:id="4927" w:author="נעה בן שבת" w:date="2014-06-26T09:49:00Z">
                    <w:rPr>
                      <w:rFonts w:hint="cs"/>
                      <w:highlight w:val="green"/>
                      <w:rtl/>
                    </w:rPr>
                  </w:rPrChange>
                </w:rPr>
                <w:t>17</w:t>
              </w:r>
              <w:r w:rsidR="00D7200B" w:rsidRPr="00A40541">
                <w:rPr>
                  <w:highlight w:val="lightGray"/>
                  <w:rtl/>
                  <w:rPrChange w:id="4928" w:author="נעה בן שבת" w:date="2014-06-26T09:49:00Z">
                    <w:rPr>
                      <w:highlight w:val="green"/>
                      <w:rtl/>
                    </w:rPr>
                  </w:rPrChange>
                </w:rPr>
                <w:t>(א)</w:t>
              </w:r>
              <w:r w:rsidR="00D7200B" w:rsidRPr="00A40541">
                <w:rPr>
                  <w:rFonts w:hint="cs"/>
                  <w:highlight w:val="lightGray"/>
                  <w:rtl/>
                  <w:rPrChange w:id="4929" w:author="נעה בן שבת" w:date="2014-06-26T09:49:00Z">
                    <w:rPr>
                      <w:rFonts w:hint="cs"/>
                      <w:highlight w:val="green"/>
                      <w:rtl/>
                    </w:rPr>
                  </w:rPrChange>
                </w:rPr>
                <w:t>(ב)</w:t>
              </w:r>
              <w:r w:rsidR="00D7200B" w:rsidRPr="00A40541">
                <w:rPr>
                  <w:highlight w:val="lightGray"/>
                  <w:rtl/>
                  <w:rPrChange w:id="4930" w:author="נעה בן שבת" w:date="2014-06-26T09:49:00Z">
                    <w:rPr>
                      <w:highlight w:val="green"/>
                      <w:rtl/>
                    </w:rPr>
                  </w:rPrChange>
                </w:rPr>
                <w:t xml:space="preserve"> </w:t>
              </w:r>
              <w:r w:rsidR="00D7200B" w:rsidRPr="00A40541">
                <w:rPr>
                  <w:rFonts w:hint="eastAsia"/>
                  <w:highlight w:val="lightGray"/>
                  <w:rtl/>
                  <w:rPrChange w:id="4931" w:author="נעה בן שבת" w:date="2014-06-26T09:49:00Z">
                    <w:rPr>
                      <w:rFonts w:hint="eastAsia"/>
                      <w:highlight w:val="green"/>
                      <w:rtl/>
                    </w:rPr>
                  </w:rPrChange>
                </w:rPr>
                <w:t>ו</w:t>
              </w:r>
              <w:r w:rsidR="00D7200B" w:rsidRPr="00A40541">
                <w:rPr>
                  <w:highlight w:val="lightGray"/>
                  <w:rtl/>
                  <w:rPrChange w:id="4932" w:author="נעה בן שבת" w:date="2014-06-26T09:49:00Z">
                    <w:rPr>
                      <w:highlight w:val="green"/>
                      <w:rtl/>
                    </w:rPr>
                  </w:rPrChange>
                </w:rPr>
                <w:t xml:space="preserve">נדרשת הסכמתו בכתב של </w:t>
              </w:r>
              <w:r w:rsidR="00D7200B" w:rsidRPr="00A40541">
                <w:rPr>
                  <w:rFonts w:hint="eastAsia"/>
                  <w:highlight w:val="lightGray"/>
                  <w:rtl/>
                  <w:rPrChange w:id="4933" w:author="נעה בן שבת" w:date="2014-06-26T09:49:00Z">
                    <w:rPr>
                      <w:rFonts w:hint="eastAsia"/>
                      <w:highlight w:val="green"/>
                      <w:rtl/>
                    </w:rPr>
                  </w:rPrChange>
                </w:rPr>
                <w:t>בן</w:t>
              </w:r>
              <w:r w:rsidR="00D7200B" w:rsidRPr="00A40541">
                <w:rPr>
                  <w:highlight w:val="lightGray"/>
                  <w:rtl/>
                  <w:rPrChange w:id="4934" w:author="נעה בן שבת" w:date="2014-06-26T09:49:00Z">
                    <w:rPr>
                      <w:highlight w:val="green"/>
                      <w:rtl/>
                    </w:rPr>
                  </w:rPrChange>
                </w:rPr>
                <w:t xml:space="preserve"> זוגו לשעבר של החוסך </w:t>
              </w:r>
              <w:r w:rsidR="00D7200B" w:rsidRPr="00A40541">
                <w:rPr>
                  <w:rFonts w:hint="eastAsia"/>
                  <w:highlight w:val="lightGray"/>
                  <w:rtl/>
                  <w:rPrChange w:id="4935" w:author="נעה בן שבת" w:date="2014-06-26T09:49:00Z">
                    <w:rPr>
                      <w:rFonts w:hint="eastAsia"/>
                      <w:rtl/>
                    </w:rPr>
                  </w:rPrChange>
                </w:rPr>
                <w:t>לבחירת</w:t>
              </w:r>
              <w:r w:rsidR="00D7200B" w:rsidRPr="00A40541">
                <w:rPr>
                  <w:highlight w:val="lightGray"/>
                  <w:rtl/>
                  <w:rPrChange w:id="4936" w:author="נעה בן שבת" w:date="2014-06-26T09:49:00Z">
                    <w:rPr>
                      <w:rtl/>
                    </w:rPr>
                  </w:rPrChange>
                </w:rPr>
                <w:t xml:space="preserve"> </w:t>
              </w:r>
              <w:r w:rsidR="00D7200B" w:rsidRPr="00A40541">
                <w:rPr>
                  <w:rFonts w:hint="eastAsia"/>
                  <w:highlight w:val="lightGray"/>
                  <w:rtl/>
                  <w:rPrChange w:id="4937" w:author="נעה בן שבת" w:date="2014-06-26T09:49:00Z">
                    <w:rPr>
                      <w:rFonts w:hint="eastAsia"/>
                      <w:rtl/>
                    </w:rPr>
                  </w:rPrChange>
                </w:rPr>
                <w:t>העובד</w:t>
              </w:r>
              <w:r w:rsidR="00D7200B" w:rsidRPr="00A40541">
                <w:rPr>
                  <w:highlight w:val="lightGray"/>
                  <w:rtl/>
                  <w:rPrChange w:id="4938" w:author="נעה בן שבת" w:date="2014-06-26T09:49:00Z">
                    <w:rPr>
                      <w:rtl/>
                    </w:rPr>
                  </w:rPrChange>
                </w:rPr>
                <w:t xml:space="preserve"> </w:t>
              </w:r>
              <w:r w:rsidR="00D7200B" w:rsidRPr="00A40541">
                <w:rPr>
                  <w:rFonts w:hint="eastAsia"/>
                  <w:highlight w:val="lightGray"/>
                  <w:rtl/>
                  <w:rPrChange w:id="4939" w:author="נעה בן שבת" w:date="2014-06-26T09:49:00Z">
                    <w:rPr>
                      <w:rFonts w:hint="eastAsia"/>
                      <w:rtl/>
                    </w:rPr>
                  </w:rPrChange>
                </w:rPr>
                <w:t>בקבלת</w:t>
              </w:r>
              <w:r w:rsidR="00D7200B" w:rsidRPr="00A40541">
                <w:rPr>
                  <w:highlight w:val="lightGray"/>
                  <w:rtl/>
                  <w:rPrChange w:id="4940" w:author="נעה בן שבת" w:date="2014-06-26T09:49:00Z">
                    <w:rPr>
                      <w:rtl/>
                    </w:rPr>
                  </w:rPrChange>
                </w:rPr>
                <w:t xml:space="preserve"> </w:t>
              </w:r>
              <w:r w:rsidR="00D7200B" w:rsidRPr="00A40541">
                <w:rPr>
                  <w:rFonts w:hint="eastAsia"/>
                  <w:highlight w:val="lightGray"/>
                  <w:rtl/>
                  <w:rPrChange w:id="4941" w:author="נעה בן שבת" w:date="2014-06-26T09:49:00Z">
                    <w:rPr>
                      <w:rFonts w:hint="eastAsia"/>
                      <w:rtl/>
                    </w:rPr>
                  </w:rPrChange>
                </w:rPr>
                <w:t>פיצויים</w:t>
              </w:r>
              <w:r w:rsidR="00D7200B" w:rsidRPr="00A40541">
                <w:rPr>
                  <w:highlight w:val="lightGray"/>
                  <w:rtl/>
                  <w:rPrChange w:id="4942" w:author="נעה בן שבת" w:date="2014-06-26T09:49:00Z">
                    <w:rPr>
                      <w:rtl/>
                    </w:rPr>
                  </w:rPrChange>
                </w:rPr>
                <w:t xml:space="preserve"> </w:t>
              </w:r>
              <w:r w:rsidR="00D7200B" w:rsidRPr="00A40541">
                <w:rPr>
                  <w:rFonts w:hint="eastAsia"/>
                  <w:highlight w:val="lightGray"/>
                  <w:rtl/>
                  <w:rPrChange w:id="4943" w:author="נעה בן שבת" w:date="2014-06-26T09:49:00Z">
                    <w:rPr>
                      <w:rFonts w:hint="eastAsia"/>
                      <w:rtl/>
                    </w:rPr>
                  </w:rPrChange>
                </w:rPr>
                <w:t>עקב</w:t>
              </w:r>
              <w:r w:rsidR="00D7200B" w:rsidRPr="00A40541">
                <w:rPr>
                  <w:highlight w:val="lightGray"/>
                  <w:rtl/>
                  <w:rPrChange w:id="4944" w:author="נעה בן שבת" w:date="2014-06-26T09:49:00Z">
                    <w:rPr>
                      <w:rtl/>
                    </w:rPr>
                  </w:rPrChange>
                </w:rPr>
                <w:t xml:space="preserve"> </w:t>
              </w:r>
              <w:r w:rsidR="00D7200B" w:rsidRPr="00A40541">
                <w:rPr>
                  <w:rFonts w:hint="eastAsia"/>
                  <w:highlight w:val="lightGray"/>
                  <w:rtl/>
                  <w:rPrChange w:id="4945" w:author="נעה בן שבת" w:date="2014-06-26T09:49:00Z">
                    <w:rPr>
                      <w:rFonts w:hint="eastAsia"/>
                      <w:rtl/>
                    </w:rPr>
                  </w:rPrChange>
                </w:rPr>
                <w:t>סיום</w:t>
              </w:r>
              <w:r w:rsidR="00D7200B" w:rsidRPr="00A40541">
                <w:rPr>
                  <w:highlight w:val="lightGray"/>
                  <w:rtl/>
                  <w:rPrChange w:id="4946" w:author="נעה בן שבת" w:date="2014-06-26T09:49:00Z">
                    <w:rPr>
                      <w:rtl/>
                    </w:rPr>
                  </w:rPrChange>
                </w:rPr>
                <w:t xml:space="preserve"> </w:t>
              </w:r>
              <w:r w:rsidR="00D7200B" w:rsidRPr="00A40541">
                <w:rPr>
                  <w:rFonts w:hint="eastAsia"/>
                  <w:highlight w:val="lightGray"/>
                  <w:rtl/>
                  <w:rPrChange w:id="4947" w:author="נעה בן שבת" w:date="2014-06-26T09:49:00Z">
                    <w:rPr>
                      <w:rFonts w:hint="eastAsia"/>
                      <w:rtl/>
                    </w:rPr>
                  </w:rPrChange>
                </w:rPr>
                <w:t>שירותו</w:t>
              </w:r>
              <w:r w:rsidR="00D7200B" w:rsidRPr="00A40541">
                <w:rPr>
                  <w:highlight w:val="lightGray"/>
                  <w:rtl/>
                  <w:rPrChange w:id="4948" w:author="נעה בן שבת" w:date="2014-06-26T09:49:00Z">
                    <w:rPr>
                      <w:highlight w:val="green"/>
                      <w:rtl/>
                    </w:rPr>
                  </w:rPrChange>
                </w:rPr>
                <w:t xml:space="preserve">, </w:t>
              </w:r>
              <w:r w:rsidR="00D7200B" w:rsidRPr="00A40541">
                <w:rPr>
                  <w:rFonts w:hint="eastAsia"/>
                  <w:highlight w:val="lightGray"/>
                  <w:rtl/>
                  <w:rPrChange w:id="4949" w:author="נעה בן שבת" w:date="2014-06-26T09:49:00Z">
                    <w:rPr>
                      <w:rFonts w:hint="eastAsia"/>
                      <w:highlight w:val="green"/>
                      <w:rtl/>
                    </w:rPr>
                  </w:rPrChange>
                </w:rPr>
                <w:t>ואם</w:t>
              </w:r>
              <w:r w:rsidR="00D7200B" w:rsidRPr="00A40541">
                <w:rPr>
                  <w:highlight w:val="lightGray"/>
                  <w:rtl/>
                  <w:rPrChange w:id="4950" w:author="נעה בן שבת" w:date="2014-06-26T09:49:00Z">
                    <w:rPr>
                      <w:highlight w:val="green"/>
                      <w:rtl/>
                    </w:rPr>
                  </w:rPrChange>
                </w:rPr>
                <w:t xml:space="preserve"> </w:t>
              </w:r>
              <w:r w:rsidR="00D7200B" w:rsidRPr="00A40541">
                <w:rPr>
                  <w:rFonts w:hint="eastAsia"/>
                  <w:highlight w:val="lightGray"/>
                  <w:rtl/>
                  <w:rPrChange w:id="4951" w:author="נעה בן שבת" w:date="2014-06-26T09:49:00Z">
                    <w:rPr>
                      <w:rFonts w:hint="eastAsia"/>
                      <w:highlight w:val="green"/>
                      <w:rtl/>
                    </w:rPr>
                  </w:rPrChange>
                </w:rPr>
                <w:t>בן</w:t>
              </w:r>
              <w:r w:rsidR="00D7200B" w:rsidRPr="00A40541">
                <w:rPr>
                  <w:highlight w:val="lightGray"/>
                  <w:rtl/>
                  <w:rPrChange w:id="4952" w:author="נעה בן שבת" w:date="2014-06-26T09:49:00Z">
                    <w:rPr>
                      <w:highlight w:val="green"/>
                      <w:rtl/>
                    </w:rPr>
                  </w:rPrChange>
                </w:rPr>
                <w:t xml:space="preserve"> </w:t>
              </w:r>
              <w:r w:rsidR="00D7200B" w:rsidRPr="00A40541">
                <w:rPr>
                  <w:rFonts w:hint="eastAsia"/>
                  <w:highlight w:val="lightGray"/>
                  <w:rtl/>
                  <w:rPrChange w:id="4953" w:author="נעה בן שבת" w:date="2014-06-26T09:49:00Z">
                    <w:rPr>
                      <w:rFonts w:hint="eastAsia"/>
                      <w:highlight w:val="green"/>
                      <w:rtl/>
                    </w:rPr>
                  </w:rPrChange>
                </w:rPr>
                <w:t>הזוג</w:t>
              </w:r>
              <w:r w:rsidR="00D7200B" w:rsidRPr="00A40541">
                <w:rPr>
                  <w:highlight w:val="lightGray"/>
                  <w:rtl/>
                  <w:rPrChange w:id="4954" w:author="נעה בן שבת" w:date="2014-06-26T09:49:00Z">
                    <w:rPr>
                      <w:highlight w:val="green"/>
                      <w:rtl/>
                    </w:rPr>
                  </w:rPrChange>
                </w:rPr>
                <w:t xml:space="preserve"> </w:t>
              </w:r>
              <w:r w:rsidR="00D7200B" w:rsidRPr="00A40541">
                <w:rPr>
                  <w:rFonts w:hint="eastAsia"/>
                  <w:highlight w:val="lightGray"/>
                  <w:rtl/>
                  <w:rPrChange w:id="4955" w:author="נעה בן שבת" w:date="2014-06-26T09:49:00Z">
                    <w:rPr>
                      <w:rFonts w:hint="eastAsia"/>
                      <w:highlight w:val="green"/>
                      <w:rtl/>
                    </w:rPr>
                  </w:rPrChange>
                </w:rPr>
                <w:t>לשעבר</w:t>
              </w:r>
              <w:r w:rsidR="00D7200B" w:rsidRPr="00A40541">
                <w:rPr>
                  <w:highlight w:val="lightGray"/>
                  <w:rtl/>
                  <w:rPrChange w:id="4956" w:author="נעה בן שבת" w:date="2014-06-26T09:49:00Z">
                    <w:rPr>
                      <w:highlight w:val="green"/>
                      <w:rtl/>
                    </w:rPr>
                  </w:rPrChange>
                </w:rPr>
                <w:t xml:space="preserve"> </w:t>
              </w:r>
              <w:r w:rsidR="00D7200B" w:rsidRPr="00A40541">
                <w:rPr>
                  <w:rFonts w:hint="eastAsia"/>
                  <w:highlight w:val="lightGray"/>
                  <w:rtl/>
                  <w:rPrChange w:id="4957" w:author="נעה בן שבת" w:date="2014-06-26T09:49:00Z">
                    <w:rPr>
                      <w:rFonts w:hint="eastAsia"/>
                      <w:highlight w:val="green"/>
                      <w:rtl/>
                    </w:rPr>
                  </w:rPrChange>
                </w:rPr>
                <w:t>ויתר</w:t>
              </w:r>
              <w:r w:rsidR="00D7200B" w:rsidRPr="00A40541">
                <w:rPr>
                  <w:highlight w:val="lightGray"/>
                  <w:rtl/>
                  <w:rPrChange w:id="4958" w:author="נעה בן שבת" w:date="2014-06-26T09:49:00Z">
                    <w:rPr>
                      <w:highlight w:val="green"/>
                      <w:rtl/>
                    </w:rPr>
                  </w:rPrChange>
                </w:rPr>
                <w:t xml:space="preserve"> על הדרישה לקבלת הסכמתו;</w:t>
              </w:r>
            </w:ins>
          </w:p>
        </w:tc>
      </w:tr>
      <w:tr w:rsidR="007F4930" w:rsidTr="00D101FA">
        <w:trPr>
          <w:gridAfter w:val="1"/>
          <w:wAfter w:w="7" w:type="dxa"/>
          <w:cantSplit/>
          <w:trPrChange w:id="4959"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4960"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4961"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962"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963"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964"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965"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966" w:author="נעה בן שבת" w:date="2014-06-25T16:05:00Z">
              <w:tcPr>
                <w:tcW w:w="624" w:type="dxa"/>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4025" w:type="dxa"/>
            <w:gridSpan w:val="3"/>
            <w:shd w:val="clear" w:color="auto" w:fill="auto"/>
            <w:tcMar>
              <w:top w:w="91" w:type="dxa"/>
              <w:left w:w="0" w:type="dxa"/>
              <w:bottom w:w="91" w:type="dxa"/>
              <w:right w:w="0" w:type="dxa"/>
            </w:tcMar>
            <w:tcPrChange w:id="4967" w:author="נעה בן שבת" w:date="2014-06-25T16:05:00Z">
              <w:tcPr>
                <w:tcW w:w="4024" w:type="dxa"/>
                <w:gridSpan w:val="5"/>
                <w:shd w:val="clear" w:color="auto" w:fill="auto"/>
                <w:tcMar>
                  <w:top w:w="91" w:type="dxa"/>
                  <w:left w:w="0" w:type="dxa"/>
                  <w:bottom w:w="91" w:type="dxa"/>
                  <w:right w:w="0" w:type="dxa"/>
                </w:tcMar>
              </w:tcPr>
            </w:tcPrChange>
          </w:tcPr>
          <w:p w:rsidR="007F4930" w:rsidRPr="004879B4" w:rsidRDefault="007F4930" w:rsidP="007C3F04">
            <w:pPr>
              <w:pStyle w:val="TableBlock"/>
              <w:rPr>
                <w:rtl/>
              </w:rPr>
            </w:pPr>
            <w:r w:rsidRPr="004879B4">
              <w:rPr>
                <w:rFonts w:hint="cs"/>
                <w:rtl/>
              </w:rPr>
              <w:t>(5)</w:t>
            </w:r>
            <w:r w:rsidRPr="004879B4">
              <w:rPr>
                <w:rtl/>
              </w:rPr>
              <w:tab/>
            </w:r>
            <w:del w:id="4968" w:author="דפנה ברנאי, כנסת" w:date="2014-03-04T11:44:00Z">
              <w:r w:rsidRPr="004879B4" w:rsidDel="003F0476">
                <w:rPr>
                  <w:rFonts w:hint="cs"/>
                  <w:rtl/>
                </w:rPr>
                <w:delText>ה</w:delText>
              </w:r>
            </w:del>
            <w:r w:rsidRPr="004879B4">
              <w:rPr>
                <w:rFonts w:hint="cs"/>
                <w:rtl/>
              </w:rPr>
              <w:t>אם נקבע בפסק הדין כי העברת חלק מהקצבה המלאה לבן הזוג לשעבר, במקרה שהעובד זכאי לקצבת פרישה לפי סעיפים 15(2) או (3) או 17א, תהיה בעד החודש שלאחר החודש שבו הגיע העובד לגיל אחר מגיל פרישת חובה, כאמור בסעיף 58א(ב)(2)(ב), ואילך.</w:t>
            </w:r>
          </w:p>
        </w:tc>
      </w:tr>
      <w:tr w:rsidR="007F4930" w:rsidTr="00D101FA">
        <w:trPr>
          <w:gridAfter w:val="1"/>
          <w:wAfter w:w="7" w:type="dxa"/>
          <w:cantSplit/>
          <w:trPrChange w:id="4969"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4970"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4971"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972"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973"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974"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975"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4649" w:type="dxa"/>
            <w:gridSpan w:val="4"/>
            <w:shd w:val="clear" w:color="auto" w:fill="auto"/>
            <w:tcMar>
              <w:top w:w="91" w:type="dxa"/>
              <w:left w:w="0" w:type="dxa"/>
              <w:bottom w:w="91" w:type="dxa"/>
              <w:right w:w="0" w:type="dxa"/>
            </w:tcMar>
            <w:tcPrChange w:id="4976" w:author="נעה בן שבת" w:date="2014-06-25T16:05:00Z">
              <w:tcPr>
                <w:tcW w:w="4648" w:type="dxa"/>
                <w:gridSpan w:val="6"/>
                <w:shd w:val="clear" w:color="auto" w:fill="auto"/>
                <w:tcMar>
                  <w:top w:w="91" w:type="dxa"/>
                  <w:left w:w="0" w:type="dxa"/>
                  <w:bottom w:w="91" w:type="dxa"/>
                  <w:right w:w="0" w:type="dxa"/>
                </w:tcMar>
              </w:tcPr>
            </w:tcPrChange>
          </w:tcPr>
          <w:p w:rsidR="007F4930" w:rsidRPr="004879B4" w:rsidRDefault="007F4930" w:rsidP="005C5886">
            <w:pPr>
              <w:pStyle w:val="TableBlock"/>
              <w:rPr>
                <w:rtl/>
              </w:rPr>
            </w:pPr>
            <w:r w:rsidRPr="004879B4">
              <w:rPr>
                <w:rFonts w:hint="cs"/>
                <w:rtl/>
              </w:rPr>
              <w:t>(ב)</w:t>
            </w:r>
            <w:r w:rsidRPr="004879B4">
              <w:rPr>
                <w:rtl/>
              </w:rPr>
              <w:tab/>
            </w:r>
            <w:r w:rsidRPr="004879B4">
              <w:rPr>
                <w:rFonts w:hint="cs"/>
                <w:rtl/>
              </w:rPr>
              <w:t xml:space="preserve">הממונה או מי שהוא הסמיכו לכך ישלח לעובד או לזכאי לקצבת פרישה ולבן לזוגו לשעבר, הודעה בדבר רישום </w:t>
            </w:r>
            <w:del w:id="4977" w:author="דפנה ברנאי, כנסת" w:date="2014-03-04T11:47:00Z">
              <w:r w:rsidRPr="004879B4" w:rsidDel="00854E0B">
                <w:rPr>
                  <w:rFonts w:hint="cs"/>
                  <w:rtl/>
                </w:rPr>
                <w:delText>של פרטי פסק דין לחלוקת חיסכון פנסיוני</w:delText>
              </w:r>
            </w:del>
            <w:ins w:id="4978" w:author="דפנה ברנאי, כנסת" w:date="2014-03-04T11:47:00Z">
              <w:r w:rsidR="00854E0B">
                <w:rPr>
                  <w:rFonts w:hint="cs"/>
                  <w:rtl/>
                </w:rPr>
                <w:t>ההערה</w:t>
              </w:r>
            </w:ins>
            <w:r w:rsidRPr="004879B4">
              <w:rPr>
                <w:rFonts w:hint="cs"/>
                <w:rtl/>
              </w:rPr>
              <w:t xml:space="preserve"> </w:t>
            </w:r>
            <w:del w:id="4979" w:author="נעה בן שבת" w:date="2014-03-04T08:52:00Z">
              <w:r w:rsidRPr="004879B4" w:rsidDel="00D05014">
                <w:rPr>
                  <w:rFonts w:hint="cs"/>
                  <w:rtl/>
                </w:rPr>
                <w:delText>לפי סעיף קטן (א);</w:delText>
              </w:r>
            </w:del>
            <w:ins w:id="4980" w:author="נעה בן שבת" w:date="2014-03-04T08:52:00Z">
              <w:r w:rsidR="00D05014">
                <w:rPr>
                  <w:rFonts w:hint="cs"/>
                  <w:rtl/>
                </w:rPr>
                <w:t>בתוך 14 ימים ממועד הרישום</w:t>
              </w:r>
            </w:ins>
            <w:ins w:id="4981" w:author="דפנה ברנאי, כנסת" w:date="2014-03-04T11:47:00Z">
              <w:r w:rsidR="00854E0B">
                <w:rPr>
                  <w:rFonts w:hint="cs"/>
                  <w:rtl/>
                </w:rPr>
                <w:t xml:space="preserve">, </w:t>
              </w:r>
            </w:ins>
            <w:del w:id="4982" w:author="דפנה ברנאי, כנסת" w:date="2014-03-04T11:47:00Z">
              <w:r w:rsidRPr="004879B4" w:rsidDel="00854E0B">
                <w:rPr>
                  <w:rFonts w:hint="cs"/>
                  <w:rtl/>
                </w:rPr>
                <w:delText xml:space="preserve"> הודעה כאמור תישלח</w:delText>
              </w:r>
            </w:del>
            <w:r w:rsidRPr="004879B4">
              <w:rPr>
                <w:rFonts w:hint="cs"/>
                <w:rtl/>
              </w:rPr>
              <w:t xml:space="preserve"> בדואר רשום או בדרך </w:t>
            </w:r>
            <w:del w:id="4983" w:author="נעה בן שבת" w:date="2014-03-04T08:52:00Z">
              <w:r w:rsidRPr="004879B4" w:rsidDel="00D05014">
                <w:rPr>
                  <w:rFonts w:hint="cs"/>
                  <w:rtl/>
                </w:rPr>
                <w:delText>אחרת</w:delText>
              </w:r>
            </w:del>
            <w:ins w:id="4984" w:author="נעה בן שבת" w:date="2014-03-04T08:52:00Z">
              <w:r w:rsidR="00D05014">
                <w:rPr>
                  <w:rFonts w:hint="cs"/>
                  <w:rtl/>
                </w:rPr>
                <w:t>נוספת</w:t>
              </w:r>
            </w:ins>
            <w:r w:rsidRPr="004879B4">
              <w:rPr>
                <w:rFonts w:hint="cs"/>
                <w:rtl/>
              </w:rPr>
              <w:t xml:space="preserve"> שקבע </w:t>
            </w:r>
            <w:del w:id="4985" w:author="דפנה ברנאי, כנסת" w:date="2014-03-04T11:50:00Z">
              <w:r w:rsidRPr="004879B4" w:rsidDel="005C5886">
                <w:rPr>
                  <w:rFonts w:hint="cs"/>
                  <w:rtl/>
                </w:rPr>
                <w:delText>ה</w:delText>
              </w:r>
            </w:del>
            <w:r w:rsidRPr="004879B4">
              <w:rPr>
                <w:rFonts w:hint="cs"/>
                <w:rtl/>
              </w:rPr>
              <w:t>שר</w:t>
            </w:r>
            <w:ins w:id="4986" w:author="דפנה ברנאי, כנסת" w:date="2014-03-04T11:50:00Z">
              <w:r w:rsidR="005C5886">
                <w:rPr>
                  <w:rFonts w:hint="cs"/>
                  <w:rtl/>
                </w:rPr>
                <w:t xml:space="preserve"> האוצר</w:t>
              </w:r>
            </w:ins>
            <w:r w:rsidRPr="004879B4">
              <w:rPr>
                <w:rFonts w:hint="cs"/>
                <w:rtl/>
              </w:rPr>
              <w:t xml:space="preserve"> לפי סעיף 42ג.</w:t>
            </w:r>
          </w:p>
        </w:tc>
      </w:tr>
      <w:tr w:rsidR="007F4930" w:rsidTr="00D101FA">
        <w:trPr>
          <w:gridAfter w:val="1"/>
          <w:wAfter w:w="7" w:type="dxa"/>
          <w:cantSplit/>
          <w:trPrChange w:id="4987"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4988"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4989"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990"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991"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992"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4993"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4649" w:type="dxa"/>
            <w:gridSpan w:val="4"/>
            <w:shd w:val="clear" w:color="auto" w:fill="auto"/>
            <w:tcMar>
              <w:top w:w="91" w:type="dxa"/>
              <w:left w:w="0" w:type="dxa"/>
              <w:bottom w:w="91" w:type="dxa"/>
              <w:right w:w="0" w:type="dxa"/>
            </w:tcMar>
            <w:tcPrChange w:id="4994" w:author="נעה בן שבת" w:date="2014-06-25T16:05:00Z">
              <w:tcPr>
                <w:tcW w:w="4648" w:type="dxa"/>
                <w:gridSpan w:val="6"/>
                <w:shd w:val="clear" w:color="auto" w:fill="auto"/>
                <w:tcMar>
                  <w:top w:w="91" w:type="dxa"/>
                  <w:left w:w="0" w:type="dxa"/>
                  <w:bottom w:w="91" w:type="dxa"/>
                  <w:right w:w="0" w:type="dxa"/>
                </w:tcMar>
              </w:tcPr>
            </w:tcPrChange>
          </w:tcPr>
          <w:p w:rsidR="007F4930" w:rsidRPr="004879B4" w:rsidRDefault="007F4930" w:rsidP="007C3F04">
            <w:pPr>
              <w:pStyle w:val="TableBlock"/>
              <w:rPr>
                <w:rtl/>
              </w:rPr>
            </w:pPr>
            <w:r w:rsidRPr="004879B4">
              <w:rPr>
                <w:rFonts w:hint="cs"/>
                <w:rtl/>
              </w:rPr>
              <w:t>(ג)</w:t>
            </w:r>
            <w:r w:rsidRPr="004879B4">
              <w:rPr>
                <w:rtl/>
              </w:rPr>
              <w:tab/>
            </w:r>
            <w:r w:rsidRPr="004879B4">
              <w:rPr>
                <w:rFonts w:hint="cs"/>
                <w:rtl/>
              </w:rPr>
              <w:t>לא יראו החלטה לפי סעיף זה בבקשה לרישום, כהחלטה לעניין סעיף 43.</w:t>
            </w:r>
          </w:p>
        </w:tc>
      </w:tr>
      <w:tr w:rsidR="007F4930" w:rsidTr="00D101FA">
        <w:trPr>
          <w:gridAfter w:val="1"/>
          <w:wAfter w:w="7" w:type="dxa"/>
          <w:cantSplit/>
          <w:trPrChange w:id="4995"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4996"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4997"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1872" w:type="dxa"/>
            <w:gridSpan w:val="3"/>
            <w:shd w:val="clear" w:color="auto" w:fill="auto"/>
            <w:tcMar>
              <w:top w:w="91" w:type="dxa"/>
              <w:left w:w="0" w:type="dxa"/>
              <w:bottom w:w="91" w:type="dxa"/>
              <w:right w:w="0" w:type="dxa"/>
            </w:tcMar>
            <w:tcPrChange w:id="4998" w:author="נעה בן שבת" w:date="2014-06-25T16:05:00Z">
              <w:tcPr>
                <w:tcW w:w="1872" w:type="dxa"/>
                <w:gridSpan w:val="7"/>
                <w:shd w:val="clear" w:color="auto" w:fill="auto"/>
                <w:tcMar>
                  <w:top w:w="91" w:type="dxa"/>
                  <w:left w:w="0" w:type="dxa"/>
                  <w:bottom w:w="91" w:type="dxa"/>
                  <w:right w:w="0" w:type="dxa"/>
                </w:tcMar>
              </w:tcPr>
            </w:tcPrChange>
          </w:tcPr>
          <w:p w:rsidR="007F4930" w:rsidRDefault="007F4930" w:rsidP="005C5886">
            <w:pPr>
              <w:pStyle w:val="TableInnerSideHeading"/>
              <w:rPr>
                <w:rtl/>
              </w:rPr>
            </w:pPr>
            <w:r>
              <w:rPr>
                <w:rFonts w:hint="cs"/>
                <w:rtl/>
              </w:rPr>
              <w:t>תקנות</w:t>
            </w:r>
            <w:r>
              <w:rPr>
                <w:rFonts w:cs="Times New Roman" w:hint="cs"/>
                <w:rtl/>
                <w:lang w:bidi="ar-YE"/>
              </w:rPr>
              <w:t xml:space="preserve"> </w:t>
            </w:r>
            <w:r>
              <w:rPr>
                <w:rFonts w:hint="cs"/>
                <w:rtl/>
              </w:rPr>
              <w:t>לעניין</w:t>
            </w:r>
            <w:r>
              <w:rPr>
                <w:rFonts w:cs="Times New Roman" w:hint="cs"/>
                <w:rtl/>
                <w:lang w:bidi="ar-YE"/>
              </w:rPr>
              <w:t xml:space="preserve"> </w:t>
            </w:r>
            <w:del w:id="4999" w:author="דפנה ברנאי, כנסת" w:date="2014-03-04T11:49:00Z">
              <w:r w:rsidDel="005C5886">
                <w:rPr>
                  <w:rFonts w:hint="cs"/>
                  <w:rtl/>
                </w:rPr>
                <w:delText>בקשה</w:delText>
              </w:r>
              <w:r w:rsidDel="005C5886">
                <w:rPr>
                  <w:rFonts w:cs="Times New Roman" w:hint="cs"/>
                  <w:rtl/>
                  <w:lang w:bidi="ar-YE"/>
                </w:rPr>
                <w:delText xml:space="preserve"> </w:delText>
              </w:r>
              <w:r w:rsidDel="005C5886">
                <w:rPr>
                  <w:rFonts w:hint="cs"/>
                  <w:rtl/>
                </w:rPr>
                <w:delText>לרישום</w:delText>
              </w:r>
              <w:r w:rsidDel="005C5886">
                <w:rPr>
                  <w:rFonts w:cs="Times New Roman" w:hint="cs"/>
                  <w:rtl/>
                  <w:lang w:bidi="ar-YE"/>
                </w:rPr>
                <w:delText xml:space="preserve"> </w:delText>
              </w:r>
              <w:r w:rsidDel="005C5886">
                <w:rPr>
                  <w:rFonts w:hint="cs"/>
                  <w:rtl/>
                </w:rPr>
                <w:delText>של</w:delText>
              </w:r>
              <w:r w:rsidDel="005C5886">
                <w:rPr>
                  <w:rFonts w:cs="Times New Roman" w:hint="cs"/>
                  <w:rtl/>
                  <w:lang w:bidi="ar-YE"/>
                </w:rPr>
                <w:delText xml:space="preserve"> </w:delText>
              </w:r>
              <w:r w:rsidDel="005C5886">
                <w:rPr>
                  <w:rFonts w:hint="cs"/>
                  <w:rtl/>
                </w:rPr>
                <w:delText>פרטי</w:delText>
              </w:r>
              <w:r w:rsidDel="005C5886">
                <w:rPr>
                  <w:rFonts w:cs="Times New Roman" w:hint="cs"/>
                  <w:rtl/>
                  <w:lang w:bidi="ar-YE"/>
                </w:rPr>
                <w:delText xml:space="preserve"> </w:delText>
              </w:r>
              <w:r w:rsidDel="005C5886">
                <w:rPr>
                  <w:rFonts w:hint="cs"/>
                  <w:rtl/>
                </w:rPr>
                <w:delText>פסק</w:delText>
              </w:r>
              <w:r w:rsidDel="005C5886">
                <w:rPr>
                  <w:rFonts w:cs="Times New Roman" w:hint="cs"/>
                  <w:rtl/>
                  <w:lang w:bidi="ar-YE"/>
                </w:rPr>
                <w:delText xml:space="preserve"> </w:delText>
              </w:r>
              <w:r w:rsidDel="005C5886">
                <w:rPr>
                  <w:rFonts w:hint="cs"/>
                  <w:rtl/>
                </w:rPr>
                <w:delText>דין</w:delText>
              </w:r>
              <w:r w:rsidDel="005C5886">
                <w:rPr>
                  <w:rFonts w:cs="Times New Roman" w:hint="cs"/>
                  <w:rtl/>
                  <w:lang w:bidi="ar-YE"/>
                </w:rPr>
                <w:delText xml:space="preserve"> </w:delText>
              </w:r>
              <w:r w:rsidDel="005C5886">
                <w:rPr>
                  <w:rFonts w:hint="cs"/>
                  <w:rtl/>
                </w:rPr>
                <w:delText>לחלוקת</w:delText>
              </w:r>
              <w:r w:rsidDel="005C5886">
                <w:rPr>
                  <w:rFonts w:cs="Times New Roman" w:hint="cs"/>
                  <w:rtl/>
                  <w:lang w:bidi="ar-YE"/>
                </w:rPr>
                <w:delText xml:space="preserve"> </w:delText>
              </w:r>
              <w:r w:rsidDel="005C5886">
                <w:rPr>
                  <w:rFonts w:hint="cs"/>
                  <w:rtl/>
                </w:rPr>
                <w:delText>חיסכון</w:delText>
              </w:r>
              <w:r w:rsidDel="005C5886">
                <w:rPr>
                  <w:rFonts w:cs="Times New Roman" w:hint="cs"/>
                  <w:rtl/>
                  <w:lang w:bidi="ar-YE"/>
                </w:rPr>
                <w:delText xml:space="preserve"> </w:delText>
              </w:r>
              <w:r w:rsidDel="005C5886">
                <w:rPr>
                  <w:rFonts w:hint="cs"/>
                  <w:rtl/>
                </w:rPr>
                <w:delText>פנסיוני</w:delText>
              </w:r>
              <w:r w:rsidDel="005C5886">
                <w:rPr>
                  <w:rFonts w:cs="Times New Roman" w:hint="cs"/>
                  <w:rtl/>
                  <w:lang w:bidi="ar-YE"/>
                </w:rPr>
                <w:delText xml:space="preserve"> </w:delText>
              </w:r>
              <w:r w:rsidDel="005C5886">
                <w:rPr>
                  <w:rFonts w:hint="cs"/>
                  <w:rtl/>
                </w:rPr>
                <w:delText>והודעה</w:delText>
              </w:r>
              <w:r w:rsidDel="005C5886">
                <w:rPr>
                  <w:rFonts w:cs="Times New Roman" w:hint="cs"/>
                  <w:rtl/>
                  <w:lang w:bidi="ar-YE"/>
                </w:rPr>
                <w:delText xml:space="preserve"> </w:delText>
              </w:r>
              <w:r w:rsidDel="005C5886">
                <w:rPr>
                  <w:rFonts w:hint="cs"/>
                  <w:rtl/>
                </w:rPr>
                <w:delText>על</w:delText>
              </w:r>
              <w:r w:rsidDel="005C5886">
                <w:rPr>
                  <w:rFonts w:cs="Times New Roman" w:hint="cs"/>
                  <w:rtl/>
                  <w:lang w:bidi="ar-YE"/>
                </w:rPr>
                <w:delText xml:space="preserve"> </w:delText>
              </w:r>
              <w:r w:rsidDel="005C5886">
                <w:rPr>
                  <w:rFonts w:hint="cs"/>
                  <w:rtl/>
                </w:rPr>
                <w:delText>רישום</w:delText>
              </w:r>
              <w:r w:rsidDel="005C5886">
                <w:rPr>
                  <w:rFonts w:cs="Times New Roman" w:hint="cs"/>
                  <w:rtl/>
                  <w:lang w:bidi="ar-YE"/>
                </w:rPr>
                <w:delText xml:space="preserve"> </w:delText>
              </w:r>
              <w:r w:rsidDel="005C5886">
                <w:rPr>
                  <w:rFonts w:hint="cs"/>
                  <w:rtl/>
                </w:rPr>
                <w:delText>הפרטים</w:delText>
              </w:r>
              <w:r w:rsidDel="005C5886">
                <w:rPr>
                  <w:rFonts w:cs="Times New Roman" w:hint="cs"/>
                  <w:rtl/>
                  <w:lang w:bidi="ar-YE"/>
                </w:rPr>
                <w:delText xml:space="preserve"> </w:delText>
              </w:r>
              <w:r w:rsidDel="005C5886">
                <w:rPr>
                  <w:rFonts w:hint="cs"/>
                  <w:rtl/>
                </w:rPr>
                <w:delText>כאמור</w:delText>
              </w:r>
            </w:del>
            <w:ins w:id="5000" w:author="דפנה ברנאי, כנסת" w:date="2014-03-04T11:49:00Z">
              <w:r w:rsidR="005C5886">
                <w:rPr>
                  <w:rFonts w:hint="cs"/>
                  <w:rtl/>
                </w:rPr>
                <w:t>רישום הערה</w:t>
              </w:r>
            </w:ins>
          </w:p>
        </w:tc>
        <w:tc>
          <w:tcPr>
            <w:tcW w:w="624" w:type="dxa"/>
            <w:shd w:val="clear" w:color="auto" w:fill="auto"/>
            <w:tcMar>
              <w:top w:w="91" w:type="dxa"/>
              <w:left w:w="0" w:type="dxa"/>
              <w:bottom w:w="91" w:type="dxa"/>
              <w:right w:w="0" w:type="dxa"/>
            </w:tcMar>
            <w:tcPrChange w:id="5001" w:author="נעה בן שבת" w:date="2014-06-25T16:05:00Z">
              <w:tcPr>
                <w:tcW w:w="624" w:type="dxa"/>
                <w:gridSpan w:val="2"/>
                <w:shd w:val="clear" w:color="auto" w:fill="auto"/>
                <w:tcMar>
                  <w:top w:w="91" w:type="dxa"/>
                  <w:left w:w="0" w:type="dxa"/>
                  <w:bottom w:w="91" w:type="dxa"/>
                  <w:right w:w="0" w:type="dxa"/>
                </w:tcMar>
              </w:tcPr>
            </w:tcPrChange>
          </w:tcPr>
          <w:p w:rsidR="007F4930" w:rsidRPr="004879B4" w:rsidRDefault="007F4930" w:rsidP="007C3F04">
            <w:pPr>
              <w:pStyle w:val="TableText"/>
              <w:ind w:right="0"/>
              <w:jc w:val="both"/>
              <w:rPr>
                <w:rtl/>
              </w:rPr>
            </w:pPr>
            <w:r w:rsidRPr="004879B4">
              <w:rPr>
                <w:rFonts w:hint="cs"/>
                <w:rtl/>
              </w:rPr>
              <w:t>42ג.</w:t>
            </w:r>
          </w:p>
        </w:tc>
        <w:tc>
          <w:tcPr>
            <w:tcW w:w="4649" w:type="dxa"/>
            <w:gridSpan w:val="4"/>
            <w:shd w:val="clear" w:color="auto" w:fill="auto"/>
            <w:tcMar>
              <w:top w:w="91" w:type="dxa"/>
              <w:left w:w="0" w:type="dxa"/>
              <w:bottom w:w="91" w:type="dxa"/>
              <w:right w:w="0" w:type="dxa"/>
            </w:tcMar>
            <w:tcPrChange w:id="5002" w:author="נעה בן שבת" w:date="2014-06-25T16:05:00Z">
              <w:tcPr>
                <w:tcW w:w="4648" w:type="dxa"/>
                <w:gridSpan w:val="6"/>
                <w:shd w:val="clear" w:color="auto" w:fill="auto"/>
                <w:tcMar>
                  <w:top w:w="91" w:type="dxa"/>
                  <w:left w:w="0" w:type="dxa"/>
                  <w:bottom w:w="91" w:type="dxa"/>
                  <w:right w:w="0" w:type="dxa"/>
                </w:tcMar>
              </w:tcPr>
            </w:tcPrChange>
          </w:tcPr>
          <w:p w:rsidR="007F4930" w:rsidRPr="004879B4" w:rsidRDefault="007F4930" w:rsidP="005C5886">
            <w:pPr>
              <w:pStyle w:val="TableBlock"/>
              <w:rPr>
                <w:rtl/>
              </w:rPr>
            </w:pPr>
            <w:r w:rsidRPr="004879B4">
              <w:rPr>
                <w:rFonts w:hint="cs"/>
                <w:rtl/>
              </w:rPr>
              <w:t>(</w:t>
            </w:r>
            <w:del w:id="5003" w:author="נעה בן שבת" w:date="2014-03-04T08:54:00Z">
              <w:r w:rsidRPr="004879B4" w:rsidDel="00111941">
                <w:rPr>
                  <w:rFonts w:hint="cs"/>
                  <w:rtl/>
                </w:rPr>
                <w:delText>א)</w:delText>
              </w:r>
              <w:r w:rsidRPr="004879B4" w:rsidDel="00111941">
                <w:rPr>
                  <w:rtl/>
                </w:rPr>
                <w:tab/>
              </w:r>
            </w:del>
            <w:del w:id="5004" w:author="דפנה ברנאי, כנסת" w:date="2014-03-04T11:50:00Z">
              <w:r w:rsidRPr="004879B4" w:rsidDel="005C5886">
                <w:rPr>
                  <w:rFonts w:hint="cs"/>
                  <w:rtl/>
                </w:rPr>
                <w:delText>ה</w:delText>
              </w:r>
            </w:del>
            <w:r w:rsidRPr="004879B4">
              <w:rPr>
                <w:rFonts w:hint="cs"/>
                <w:rtl/>
              </w:rPr>
              <w:t>שר</w:t>
            </w:r>
            <w:ins w:id="5005" w:author="דפנה ברנאי, כנסת" w:date="2014-03-04T11:50:00Z">
              <w:r w:rsidR="005C5886">
                <w:rPr>
                  <w:rFonts w:hint="cs"/>
                  <w:rtl/>
                </w:rPr>
                <w:t xml:space="preserve"> האוצר</w:t>
              </w:r>
            </w:ins>
            <w:ins w:id="5006" w:author="נעה בן שבת" w:date="2014-03-04T08:52:00Z">
              <w:r w:rsidR="00111941">
                <w:rPr>
                  <w:rFonts w:hint="cs"/>
                  <w:rtl/>
                </w:rPr>
                <w:t>, באישור ועדת העבודה הרווחה והבריאות של הכנסת,</w:t>
              </w:r>
            </w:ins>
            <w:r w:rsidRPr="004879B4">
              <w:rPr>
                <w:rFonts w:hint="cs"/>
                <w:rtl/>
              </w:rPr>
              <w:t xml:space="preserve"> רשאי לקבוע הוראות בעניינים אלה:</w:t>
            </w:r>
          </w:p>
        </w:tc>
      </w:tr>
      <w:tr w:rsidR="007F4930" w:rsidTr="00D101FA">
        <w:tblPrEx>
          <w:tblLook w:val="01E0" w:firstRow="1" w:lastRow="1" w:firstColumn="1" w:lastColumn="1" w:noHBand="0" w:noVBand="0"/>
          <w:tblPrExChange w:id="5007" w:author="נעה בן שבת" w:date="2014-06-25T16:05:00Z">
            <w:tblPrEx>
              <w:tblLook w:val="01E0" w:firstRow="1" w:lastRow="1" w:firstColumn="1" w:lastColumn="1" w:noHBand="0" w:noVBand="0"/>
            </w:tblPrEx>
          </w:tblPrExChange>
        </w:tblPrEx>
        <w:trPr>
          <w:gridAfter w:val="1"/>
          <w:wAfter w:w="7" w:type="dxa"/>
          <w:cantSplit/>
          <w:trHeight w:val="60"/>
          <w:trPrChange w:id="5008" w:author="נעה בן שבת" w:date="2014-06-25T16:05:00Z">
            <w:trPr>
              <w:gridBefore w:val="1"/>
              <w:gridAfter w:val="1"/>
              <w:wAfter w:w="7" w:type="dxa"/>
              <w:cantSplit/>
              <w:trHeight w:val="60"/>
            </w:trPr>
          </w:trPrChange>
        </w:trPr>
        <w:tc>
          <w:tcPr>
            <w:tcW w:w="1869" w:type="dxa"/>
            <w:tcPrChange w:id="5009" w:author="נעה בן שבת" w:date="2014-06-25T16:05:00Z">
              <w:tcPr>
                <w:tcW w:w="1870" w:type="dxa"/>
                <w:gridSpan w:val="2"/>
              </w:tcPr>
            </w:tcPrChange>
          </w:tcPr>
          <w:p w:rsidR="007F4930" w:rsidRDefault="007F4930" w:rsidP="007C3F04">
            <w:pPr>
              <w:pStyle w:val="TableSideHeading"/>
            </w:pPr>
          </w:p>
        </w:tc>
        <w:tc>
          <w:tcPr>
            <w:tcW w:w="624" w:type="dxa"/>
            <w:tcPrChange w:id="5010" w:author="נעה בן שבת" w:date="2014-06-25T16:05:00Z">
              <w:tcPr>
                <w:tcW w:w="624" w:type="dxa"/>
                <w:gridSpan w:val="3"/>
              </w:tcPr>
            </w:tcPrChange>
          </w:tcPr>
          <w:p w:rsidR="007F4930" w:rsidRDefault="007F4930" w:rsidP="007C3F04">
            <w:pPr>
              <w:pStyle w:val="TableText"/>
            </w:pPr>
          </w:p>
        </w:tc>
        <w:tc>
          <w:tcPr>
            <w:tcW w:w="624" w:type="dxa"/>
            <w:tcPrChange w:id="5011" w:author="נעה בן שבת" w:date="2014-06-25T16:05:00Z">
              <w:tcPr>
                <w:tcW w:w="624" w:type="dxa"/>
                <w:gridSpan w:val="3"/>
              </w:tcPr>
            </w:tcPrChange>
          </w:tcPr>
          <w:p w:rsidR="007F4930" w:rsidRDefault="007F4930" w:rsidP="007C3F04">
            <w:pPr>
              <w:pStyle w:val="TableText"/>
            </w:pPr>
          </w:p>
        </w:tc>
        <w:tc>
          <w:tcPr>
            <w:tcW w:w="624" w:type="dxa"/>
            <w:tcPrChange w:id="5012" w:author="נעה בן שבת" w:date="2014-06-25T16:05:00Z">
              <w:tcPr>
                <w:tcW w:w="624" w:type="dxa"/>
                <w:gridSpan w:val="2"/>
              </w:tcPr>
            </w:tcPrChange>
          </w:tcPr>
          <w:p w:rsidR="007F4930" w:rsidRDefault="007F4930" w:rsidP="007C3F04">
            <w:pPr>
              <w:pStyle w:val="TableText"/>
            </w:pPr>
          </w:p>
        </w:tc>
        <w:tc>
          <w:tcPr>
            <w:tcW w:w="624" w:type="dxa"/>
            <w:tcPrChange w:id="5013" w:author="נעה בן שבת" w:date="2014-06-25T16:05:00Z">
              <w:tcPr>
                <w:tcW w:w="624" w:type="dxa"/>
                <w:gridSpan w:val="2"/>
              </w:tcPr>
            </w:tcPrChange>
          </w:tcPr>
          <w:p w:rsidR="007F4930" w:rsidRDefault="007F4930" w:rsidP="007C3F04">
            <w:pPr>
              <w:pStyle w:val="TableText"/>
            </w:pPr>
          </w:p>
        </w:tc>
        <w:tc>
          <w:tcPr>
            <w:tcW w:w="624" w:type="dxa"/>
            <w:tcPrChange w:id="5014" w:author="נעה בן שבת" w:date="2014-06-25T16:05:00Z">
              <w:tcPr>
                <w:tcW w:w="624" w:type="dxa"/>
                <w:gridSpan w:val="2"/>
              </w:tcPr>
            </w:tcPrChange>
          </w:tcPr>
          <w:p w:rsidR="007F4930" w:rsidRDefault="007F4930" w:rsidP="007C3F04">
            <w:pPr>
              <w:pStyle w:val="TableText"/>
            </w:pPr>
          </w:p>
        </w:tc>
        <w:tc>
          <w:tcPr>
            <w:tcW w:w="624" w:type="dxa"/>
            <w:tcPrChange w:id="5015" w:author="נעה בן שבת" w:date="2014-06-25T16:05:00Z">
              <w:tcPr>
                <w:tcW w:w="624" w:type="dxa"/>
              </w:tcPr>
            </w:tcPrChange>
          </w:tcPr>
          <w:p w:rsidR="007F4930" w:rsidRDefault="007F4930" w:rsidP="007C3F04">
            <w:pPr>
              <w:pStyle w:val="TableText"/>
            </w:pPr>
          </w:p>
        </w:tc>
        <w:tc>
          <w:tcPr>
            <w:tcW w:w="4025" w:type="dxa"/>
            <w:gridSpan w:val="3"/>
            <w:tcPrChange w:id="5016" w:author="נעה בן שבת" w:date="2014-06-25T16:05:00Z">
              <w:tcPr>
                <w:tcW w:w="4024" w:type="dxa"/>
                <w:gridSpan w:val="5"/>
              </w:tcPr>
            </w:tcPrChange>
          </w:tcPr>
          <w:p w:rsidR="007F4930" w:rsidRPr="004879B4" w:rsidRDefault="007F4930">
            <w:pPr>
              <w:pStyle w:val="TableBlock"/>
              <w:rPr>
                <w:rtl/>
              </w:rPr>
              <w:pPrChange w:id="5017" w:author="דפנה ברנאי, כנסת" w:date="2014-03-04T11:50:00Z">
                <w:pPr>
                  <w:pStyle w:val="TableBlock"/>
                </w:pPr>
              </w:pPrChange>
            </w:pPr>
            <w:r w:rsidRPr="004879B4">
              <w:rPr>
                <w:rFonts w:hint="cs"/>
                <w:rtl/>
              </w:rPr>
              <w:t>(1)</w:t>
            </w:r>
            <w:r w:rsidRPr="004879B4">
              <w:rPr>
                <w:rtl/>
              </w:rPr>
              <w:tab/>
            </w:r>
            <w:r w:rsidRPr="004879B4">
              <w:rPr>
                <w:rFonts w:hint="cs"/>
                <w:rtl/>
              </w:rPr>
              <w:t xml:space="preserve">בקשה לרישום של פרטי פסק דין לחלוקת חיסכון פנסיוני לפי סעיף 42א, </w:t>
            </w:r>
            <w:ins w:id="5018" w:author="נעה בן שבת" w:date="2014-03-04T08:53:00Z">
              <w:r w:rsidR="00111941">
                <w:rPr>
                  <w:rFonts w:hint="cs"/>
                  <w:rtl/>
                </w:rPr>
                <w:t>פרטיה והמסמכים שיצורפו אליה</w:t>
              </w:r>
            </w:ins>
            <w:ins w:id="5019" w:author="דפנה ברנאי, כנסת" w:date="2014-03-04T11:50:00Z">
              <w:r w:rsidR="009B0D62">
                <w:rPr>
                  <w:rFonts w:hint="cs"/>
                  <w:rtl/>
                </w:rPr>
                <w:t>,</w:t>
              </w:r>
            </w:ins>
            <w:ins w:id="5020" w:author="נעה בן שבת" w:date="2014-03-04T08:53:00Z">
              <w:r w:rsidR="00111941">
                <w:rPr>
                  <w:rFonts w:hint="cs"/>
                  <w:rtl/>
                </w:rPr>
                <w:t xml:space="preserve"> </w:t>
              </w:r>
              <w:r w:rsidR="00111941" w:rsidRPr="004879B4">
                <w:rPr>
                  <w:rFonts w:hint="cs"/>
                  <w:rtl/>
                </w:rPr>
                <w:t xml:space="preserve">ובכלל זה אופן הגשת הבקשה </w:t>
              </w:r>
              <w:r w:rsidR="00111941">
                <w:rPr>
                  <w:rFonts w:hint="cs"/>
                  <w:rtl/>
                </w:rPr>
                <w:t>ופרק הזמן המ</w:t>
              </w:r>
              <w:del w:id="5021" w:author="דפנה ברנאי, כנסת" w:date="2014-03-04T11:50:00Z">
                <w:r w:rsidR="00111941" w:rsidDel="009B0D62">
                  <w:rPr>
                    <w:rFonts w:hint="cs"/>
                    <w:rtl/>
                  </w:rPr>
                  <w:delText>י</w:delText>
                </w:r>
              </w:del>
              <w:r w:rsidR="00111941">
                <w:rPr>
                  <w:rFonts w:hint="cs"/>
                  <w:rtl/>
                </w:rPr>
                <w:t xml:space="preserve">רבי ממועד הגשת הבקשה ועד רישום </w:t>
              </w:r>
              <w:del w:id="5022" w:author="דפנה ברנאי, כנסת" w:date="2014-03-04T11:50:00Z">
                <w:r w:rsidR="00111941" w:rsidDel="009B0D62">
                  <w:rPr>
                    <w:rFonts w:hint="cs"/>
                    <w:rtl/>
                  </w:rPr>
                  <w:delText>פרטי פסק הדין</w:delText>
                </w:r>
              </w:del>
            </w:ins>
            <w:ins w:id="5023" w:author="דפנה ברנאי, כנסת" w:date="2014-03-04T11:50:00Z">
              <w:r w:rsidR="009B0D62">
                <w:rPr>
                  <w:rFonts w:hint="cs"/>
                  <w:rtl/>
                </w:rPr>
                <w:t>הערה לפי סעיף 42ב</w:t>
              </w:r>
            </w:ins>
            <w:ins w:id="5024" w:author="נעה בן שבת" w:date="2014-03-04T08:53:00Z">
              <w:r w:rsidR="00111941" w:rsidRPr="004879B4">
                <w:rPr>
                  <w:rFonts w:hint="cs"/>
                  <w:rtl/>
                </w:rPr>
                <w:t>;</w:t>
              </w:r>
            </w:ins>
            <w:del w:id="5025" w:author="נעה בן שבת" w:date="2014-03-04T08:53:00Z">
              <w:r w:rsidRPr="004879B4" w:rsidDel="00111941">
                <w:rPr>
                  <w:rFonts w:hint="cs"/>
                  <w:rtl/>
                </w:rPr>
                <w:delText>ובכלל זה אופן הגשת הבקשה והמועד להגשתה;</w:delText>
              </w:r>
            </w:del>
          </w:p>
        </w:tc>
      </w:tr>
      <w:tr w:rsidR="007F4930" w:rsidTr="00D101FA">
        <w:trPr>
          <w:gridAfter w:val="1"/>
          <w:wAfter w:w="7" w:type="dxa"/>
          <w:cantSplit/>
          <w:trPrChange w:id="5026"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5027"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5028"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029"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030"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031"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032"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033" w:author="נעה בן שבת" w:date="2014-06-25T16:05:00Z">
              <w:tcPr>
                <w:tcW w:w="624" w:type="dxa"/>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4025" w:type="dxa"/>
            <w:gridSpan w:val="3"/>
            <w:shd w:val="clear" w:color="auto" w:fill="auto"/>
            <w:tcMar>
              <w:top w:w="91" w:type="dxa"/>
              <w:left w:w="0" w:type="dxa"/>
              <w:bottom w:w="91" w:type="dxa"/>
              <w:right w:w="0" w:type="dxa"/>
            </w:tcMar>
            <w:tcPrChange w:id="5034" w:author="נעה בן שבת" w:date="2014-06-25T16:05:00Z">
              <w:tcPr>
                <w:tcW w:w="4024" w:type="dxa"/>
                <w:gridSpan w:val="5"/>
                <w:shd w:val="clear" w:color="auto" w:fill="auto"/>
                <w:tcMar>
                  <w:top w:w="91" w:type="dxa"/>
                  <w:left w:w="0" w:type="dxa"/>
                  <w:bottom w:w="91" w:type="dxa"/>
                  <w:right w:w="0" w:type="dxa"/>
                </w:tcMar>
              </w:tcPr>
            </w:tcPrChange>
          </w:tcPr>
          <w:p w:rsidR="007F4930" w:rsidRPr="004879B4" w:rsidRDefault="007F4930" w:rsidP="007C3F04">
            <w:pPr>
              <w:pStyle w:val="TableBlock"/>
              <w:rPr>
                <w:rtl/>
              </w:rPr>
            </w:pPr>
            <w:r w:rsidRPr="004879B4">
              <w:rPr>
                <w:rFonts w:hint="cs"/>
                <w:rtl/>
              </w:rPr>
              <w:t>(2)</w:t>
            </w:r>
            <w:r w:rsidRPr="004879B4">
              <w:rPr>
                <w:rtl/>
              </w:rPr>
              <w:tab/>
            </w:r>
            <w:r w:rsidRPr="004879B4">
              <w:rPr>
                <w:rFonts w:hint="cs"/>
                <w:rtl/>
              </w:rPr>
              <w:t>אגרה בעד הגשת בקשה כאמור בפסקה (1);</w:t>
            </w:r>
          </w:p>
        </w:tc>
      </w:tr>
      <w:tr w:rsidR="007F4930" w:rsidTr="00D101FA">
        <w:trPr>
          <w:gridAfter w:val="1"/>
          <w:wAfter w:w="7" w:type="dxa"/>
          <w:cantSplit/>
          <w:trPrChange w:id="5035"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5036"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E63D77">
            <w:pPr>
              <w:pStyle w:val="TableSideHeading"/>
              <w:rPr>
                <w:rtl/>
              </w:rPr>
            </w:pPr>
          </w:p>
        </w:tc>
        <w:tc>
          <w:tcPr>
            <w:tcW w:w="624" w:type="dxa"/>
            <w:shd w:val="clear" w:color="auto" w:fill="auto"/>
            <w:tcMar>
              <w:top w:w="91" w:type="dxa"/>
              <w:left w:w="0" w:type="dxa"/>
              <w:bottom w:w="91" w:type="dxa"/>
              <w:right w:w="0" w:type="dxa"/>
            </w:tcMar>
            <w:tcPrChange w:id="5037"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038"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039"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040"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041"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042" w:author="נעה בן שבת" w:date="2014-06-25T16:05:00Z">
              <w:tcPr>
                <w:tcW w:w="624" w:type="dxa"/>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4025" w:type="dxa"/>
            <w:gridSpan w:val="3"/>
            <w:shd w:val="clear" w:color="auto" w:fill="auto"/>
            <w:tcMar>
              <w:top w:w="91" w:type="dxa"/>
              <w:left w:w="0" w:type="dxa"/>
              <w:bottom w:w="91" w:type="dxa"/>
              <w:right w:w="0" w:type="dxa"/>
            </w:tcMar>
            <w:tcPrChange w:id="5043" w:author="נעה בן שבת" w:date="2014-06-25T16:05:00Z">
              <w:tcPr>
                <w:tcW w:w="4024" w:type="dxa"/>
                <w:gridSpan w:val="5"/>
                <w:shd w:val="clear" w:color="auto" w:fill="auto"/>
                <w:tcMar>
                  <w:top w:w="91" w:type="dxa"/>
                  <w:left w:w="0" w:type="dxa"/>
                  <w:bottom w:w="91" w:type="dxa"/>
                  <w:right w:w="0" w:type="dxa"/>
                </w:tcMar>
              </w:tcPr>
            </w:tcPrChange>
          </w:tcPr>
          <w:p w:rsidR="007F4930" w:rsidRPr="004879B4" w:rsidRDefault="007F4930" w:rsidP="009B0D62">
            <w:pPr>
              <w:pStyle w:val="TableBlock"/>
              <w:rPr>
                <w:rtl/>
              </w:rPr>
            </w:pPr>
            <w:r w:rsidRPr="004879B4">
              <w:rPr>
                <w:rFonts w:hint="cs"/>
                <w:rtl/>
              </w:rPr>
              <w:t>(3)</w:t>
            </w:r>
            <w:r w:rsidRPr="004879B4">
              <w:rPr>
                <w:rtl/>
              </w:rPr>
              <w:tab/>
            </w:r>
            <w:r w:rsidRPr="004879B4">
              <w:rPr>
                <w:rFonts w:hint="cs"/>
                <w:rtl/>
              </w:rPr>
              <w:t xml:space="preserve">הודעה על רישום </w:t>
            </w:r>
            <w:del w:id="5044" w:author="דפנה ברנאי, כנסת" w:date="2014-03-04T11:51:00Z">
              <w:r w:rsidRPr="004879B4" w:rsidDel="009B0D62">
                <w:rPr>
                  <w:rFonts w:hint="cs"/>
                  <w:rtl/>
                </w:rPr>
                <w:delText xml:space="preserve">של פרטי פסק דין </w:delText>
              </w:r>
              <w:r w:rsidRPr="00251BC9" w:rsidDel="009B0D62">
                <w:rPr>
                  <w:rFonts w:hint="eastAsia"/>
                  <w:highlight w:val="lightGray"/>
                  <w:rtl/>
                  <w:rPrChange w:id="5045" w:author="נעה בן שבת" w:date="2014-05-15T10:24:00Z">
                    <w:rPr>
                      <w:rFonts w:hint="eastAsia"/>
                      <w:rtl/>
                    </w:rPr>
                  </w:rPrChange>
                </w:rPr>
                <w:delText>לחלוקת</w:delText>
              </w:r>
              <w:r w:rsidRPr="00251BC9" w:rsidDel="009B0D62">
                <w:rPr>
                  <w:highlight w:val="lightGray"/>
                  <w:rtl/>
                  <w:rPrChange w:id="5046" w:author="נעה בן שבת" w:date="2014-05-15T10:24:00Z">
                    <w:rPr>
                      <w:rtl/>
                    </w:rPr>
                  </w:rPrChange>
                </w:rPr>
                <w:delText xml:space="preserve"> </w:delText>
              </w:r>
              <w:r w:rsidRPr="00251BC9" w:rsidDel="009B0D62">
                <w:rPr>
                  <w:rFonts w:hint="eastAsia"/>
                  <w:highlight w:val="lightGray"/>
                  <w:rtl/>
                  <w:rPrChange w:id="5047" w:author="נעה בן שבת" w:date="2014-05-15T10:24:00Z">
                    <w:rPr>
                      <w:rFonts w:hint="eastAsia"/>
                      <w:rtl/>
                    </w:rPr>
                  </w:rPrChange>
                </w:rPr>
                <w:delText>חיסכון</w:delText>
              </w:r>
              <w:r w:rsidRPr="00251BC9" w:rsidDel="009B0D62">
                <w:rPr>
                  <w:highlight w:val="lightGray"/>
                  <w:rtl/>
                  <w:rPrChange w:id="5048" w:author="נעה בן שבת" w:date="2014-05-15T10:24:00Z">
                    <w:rPr>
                      <w:rtl/>
                    </w:rPr>
                  </w:rPrChange>
                </w:rPr>
                <w:delText xml:space="preserve"> </w:delText>
              </w:r>
              <w:r w:rsidRPr="00251BC9" w:rsidDel="009B0D62">
                <w:rPr>
                  <w:rFonts w:hint="eastAsia"/>
                  <w:highlight w:val="lightGray"/>
                  <w:rtl/>
                  <w:rPrChange w:id="5049" w:author="נעה בן שבת" w:date="2014-05-15T10:24:00Z">
                    <w:rPr>
                      <w:rFonts w:hint="eastAsia"/>
                      <w:rtl/>
                    </w:rPr>
                  </w:rPrChange>
                </w:rPr>
                <w:delText>פנסיוני</w:delText>
              </w:r>
            </w:del>
            <w:ins w:id="5050" w:author="דפנה ברנאי, כנסת" w:date="2014-03-04T11:51:00Z">
              <w:r w:rsidR="009B0D62" w:rsidRPr="00251BC9">
                <w:rPr>
                  <w:rFonts w:hint="eastAsia"/>
                  <w:highlight w:val="lightGray"/>
                  <w:rtl/>
                  <w:rPrChange w:id="5051" w:author="נעה בן שבת" w:date="2014-05-15T10:24:00Z">
                    <w:rPr>
                      <w:rFonts w:hint="eastAsia"/>
                      <w:rtl/>
                    </w:rPr>
                  </w:rPrChange>
                </w:rPr>
                <w:t>הערה</w:t>
              </w:r>
            </w:ins>
            <w:r w:rsidRPr="00251BC9">
              <w:rPr>
                <w:highlight w:val="lightGray"/>
                <w:rtl/>
                <w:rPrChange w:id="5052" w:author="נעה בן שבת" w:date="2014-05-15T10:24:00Z">
                  <w:rPr>
                    <w:rtl/>
                  </w:rPr>
                </w:rPrChange>
              </w:rPr>
              <w:t xml:space="preserve"> לפי סעיף 42ב, </w:t>
            </w:r>
            <w:ins w:id="5053" w:author="נעה בן שבת" w:date="2014-03-05T13:13:00Z">
              <w:r w:rsidR="006E2572" w:rsidRPr="00A40541">
                <w:rPr>
                  <w:highlight w:val="lightGray"/>
                  <w:rtl/>
                  <w:rPrChange w:id="5054" w:author="נעה בן שבת" w:date="2014-06-26T09:49:00Z">
                    <w:rPr>
                      <w:highlight w:val="magenta"/>
                      <w:rtl/>
                    </w:rPr>
                  </w:rPrChange>
                </w:rPr>
                <w:t xml:space="preserve">והשר רשאי </w:t>
              </w:r>
              <w:r w:rsidR="006E2572" w:rsidRPr="00A40541">
                <w:rPr>
                  <w:rFonts w:hint="eastAsia"/>
                  <w:highlight w:val="lightGray"/>
                  <w:rtl/>
                  <w:rPrChange w:id="5055" w:author="נעה בן שבת" w:date="2014-06-26T09:49:00Z">
                    <w:rPr>
                      <w:rFonts w:hint="eastAsia"/>
                      <w:highlight w:val="magenta"/>
                      <w:rtl/>
                    </w:rPr>
                  </w:rPrChange>
                </w:rPr>
                <w:t>לשנות</w:t>
              </w:r>
              <w:r w:rsidR="006E2572" w:rsidRPr="00A40541">
                <w:rPr>
                  <w:highlight w:val="lightGray"/>
                  <w:rtl/>
                  <w:rPrChange w:id="5056" w:author="נעה בן שבת" w:date="2014-06-26T09:49:00Z">
                    <w:rPr>
                      <w:highlight w:val="magenta"/>
                      <w:rtl/>
                    </w:rPr>
                  </w:rPrChange>
                </w:rPr>
                <w:t xml:space="preserve"> </w:t>
              </w:r>
              <w:r w:rsidR="006E2572" w:rsidRPr="00A40541">
                <w:rPr>
                  <w:rFonts w:hint="eastAsia"/>
                  <w:highlight w:val="lightGray"/>
                  <w:rtl/>
                  <w:rPrChange w:id="5057" w:author="נעה בן שבת" w:date="2014-06-26T09:49:00Z">
                    <w:rPr>
                      <w:rFonts w:hint="eastAsia"/>
                      <w:highlight w:val="magenta"/>
                      <w:rtl/>
                    </w:rPr>
                  </w:rPrChange>
                </w:rPr>
                <w:t>כאמור</w:t>
              </w:r>
              <w:r w:rsidR="006E2572" w:rsidRPr="00A40541">
                <w:rPr>
                  <w:highlight w:val="lightGray"/>
                  <w:rtl/>
                  <w:rPrChange w:id="5058" w:author="נעה בן שבת" w:date="2014-06-26T09:49:00Z">
                    <w:rPr>
                      <w:highlight w:val="magenta"/>
                      <w:rtl/>
                    </w:rPr>
                  </w:rPrChange>
                </w:rPr>
                <w:t xml:space="preserve"> </w:t>
              </w:r>
              <w:r w:rsidR="006E2572" w:rsidRPr="00A40541">
                <w:rPr>
                  <w:rFonts w:hint="eastAsia"/>
                  <w:highlight w:val="lightGray"/>
                  <w:rtl/>
                  <w:rPrChange w:id="5059" w:author="נעה בן שבת" w:date="2014-06-26T09:49:00Z">
                    <w:rPr>
                      <w:rFonts w:hint="eastAsia"/>
                      <w:highlight w:val="magenta"/>
                      <w:rtl/>
                    </w:rPr>
                  </w:rPrChange>
                </w:rPr>
                <w:t>את</w:t>
              </w:r>
              <w:r w:rsidR="006E2572" w:rsidRPr="00A40541">
                <w:rPr>
                  <w:highlight w:val="lightGray"/>
                  <w:rtl/>
                  <w:rPrChange w:id="5060" w:author="נעה בן שבת" w:date="2014-06-26T09:49:00Z">
                    <w:rPr>
                      <w:highlight w:val="magenta"/>
                      <w:rtl/>
                    </w:rPr>
                  </w:rPrChange>
                </w:rPr>
                <w:t xml:space="preserve"> </w:t>
              </w:r>
              <w:r w:rsidR="006E2572" w:rsidRPr="00A40541">
                <w:rPr>
                  <w:rFonts w:hint="eastAsia"/>
                  <w:highlight w:val="lightGray"/>
                  <w:rtl/>
                  <w:rPrChange w:id="5061" w:author="נעה בן שבת" w:date="2014-06-26T09:49:00Z">
                    <w:rPr>
                      <w:rFonts w:hint="eastAsia"/>
                      <w:highlight w:val="magenta"/>
                      <w:rtl/>
                    </w:rPr>
                  </w:rPrChange>
                </w:rPr>
                <w:t>המועד</w:t>
              </w:r>
              <w:r w:rsidR="006E2572" w:rsidRPr="00A40541">
                <w:rPr>
                  <w:highlight w:val="lightGray"/>
                  <w:rtl/>
                  <w:rPrChange w:id="5062" w:author="נעה בן שבת" w:date="2014-06-26T09:49:00Z">
                    <w:rPr>
                      <w:highlight w:val="magenta"/>
                      <w:rtl/>
                    </w:rPr>
                  </w:rPrChange>
                </w:rPr>
                <w:t xml:space="preserve"> </w:t>
              </w:r>
              <w:r w:rsidR="006E2572" w:rsidRPr="00A40541">
                <w:rPr>
                  <w:rFonts w:hint="eastAsia"/>
                  <w:highlight w:val="lightGray"/>
                  <w:rtl/>
                  <w:rPrChange w:id="5063" w:author="נעה בן שבת" w:date="2014-06-26T09:49:00Z">
                    <w:rPr>
                      <w:rFonts w:hint="eastAsia"/>
                      <w:highlight w:val="magenta"/>
                      <w:rtl/>
                    </w:rPr>
                  </w:rPrChange>
                </w:rPr>
                <w:t>למסירת</w:t>
              </w:r>
              <w:r w:rsidR="006E2572" w:rsidRPr="00A40541">
                <w:rPr>
                  <w:highlight w:val="lightGray"/>
                  <w:rtl/>
                  <w:rPrChange w:id="5064" w:author="נעה בן שבת" w:date="2014-06-26T09:49:00Z">
                    <w:rPr>
                      <w:highlight w:val="magenta"/>
                      <w:rtl/>
                    </w:rPr>
                  </w:rPrChange>
                </w:rPr>
                <w:t xml:space="preserve"> </w:t>
              </w:r>
              <w:r w:rsidR="006E2572" w:rsidRPr="00A40541">
                <w:rPr>
                  <w:rFonts w:hint="eastAsia"/>
                  <w:highlight w:val="lightGray"/>
                  <w:rtl/>
                  <w:rPrChange w:id="5065" w:author="נעה בן שבת" w:date="2014-06-26T09:49:00Z">
                    <w:rPr>
                      <w:rFonts w:hint="eastAsia"/>
                      <w:highlight w:val="magenta"/>
                      <w:rtl/>
                    </w:rPr>
                  </w:rPrChange>
                </w:rPr>
                <w:t>ההודעה</w:t>
              </w:r>
            </w:ins>
            <w:del w:id="5066" w:author="נעה בן שבת" w:date="2014-03-05T13:13:00Z">
              <w:r w:rsidRPr="00A40541" w:rsidDel="006E2572">
                <w:rPr>
                  <w:rFonts w:hint="eastAsia"/>
                  <w:highlight w:val="lightGray"/>
                  <w:rtl/>
                  <w:rPrChange w:id="5067" w:author="נעה בן שבת" w:date="2014-06-26T09:49:00Z">
                    <w:rPr>
                      <w:rFonts w:hint="eastAsia"/>
                      <w:rtl/>
                    </w:rPr>
                  </w:rPrChange>
                </w:rPr>
                <w:delText>ובכלל</w:delText>
              </w:r>
              <w:r w:rsidRPr="00A40541" w:rsidDel="006E2572">
                <w:rPr>
                  <w:highlight w:val="lightGray"/>
                  <w:rtl/>
                  <w:rPrChange w:id="5068" w:author="נעה בן שבת" w:date="2014-06-26T09:49:00Z">
                    <w:rPr>
                      <w:rtl/>
                    </w:rPr>
                  </w:rPrChange>
                </w:rPr>
                <w:delText xml:space="preserve"> </w:delText>
              </w:r>
              <w:r w:rsidRPr="00A40541" w:rsidDel="006E2572">
                <w:rPr>
                  <w:rFonts w:hint="eastAsia"/>
                  <w:highlight w:val="lightGray"/>
                  <w:rtl/>
                  <w:rPrChange w:id="5069" w:author="נעה בן שבת" w:date="2014-06-26T09:49:00Z">
                    <w:rPr>
                      <w:rFonts w:hint="eastAsia"/>
                      <w:rtl/>
                    </w:rPr>
                  </w:rPrChange>
                </w:rPr>
                <w:delText>זה</w:delText>
              </w:r>
              <w:r w:rsidRPr="00A40541" w:rsidDel="006E2572">
                <w:rPr>
                  <w:highlight w:val="lightGray"/>
                  <w:rtl/>
                  <w:rPrChange w:id="5070" w:author="נעה בן שבת" w:date="2014-06-26T09:49:00Z">
                    <w:rPr>
                      <w:rtl/>
                    </w:rPr>
                  </w:rPrChange>
                </w:rPr>
                <w:delText xml:space="preserve"> </w:delText>
              </w:r>
              <w:r w:rsidRPr="00A40541" w:rsidDel="006E2572">
                <w:rPr>
                  <w:rFonts w:hint="eastAsia"/>
                  <w:highlight w:val="lightGray"/>
                  <w:rtl/>
                  <w:rPrChange w:id="5071" w:author="נעה בן שבת" w:date="2014-06-26T09:49:00Z">
                    <w:rPr>
                      <w:rFonts w:hint="eastAsia"/>
                      <w:rtl/>
                    </w:rPr>
                  </w:rPrChange>
                </w:rPr>
                <w:delText>המועד</w:delText>
              </w:r>
              <w:r w:rsidRPr="00A40541" w:rsidDel="006E2572">
                <w:rPr>
                  <w:highlight w:val="lightGray"/>
                  <w:rtl/>
                  <w:rPrChange w:id="5072" w:author="נעה בן שבת" w:date="2014-06-26T09:49:00Z">
                    <w:rPr>
                      <w:rtl/>
                    </w:rPr>
                  </w:rPrChange>
                </w:rPr>
                <w:delText xml:space="preserve"> </w:delText>
              </w:r>
              <w:r w:rsidRPr="00A40541" w:rsidDel="006E2572">
                <w:rPr>
                  <w:rFonts w:hint="eastAsia"/>
                  <w:highlight w:val="lightGray"/>
                  <w:rtl/>
                  <w:rPrChange w:id="5073" w:author="נעה בן שבת" w:date="2014-06-26T09:49:00Z">
                    <w:rPr>
                      <w:rFonts w:hint="eastAsia"/>
                      <w:rtl/>
                    </w:rPr>
                  </w:rPrChange>
                </w:rPr>
                <w:delText>למתן</w:delText>
              </w:r>
              <w:r w:rsidRPr="00A40541" w:rsidDel="006E2572">
                <w:rPr>
                  <w:highlight w:val="lightGray"/>
                  <w:rtl/>
                  <w:rPrChange w:id="5074" w:author="נעה בן שבת" w:date="2014-06-26T09:49:00Z">
                    <w:rPr>
                      <w:rtl/>
                    </w:rPr>
                  </w:rPrChange>
                </w:rPr>
                <w:delText xml:space="preserve"> </w:delText>
              </w:r>
              <w:r w:rsidRPr="00A40541" w:rsidDel="006E2572">
                <w:rPr>
                  <w:rFonts w:hint="eastAsia"/>
                  <w:highlight w:val="lightGray"/>
                  <w:rtl/>
                  <w:rPrChange w:id="5075" w:author="נעה בן שבת" w:date="2014-06-26T09:49:00Z">
                    <w:rPr>
                      <w:rFonts w:hint="eastAsia"/>
                      <w:rtl/>
                    </w:rPr>
                  </w:rPrChange>
                </w:rPr>
                <w:delText>הודעה</w:delText>
              </w:r>
              <w:r w:rsidRPr="00A40541" w:rsidDel="006E2572">
                <w:rPr>
                  <w:highlight w:val="lightGray"/>
                  <w:rtl/>
                  <w:rPrChange w:id="5076" w:author="נעה בן שבת" w:date="2014-06-26T09:49:00Z">
                    <w:rPr>
                      <w:rtl/>
                    </w:rPr>
                  </w:rPrChange>
                </w:rPr>
                <w:delText xml:space="preserve"> </w:delText>
              </w:r>
              <w:r w:rsidRPr="00A40541" w:rsidDel="006E2572">
                <w:rPr>
                  <w:rFonts w:hint="eastAsia"/>
                  <w:highlight w:val="lightGray"/>
                  <w:rtl/>
                  <w:rPrChange w:id="5077" w:author="נעה בן שבת" w:date="2014-06-26T09:49:00Z">
                    <w:rPr>
                      <w:rFonts w:hint="eastAsia"/>
                      <w:rtl/>
                    </w:rPr>
                  </w:rPrChange>
                </w:rPr>
                <w:delText>כאמור</w:delText>
              </w:r>
              <w:r w:rsidRPr="00A40541" w:rsidDel="006E2572">
                <w:rPr>
                  <w:highlight w:val="lightGray"/>
                  <w:rtl/>
                  <w:rPrChange w:id="5078" w:author="נעה בן שבת" w:date="2014-06-26T09:49:00Z">
                    <w:rPr>
                      <w:rtl/>
                    </w:rPr>
                  </w:rPrChange>
                </w:rPr>
                <w:delText xml:space="preserve"> </w:delText>
              </w:r>
              <w:r w:rsidRPr="00A40541" w:rsidDel="006E2572">
                <w:rPr>
                  <w:rFonts w:hint="eastAsia"/>
                  <w:highlight w:val="lightGray"/>
                  <w:rtl/>
                  <w:rPrChange w:id="5079" w:author="נעה בן שבת" w:date="2014-06-26T09:49:00Z">
                    <w:rPr>
                      <w:rFonts w:hint="eastAsia"/>
                      <w:rtl/>
                    </w:rPr>
                  </w:rPrChange>
                </w:rPr>
                <w:delText>ואופן</w:delText>
              </w:r>
              <w:r w:rsidRPr="00A40541" w:rsidDel="006E2572">
                <w:rPr>
                  <w:highlight w:val="lightGray"/>
                  <w:rtl/>
                  <w:rPrChange w:id="5080" w:author="נעה בן שבת" w:date="2014-06-26T09:49:00Z">
                    <w:rPr>
                      <w:rtl/>
                    </w:rPr>
                  </w:rPrChange>
                </w:rPr>
                <w:delText xml:space="preserve"> </w:delText>
              </w:r>
              <w:r w:rsidRPr="00A40541" w:rsidDel="006E2572">
                <w:rPr>
                  <w:rFonts w:hint="eastAsia"/>
                  <w:highlight w:val="lightGray"/>
                  <w:rtl/>
                  <w:rPrChange w:id="5081" w:author="נעה בן שבת" w:date="2014-06-26T09:49:00Z">
                    <w:rPr>
                      <w:rFonts w:hint="eastAsia"/>
                      <w:rtl/>
                    </w:rPr>
                  </w:rPrChange>
                </w:rPr>
                <w:delText>מסירתה</w:delText>
              </w:r>
            </w:del>
            <w:r w:rsidRPr="00A40541">
              <w:rPr>
                <w:highlight w:val="lightGray"/>
                <w:rtl/>
                <w:rPrChange w:id="5082" w:author="נעה בן שבת" w:date="2014-06-26T09:49:00Z">
                  <w:rPr>
                    <w:rtl/>
                  </w:rPr>
                </w:rPrChange>
              </w:rPr>
              <w:t>;</w:t>
            </w:r>
          </w:p>
        </w:tc>
      </w:tr>
      <w:tr w:rsidR="007F4930" w:rsidTr="00D101FA">
        <w:trPr>
          <w:gridAfter w:val="1"/>
          <w:wAfter w:w="7" w:type="dxa"/>
          <w:cantSplit/>
          <w:trPrChange w:id="5083"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5084"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5085"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086"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087"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088"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089"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090" w:author="נעה בן שבת" w:date="2014-06-25T16:05:00Z">
              <w:tcPr>
                <w:tcW w:w="624" w:type="dxa"/>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4025" w:type="dxa"/>
            <w:gridSpan w:val="3"/>
            <w:shd w:val="clear" w:color="auto" w:fill="auto"/>
            <w:tcMar>
              <w:top w:w="91" w:type="dxa"/>
              <w:left w:w="0" w:type="dxa"/>
              <w:bottom w:w="91" w:type="dxa"/>
              <w:right w:w="0" w:type="dxa"/>
            </w:tcMar>
            <w:tcPrChange w:id="5091" w:author="נעה בן שבת" w:date="2014-06-25T16:05:00Z">
              <w:tcPr>
                <w:tcW w:w="4024" w:type="dxa"/>
                <w:gridSpan w:val="5"/>
                <w:shd w:val="clear" w:color="auto" w:fill="auto"/>
                <w:tcMar>
                  <w:top w:w="91" w:type="dxa"/>
                  <w:left w:w="0" w:type="dxa"/>
                  <w:bottom w:w="91" w:type="dxa"/>
                  <w:right w:w="0" w:type="dxa"/>
                </w:tcMar>
              </w:tcPr>
            </w:tcPrChange>
          </w:tcPr>
          <w:p w:rsidR="007F4930" w:rsidRPr="004879B4" w:rsidRDefault="007F4930" w:rsidP="00E63D77">
            <w:pPr>
              <w:pStyle w:val="TableBlock"/>
              <w:rPr>
                <w:rtl/>
              </w:rPr>
            </w:pPr>
            <w:r w:rsidRPr="004879B4">
              <w:rPr>
                <w:rFonts w:hint="cs"/>
                <w:rtl/>
              </w:rPr>
              <w:t>(4)</w:t>
            </w:r>
            <w:r w:rsidRPr="004879B4">
              <w:rPr>
                <w:rtl/>
              </w:rPr>
              <w:tab/>
            </w:r>
            <w:r w:rsidRPr="004879B4">
              <w:rPr>
                <w:rFonts w:hint="cs"/>
                <w:rtl/>
              </w:rPr>
              <w:t xml:space="preserve">דיווחים שיימסרו לבן זוג לשעבר </w:t>
            </w:r>
            <w:del w:id="5092" w:author="דפנה ברנאי, כנסת" w:date="2014-03-04T11:54:00Z">
              <w:r w:rsidRPr="004879B4" w:rsidDel="00E63D77">
                <w:rPr>
                  <w:rFonts w:hint="cs"/>
                  <w:rtl/>
                </w:rPr>
                <w:delText xml:space="preserve">אשר </w:delText>
              </w:r>
            </w:del>
            <w:ins w:id="5093" w:author="דפנה ברנאי, כנסת" w:date="2014-03-04T11:54:00Z">
              <w:r w:rsidR="00E63D77">
                <w:rPr>
                  <w:rFonts w:hint="cs"/>
                  <w:rtl/>
                </w:rPr>
                <w:t>ש</w:t>
              </w:r>
            </w:ins>
            <w:r w:rsidRPr="004879B4">
              <w:rPr>
                <w:rFonts w:hint="cs"/>
                <w:rtl/>
              </w:rPr>
              <w:t xml:space="preserve">הגיש בקשה כאמור בפסקה (1), </w:t>
            </w:r>
            <w:ins w:id="5094" w:author="נעה בן שבת" w:date="2014-03-04T08:54:00Z">
              <w:r w:rsidR="00111941">
                <w:rPr>
                  <w:rFonts w:hint="cs"/>
                  <w:rtl/>
                </w:rPr>
                <w:t>לרבות לעניין אופן מסירתם והמועדים למסירתם, וכן לעניין הפרטים שייכללו  בדוחות</w:t>
              </w:r>
            </w:ins>
            <w:ins w:id="5095" w:author="דפנה ברנאי, כנסת" w:date="2014-03-04T11:55:00Z">
              <w:r w:rsidR="00E63D77">
                <w:rPr>
                  <w:rFonts w:hint="cs"/>
                  <w:rtl/>
                </w:rPr>
                <w:t>,</w:t>
              </w:r>
            </w:ins>
            <w:ins w:id="5096" w:author="נעה בן שבת" w:date="2014-03-04T08:54:00Z">
              <w:r w:rsidR="00111941">
                <w:rPr>
                  <w:rFonts w:hint="cs"/>
                  <w:rtl/>
                </w:rPr>
                <w:t xml:space="preserve"> </w:t>
              </w:r>
              <w:r w:rsidR="00111941" w:rsidRPr="004879B4">
                <w:rPr>
                  <w:rFonts w:hint="cs"/>
                  <w:rtl/>
                </w:rPr>
                <w:t xml:space="preserve">ובכלל זה </w:t>
              </w:r>
              <w:r w:rsidR="00111941">
                <w:rPr>
                  <w:rFonts w:hint="cs"/>
                  <w:rtl/>
                </w:rPr>
                <w:t>פרטים</w:t>
              </w:r>
              <w:r w:rsidR="00111941" w:rsidRPr="004879B4">
                <w:rPr>
                  <w:rFonts w:hint="cs"/>
                  <w:rtl/>
                </w:rPr>
                <w:t xml:space="preserve"> לגבי גובה הקצבה המלאה לאחר הפחתה כאמור בסעיף 21א(א) ו</w:t>
              </w:r>
              <w:r w:rsidR="00111941">
                <w:rPr>
                  <w:rFonts w:hint="cs"/>
                  <w:rtl/>
                </w:rPr>
                <w:t>ה</w:t>
              </w:r>
              <w:r w:rsidR="00111941" w:rsidRPr="004879B4">
                <w:rPr>
                  <w:rFonts w:hint="cs"/>
                  <w:rtl/>
                </w:rPr>
                <w:t xml:space="preserve">סכום המועבר לבן הזוג לשעבר </w:t>
              </w:r>
              <w:r w:rsidR="00111941">
                <w:rPr>
                  <w:rFonts w:hint="cs"/>
                  <w:rtl/>
                </w:rPr>
                <w:t xml:space="preserve">מקצבת הפרישה </w:t>
              </w:r>
              <w:r w:rsidR="00111941" w:rsidRPr="004879B4">
                <w:rPr>
                  <w:rFonts w:hint="cs"/>
                  <w:rtl/>
                </w:rPr>
                <w:t>בהתאם לסעיף 58א.</w:t>
              </w:r>
            </w:ins>
            <w:del w:id="5097" w:author="נעה בן שבת" w:date="2014-03-04T08:54:00Z">
              <w:r w:rsidRPr="004879B4" w:rsidDel="00111941">
                <w:rPr>
                  <w:rFonts w:hint="cs"/>
                  <w:rtl/>
                </w:rPr>
                <w:delText>ובכלל זה דיווחים לגבי גובה הקצבה המלאה לאחר הפחתה כאמור בסעיף 21א(א) וסכום הקצבה המועבר לבן הזוג לשעבר בהתאם לסעיף 58א, והמועדים למתן הדיווחים כאמור.</w:delText>
              </w:r>
            </w:del>
          </w:p>
        </w:tc>
      </w:tr>
      <w:tr w:rsidR="007F4930" w:rsidDel="00111941" w:rsidTr="00D101FA">
        <w:trPr>
          <w:gridAfter w:val="1"/>
          <w:wAfter w:w="7" w:type="dxa"/>
          <w:cantSplit/>
          <w:del w:id="5098" w:author="נעה בן שבת" w:date="2014-03-04T08:54:00Z"/>
          <w:trPrChange w:id="5099"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5100" w:author="נעה בן שבת" w:date="2014-06-25T16:05:00Z">
              <w:tcPr>
                <w:tcW w:w="1870" w:type="dxa"/>
                <w:gridSpan w:val="2"/>
                <w:shd w:val="clear" w:color="auto" w:fill="auto"/>
                <w:tcMar>
                  <w:top w:w="91" w:type="dxa"/>
                  <w:left w:w="0" w:type="dxa"/>
                  <w:bottom w:w="91" w:type="dxa"/>
                  <w:right w:w="0" w:type="dxa"/>
                </w:tcMar>
              </w:tcPr>
            </w:tcPrChange>
          </w:tcPr>
          <w:p w:rsidR="007F4930" w:rsidDel="00111941" w:rsidRDefault="007F4930" w:rsidP="007C3F04">
            <w:pPr>
              <w:pStyle w:val="TableSideHeading"/>
              <w:rPr>
                <w:del w:id="5101" w:author="נעה בן שבת" w:date="2014-03-04T08:54:00Z"/>
                <w:rtl/>
              </w:rPr>
            </w:pPr>
          </w:p>
        </w:tc>
        <w:tc>
          <w:tcPr>
            <w:tcW w:w="624" w:type="dxa"/>
            <w:shd w:val="clear" w:color="auto" w:fill="auto"/>
            <w:tcMar>
              <w:top w:w="91" w:type="dxa"/>
              <w:left w:w="0" w:type="dxa"/>
              <w:bottom w:w="91" w:type="dxa"/>
              <w:right w:w="0" w:type="dxa"/>
            </w:tcMar>
            <w:tcPrChange w:id="5102" w:author="נעה בן שבת" w:date="2014-06-25T16:05:00Z">
              <w:tcPr>
                <w:tcW w:w="624" w:type="dxa"/>
                <w:gridSpan w:val="3"/>
                <w:shd w:val="clear" w:color="auto" w:fill="auto"/>
                <w:tcMar>
                  <w:top w:w="91" w:type="dxa"/>
                  <w:left w:w="0" w:type="dxa"/>
                  <w:bottom w:w="91" w:type="dxa"/>
                  <w:right w:w="0" w:type="dxa"/>
                </w:tcMar>
              </w:tcPr>
            </w:tcPrChange>
          </w:tcPr>
          <w:p w:rsidR="007F4930" w:rsidDel="00111941" w:rsidRDefault="007F4930" w:rsidP="007C3F04">
            <w:pPr>
              <w:pStyle w:val="TableText"/>
              <w:rPr>
                <w:del w:id="5103" w:author="נעה בן שבת" w:date="2014-03-04T08:54:00Z"/>
                <w:rtl/>
              </w:rPr>
            </w:pPr>
          </w:p>
        </w:tc>
        <w:tc>
          <w:tcPr>
            <w:tcW w:w="624" w:type="dxa"/>
            <w:shd w:val="clear" w:color="auto" w:fill="auto"/>
            <w:tcMar>
              <w:top w:w="91" w:type="dxa"/>
              <w:left w:w="0" w:type="dxa"/>
              <w:bottom w:w="91" w:type="dxa"/>
              <w:right w:w="0" w:type="dxa"/>
            </w:tcMar>
            <w:tcPrChange w:id="5104" w:author="נעה בן שבת" w:date="2014-06-25T16:05:00Z">
              <w:tcPr>
                <w:tcW w:w="624" w:type="dxa"/>
                <w:gridSpan w:val="3"/>
                <w:shd w:val="clear" w:color="auto" w:fill="auto"/>
                <w:tcMar>
                  <w:top w:w="91" w:type="dxa"/>
                  <w:left w:w="0" w:type="dxa"/>
                  <w:bottom w:w="91" w:type="dxa"/>
                  <w:right w:w="0" w:type="dxa"/>
                </w:tcMar>
              </w:tcPr>
            </w:tcPrChange>
          </w:tcPr>
          <w:p w:rsidR="007F4930" w:rsidDel="00111941" w:rsidRDefault="007F4930" w:rsidP="007C3F04">
            <w:pPr>
              <w:pStyle w:val="TableText"/>
              <w:rPr>
                <w:del w:id="5105" w:author="נעה בן שבת" w:date="2014-03-04T08:54:00Z"/>
                <w:rtl/>
              </w:rPr>
            </w:pPr>
          </w:p>
        </w:tc>
        <w:tc>
          <w:tcPr>
            <w:tcW w:w="624" w:type="dxa"/>
            <w:shd w:val="clear" w:color="auto" w:fill="auto"/>
            <w:tcMar>
              <w:top w:w="91" w:type="dxa"/>
              <w:left w:w="0" w:type="dxa"/>
              <w:bottom w:w="91" w:type="dxa"/>
              <w:right w:w="0" w:type="dxa"/>
            </w:tcMar>
            <w:tcPrChange w:id="5106" w:author="נעה בן שבת" w:date="2014-06-25T16:05:00Z">
              <w:tcPr>
                <w:tcW w:w="624" w:type="dxa"/>
                <w:gridSpan w:val="2"/>
                <w:shd w:val="clear" w:color="auto" w:fill="auto"/>
                <w:tcMar>
                  <w:top w:w="91" w:type="dxa"/>
                  <w:left w:w="0" w:type="dxa"/>
                  <w:bottom w:w="91" w:type="dxa"/>
                  <w:right w:w="0" w:type="dxa"/>
                </w:tcMar>
              </w:tcPr>
            </w:tcPrChange>
          </w:tcPr>
          <w:p w:rsidR="007F4930" w:rsidDel="00111941" w:rsidRDefault="007F4930" w:rsidP="007C3F04">
            <w:pPr>
              <w:pStyle w:val="TableText"/>
              <w:rPr>
                <w:del w:id="5107" w:author="נעה בן שבת" w:date="2014-03-04T08:54:00Z"/>
                <w:rtl/>
              </w:rPr>
            </w:pPr>
          </w:p>
        </w:tc>
        <w:tc>
          <w:tcPr>
            <w:tcW w:w="624" w:type="dxa"/>
            <w:shd w:val="clear" w:color="auto" w:fill="auto"/>
            <w:tcMar>
              <w:top w:w="91" w:type="dxa"/>
              <w:left w:w="0" w:type="dxa"/>
              <w:bottom w:w="91" w:type="dxa"/>
              <w:right w:w="0" w:type="dxa"/>
            </w:tcMar>
            <w:tcPrChange w:id="5108" w:author="נעה בן שבת" w:date="2014-06-25T16:05:00Z">
              <w:tcPr>
                <w:tcW w:w="624" w:type="dxa"/>
                <w:gridSpan w:val="2"/>
                <w:shd w:val="clear" w:color="auto" w:fill="auto"/>
                <w:tcMar>
                  <w:top w:w="91" w:type="dxa"/>
                  <w:left w:w="0" w:type="dxa"/>
                  <w:bottom w:w="91" w:type="dxa"/>
                  <w:right w:w="0" w:type="dxa"/>
                </w:tcMar>
              </w:tcPr>
            </w:tcPrChange>
          </w:tcPr>
          <w:p w:rsidR="007F4930" w:rsidDel="00111941" w:rsidRDefault="007F4930" w:rsidP="007C3F04">
            <w:pPr>
              <w:pStyle w:val="TableText"/>
              <w:rPr>
                <w:del w:id="5109" w:author="נעה בן שבת" w:date="2014-03-04T08:54:00Z"/>
                <w:rtl/>
              </w:rPr>
            </w:pPr>
          </w:p>
        </w:tc>
        <w:tc>
          <w:tcPr>
            <w:tcW w:w="624" w:type="dxa"/>
            <w:shd w:val="clear" w:color="auto" w:fill="auto"/>
            <w:tcMar>
              <w:top w:w="91" w:type="dxa"/>
              <w:left w:w="0" w:type="dxa"/>
              <w:bottom w:w="91" w:type="dxa"/>
              <w:right w:w="0" w:type="dxa"/>
            </w:tcMar>
            <w:tcPrChange w:id="5110" w:author="נעה בן שבת" w:date="2014-06-25T16:05:00Z">
              <w:tcPr>
                <w:tcW w:w="624" w:type="dxa"/>
                <w:gridSpan w:val="2"/>
                <w:shd w:val="clear" w:color="auto" w:fill="auto"/>
                <w:tcMar>
                  <w:top w:w="91" w:type="dxa"/>
                  <w:left w:w="0" w:type="dxa"/>
                  <w:bottom w:w="91" w:type="dxa"/>
                  <w:right w:w="0" w:type="dxa"/>
                </w:tcMar>
              </w:tcPr>
            </w:tcPrChange>
          </w:tcPr>
          <w:p w:rsidR="007F4930" w:rsidDel="00111941" w:rsidRDefault="007F4930" w:rsidP="007C3F04">
            <w:pPr>
              <w:pStyle w:val="TableText"/>
              <w:rPr>
                <w:del w:id="5111" w:author="נעה בן שבת" w:date="2014-03-04T08:54:00Z"/>
                <w:rtl/>
              </w:rPr>
            </w:pPr>
          </w:p>
        </w:tc>
        <w:tc>
          <w:tcPr>
            <w:tcW w:w="4649" w:type="dxa"/>
            <w:gridSpan w:val="4"/>
            <w:shd w:val="clear" w:color="auto" w:fill="auto"/>
            <w:tcMar>
              <w:top w:w="91" w:type="dxa"/>
              <w:left w:w="0" w:type="dxa"/>
              <w:bottom w:w="91" w:type="dxa"/>
              <w:right w:w="0" w:type="dxa"/>
            </w:tcMar>
            <w:tcPrChange w:id="5112" w:author="נעה בן שבת" w:date="2014-06-25T16:05:00Z">
              <w:tcPr>
                <w:tcW w:w="4648" w:type="dxa"/>
                <w:gridSpan w:val="6"/>
                <w:shd w:val="clear" w:color="auto" w:fill="auto"/>
                <w:tcMar>
                  <w:top w:w="91" w:type="dxa"/>
                  <w:left w:w="0" w:type="dxa"/>
                  <w:bottom w:w="91" w:type="dxa"/>
                  <w:right w:w="0" w:type="dxa"/>
                </w:tcMar>
              </w:tcPr>
            </w:tcPrChange>
          </w:tcPr>
          <w:p w:rsidR="007F4930" w:rsidRPr="004879B4" w:rsidDel="00111941" w:rsidRDefault="007F4930" w:rsidP="007C3F04">
            <w:pPr>
              <w:pStyle w:val="TableBlock"/>
              <w:rPr>
                <w:del w:id="5113" w:author="נעה בן שבת" w:date="2014-03-04T08:54:00Z"/>
                <w:rtl/>
              </w:rPr>
            </w:pPr>
            <w:del w:id="5114" w:author="נעה בן שבת" w:date="2014-03-04T08:54:00Z">
              <w:r w:rsidRPr="004879B4" w:rsidDel="00111941">
                <w:rPr>
                  <w:rFonts w:hint="cs"/>
                  <w:rtl/>
                </w:rPr>
                <w:delText>(ב)</w:delText>
              </w:r>
              <w:r w:rsidRPr="004879B4" w:rsidDel="00111941">
                <w:rPr>
                  <w:rtl/>
                </w:rPr>
                <w:tab/>
              </w:r>
              <w:r w:rsidRPr="004879B4" w:rsidDel="00111941">
                <w:rPr>
                  <w:rFonts w:hint="cs"/>
                  <w:rtl/>
                </w:rPr>
                <w:delText>תקנות לפי סעיף קטן (א)(2) יותקנו באישור ועדת העבודה, הרווחה והבריאות של הכנסת.";</w:delText>
              </w:r>
            </w:del>
          </w:p>
        </w:tc>
      </w:tr>
      <w:tr w:rsidR="007F4930" w:rsidTr="00D101FA">
        <w:trPr>
          <w:gridAfter w:val="1"/>
          <w:wAfter w:w="7" w:type="dxa"/>
          <w:cantSplit/>
          <w:trPrChange w:id="5115"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5116"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5117"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7145" w:type="dxa"/>
            <w:gridSpan w:val="8"/>
            <w:shd w:val="clear" w:color="auto" w:fill="auto"/>
            <w:tcMar>
              <w:top w:w="91" w:type="dxa"/>
              <w:left w:w="0" w:type="dxa"/>
              <w:bottom w:w="91" w:type="dxa"/>
              <w:right w:w="0" w:type="dxa"/>
            </w:tcMar>
            <w:tcPrChange w:id="5118" w:author="נעה בן שבת" w:date="2014-06-25T16:05:00Z">
              <w:tcPr>
                <w:tcW w:w="7144" w:type="dxa"/>
                <w:gridSpan w:val="15"/>
                <w:shd w:val="clear" w:color="auto" w:fill="auto"/>
                <w:tcMar>
                  <w:top w:w="91" w:type="dxa"/>
                  <w:left w:w="0" w:type="dxa"/>
                  <w:bottom w:w="91" w:type="dxa"/>
                  <w:right w:w="0" w:type="dxa"/>
                </w:tcMar>
              </w:tcPr>
            </w:tcPrChange>
          </w:tcPr>
          <w:p w:rsidR="007F4930" w:rsidRDefault="007F4930" w:rsidP="00520800">
            <w:pPr>
              <w:pStyle w:val="TableBlock"/>
              <w:rPr>
                <w:rtl/>
              </w:rPr>
            </w:pPr>
            <w:r>
              <w:rPr>
                <w:rFonts w:hint="cs"/>
                <w:rtl/>
              </w:rPr>
              <w:t>(</w:t>
            </w:r>
            <w:del w:id="5119" w:author="דפנה ברנאי, כנסת" w:date="2014-03-04T13:24:00Z">
              <w:r w:rsidDel="00520800">
                <w:rPr>
                  <w:rFonts w:hint="cs"/>
                  <w:rtl/>
                </w:rPr>
                <w:delText>15</w:delText>
              </w:r>
            </w:del>
            <w:ins w:id="5120" w:author="דפנה ברנאי, כנסת" w:date="2014-03-04T13:24:00Z">
              <w:r w:rsidR="00520800">
                <w:rPr>
                  <w:rFonts w:hint="cs"/>
                  <w:rtl/>
                </w:rPr>
                <w:t>16</w:t>
              </w:r>
            </w:ins>
            <w:r>
              <w:rPr>
                <w:rFonts w:hint="cs"/>
                <w:rtl/>
              </w:rPr>
              <w:t>)</w:t>
            </w:r>
            <w:r>
              <w:rPr>
                <w:rtl/>
              </w:rPr>
              <w:tab/>
            </w:r>
            <w:r>
              <w:rPr>
                <w:rFonts w:hint="cs"/>
                <w:rtl/>
              </w:rPr>
              <w:t>בסעיף 58, בכותרת השוליים, במקום "לגמלה" יבוא "לקצבה";</w:t>
            </w:r>
          </w:p>
        </w:tc>
      </w:tr>
      <w:tr w:rsidR="007F4930" w:rsidTr="00D101FA">
        <w:trPr>
          <w:gridAfter w:val="1"/>
          <w:wAfter w:w="7" w:type="dxa"/>
          <w:cantSplit/>
          <w:trPrChange w:id="5121"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5122"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5123"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7145" w:type="dxa"/>
            <w:gridSpan w:val="8"/>
            <w:shd w:val="clear" w:color="auto" w:fill="auto"/>
            <w:tcMar>
              <w:top w:w="91" w:type="dxa"/>
              <w:left w:w="0" w:type="dxa"/>
              <w:bottom w:w="91" w:type="dxa"/>
              <w:right w:w="0" w:type="dxa"/>
            </w:tcMar>
            <w:tcPrChange w:id="5124" w:author="נעה בן שבת" w:date="2014-06-25T16:05:00Z">
              <w:tcPr>
                <w:tcW w:w="7144" w:type="dxa"/>
                <w:gridSpan w:val="15"/>
                <w:shd w:val="clear" w:color="auto" w:fill="auto"/>
                <w:tcMar>
                  <w:top w:w="91" w:type="dxa"/>
                  <w:left w:w="0" w:type="dxa"/>
                  <w:bottom w:w="91" w:type="dxa"/>
                  <w:right w:w="0" w:type="dxa"/>
                </w:tcMar>
              </w:tcPr>
            </w:tcPrChange>
          </w:tcPr>
          <w:p w:rsidR="007F4930" w:rsidRDefault="007F4930" w:rsidP="00520800">
            <w:pPr>
              <w:pStyle w:val="TableBlock"/>
              <w:rPr>
                <w:rtl/>
              </w:rPr>
            </w:pPr>
            <w:r>
              <w:rPr>
                <w:rFonts w:hint="cs"/>
                <w:rtl/>
              </w:rPr>
              <w:t>(</w:t>
            </w:r>
            <w:del w:id="5125" w:author="דפנה ברנאי, כנסת" w:date="2014-03-04T13:24:00Z">
              <w:r w:rsidDel="00520800">
                <w:rPr>
                  <w:rFonts w:hint="cs"/>
                  <w:rtl/>
                </w:rPr>
                <w:delText>16</w:delText>
              </w:r>
            </w:del>
            <w:ins w:id="5126" w:author="דפנה ברנאי, כנסת" w:date="2014-03-04T13:24:00Z">
              <w:r w:rsidR="00520800">
                <w:rPr>
                  <w:rFonts w:hint="cs"/>
                  <w:rtl/>
                </w:rPr>
                <w:t>17</w:t>
              </w:r>
            </w:ins>
            <w:r>
              <w:rPr>
                <w:rFonts w:hint="cs"/>
                <w:rtl/>
              </w:rPr>
              <w:t>)</w:t>
            </w:r>
            <w:r>
              <w:rPr>
                <w:rtl/>
              </w:rPr>
              <w:tab/>
            </w:r>
            <w:r>
              <w:rPr>
                <w:rFonts w:hint="cs"/>
                <w:rtl/>
              </w:rPr>
              <w:t>אחרי סעיף 58 יבוא:</w:t>
            </w:r>
          </w:p>
        </w:tc>
      </w:tr>
      <w:tr w:rsidR="007F4930" w:rsidTr="00D101FA">
        <w:trPr>
          <w:gridAfter w:val="1"/>
          <w:wAfter w:w="7" w:type="dxa"/>
          <w:cantSplit/>
          <w:trPrChange w:id="5127"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5128"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5129"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1872" w:type="dxa"/>
            <w:gridSpan w:val="3"/>
            <w:shd w:val="clear" w:color="auto" w:fill="auto"/>
            <w:tcMar>
              <w:top w:w="91" w:type="dxa"/>
              <w:left w:w="0" w:type="dxa"/>
              <w:bottom w:w="91" w:type="dxa"/>
              <w:right w:w="0" w:type="dxa"/>
            </w:tcMar>
            <w:tcPrChange w:id="5130" w:author="נעה בן שבת" w:date="2014-06-25T16:05:00Z">
              <w:tcPr>
                <w:tcW w:w="1872" w:type="dxa"/>
                <w:gridSpan w:val="7"/>
                <w:shd w:val="clear" w:color="auto" w:fill="auto"/>
                <w:tcMar>
                  <w:top w:w="91" w:type="dxa"/>
                  <w:left w:w="0" w:type="dxa"/>
                  <w:bottom w:w="91" w:type="dxa"/>
                  <w:right w:w="0" w:type="dxa"/>
                </w:tcMar>
              </w:tcPr>
            </w:tcPrChange>
          </w:tcPr>
          <w:p w:rsidR="007F4930" w:rsidRDefault="007F4930" w:rsidP="007C3F04">
            <w:pPr>
              <w:pStyle w:val="TableInnerSideHeading"/>
              <w:rPr>
                <w:rtl/>
              </w:rPr>
            </w:pPr>
            <w:r>
              <w:rPr>
                <w:rFonts w:cs="Times New Roman" w:hint="cs"/>
                <w:rtl/>
                <w:lang w:bidi="ar-YE"/>
              </w:rPr>
              <w:t>"</w:t>
            </w:r>
            <w:r>
              <w:rPr>
                <w:rFonts w:hint="cs"/>
                <w:rtl/>
              </w:rPr>
              <w:t>העברת</w:t>
            </w:r>
            <w:r>
              <w:rPr>
                <w:rFonts w:cs="Times New Roman" w:hint="cs"/>
                <w:rtl/>
                <w:lang w:bidi="ar-YE"/>
              </w:rPr>
              <w:t xml:space="preserve"> </w:t>
            </w:r>
            <w:r>
              <w:rPr>
                <w:rFonts w:hint="cs"/>
                <w:rtl/>
              </w:rPr>
              <w:t>חלק</w:t>
            </w:r>
            <w:r>
              <w:rPr>
                <w:rFonts w:cs="Times New Roman" w:hint="cs"/>
                <w:rtl/>
                <w:lang w:bidi="ar-YE"/>
              </w:rPr>
              <w:t xml:space="preserve"> </w:t>
            </w:r>
            <w:r>
              <w:rPr>
                <w:rFonts w:hint="cs"/>
                <w:rtl/>
              </w:rPr>
              <w:t>מקצבת</w:t>
            </w:r>
            <w:r>
              <w:rPr>
                <w:rFonts w:cs="Times New Roman" w:hint="cs"/>
                <w:rtl/>
                <w:lang w:bidi="ar-YE"/>
              </w:rPr>
              <w:t xml:space="preserve"> </w:t>
            </w:r>
            <w:r>
              <w:rPr>
                <w:rFonts w:hint="cs"/>
                <w:rtl/>
              </w:rPr>
              <w:t>פרישה</w:t>
            </w:r>
            <w:r>
              <w:rPr>
                <w:rtl/>
                <w:lang w:bidi="ar-YE"/>
              </w:rPr>
              <w:br/>
            </w:r>
            <w:r>
              <w:rPr>
                <w:rFonts w:hint="cs"/>
                <w:rtl/>
              </w:rPr>
              <w:t>לבן</w:t>
            </w:r>
            <w:r>
              <w:rPr>
                <w:rFonts w:cs="Times New Roman" w:hint="cs"/>
                <w:rtl/>
                <w:lang w:bidi="ar-YE"/>
              </w:rPr>
              <w:t xml:space="preserve"> </w:t>
            </w:r>
            <w:r>
              <w:rPr>
                <w:rFonts w:hint="cs"/>
                <w:rtl/>
              </w:rPr>
              <w:t>זוג</w:t>
            </w:r>
            <w:r>
              <w:rPr>
                <w:rFonts w:cs="Times New Roman" w:hint="cs"/>
                <w:rtl/>
                <w:lang w:bidi="ar-YE"/>
              </w:rPr>
              <w:t xml:space="preserve"> </w:t>
            </w:r>
            <w:r>
              <w:rPr>
                <w:rFonts w:hint="cs"/>
                <w:rtl/>
              </w:rPr>
              <w:t>לשעבר</w:t>
            </w:r>
          </w:p>
        </w:tc>
        <w:tc>
          <w:tcPr>
            <w:tcW w:w="624" w:type="dxa"/>
            <w:shd w:val="clear" w:color="auto" w:fill="auto"/>
            <w:tcMar>
              <w:top w:w="91" w:type="dxa"/>
              <w:left w:w="0" w:type="dxa"/>
              <w:bottom w:w="91" w:type="dxa"/>
              <w:right w:w="0" w:type="dxa"/>
            </w:tcMar>
            <w:tcPrChange w:id="5131"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ind w:right="0"/>
              <w:jc w:val="both"/>
              <w:rPr>
                <w:rtl/>
              </w:rPr>
            </w:pPr>
            <w:r w:rsidRPr="00C53217">
              <w:rPr>
                <w:rFonts w:hint="cs"/>
                <w:rtl/>
              </w:rPr>
              <w:t>58א</w:t>
            </w:r>
            <w:r>
              <w:rPr>
                <w:rFonts w:hint="cs"/>
                <w:rtl/>
                <w:lang w:bidi="ar-YE"/>
              </w:rPr>
              <w:t>.</w:t>
            </w:r>
          </w:p>
        </w:tc>
        <w:tc>
          <w:tcPr>
            <w:tcW w:w="4649" w:type="dxa"/>
            <w:gridSpan w:val="4"/>
            <w:shd w:val="clear" w:color="auto" w:fill="auto"/>
            <w:tcMar>
              <w:top w:w="91" w:type="dxa"/>
              <w:left w:w="0" w:type="dxa"/>
              <w:bottom w:w="91" w:type="dxa"/>
              <w:right w:w="0" w:type="dxa"/>
            </w:tcMar>
            <w:tcPrChange w:id="5132" w:author="נעה בן שבת" w:date="2014-06-25T16:05:00Z">
              <w:tcPr>
                <w:tcW w:w="4648" w:type="dxa"/>
                <w:gridSpan w:val="6"/>
                <w:shd w:val="clear" w:color="auto" w:fill="auto"/>
                <w:tcMar>
                  <w:top w:w="91" w:type="dxa"/>
                  <w:left w:w="0" w:type="dxa"/>
                  <w:bottom w:w="91" w:type="dxa"/>
                  <w:right w:w="0" w:type="dxa"/>
                </w:tcMar>
              </w:tcPr>
            </w:tcPrChange>
          </w:tcPr>
          <w:p w:rsidR="007F4930" w:rsidRPr="004879B4" w:rsidRDefault="007F4930" w:rsidP="00CD4E97">
            <w:pPr>
              <w:pStyle w:val="TableBlock"/>
              <w:rPr>
                <w:rtl/>
              </w:rPr>
            </w:pPr>
            <w:r w:rsidRPr="004879B4">
              <w:rPr>
                <w:rFonts w:hint="cs"/>
                <w:rtl/>
              </w:rPr>
              <w:t>(א)</w:t>
            </w:r>
            <w:r w:rsidRPr="004879B4">
              <w:rPr>
                <w:rtl/>
              </w:rPr>
              <w:tab/>
            </w:r>
            <w:r w:rsidRPr="004879B4">
              <w:rPr>
                <w:rFonts w:hint="cs"/>
                <w:rtl/>
              </w:rPr>
              <w:t>על אף האמור בסעיפים 49 ו</w:t>
            </w:r>
            <w:r>
              <w:rPr>
                <w:rFonts w:hint="cs"/>
                <w:rtl/>
              </w:rPr>
              <w:t>-</w:t>
            </w:r>
            <w:r w:rsidRPr="004879B4">
              <w:rPr>
                <w:rFonts w:hint="cs"/>
                <w:rtl/>
              </w:rPr>
              <w:t>58, ניתן פסק דין לחלוקת חיסכון פנסיוני</w:t>
            </w:r>
            <w:del w:id="5133" w:author="דפנה ברנאי, כנסת" w:date="2014-03-04T11:57:00Z">
              <w:r w:rsidRPr="004879B4" w:rsidDel="00CD4E97">
                <w:rPr>
                  <w:rFonts w:hint="cs"/>
                  <w:rtl/>
                </w:rPr>
                <w:delText xml:space="preserve"> בין עובד או זכאי לקצבת פרישה </w:delText>
              </w:r>
            </w:del>
            <w:del w:id="5134" w:author="דפנה ברנאי, כנסת" w:date="2014-03-04T11:56:00Z">
              <w:r w:rsidRPr="004879B4" w:rsidDel="00CD4E97">
                <w:rPr>
                  <w:rFonts w:hint="cs"/>
                  <w:rtl/>
                </w:rPr>
                <w:delText xml:space="preserve">לבין </w:delText>
              </w:r>
            </w:del>
            <w:del w:id="5135" w:author="דפנה ברנאי, כנסת" w:date="2014-03-04T11:57:00Z">
              <w:r w:rsidRPr="004879B4" w:rsidDel="00CD4E97">
                <w:rPr>
                  <w:rFonts w:hint="cs"/>
                  <w:rtl/>
                </w:rPr>
                <w:delText>בן זוגו לשעבר</w:delText>
              </w:r>
            </w:del>
            <w:r w:rsidRPr="004879B4">
              <w:rPr>
                <w:rFonts w:hint="cs"/>
                <w:rtl/>
              </w:rPr>
              <w:t>, ונרשמ</w:t>
            </w:r>
            <w:ins w:id="5136" w:author="דפנה ברנאי, כנסת" w:date="2014-03-04T11:57:00Z">
              <w:r w:rsidR="00CD4E97">
                <w:rPr>
                  <w:rFonts w:hint="cs"/>
                  <w:rtl/>
                </w:rPr>
                <w:t xml:space="preserve">ה הערה </w:t>
              </w:r>
            </w:ins>
            <w:del w:id="5137" w:author="דפנה ברנאי, כנסת" w:date="2014-03-04T11:57:00Z">
              <w:r w:rsidRPr="004879B4" w:rsidDel="00CD4E97">
                <w:rPr>
                  <w:rFonts w:hint="cs"/>
                  <w:rtl/>
                </w:rPr>
                <w:delText xml:space="preserve">ו פרטי פסק הדין בהתאם להוראות </w:delText>
              </w:r>
            </w:del>
            <w:ins w:id="5138" w:author="דפנה ברנאי, כנסת" w:date="2014-03-04T11:57:00Z">
              <w:r w:rsidR="00CD4E97">
                <w:rPr>
                  <w:rFonts w:hint="cs"/>
                  <w:rtl/>
                </w:rPr>
                <w:t xml:space="preserve">לפי </w:t>
              </w:r>
            </w:ins>
            <w:r w:rsidRPr="004879B4">
              <w:rPr>
                <w:rFonts w:hint="cs"/>
                <w:rtl/>
              </w:rPr>
              <w:t>סעיף 42ב, יחולו</w:t>
            </w:r>
            <w:ins w:id="5139" w:author="נעה בן שבת" w:date="2014-04-30T15:13:00Z">
              <w:r w:rsidR="00F12C57">
                <w:rPr>
                  <w:rFonts w:hint="cs"/>
                  <w:rtl/>
                </w:rPr>
                <w:t>,</w:t>
              </w:r>
            </w:ins>
            <w:r w:rsidRPr="004879B4">
              <w:rPr>
                <w:rFonts w:hint="cs"/>
                <w:rtl/>
              </w:rPr>
              <w:t xml:space="preserve"> </w:t>
            </w:r>
            <w:ins w:id="5140" w:author="נעה בן שבת" w:date="2014-04-30T15:12:00Z">
              <w:r w:rsidR="00F12C57" w:rsidRPr="00A40541">
                <w:rPr>
                  <w:rFonts w:hint="eastAsia"/>
                  <w:highlight w:val="lightGray"/>
                  <w:rtl/>
                  <w:rPrChange w:id="5141" w:author="נעה בן שבת" w:date="2014-06-26T09:49:00Z">
                    <w:rPr>
                      <w:rFonts w:hint="eastAsia"/>
                      <w:rtl/>
                    </w:rPr>
                  </w:rPrChange>
                </w:rPr>
                <w:t>כל</w:t>
              </w:r>
              <w:r w:rsidR="00F12C57" w:rsidRPr="00A40541">
                <w:rPr>
                  <w:highlight w:val="lightGray"/>
                  <w:rtl/>
                  <w:rPrChange w:id="5142" w:author="נעה בן שבת" w:date="2014-06-26T09:49:00Z">
                    <w:rPr>
                      <w:rtl/>
                    </w:rPr>
                  </w:rPrChange>
                </w:rPr>
                <w:t xml:space="preserve"> </w:t>
              </w:r>
              <w:r w:rsidR="00F12C57" w:rsidRPr="00A40541">
                <w:rPr>
                  <w:rFonts w:hint="eastAsia"/>
                  <w:highlight w:val="lightGray"/>
                  <w:rtl/>
                  <w:rPrChange w:id="5143" w:author="נעה בן שבת" w:date="2014-06-26T09:49:00Z">
                    <w:rPr>
                      <w:rFonts w:hint="eastAsia"/>
                      <w:rtl/>
                    </w:rPr>
                  </w:rPrChange>
                </w:rPr>
                <w:t>עוד</w:t>
              </w:r>
              <w:r w:rsidR="00F12C57" w:rsidRPr="00A40541">
                <w:rPr>
                  <w:highlight w:val="lightGray"/>
                  <w:rtl/>
                  <w:rPrChange w:id="5144" w:author="נעה בן שבת" w:date="2014-06-26T09:49:00Z">
                    <w:rPr>
                      <w:rtl/>
                    </w:rPr>
                  </w:rPrChange>
                </w:rPr>
                <w:t xml:space="preserve"> </w:t>
              </w:r>
              <w:r w:rsidR="00F12C57" w:rsidRPr="00A40541">
                <w:rPr>
                  <w:rFonts w:hint="eastAsia"/>
                  <w:highlight w:val="lightGray"/>
                  <w:rtl/>
                  <w:rPrChange w:id="5145" w:author="נעה בן שבת" w:date="2014-06-26T09:49:00Z">
                    <w:rPr>
                      <w:rFonts w:hint="eastAsia"/>
                      <w:rtl/>
                    </w:rPr>
                  </w:rPrChange>
                </w:rPr>
                <w:t>בן</w:t>
              </w:r>
              <w:r w:rsidR="00F12C57" w:rsidRPr="00A40541">
                <w:rPr>
                  <w:highlight w:val="lightGray"/>
                  <w:rtl/>
                  <w:rPrChange w:id="5146" w:author="נעה בן שבת" w:date="2014-06-26T09:49:00Z">
                    <w:rPr>
                      <w:rtl/>
                    </w:rPr>
                  </w:rPrChange>
                </w:rPr>
                <w:t xml:space="preserve"> </w:t>
              </w:r>
              <w:r w:rsidR="00F12C57" w:rsidRPr="00A40541">
                <w:rPr>
                  <w:rFonts w:hint="eastAsia"/>
                  <w:highlight w:val="lightGray"/>
                  <w:rtl/>
                  <w:rPrChange w:id="5147" w:author="נעה בן שבת" w:date="2014-06-26T09:49:00Z">
                    <w:rPr>
                      <w:rFonts w:hint="eastAsia"/>
                      <w:rtl/>
                    </w:rPr>
                  </w:rPrChange>
                </w:rPr>
                <w:t>הזוג</w:t>
              </w:r>
              <w:r w:rsidR="00F12C57" w:rsidRPr="00A40541">
                <w:rPr>
                  <w:highlight w:val="lightGray"/>
                  <w:rtl/>
                  <w:rPrChange w:id="5148" w:author="נעה בן שבת" w:date="2014-06-26T09:49:00Z">
                    <w:rPr>
                      <w:rtl/>
                    </w:rPr>
                  </w:rPrChange>
                </w:rPr>
                <w:t xml:space="preserve"> </w:t>
              </w:r>
              <w:r w:rsidR="00F12C57" w:rsidRPr="00A40541">
                <w:rPr>
                  <w:rFonts w:hint="eastAsia"/>
                  <w:highlight w:val="lightGray"/>
                  <w:rtl/>
                  <w:rPrChange w:id="5149" w:author="נעה בן שבת" w:date="2014-06-26T09:49:00Z">
                    <w:rPr>
                      <w:rFonts w:hint="eastAsia"/>
                      <w:rtl/>
                    </w:rPr>
                  </w:rPrChange>
                </w:rPr>
                <w:t>לשעבר</w:t>
              </w:r>
              <w:r w:rsidR="00F12C57" w:rsidRPr="00A40541">
                <w:rPr>
                  <w:highlight w:val="lightGray"/>
                  <w:rtl/>
                  <w:rPrChange w:id="5150" w:author="נעה בן שבת" w:date="2014-06-26T09:49:00Z">
                    <w:rPr>
                      <w:rtl/>
                    </w:rPr>
                  </w:rPrChange>
                </w:rPr>
                <w:t xml:space="preserve"> </w:t>
              </w:r>
              <w:r w:rsidR="00F12C57" w:rsidRPr="00A40541">
                <w:rPr>
                  <w:rFonts w:hint="eastAsia"/>
                  <w:highlight w:val="lightGray"/>
                  <w:rtl/>
                  <w:rPrChange w:id="5151" w:author="נעה בן שבת" w:date="2014-06-26T09:49:00Z">
                    <w:rPr>
                      <w:rFonts w:hint="eastAsia"/>
                      <w:rtl/>
                    </w:rPr>
                  </w:rPrChange>
                </w:rPr>
                <w:t>בין</w:t>
              </w:r>
              <w:r w:rsidR="00F12C57" w:rsidRPr="00A40541">
                <w:rPr>
                  <w:highlight w:val="lightGray"/>
                  <w:rtl/>
                  <w:rPrChange w:id="5152" w:author="נעה בן שבת" w:date="2014-06-26T09:49:00Z">
                    <w:rPr>
                      <w:rtl/>
                    </w:rPr>
                  </w:rPrChange>
                </w:rPr>
                <w:t xml:space="preserve"> </w:t>
              </w:r>
              <w:r w:rsidR="00F12C57" w:rsidRPr="00A40541">
                <w:rPr>
                  <w:rFonts w:hint="eastAsia"/>
                  <w:highlight w:val="lightGray"/>
                  <w:rtl/>
                  <w:rPrChange w:id="5153" w:author="נעה בן שבת" w:date="2014-06-26T09:49:00Z">
                    <w:rPr>
                      <w:rFonts w:hint="eastAsia"/>
                      <w:rtl/>
                    </w:rPr>
                  </w:rPrChange>
                </w:rPr>
                <w:t>החיים</w:t>
              </w:r>
            </w:ins>
            <w:ins w:id="5154" w:author="נעה בן שבת" w:date="2014-04-30T15:13:00Z">
              <w:r w:rsidR="00F12C57" w:rsidRPr="00A40541">
                <w:rPr>
                  <w:rFonts w:hint="cs"/>
                  <w:highlight w:val="lightGray"/>
                  <w:rtl/>
                  <w:rPrChange w:id="5155" w:author="נעה בן שבת" w:date="2014-06-26T09:49:00Z">
                    <w:rPr>
                      <w:rFonts w:hint="cs"/>
                      <w:rtl/>
                    </w:rPr>
                  </w:rPrChange>
                </w:rPr>
                <w:t>,</w:t>
              </w:r>
            </w:ins>
            <w:ins w:id="5156" w:author="נעה בן שבת" w:date="2014-04-30T15:12:00Z">
              <w:r w:rsidR="00F12C57">
                <w:rPr>
                  <w:rFonts w:hint="cs"/>
                  <w:rtl/>
                </w:rPr>
                <w:t xml:space="preserve"> </w:t>
              </w:r>
            </w:ins>
            <w:r w:rsidRPr="004879B4">
              <w:rPr>
                <w:rFonts w:hint="cs"/>
                <w:rtl/>
              </w:rPr>
              <w:t>ההוראות כמפורט להלן, לפי העניין:</w:t>
            </w:r>
          </w:p>
        </w:tc>
      </w:tr>
      <w:tr w:rsidR="007F4930" w:rsidTr="00D101FA">
        <w:trPr>
          <w:gridAfter w:val="1"/>
          <w:wAfter w:w="7" w:type="dxa"/>
          <w:cantSplit/>
          <w:trPrChange w:id="5157"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5158"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5159"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160"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161"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162"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163"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164" w:author="נעה בן שבת" w:date="2014-06-25T16:05:00Z">
              <w:tcPr>
                <w:tcW w:w="624" w:type="dxa"/>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4025" w:type="dxa"/>
            <w:gridSpan w:val="3"/>
            <w:shd w:val="clear" w:color="auto" w:fill="auto"/>
            <w:tcMar>
              <w:top w:w="91" w:type="dxa"/>
              <w:left w:w="0" w:type="dxa"/>
              <w:bottom w:w="91" w:type="dxa"/>
              <w:right w:w="0" w:type="dxa"/>
            </w:tcMar>
            <w:tcPrChange w:id="5165" w:author="נעה בן שבת" w:date="2014-06-25T16:05:00Z">
              <w:tcPr>
                <w:tcW w:w="4024" w:type="dxa"/>
                <w:gridSpan w:val="5"/>
                <w:shd w:val="clear" w:color="auto" w:fill="auto"/>
                <w:tcMar>
                  <w:top w:w="91" w:type="dxa"/>
                  <w:left w:w="0" w:type="dxa"/>
                  <w:bottom w:w="91" w:type="dxa"/>
                  <w:right w:w="0" w:type="dxa"/>
                </w:tcMar>
              </w:tcPr>
            </w:tcPrChange>
          </w:tcPr>
          <w:p w:rsidR="007F4930" w:rsidRPr="004879B4" w:rsidRDefault="007F4930">
            <w:pPr>
              <w:pStyle w:val="TableBlock"/>
              <w:rPr>
                <w:rtl/>
              </w:rPr>
              <w:pPrChange w:id="5166" w:author="נעה בן שבת" w:date="2014-03-05T12:53:00Z">
                <w:pPr>
                  <w:pStyle w:val="TableBlock"/>
                </w:pPr>
              </w:pPrChange>
            </w:pPr>
            <w:r w:rsidRPr="004879B4">
              <w:rPr>
                <w:rFonts w:hint="cs"/>
                <w:rtl/>
              </w:rPr>
              <w:t>(1)</w:t>
            </w:r>
            <w:r w:rsidRPr="004879B4">
              <w:rPr>
                <w:rtl/>
              </w:rPr>
              <w:tab/>
            </w:r>
            <w:r w:rsidRPr="004879B4">
              <w:rPr>
                <w:rFonts w:hint="cs"/>
                <w:rtl/>
              </w:rPr>
              <w:t xml:space="preserve">במועד שבו משולמת לזכאי לקצבת פרישה (בסעיף זה – זכאי) קצבת הפרישה, יועבר לבן זוגו לשעבר סכום </w:t>
            </w:r>
            <w:del w:id="5167" w:author="דפנה ברנאי, כנסת" w:date="2014-03-04T13:40:00Z">
              <w:r w:rsidRPr="004879B4" w:rsidDel="00E92C20">
                <w:rPr>
                  <w:rFonts w:hint="cs"/>
                  <w:rtl/>
                </w:rPr>
                <w:delText xml:space="preserve">מתוך </w:delText>
              </w:r>
            </w:del>
            <w:ins w:id="5168" w:author="דפנה ברנאי, כנסת" w:date="2014-03-04T13:40:00Z">
              <w:r w:rsidR="00E92C20">
                <w:rPr>
                  <w:rFonts w:hint="cs"/>
                  <w:rtl/>
                </w:rPr>
                <w:t>מ</w:t>
              </w:r>
            </w:ins>
            <w:r w:rsidRPr="004879B4">
              <w:rPr>
                <w:rFonts w:hint="cs"/>
                <w:rtl/>
              </w:rPr>
              <w:t xml:space="preserve">הקצבה המגיעה לזכאי (בסעיף זה – הקצבה המלאה), </w:t>
            </w:r>
            <w:del w:id="5169" w:author="דפנה ברנאי, כנסת" w:date="2014-03-04T11:57:00Z">
              <w:r w:rsidRPr="004879B4" w:rsidDel="003F7D9D">
                <w:rPr>
                  <w:rFonts w:hint="cs"/>
                  <w:rtl/>
                </w:rPr>
                <w:delText xml:space="preserve">בגובה </w:delText>
              </w:r>
            </w:del>
            <w:ins w:id="5170" w:author="דפנה ברנאי, כנסת" w:date="2014-03-04T11:57:00Z">
              <w:r w:rsidR="003F7D9D">
                <w:rPr>
                  <w:rFonts w:hint="cs"/>
                  <w:rtl/>
                </w:rPr>
                <w:t>השווה</w:t>
              </w:r>
              <w:r w:rsidR="003F7D9D" w:rsidRPr="004879B4">
                <w:rPr>
                  <w:rFonts w:hint="cs"/>
                  <w:rtl/>
                </w:rPr>
                <w:t xml:space="preserve"> </w:t>
              </w:r>
            </w:ins>
            <w:del w:id="5171" w:author="דפנה ברנאי, כנסת" w:date="2014-03-04T11:57:00Z">
              <w:r w:rsidRPr="004879B4" w:rsidDel="003F7D9D">
                <w:rPr>
                  <w:rFonts w:hint="cs"/>
                  <w:rtl/>
                </w:rPr>
                <w:delText>ה</w:delText>
              </w:r>
            </w:del>
            <w:ins w:id="5172" w:author="דפנה ברנאי, כנסת" w:date="2014-03-04T11:57:00Z">
              <w:r w:rsidR="003F7D9D">
                <w:rPr>
                  <w:rFonts w:hint="cs"/>
                  <w:rtl/>
                </w:rPr>
                <w:t>ל</w:t>
              </w:r>
            </w:ins>
            <w:r w:rsidRPr="004879B4">
              <w:rPr>
                <w:rFonts w:hint="cs"/>
                <w:rtl/>
              </w:rPr>
              <w:t xml:space="preserve">הפרש שבין מכפלת השיעור להעברה בקצבה המלאה </w:t>
            </w:r>
            <w:del w:id="5173" w:author="דפנה ברנאי, כנסת" w:date="2014-03-04T11:58:00Z">
              <w:r w:rsidRPr="004879B4" w:rsidDel="003F7D9D">
                <w:rPr>
                  <w:rFonts w:hint="cs"/>
                  <w:rtl/>
                </w:rPr>
                <w:delText>ל</w:delText>
              </w:r>
            </w:del>
            <w:ins w:id="5174" w:author="דפנה ברנאי, כנסת" w:date="2014-03-04T11:58:00Z">
              <w:r w:rsidR="003F7D9D">
                <w:rPr>
                  <w:rFonts w:hint="cs"/>
                  <w:rtl/>
                </w:rPr>
                <w:t>ו</w:t>
              </w:r>
            </w:ins>
            <w:r w:rsidRPr="004879B4">
              <w:rPr>
                <w:rFonts w:hint="cs"/>
                <w:rtl/>
              </w:rPr>
              <w:t xml:space="preserve">בין מחצית </w:t>
            </w:r>
            <w:del w:id="5175" w:author="נעה בן שבת" w:date="2014-03-05T12:53:00Z">
              <w:r w:rsidRPr="004879B4" w:rsidDel="001A1D1D">
                <w:rPr>
                  <w:rFonts w:hint="cs"/>
                  <w:rtl/>
                </w:rPr>
                <w:delText>מ</w:delText>
              </w:r>
            </w:del>
            <w:r w:rsidRPr="004879B4">
              <w:rPr>
                <w:rFonts w:hint="cs"/>
                <w:rtl/>
              </w:rPr>
              <w:t xml:space="preserve">סכום ההפחתה כאמור בסעיף 21א(א), ואם מתקיים סייג מהסייגים להפחתת קצבת הפרישה כאמור בסעיף 21א(ב) – סכום </w:t>
            </w:r>
            <w:del w:id="5176" w:author="דפנה ברנאי, כנסת" w:date="2014-03-04T11:58:00Z">
              <w:r w:rsidRPr="004879B4" w:rsidDel="003F7D9D">
                <w:rPr>
                  <w:rFonts w:hint="cs"/>
                  <w:rtl/>
                </w:rPr>
                <w:delText xml:space="preserve">בגובה </w:delText>
              </w:r>
            </w:del>
            <w:ins w:id="5177" w:author="דפנה ברנאי, כנסת" w:date="2014-03-04T11:58:00Z">
              <w:r w:rsidR="003F7D9D">
                <w:rPr>
                  <w:rFonts w:hint="cs"/>
                  <w:rtl/>
                </w:rPr>
                <w:t>השווה ל</w:t>
              </w:r>
            </w:ins>
            <w:r w:rsidRPr="004879B4">
              <w:rPr>
                <w:rFonts w:hint="cs"/>
                <w:rtl/>
              </w:rPr>
              <w:t>מכפלת השיעור להעברה בקצבה המלאה (בסעיף זה – הסכום המועבר לבן זוג לשעבר);</w:t>
            </w:r>
          </w:p>
        </w:tc>
      </w:tr>
      <w:tr w:rsidR="007F4930" w:rsidTr="00D101FA">
        <w:trPr>
          <w:gridAfter w:val="1"/>
          <w:wAfter w:w="7" w:type="dxa"/>
          <w:cantSplit/>
          <w:trPrChange w:id="5178"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5179"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5180"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181"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182"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183"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184"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185" w:author="נעה בן שבת" w:date="2014-06-25T16:05:00Z">
              <w:tcPr>
                <w:tcW w:w="624" w:type="dxa"/>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4025" w:type="dxa"/>
            <w:gridSpan w:val="3"/>
            <w:shd w:val="clear" w:color="auto" w:fill="auto"/>
            <w:tcMar>
              <w:top w:w="91" w:type="dxa"/>
              <w:left w:w="0" w:type="dxa"/>
              <w:bottom w:w="91" w:type="dxa"/>
              <w:right w:w="0" w:type="dxa"/>
            </w:tcMar>
            <w:tcPrChange w:id="5186" w:author="נעה בן שבת" w:date="2014-06-25T16:05:00Z">
              <w:tcPr>
                <w:tcW w:w="4024" w:type="dxa"/>
                <w:gridSpan w:val="5"/>
                <w:shd w:val="clear" w:color="auto" w:fill="auto"/>
                <w:tcMar>
                  <w:top w:w="91" w:type="dxa"/>
                  <w:left w:w="0" w:type="dxa"/>
                  <w:bottom w:w="91" w:type="dxa"/>
                  <w:right w:w="0" w:type="dxa"/>
                </w:tcMar>
              </w:tcPr>
            </w:tcPrChange>
          </w:tcPr>
          <w:p w:rsidR="007F4930" w:rsidRPr="004879B4" w:rsidRDefault="007F4930">
            <w:pPr>
              <w:pStyle w:val="TableBlock"/>
              <w:rPr>
                <w:rtl/>
              </w:rPr>
              <w:pPrChange w:id="5187" w:author="נעה בן שבת" w:date="2014-05-15T11:04:00Z">
                <w:pPr>
                  <w:pStyle w:val="TableBlock"/>
                </w:pPr>
              </w:pPrChange>
            </w:pPr>
            <w:r w:rsidRPr="004879B4">
              <w:rPr>
                <w:rFonts w:hint="cs"/>
                <w:rtl/>
              </w:rPr>
              <w:t>(2)</w:t>
            </w:r>
            <w:r w:rsidRPr="004879B4">
              <w:rPr>
                <w:rtl/>
              </w:rPr>
              <w:tab/>
            </w:r>
            <w:ins w:id="5188" w:author="נעה בן שבת" w:date="2014-03-04T08:55:00Z">
              <w:r w:rsidR="00E25AEF" w:rsidRPr="004879B4">
                <w:rPr>
                  <w:rFonts w:hint="cs"/>
                  <w:rtl/>
                </w:rPr>
                <w:t xml:space="preserve">ביקש </w:t>
              </w:r>
              <w:del w:id="5189" w:author="דפנה ברנאי, כנסת" w:date="2014-03-04T13:02:00Z">
                <w:r w:rsidR="00E25AEF" w:rsidRPr="004879B4" w:rsidDel="00D24552">
                  <w:rPr>
                    <w:rFonts w:hint="cs"/>
                    <w:rtl/>
                  </w:rPr>
                  <w:delText>ה</w:delText>
                </w:r>
              </w:del>
              <w:r w:rsidR="00E25AEF" w:rsidRPr="004879B4">
                <w:rPr>
                  <w:rFonts w:hint="cs"/>
                  <w:rtl/>
                </w:rPr>
                <w:t xml:space="preserve">זכאי להוון </w:t>
              </w:r>
              <w:r w:rsidR="00E25AEF">
                <w:rPr>
                  <w:rFonts w:hint="cs"/>
                  <w:rtl/>
                </w:rPr>
                <w:t>לסכום חד</w:t>
              </w:r>
            </w:ins>
            <w:ins w:id="5190" w:author="דפנה ברנאי, כנסת" w:date="2014-03-04T13:02:00Z">
              <w:r w:rsidR="00D24552">
                <w:rPr>
                  <w:rFonts w:hint="cs"/>
                  <w:rtl/>
                </w:rPr>
                <w:t>-</w:t>
              </w:r>
            </w:ins>
            <w:ins w:id="5191" w:author="נעה בן שבת" w:date="2014-03-04T08:55:00Z">
              <w:del w:id="5192" w:author="דפנה ברנאי, כנסת" w:date="2014-03-04T13:02:00Z">
                <w:r w:rsidR="00E25AEF" w:rsidDel="00D24552">
                  <w:rPr>
                    <w:rFonts w:hint="cs"/>
                    <w:rtl/>
                  </w:rPr>
                  <w:delText xml:space="preserve"> </w:delText>
                </w:r>
              </w:del>
              <w:r w:rsidR="00E25AEF">
                <w:rPr>
                  <w:rFonts w:hint="cs"/>
                  <w:rtl/>
                </w:rPr>
                <w:t xml:space="preserve">פעמי </w:t>
              </w:r>
              <w:r w:rsidR="00E25AEF" w:rsidRPr="004879B4">
                <w:rPr>
                  <w:rFonts w:hint="cs"/>
                  <w:rtl/>
                </w:rPr>
                <w:t xml:space="preserve">שיעור מהסכום המועבר לבן זוגו לשעבר </w:t>
              </w:r>
              <w:del w:id="5193" w:author="דפנה ברנאי, כנסת" w:date="2014-03-04T13:03:00Z">
                <w:r w:rsidR="00E25AEF" w:rsidDel="00D24552">
                  <w:rPr>
                    <w:rFonts w:hint="cs"/>
                    <w:rtl/>
                  </w:rPr>
                  <w:delText>והתקבלה</w:delText>
                </w:r>
              </w:del>
            </w:ins>
            <w:ins w:id="5194" w:author="דפנה ברנאי, כנסת" w:date="2014-03-04T13:03:00Z">
              <w:r w:rsidR="00D24552">
                <w:rPr>
                  <w:rFonts w:hint="cs"/>
                  <w:rtl/>
                </w:rPr>
                <w:t>וניתנה</w:t>
              </w:r>
            </w:ins>
            <w:ins w:id="5195" w:author="נעה בן שבת" w:date="2014-03-04T08:55:00Z">
              <w:r w:rsidR="00E25AEF">
                <w:rPr>
                  <w:rFonts w:hint="cs"/>
                  <w:rtl/>
                </w:rPr>
                <w:t xml:space="preserve"> הסכמתו בכתב של בן הזוג לשעבר </w:t>
              </w:r>
            </w:ins>
            <w:ins w:id="5196" w:author="דפנה ברנאי, כנסת" w:date="2014-03-04T13:03:00Z">
              <w:r w:rsidR="00D24552">
                <w:rPr>
                  <w:rFonts w:hint="cs"/>
                  <w:rtl/>
                </w:rPr>
                <w:t xml:space="preserve">להיוון </w:t>
              </w:r>
            </w:ins>
            <w:ins w:id="5197" w:author="נעה בן שבת" w:date="2014-03-04T08:55:00Z">
              <w:r w:rsidR="00E25AEF">
                <w:rPr>
                  <w:rFonts w:hint="cs"/>
                  <w:rtl/>
                </w:rPr>
                <w:t>בהתאם להורא</w:t>
              </w:r>
            </w:ins>
            <w:ins w:id="5198" w:author="דפנה ברנאי, כנסת" w:date="2014-03-04T13:03:00Z">
              <w:r w:rsidR="00D24552">
                <w:rPr>
                  <w:rFonts w:hint="cs"/>
                  <w:rtl/>
                </w:rPr>
                <w:t>ו</w:t>
              </w:r>
            </w:ins>
            <w:ins w:id="5199" w:author="נעה בן שבת" w:date="2014-03-04T08:55:00Z">
              <w:r w:rsidR="00E25AEF">
                <w:rPr>
                  <w:rFonts w:hint="cs"/>
                  <w:rtl/>
                </w:rPr>
                <w:t xml:space="preserve">ת סעיף </w:t>
              </w:r>
              <w:r w:rsidR="00E25AEF" w:rsidRPr="004879B4">
                <w:rPr>
                  <w:rFonts w:hint="cs"/>
                  <w:rtl/>
                </w:rPr>
                <w:t xml:space="preserve"> 109(ב</w:t>
              </w:r>
              <w:r w:rsidR="00E25AEF" w:rsidRPr="00BB4272">
                <w:rPr>
                  <w:rtl/>
                </w:rPr>
                <w:t>)(4)</w:t>
              </w:r>
              <w:del w:id="5200" w:author="דפנה ברנאי, כנסת" w:date="2014-03-04T13:03:00Z">
                <w:r w:rsidR="00E25AEF" w:rsidRPr="00BB4272" w:rsidDel="00D24552">
                  <w:rPr>
                    <w:rtl/>
                  </w:rPr>
                  <w:delText xml:space="preserve"> להיוון השיעור האמור</w:delText>
                </w:r>
              </w:del>
              <w:r w:rsidR="00E25AEF" w:rsidRPr="00BB4272">
                <w:rPr>
                  <w:rtl/>
                </w:rPr>
                <w:t>, יועבר</w:t>
              </w:r>
            </w:ins>
            <w:ins w:id="5201" w:author="נעה בן שבת" w:date="2014-05-15T11:03:00Z">
              <w:r w:rsidR="00E62127">
                <w:rPr>
                  <w:rFonts w:hint="cs"/>
                  <w:rtl/>
                </w:rPr>
                <w:t xml:space="preserve"> </w:t>
              </w:r>
              <w:r w:rsidR="00E62127" w:rsidRPr="00A40541">
                <w:rPr>
                  <w:rFonts w:hint="eastAsia"/>
                  <w:highlight w:val="lightGray"/>
                  <w:rtl/>
                  <w:rPrChange w:id="5202" w:author="נעה בן שבת" w:date="2014-06-26T09:49:00Z">
                    <w:rPr>
                      <w:rFonts w:hint="eastAsia"/>
                      <w:rtl/>
                    </w:rPr>
                  </w:rPrChange>
                </w:rPr>
                <w:t>הסכום</w:t>
              </w:r>
              <w:r w:rsidR="00E62127" w:rsidRPr="00A40541">
                <w:rPr>
                  <w:highlight w:val="lightGray"/>
                  <w:rtl/>
                  <w:rPrChange w:id="5203" w:author="נעה בן שבת" w:date="2014-06-26T09:49:00Z">
                    <w:rPr>
                      <w:rtl/>
                    </w:rPr>
                  </w:rPrChange>
                </w:rPr>
                <w:t xml:space="preserve"> </w:t>
              </w:r>
              <w:r w:rsidR="00E62127" w:rsidRPr="00A40541">
                <w:rPr>
                  <w:rFonts w:hint="eastAsia"/>
                  <w:highlight w:val="lightGray"/>
                  <w:rtl/>
                  <w:rPrChange w:id="5204" w:author="נעה בן שבת" w:date="2014-06-26T09:49:00Z">
                    <w:rPr>
                      <w:rFonts w:hint="eastAsia"/>
                      <w:rtl/>
                    </w:rPr>
                  </w:rPrChange>
                </w:rPr>
                <w:t>המועבר</w:t>
              </w:r>
              <w:r w:rsidR="00E62127" w:rsidRPr="00A40541">
                <w:rPr>
                  <w:highlight w:val="lightGray"/>
                  <w:rtl/>
                  <w:rPrChange w:id="5205" w:author="נעה בן שבת" w:date="2014-06-26T09:49:00Z">
                    <w:rPr>
                      <w:rtl/>
                    </w:rPr>
                  </w:rPrChange>
                </w:rPr>
                <w:t xml:space="preserve"> </w:t>
              </w:r>
              <w:r w:rsidR="00E62127" w:rsidRPr="00A40541">
                <w:rPr>
                  <w:rFonts w:hint="eastAsia"/>
                  <w:highlight w:val="lightGray"/>
                  <w:rtl/>
                  <w:rPrChange w:id="5206" w:author="נעה בן שבת" w:date="2014-06-26T09:49:00Z">
                    <w:rPr>
                      <w:rFonts w:hint="eastAsia"/>
                      <w:rtl/>
                    </w:rPr>
                  </w:rPrChange>
                </w:rPr>
                <w:t>כאמור</w:t>
              </w:r>
            </w:ins>
            <w:ins w:id="5207" w:author="נעה בן שבת" w:date="2014-03-04T08:55:00Z">
              <w:r w:rsidR="00E25AEF" w:rsidRPr="00BB4272">
                <w:rPr>
                  <w:rtl/>
                </w:rPr>
                <w:t xml:space="preserve"> לבן זוגו לשעבר של הזכאי</w:t>
              </w:r>
            </w:ins>
            <w:ins w:id="5208" w:author="נעה בן שבת" w:date="2014-05-15T11:03:00Z">
              <w:r w:rsidR="00E62127">
                <w:rPr>
                  <w:rFonts w:hint="cs"/>
                  <w:u w:val="single"/>
                  <w:rtl/>
                </w:rPr>
                <w:t xml:space="preserve"> </w:t>
              </w:r>
            </w:ins>
            <w:del w:id="5209" w:author="נעה בן שבת" w:date="2014-05-15T11:03:00Z">
              <w:r w:rsidR="00E25AEF" w:rsidRPr="00A40541" w:rsidDel="00E62127">
                <w:rPr>
                  <w:highlight w:val="lightGray"/>
                  <w:u w:val="single"/>
                  <w:rtl/>
                  <w:rPrChange w:id="5210" w:author="נעה בן שבת" w:date="2014-06-26T09:49:00Z">
                    <w:rPr>
                      <w:rtl/>
                    </w:rPr>
                  </w:rPrChange>
                </w:rPr>
                <w:delText xml:space="preserve">הסכום המהוון </w:delText>
              </w:r>
              <w:r w:rsidR="00E25AEF" w:rsidRPr="00A40541" w:rsidDel="00E62127">
                <w:rPr>
                  <w:rFonts w:hint="eastAsia"/>
                  <w:highlight w:val="lightGray"/>
                  <w:u w:val="single"/>
                  <w:rtl/>
                  <w:rPrChange w:id="5211" w:author="נעה בן שבת" w:date="2014-06-26T09:49:00Z">
                    <w:rPr>
                      <w:rFonts w:hint="eastAsia"/>
                      <w:highlight w:val="yellow"/>
                      <w:rtl/>
                    </w:rPr>
                  </w:rPrChange>
                </w:rPr>
                <w:delText>בשיעור</w:delText>
              </w:r>
              <w:r w:rsidR="00E25AEF" w:rsidRPr="00A40541" w:rsidDel="00E62127">
                <w:rPr>
                  <w:highlight w:val="lightGray"/>
                  <w:u w:val="single"/>
                  <w:rtl/>
                  <w:rPrChange w:id="5212" w:author="נעה בן שבת" w:date="2014-06-26T09:49:00Z">
                    <w:rPr>
                      <w:highlight w:val="yellow"/>
                      <w:rtl/>
                    </w:rPr>
                  </w:rPrChange>
                </w:rPr>
                <w:delText xml:space="preserve"> </w:delText>
              </w:r>
              <w:r w:rsidR="00E25AEF" w:rsidRPr="00A40541" w:rsidDel="00E62127">
                <w:rPr>
                  <w:rFonts w:hint="eastAsia"/>
                  <w:highlight w:val="lightGray"/>
                  <w:u w:val="single"/>
                  <w:rtl/>
                  <w:rPrChange w:id="5213" w:author="נעה בן שבת" w:date="2014-06-26T09:49:00Z">
                    <w:rPr>
                      <w:rFonts w:hint="eastAsia"/>
                      <w:highlight w:val="yellow"/>
                      <w:rtl/>
                    </w:rPr>
                  </w:rPrChange>
                </w:rPr>
                <w:delText>מהסכום</w:delText>
              </w:r>
              <w:r w:rsidR="00E25AEF" w:rsidRPr="00A40541" w:rsidDel="00E62127">
                <w:rPr>
                  <w:highlight w:val="lightGray"/>
                  <w:u w:val="single"/>
                  <w:rtl/>
                  <w:rPrChange w:id="5214" w:author="נעה בן שבת" w:date="2014-06-26T09:49:00Z">
                    <w:rPr>
                      <w:highlight w:val="yellow"/>
                      <w:rtl/>
                    </w:rPr>
                  </w:rPrChange>
                </w:rPr>
                <w:delText xml:space="preserve"> </w:delText>
              </w:r>
              <w:r w:rsidR="00E25AEF" w:rsidRPr="00A40541" w:rsidDel="00E62127">
                <w:rPr>
                  <w:rFonts w:hint="eastAsia"/>
                  <w:highlight w:val="lightGray"/>
                  <w:u w:val="single"/>
                  <w:rtl/>
                  <w:rPrChange w:id="5215" w:author="נעה בן שבת" w:date="2014-06-26T09:49:00Z">
                    <w:rPr>
                      <w:rFonts w:hint="eastAsia"/>
                      <w:highlight w:val="yellow"/>
                      <w:rtl/>
                    </w:rPr>
                  </w:rPrChange>
                </w:rPr>
                <w:delText>המועבר</w:delText>
              </w:r>
              <w:r w:rsidR="00E25AEF" w:rsidRPr="00A40541" w:rsidDel="00E62127">
                <w:rPr>
                  <w:highlight w:val="lightGray"/>
                  <w:u w:val="single"/>
                  <w:rtl/>
                  <w:rPrChange w:id="5216" w:author="נעה בן שבת" w:date="2014-06-26T09:49:00Z">
                    <w:rPr>
                      <w:highlight w:val="yellow"/>
                      <w:rtl/>
                    </w:rPr>
                  </w:rPrChange>
                </w:rPr>
                <w:delText xml:space="preserve"> </w:delText>
              </w:r>
              <w:r w:rsidR="00E25AEF" w:rsidRPr="00A40541" w:rsidDel="00E62127">
                <w:rPr>
                  <w:rFonts w:hint="eastAsia"/>
                  <w:highlight w:val="lightGray"/>
                  <w:u w:val="single"/>
                  <w:rtl/>
                  <w:rPrChange w:id="5217" w:author="נעה בן שבת" w:date="2014-06-26T09:49:00Z">
                    <w:rPr>
                      <w:rFonts w:hint="eastAsia"/>
                      <w:highlight w:val="yellow"/>
                      <w:rtl/>
                    </w:rPr>
                  </w:rPrChange>
                </w:rPr>
                <w:delText>לבן</w:delText>
              </w:r>
              <w:r w:rsidR="00E25AEF" w:rsidRPr="00A40541" w:rsidDel="00E62127">
                <w:rPr>
                  <w:highlight w:val="lightGray"/>
                  <w:u w:val="single"/>
                  <w:rtl/>
                  <w:rPrChange w:id="5218" w:author="נעה בן שבת" w:date="2014-06-26T09:49:00Z">
                    <w:rPr>
                      <w:highlight w:val="yellow"/>
                      <w:rtl/>
                    </w:rPr>
                  </w:rPrChange>
                </w:rPr>
                <w:delText xml:space="preserve"> הזוג לשעבר</w:delText>
              </w:r>
              <w:r w:rsidR="00E25AEF" w:rsidRPr="00BB4272" w:rsidDel="00E62127">
                <w:rPr>
                  <w:rtl/>
                </w:rPr>
                <w:delText xml:space="preserve"> </w:delText>
              </w:r>
            </w:del>
            <w:ins w:id="5219" w:author="נעה בן שבת" w:date="2014-03-04T08:55:00Z">
              <w:r w:rsidR="00E25AEF" w:rsidRPr="00BB4272">
                <w:rPr>
                  <w:rtl/>
                </w:rPr>
                <w:t xml:space="preserve">, </w:t>
              </w:r>
              <w:r w:rsidR="00E25AEF" w:rsidRPr="00BB4272">
                <w:rPr>
                  <w:rFonts w:hint="eastAsia"/>
                  <w:rtl/>
                </w:rPr>
                <w:t>במועד</w:t>
              </w:r>
              <w:r w:rsidR="00E25AEF" w:rsidRPr="00BB4272">
                <w:rPr>
                  <w:rtl/>
                </w:rPr>
                <w:t xml:space="preserve"> </w:t>
              </w:r>
              <w:r w:rsidR="00E25AEF" w:rsidRPr="00BB4272">
                <w:rPr>
                  <w:rFonts w:hint="eastAsia"/>
                  <w:rtl/>
                </w:rPr>
                <w:t>שבו</w:t>
              </w:r>
              <w:r w:rsidR="00E25AEF" w:rsidRPr="00BB4272">
                <w:rPr>
                  <w:rtl/>
                </w:rPr>
                <w:t xml:space="preserve"> </w:t>
              </w:r>
              <w:r w:rsidR="00E25AEF" w:rsidRPr="00BB4272">
                <w:rPr>
                  <w:rFonts w:hint="eastAsia"/>
                  <w:rtl/>
                </w:rPr>
                <w:t>משולם</w:t>
              </w:r>
              <w:r w:rsidR="00E25AEF" w:rsidRPr="00BB4272">
                <w:rPr>
                  <w:rtl/>
                </w:rPr>
                <w:t xml:space="preserve"> </w:t>
              </w:r>
              <w:r w:rsidR="00E25AEF" w:rsidRPr="00BB4272">
                <w:rPr>
                  <w:rFonts w:hint="eastAsia"/>
                  <w:rtl/>
                </w:rPr>
                <w:t>לזכאי</w:t>
              </w:r>
              <w:r w:rsidR="00E25AEF" w:rsidRPr="00BB4272">
                <w:rPr>
                  <w:rtl/>
                </w:rPr>
                <w:t xml:space="preserve"> </w:t>
              </w:r>
              <w:r w:rsidR="00E25AEF" w:rsidRPr="00BB4272">
                <w:rPr>
                  <w:rFonts w:hint="eastAsia"/>
                  <w:rtl/>
                </w:rPr>
                <w:t>הסכום</w:t>
              </w:r>
              <w:r w:rsidR="00E25AEF" w:rsidRPr="004879B4">
                <w:rPr>
                  <w:rFonts w:hint="cs"/>
                  <w:rtl/>
                </w:rPr>
                <w:t xml:space="preserve"> המהוון </w:t>
              </w:r>
              <w:r w:rsidR="00E25AEF">
                <w:rPr>
                  <w:rFonts w:hint="cs"/>
                  <w:rtl/>
                </w:rPr>
                <w:t xml:space="preserve">באותו שיעור </w:t>
              </w:r>
              <w:r w:rsidR="00E25AEF" w:rsidRPr="004879B4">
                <w:rPr>
                  <w:rFonts w:hint="cs"/>
                  <w:rtl/>
                </w:rPr>
                <w:t>מהסכום הנותר בידי</w:t>
              </w:r>
            </w:ins>
            <w:ins w:id="5220" w:author="נעה בן שבת" w:date="2014-05-15T11:04:00Z">
              <w:r w:rsidR="00E62127">
                <w:rPr>
                  <w:rFonts w:hint="cs"/>
                  <w:rtl/>
                </w:rPr>
                <w:t>ו</w:t>
              </w:r>
            </w:ins>
            <w:ins w:id="5221" w:author="דפנה ברנאי, כנסת" w:date="2014-03-04T13:04:00Z">
              <w:r w:rsidR="00BB4272">
                <w:rPr>
                  <w:rFonts w:hint="cs"/>
                  <w:rtl/>
                </w:rPr>
                <w:t>.</w:t>
              </w:r>
            </w:ins>
            <w:ins w:id="5222" w:author="נעה בן שבת" w:date="2014-03-04T08:55:00Z">
              <w:del w:id="5223" w:author="דפנה ברנאי, כנסת" w:date="2014-03-04T13:04:00Z">
                <w:r w:rsidR="00E25AEF" w:rsidRPr="004879B4" w:rsidDel="00BB4272">
                  <w:rPr>
                    <w:rFonts w:hint="cs"/>
                    <w:rtl/>
                  </w:rPr>
                  <w:delText xml:space="preserve"> .</w:delText>
                </w:r>
              </w:del>
            </w:ins>
            <w:del w:id="5224" w:author="נעה בן שבת" w:date="2014-03-04T08:55:00Z">
              <w:r w:rsidRPr="004879B4" w:rsidDel="00E25AEF">
                <w:rPr>
                  <w:rFonts w:hint="cs"/>
                  <w:rtl/>
                </w:rPr>
                <w:delText>ביקש הזכאי להוון שיעור מהסכום המועבר לבן זוגו לשעבר והתקיים האמור בהוראות שנקבעו לפי סעיף 109(ב)(4), יועבר לבן זוגו לשעבר של הזכאי הסכום המהוון, במועד שבו משולם לזכאי הסכום המהוון מהסכום הנותר בידי הזכאי לאחר ההעברה כאמור.</w:delText>
              </w:r>
            </w:del>
          </w:p>
        </w:tc>
      </w:tr>
      <w:tr w:rsidR="007F4930" w:rsidTr="00D101FA">
        <w:trPr>
          <w:gridAfter w:val="1"/>
          <w:wAfter w:w="7" w:type="dxa"/>
          <w:cantSplit/>
          <w:trPrChange w:id="5225"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5226"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5227"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228"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229"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230"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231"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4649" w:type="dxa"/>
            <w:gridSpan w:val="4"/>
            <w:shd w:val="clear" w:color="auto" w:fill="auto"/>
            <w:tcMar>
              <w:top w:w="91" w:type="dxa"/>
              <w:left w:w="0" w:type="dxa"/>
              <w:bottom w:w="91" w:type="dxa"/>
              <w:right w:w="0" w:type="dxa"/>
            </w:tcMar>
            <w:tcPrChange w:id="5232" w:author="נעה בן שבת" w:date="2014-06-25T16:05:00Z">
              <w:tcPr>
                <w:tcW w:w="4648" w:type="dxa"/>
                <w:gridSpan w:val="6"/>
                <w:shd w:val="clear" w:color="auto" w:fill="auto"/>
                <w:tcMar>
                  <w:top w:w="91" w:type="dxa"/>
                  <w:left w:w="0" w:type="dxa"/>
                  <w:bottom w:w="91" w:type="dxa"/>
                  <w:right w:w="0" w:type="dxa"/>
                </w:tcMar>
              </w:tcPr>
            </w:tcPrChange>
          </w:tcPr>
          <w:p w:rsidR="007F4930" w:rsidRPr="004879B4" w:rsidRDefault="007F4930" w:rsidP="007C3F04">
            <w:pPr>
              <w:pStyle w:val="TableBlock"/>
              <w:rPr>
                <w:rtl/>
              </w:rPr>
            </w:pPr>
            <w:r w:rsidRPr="004879B4">
              <w:rPr>
                <w:rFonts w:hint="cs"/>
                <w:rtl/>
              </w:rPr>
              <w:t>(ב)</w:t>
            </w:r>
            <w:r w:rsidRPr="004879B4">
              <w:rPr>
                <w:rtl/>
              </w:rPr>
              <w:tab/>
            </w:r>
            <w:r w:rsidRPr="004879B4">
              <w:rPr>
                <w:rFonts w:hint="cs"/>
                <w:rtl/>
              </w:rPr>
              <w:t>על אף הוראות סעיף קטן (א) –</w:t>
            </w:r>
          </w:p>
        </w:tc>
      </w:tr>
      <w:tr w:rsidR="007F4930" w:rsidTr="00D101FA">
        <w:trPr>
          <w:gridAfter w:val="1"/>
          <w:wAfter w:w="7" w:type="dxa"/>
          <w:cantSplit/>
          <w:trPrChange w:id="5233"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5234"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5235"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236"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237"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238"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239"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240" w:author="נעה בן שבת" w:date="2014-06-25T16:05:00Z">
              <w:tcPr>
                <w:tcW w:w="624" w:type="dxa"/>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4025" w:type="dxa"/>
            <w:gridSpan w:val="3"/>
            <w:shd w:val="clear" w:color="auto" w:fill="auto"/>
            <w:tcMar>
              <w:top w:w="91" w:type="dxa"/>
              <w:left w:w="0" w:type="dxa"/>
              <w:bottom w:w="91" w:type="dxa"/>
              <w:right w:w="0" w:type="dxa"/>
            </w:tcMar>
            <w:tcPrChange w:id="5241" w:author="נעה בן שבת" w:date="2014-06-25T16:05:00Z">
              <w:tcPr>
                <w:tcW w:w="4024" w:type="dxa"/>
                <w:gridSpan w:val="5"/>
                <w:shd w:val="clear" w:color="auto" w:fill="auto"/>
                <w:tcMar>
                  <w:top w:w="91" w:type="dxa"/>
                  <w:left w:w="0" w:type="dxa"/>
                  <w:bottom w:w="91" w:type="dxa"/>
                  <w:right w:w="0" w:type="dxa"/>
                </w:tcMar>
              </w:tcPr>
            </w:tcPrChange>
          </w:tcPr>
          <w:p w:rsidR="007F4930" w:rsidRPr="004879B4" w:rsidRDefault="007F4930">
            <w:pPr>
              <w:pStyle w:val="TableBlock"/>
              <w:rPr>
                <w:rtl/>
              </w:rPr>
              <w:pPrChange w:id="5242" w:author="נעה בן שבת" w:date="2014-05-15T11:08:00Z">
                <w:pPr>
                  <w:pStyle w:val="TableBlock"/>
                </w:pPr>
              </w:pPrChange>
            </w:pPr>
            <w:r w:rsidRPr="004879B4">
              <w:rPr>
                <w:rFonts w:hint="cs"/>
                <w:rtl/>
              </w:rPr>
              <w:t>(1)</w:t>
            </w:r>
            <w:r w:rsidRPr="004879B4">
              <w:rPr>
                <w:rtl/>
              </w:rPr>
              <w:tab/>
            </w:r>
            <w:ins w:id="5243" w:author="נעה בן שבת" w:date="2014-03-04T08:55:00Z">
              <w:r w:rsidR="00E25AEF" w:rsidRPr="00A40541">
                <w:rPr>
                  <w:rFonts w:hint="eastAsia"/>
                  <w:highlight w:val="lightGray"/>
                  <w:rtl/>
                  <w:rPrChange w:id="5244" w:author="נעה בן שבת" w:date="2014-06-26T09:48:00Z">
                    <w:rPr>
                      <w:rFonts w:hint="eastAsia"/>
                      <w:rtl/>
                    </w:rPr>
                  </w:rPrChange>
                </w:rPr>
                <w:t>נרשמ</w:t>
              </w:r>
            </w:ins>
            <w:ins w:id="5245" w:author="דפנה ברנאי, כנסת" w:date="2014-03-04T13:05:00Z">
              <w:r w:rsidR="00BB4272" w:rsidRPr="00A40541">
                <w:rPr>
                  <w:rFonts w:hint="eastAsia"/>
                  <w:highlight w:val="lightGray"/>
                  <w:rtl/>
                  <w:rPrChange w:id="5246" w:author="נעה בן שבת" w:date="2014-06-26T09:48:00Z">
                    <w:rPr>
                      <w:rFonts w:hint="eastAsia"/>
                      <w:rtl/>
                    </w:rPr>
                  </w:rPrChange>
                </w:rPr>
                <w:t>ה</w:t>
              </w:r>
            </w:ins>
            <w:ins w:id="5247" w:author="נעה בן שבת" w:date="2014-03-04T08:55:00Z">
              <w:del w:id="5248" w:author="דפנה ברנאי, כנסת" w:date="2014-03-04T13:05:00Z">
                <w:r w:rsidR="00E25AEF" w:rsidRPr="00A40541" w:rsidDel="00BB4272">
                  <w:rPr>
                    <w:rFonts w:hint="eastAsia"/>
                    <w:highlight w:val="lightGray"/>
                    <w:rtl/>
                    <w:rPrChange w:id="5249" w:author="נעה בן שבת" w:date="2014-06-26T09:48:00Z">
                      <w:rPr>
                        <w:rFonts w:hint="eastAsia"/>
                        <w:rtl/>
                      </w:rPr>
                    </w:rPrChange>
                  </w:rPr>
                  <w:delText>ו</w:delText>
                </w:r>
              </w:del>
              <w:r w:rsidR="00E25AEF" w:rsidRPr="00A40541">
                <w:rPr>
                  <w:highlight w:val="lightGray"/>
                  <w:rtl/>
                  <w:rPrChange w:id="5250" w:author="נעה בן שבת" w:date="2014-06-26T09:48:00Z">
                    <w:rPr>
                      <w:rtl/>
                    </w:rPr>
                  </w:rPrChange>
                </w:rPr>
                <w:t xml:space="preserve"> </w:t>
              </w:r>
              <w:del w:id="5251" w:author="דפנה ברנאי, כנסת" w:date="2014-03-04T13:05:00Z">
                <w:r w:rsidR="00E25AEF" w:rsidRPr="00A40541" w:rsidDel="00BB4272">
                  <w:rPr>
                    <w:rFonts w:hint="eastAsia"/>
                    <w:highlight w:val="lightGray"/>
                    <w:rtl/>
                    <w:rPrChange w:id="5252" w:author="נעה בן שבת" w:date="2014-06-26T09:48:00Z">
                      <w:rPr>
                        <w:rFonts w:hint="eastAsia"/>
                        <w:rtl/>
                      </w:rPr>
                    </w:rPrChange>
                  </w:rPr>
                  <w:delText>פרטי</w:delText>
                </w:r>
                <w:r w:rsidR="00E25AEF" w:rsidRPr="00A40541" w:rsidDel="00BB4272">
                  <w:rPr>
                    <w:highlight w:val="lightGray"/>
                    <w:rtl/>
                    <w:rPrChange w:id="5253" w:author="נעה בן שבת" w:date="2014-06-26T09:48:00Z">
                      <w:rPr>
                        <w:rtl/>
                      </w:rPr>
                    </w:rPrChange>
                  </w:rPr>
                  <w:delText xml:space="preserve"> </w:delText>
                </w:r>
                <w:r w:rsidR="00E25AEF" w:rsidRPr="00A40541" w:rsidDel="00BB4272">
                  <w:rPr>
                    <w:rFonts w:hint="eastAsia"/>
                    <w:highlight w:val="lightGray"/>
                    <w:rtl/>
                    <w:rPrChange w:id="5254" w:author="נעה בן שבת" w:date="2014-06-26T09:48:00Z">
                      <w:rPr>
                        <w:rFonts w:hint="eastAsia"/>
                        <w:rtl/>
                      </w:rPr>
                    </w:rPrChange>
                  </w:rPr>
                  <w:delText>פסק</w:delText>
                </w:r>
                <w:r w:rsidR="00E25AEF" w:rsidRPr="00A40541" w:rsidDel="00BB4272">
                  <w:rPr>
                    <w:highlight w:val="lightGray"/>
                    <w:rtl/>
                    <w:rPrChange w:id="5255" w:author="נעה בן שבת" w:date="2014-06-26T09:48:00Z">
                      <w:rPr>
                        <w:rtl/>
                      </w:rPr>
                    </w:rPrChange>
                  </w:rPr>
                  <w:delText xml:space="preserve"> </w:delText>
                </w:r>
                <w:r w:rsidR="00E25AEF" w:rsidRPr="00A40541" w:rsidDel="00BB4272">
                  <w:rPr>
                    <w:rFonts w:hint="eastAsia"/>
                    <w:highlight w:val="lightGray"/>
                    <w:rtl/>
                    <w:rPrChange w:id="5256" w:author="נעה בן שבת" w:date="2014-06-26T09:48:00Z">
                      <w:rPr>
                        <w:rFonts w:hint="eastAsia"/>
                        <w:rtl/>
                      </w:rPr>
                    </w:rPrChange>
                  </w:rPr>
                  <w:delText>דין</w:delText>
                </w:r>
                <w:r w:rsidR="00E25AEF" w:rsidRPr="00A40541" w:rsidDel="00BB4272">
                  <w:rPr>
                    <w:highlight w:val="lightGray"/>
                    <w:rtl/>
                    <w:rPrChange w:id="5257" w:author="נעה בן שבת" w:date="2014-06-26T09:48:00Z">
                      <w:rPr>
                        <w:rtl/>
                      </w:rPr>
                    </w:rPrChange>
                  </w:rPr>
                  <w:delText xml:space="preserve"> </w:delText>
                </w:r>
                <w:r w:rsidR="00E25AEF" w:rsidRPr="00A40541" w:rsidDel="00BB4272">
                  <w:rPr>
                    <w:rFonts w:hint="eastAsia"/>
                    <w:highlight w:val="lightGray"/>
                    <w:rtl/>
                    <w:rPrChange w:id="5258" w:author="נעה בן שבת" w:date="2014-06-26T09:48:00Z">
                      <w:rPr>
                        <w:rFonts w:hint="eastAsia"/>
                        <w:rtl/>
                      </w:rPr>
                    </w:rPrChange>
                  </w:rPr>
                  <w:delText>לחלוקת</w:delText>
                </w:r>
                <w:r w:rsidR="00E25AEF" w:rsidRPr="00A40541" w:rsidDel="00BB4272">
                  <w:rPr>
                    <w:highlight w:val="lightGray"/>
                    <w:rtl/>
                    <w:rPrChange w:id="5259" w:author="נעה בן שבת" w:date="2014-06-26T09:48:00Z">
                      <w:rPr>
                        <w:rtl/>
                      </w:rPr>
                    </w:rPrChange>
                  </w:rPr>
                  <w:delText xml:space="preserve"> </w:delText>
                </w:r>
                <w:r w:rsidR="00E25AEF" w:rsidRPr="00A40541" w:rsidDel="00BB4272">
                  <w:rPr>
                    <w:rFonts w:hint="eastAsia"/>
                    <w:highlight w:val="lightGray"/>
                    <w:rtl/>
                    <w:rPrChange w:id="5260" w:author="נעה בן שבת" w:date="2014-06-26T09:48:00Z">
                      <w:rPr>
                        <w:rFonts w:hint="eastAsia"/>
                        <w:rtl/>
                      </w:rPr>
                    </w:rPrChange>
                  </w:rPr>
                  <w:delText>חסכון</w:delText>
                </w:r>
                <w:r w:rsidR="00E25AEF" w:rsidRPr="00A40541" w:rsidDel="00BB4272">
                  <w:rPr>
                    <w:highlight w:val="lightGray"/>
                    <w:rtl/>
                    <w:rPrChange w:id="5261" w:author="נעה בן שבת" w:date="2014-06-26T09:48:00Z">
                      <w:rPr>
                        <w:rtl/>
                      </w:rPr>
                    </w:rPrChange>
                  </w:rPr>
                  <w:delText xml:space="preserve"> </w:delText>
                </w:r>
                <w:r w:rsidR="00E25AEF" w:rsidRPr="00A40541" w:rsidDel="00BB4272">
                  <w:rPr>
                    <w:rFonts w:hint="eastAsia"/>
                    <w:highlight w:val="lightGray"/>
                    <w:rtl/>
                    <w:rPrChange w:id="5262" w:author="נעה בן שבת" w:date="2014-06-26T09:48:00Z">
                      <w:rPr>
                        <w:rFonts w:hint="eastAsia"/>
                        <w:rtl/>
                      </w:rPr>
                    </w:rPrChange>
                  </w:rPr>
                  <w:delText>פנסיוני</w:delText>
                </w:r>
              </w:del>
            </w:ins>
            <w:ins w:id="5263" w:author="דפנה ברנאי, כנסת" w:date="2014-03-04T13:05:00Z">
              <w:r w:rsidR="00BB4272" w:rsidRPr="00A40541">
                <w:rPr>
                  <w:rFonts w:hint="eastAsia"/>
                  <w:highlight w:val="lightGray"/>
                  <w:rtl/>
                  <w:rPrChange w:id="5264" w:author="נעה בן שבת" w:date="2014-06-26T09:48:00Z">
                    <w:rPr>
                      <w:rFonts w:hint="eastAsia"/>
                      <w:rtl/>
                    </w:rPr>
                  </w:rPrChange>
                </w:rPr>
                <w:t>הערה</w:t>
              </w:r>
              <w:r w:rsidR="00BB4272" w:rsidRPr="00A40541">
                <w:rPr>
                  <w:highlight w:val="lightGray"/>
                  <w:rtl/>
                  <w:rPrChange w:id="5265" w:author="נעה בן שבת" w:date="2014-06-26T09:48:00Z">
                    <w:rPr>
                      <w:rtl/>
                    </w:rPr>
                  </w:rPrChange>
                </w:rPr>
                <w:t xml:space="preserve"> </w:t>
              </w:r>
              <w:r w:rsidR="00BB4272" w:rsidRPr="00A40541">
                <w:rPr>
                  <w:rFonts w:hint="eastAsia"/>
                  <w:highlight w:val="lightGray"/>
                  <w:rtl/>
                  <w:rPrChange w:id="5266" w:author="נעה בן שבת" w:date="2014-06-26T09:48:00Z">
                    <w:rPr>
                      <w:rFonts w:hint="eastAsia"/>
                      <w:rtl/>
                    </w:rPr>
                  </w:rPrChange>
                </w:rPr>
                <w:t>לפי</w:t>
              </w:r>
              <w:r w:rsidR="00BB4272" w:rsidRPr="00A40541">
                <w:rPr>
                  <w:highlight w:val="lightGray"/>
                  <w:rtl/>
                  <w:rPrChange w:id="5267" w:author="נעה בן שבת" w:date="2014-06-26T09:48:00Z">
                    <w:rPr>
                      <w:rtl/>
                    </w:rPr>
                  </w:rPrChange>
                </w:rPr>
                <w:t xml:space="preserve"> </w:t>
              </w:r>
              <w:r w:rsidR="00BB4272" w:rsidRPr="00A40541">
                <w:rPr>
                  <w:rFonts w:hint="eastAsia"/>
                  <w:highlight w:val="lightGray"/>
                  <w:rtl/>
                  <w:rPrChange w:id="5268" w:author="נעה בן שבת" w:date="2014-06-26T09:48:00Z">
                    <w:rPr>
                      <w:rFonts w:hint="eastAsia"/>
                      <w:rtl/>
                    </w:rPr>
                  </w:rPrChange>
                </w:rPr>
                <w:t>סעיף</w:t>
              </w:r>
              <w:r w:rsidR="00BB4272" w:rsidRPr="00A40541">
                <w:rPr>
                  <w:highlight w:val="lightGray"/>
                  <w:rtl/>
                  <w:rPrChange w:id="5269" w:author="נעה בן שבת" w:date="2014-06-26T09:48:00Z">
                    <w:rPr>
                      <w:rtl/>
                    </w:rPr>
                  </w:rPrChange>
                </w:rPr>
                <w:t xml:space="preserve"> 42ב</w:t>
              </w:r>
            </w:ins>
            <w:ins w:id="5270" w:author="נעה בן שבת" w:date="2014-03-04T08:55:00Z">
              <w:r w:rsidR="00E25AEF" w:rsidRPr="00A40541">
                <w:rPr>
                  <w:highlight w:val="lightGray"/>
                  <w:rtl/>
                  <w:rPrChange w:id="5271" w:author="נעה בן שבת" w:date="2014-06-26T09:48:00Z">
                    <w:rPr>
                      <w:rtl/>
                    </w:rPr>
                  </w:rPrChange>
                </w:rPr>
                <w:t xml:space="preserve">, לא יועבר לזכאי חלק הקצבה שלגביו </w:t>
              </w:r>
              <w:del w:id="5272" w:author="דפנה ברנאי, כנסת" w:date="2014-03-04T13:05:00Z">
                <w:r w:rsidR="00E25AEF" w:rsidRPr="00A40541" w:rsidDel="00BB4272">
                  <w:rPr>
                    <w:rFonts w:hint="eastAsia"/>
                    <w:highlight w:val="lightGray"/>
                    <w:rtl/>
                    <w:rPrChange w:id="5273" w:author="נעה בן שבת" w:date="2014-06-26T09:48:00Z">
                      <w:rPr>
                        <w:rFonts w:hint="eastAsia"/>
                        <w:rtl/>
                      </w:rPr>
                    </w:rPrChange>
                  </w:rPr>
                  <w:delText>נרשמו</w:delText>
                </w:r>
                <w:r w:rsidR="00E25AEF" w:rsidRPr="00A40541" w:rsidDel="00BB4272">
                  <w:rPr>
                    <w:highlight w:val="lightGray"/>
                    <w:rtl/>
                    <w:rPrChange w:id="5274" w:author="נעה בן שבת" w:date="2014-06-26T09:48:00Z">
                      <w:rPr>
                        <w:rtl/>
                      </w:rPr>
                    </w:rPrChange>
                  </w:rPr>
                  <w:delText xml:space="preserve"> הפרטים </w:delText>
                </w:r>
              </w:del>
            </w:ins>
            <w:ins w:id="5275" w:author="דפנה ברנאי, כנסת" w:date="2014-03-04T13:05:00Z">
              <w:r w:rsidR="00BB4272" w:rsidRPr="00A40541">
                <w:rPr>
                  <w:rFonts w:hint="eastAsia"/>
                  <w:highlight w:val="lightGray"/>
                  <w:rtl/>
                  <w:rPrChange w:id="5276" w:author="נעה בן שבת" w:date="2014-06-26T09:48:00Z">
                    <w:rPr>
                      <w:rFonts w:hint="eastAsia"/>
                      <w:rtl/>
                    </w:rPr>
                  </w:rPrChange>
                </w:rPr>
                <w:t>נרשמה</w:t>
              </w:r>
              <w:r w:rsidR="00BB4272" w:rsidRPr="00A40541">
                <w:rPr>
                  <w:highlight w:val="lightGray"/>
                  <w:rtl/>
                  <w:rPrChange w:id="5277" w:author="נעה בן שבת" w:date="2014-06-26T09:48:00Z">
                    <w:rPr>
                      <w:rtl/>
                    </w:rPr>
                  </w:rPrChange>
                </w:rPr>
                <w:t xml:space="preserve"> ההערה </w:t>
              </w:r>
            </w:ins>
            <w:ins w:id="5278" w:author="נעה בן שבת" w:date="2014-03-04T08:55:00Z">
              <w:r w:rsidR="00E25AEF" w:rsidRPr="00A40541">
                <w:rPr>
                  <w:rFonts w:hint="eastAsia"/>
                  <w:highlight w:val="lightGray"/>
                  <w:rtl/>
                  <w:rPrChange w:id="5279" w:author="נעה בן שבת" w:date="2014-06-26T09:48:00Z">
                    <w:rPr>
                      <w:rFonts w:hint="eastAsia"/>
                      <w:rtl/>
                    </w:rPr>
                  </w:rPrChange>
                </w:rPr>
                <w:t>מהקצבה</w:t>
              </w:r>
              <w:r w:rsidR="00E25AEF" w:rsidRPr="00A40541">
                <w:rPr>
                  <w:highlight w:val="lightGray"/>
                  <w:rtl/>
                  <w:rPrChange w:id="5280" w:author="נעה בן שבת" w:date="2014-06-26T09:48:00Z">
                    <w:rPr>
                      <w:rtl/>
                    </w:rPr>
                  </w:rPrChange>
                </w:rPr>
                <w:t xml:space="preserve"> המלאה המגיעה לזכאי בעד החודש שלאחר מועד </w:t>
              </w:r>
              <w:del w:id="5281" w:author="דפנה ברנאי, כנסת" w:date="2014-03-04T13:05:00Z">
                <w:r w:rsidR="00E25AEF" w:rsidRPr="00A40541" w:rsidDel="00BB4272">
                  <w:rPr>
                    <w:rFonts w:hint="eastAsia"/>
                    <w:highlight w:val="lightGray"/>
                    <w:rtl/>
                    <w:rPrChange w:id="5282" w:author="נעה בן שבת" w:date="2014-06-26T09:48:00Z">
                      <w:rPr>
                        <w:rFonts w:hint="eastAsia"/>
                        <w:rtl/>
                      </w:rPr>
                    </w:rPrChange>
                  </w:rPr>
                  <w:delText>ה</w:delText>
                </w:r>
              </w:del>
              <w:r w:rsidR="00E25AEF" w:rsidRPr="00A40541">
                <w:rPr>
                  <w:rFonts w:hint="eastAsia"/>
                  <w:highlight w:val="lightGray"/>
                  <w:rtl/>
                  <w:rPrChange w:id="5283" w:author="נעה בן שבת" w:date="2014-06-26T09:48:00Z">
                    <w:rPr>
                      <w:rFonts w:hint="eastAsia"/>
                      <w:rtl/>
                    </w:rPr>
                  </w:rPrChange>
                </w:rPr>
                <w:t>רישום</w:t>
              </w:r>
              <w:r w:rsidR="00E25AEF" w:rsidRPr="00A40541">
                <w:rPr>
                  <w:highlight w:val="lightGray"/>
                  <w:rtl/>
                  <w:rPrChange w:id="5284" w:author="נעה בן שבת" w:date="2014-06-26T09:48:00Z">
                    <w:rPr>
                      <w:rtl/>
                    </w:rPr>
                  </w:rPrChange>
                </w:rPr>
                <w:t xml:space="preserve"> </w:t>
              </w:r>
            </w:ins>
            <w:ins w:id="5285" w:author="דפנה ברנאי, כנסת" w:date="2014-03-04T13:05:00Z">
              <w:r w:rsidR="00BB4272" w:rsidRPr="00A40541">
                <w:rPr>
                  <w:rFonts w:hint="eastAsia"/>
                  <w:highlight w:val="lightGray"/>
                  <w:rtl/>
                  <w:rPrChange w:id="5286" w:author="נעה בן שבת" w:date="2014-06-26T09:48:00Z">
                    <w:rPr>
                      <w:rFonts w:hint="eastAsia"/>
                      <w:rtl/>
                    </w:rPr>
                  </w:rPrChange>
                </w:rPr>
                <w:t>ההערה</w:t>
              </w:r>
              <w:r w:rsidR="00BB4272">
                <w:rPr>
                  <w:rFonts w:hint="cs"/>
                  <w:rtl/>
                </w:rPr>
                <w:t xml:space="preserve"> </w:t>
              </w:r>
            </w:ins>
            <w:ins w:id="5287" w:author="נעה בן שבת" w:date="2014-03-04T08:55:00Z">
              <w:r w:rsidR="00E25AEF">
                <w:rPr>
                  <w:rFonts w:hint="cs"/>
                  <w:rtl/>
                </w:rPr>
                <w:t>ואילך</w:t>
              </w:r>
            </w:ins>
            <w:ins w:id="5288" w:author="נעה בן שבת" w:date="2014-05-15T11:06:00Z">
              <w:r w:rsidR="00850FEE">
                <w:rPr>
                  <w:rFonts w:hint="cs"/>
                  <w:rtl/>
                </w:rPr>
                <w:t>;</w:t>
              </w:r>
            </w:ins>
            <w:ins w:id="5289" w:author="נעה בן שבת" w:date="2014-03-04T08:55:00Z">
              <w:r w:rsidR="00E25AEF">
                <w:rPr>
                  <w:rFonts w:hint="cs"/>
                  <w:rtl/>
                </w:rPr>
                <w:t xml:space="preserve"> חלק הקצבה האמור יועבר לבן הזוג לשעבר במועד לתשלום הקצבה שלאחר שחלפו 45 ימים </w:t>
              </w:r>
            </w:ins>
            <w:del w:id="5290" w:author="נעה בן שבת" w:date="2014-03-04T08:55:00Z">
              <w:r w:rsidRPr="004879B4" w:rsidDel="00E25AEF">
                <w:rPr>
                  <w:rFonts w:hint="cs"/>
                  <w:rtl/>
                </w:rPr>
                <w:delText xml:space="preserve">לא יועבר לבן זוגו לשעבר של זכאי סכום כאמור בסעיף קטן (א) אלא מתוך הקצבה המלאה המגיעה לזכאי בעד החודש שלאחר החודש שבו חלפו שישים ימים </w:delText>
              </w:r>
            </w:del>
            <w:r w:rsidRPr="004879B4">
              <w:rPr>
                <w:rFonts w:hint="cs"/>
                <w:rtl/>
              </w:rPr>
              <w:t xml:space="preserve">מהמועד שבו מסר הממונה או מי שהוא הסמיכו לכך הודעה בדבר רישום </w:t>
            </w:r>
            <w:del w:id="5291" w:author="דפנה ברנאי, כנסת" w:date="2014-03-04T13:07:00Z">
              <w:r w:rsidRPr="004879B4" w:rsidDel="00615CF9">
                <w:rPr>
                  <w:rFonts w:hint="cs"/>
                  <w:rtl/>
                </w:rPr>
                <w:delText>פרטי פסק הדין לחלוקת חיסכון פנסיוני</w:delText>
              </w:r>
            </w:del>
            <w:ins w:id="5292" w:author="דפנה ברנאי, כנסת" w:date="2014-03-04T13:07:00Z">
              <w:r w:rsidR="00615CF9">
                <w:rPr>
                  <w:rFonts w:hint="cs"/>
                  <w:rtl/>
                </w:rPr>
                <w:t>ההערה</w:t>
              </w:r>
            </w:ins>
            <w:del w:id="5293" w:author="נעה בן שבת" w:date="2014-05-15T11:06:00Z">
              <w:r w:rsidRPr="004879B4" w:rsidDel="00850FEE">
                <w:rPr>
                  <w:rFonts w:hint="cs"/>
                  <w:rtl/>
                </w:rPr>
                <w:delText xml:space="preserve"> </w:delText>
              </w:r>
              <w:r w:rsidRPr="00A40541" w:rsidDel="00850FEE">
                <w:rPr>
                  <w:rFonts w:hint="eastAsia"/>
                  <w:highlight w:val="lightGray"/>
                  <w:rtl/>
                  <w:rPrChange w:id="5294" w:author="נעה בן שבת" w:date="2014-06-26T09:48:00Z">
                    <w:rPr>
                      <w:rFonts w:hint="eastAsia"/>
                      <w:rtl/>
                    </w:rPr>
                  </w:rPrChange>
                </w:rPr>
                <w:delText>לפי</w:delText>
              </w:r>
              <w:r w:rsidRPr="00A40541" w:rsidDel="00850FEE">
                <w:rPr>
                  <w:highlight w:val="lightGray"/>
                  <w:rtl/>
                  <w:rPrChange w:id="5295" w:author="נעה בן שבת" w:date="2014-06-26T09:48:00Z">
                    <w:rPr>
                      <w:rtl/>
                    </w:rPr>
                  </w:rPrChange>
                </w:rPr>
                <w:delText xml:space="preserve"> </w:delText>
              </w:r>
              <w:r w:rsidRPr="00A40541" w:rsidDel="00850FEE">
                <w:rPr>
                  <w:rFonts w:hint="eastAsia"/>
                  <w:highlight w:val="lightGray"/>
                  <w:rtl/>
                  <w:rPrChange w:id="5296" w:author="נעה בן שבת" w:date="2014-06-26T09:48:00Z">
                    <w:rPr>
                      <w:rFonts w:hint="eastAsia"/>
                      <w:rtl/>
                    </w:rPr>
                  </w:rPrChange>
                </w:rPr>
                <w:delText>סעיף</w:delText>
              </w:r>
              <w:r w:rsidRPr="00A40541" w:rsidDel="00850FEE">
                <w:rPr>
                  <w:highlight w:val="lightGray"/>
                  <w:rtl/>
                  <w:rPrChange w:id="5297" w:author="נעה בן שבת" w:date="2014-06-26T09:48:00Z">
                    <w:rPr>
                      <w:rtl/>
                    </w:rPr>
                  </w:rPrChange>
                </w:rPr>
                <w:delText xml:space="preserve"> 42ב(ב)</w:delText>
              </w:r>
            </w:del>
            <w:del w:id="5298" w:author="נעה בן שבת" w:date="2014-03-04T08:56:00Z">
              <w:r w:rsidRPr="00A40541" w:rsidDel="00E25AEF">
                <w:rPr>
                  <w:rFonts w:hint="cs"/>
                  <w:highlight w:val="lightGray"/>
                  <w:rtl/>
                  <w:rPrChange w:id="5299" w:author="נעה בן שבת" w:date="2014-06-26T09:48:00Z">
                    <w:rPr>
                      <w:rFonts w:hint="cs"/>
                      <w:rtl/>
                    </w:rPr>
                  </w:rPrChange>
                </w:rPr>
                <w:delText>, ואילך;</w:delText>
              </w:r>
            </w:del>
            <w:ins w:id="5300" w:author="נעה בן שבת" w:date="2014-03-04T08:56:00Z">
              <w:r w:rsidR="00E25AEF" w:rsidRPr="00A40541">
                <w:rPr>
                  <w:rFonts w:hint="cs"/>
                  <w:highlight w:val="lightGray"/>
                  <w:rtl/>
                  <w:rPrChange w:id="5301" w:author="נעה בן שבת" w:date="2014-06-26T09:48:00Z">
                    <w:rPr>
                      <w:rFonts w:hint="cs"/>
                      <w:rtl/>
                    </w:rPr>
                  </w:rPrChange>
                </w:rPr>
                <w:t>;</w:t>
              </w:r>
            </w:ins>
            <w:ins w:id="5302" w:author="נעה בן שבת" w:date="2014-05-15T11:06:00Z">
              <w:r w:rsidR="00850FEE" w:rsidRPr="00A40541">
                <w:rPr>
                  <w:highlight w:val="lightGray"/>
                  <w:rtl/>
                  <w:rPrChange w:id="5303" w:author="נעה בן שבת" w:date="2014-06-26T09:48:00Z">
                    <w:rPr>
                      <w:rtl/>
                    </w:rPr>
                  </w:rPrChange>
                </w:rPr>
                <w:t xml:space="preserve"> </w:t>
              </w:r>
            </w:ins>
            <w:ins w:id="5304" w:author="נעה בן שבת" w:date="2014-05-15T11:07:00Z">
              <w:r w:rsidR="009F139D" w:rsidRPr="00A40541">
                <w:rPr>
                  <w:rFonts w:hint="eastAsia"/>
                  <w:highlight w:val="lightGray"/>
                  <w:rtl/>
                  <w:rPrChange w:id="5305" w:author="נעה בן שבת" w:date="2014-06-26T09:48:00Z">
                    <w:rPr>
                      <w:rFonts w:hint="eastAsia"/>
                      <w:rtl/>
                    </w:rPr>
                  </w:rPrChange>
                </w:rPr>
                <w:t>ואולם</w:t>
              </w:r>
              <w:r w:rsidR="009F139D" w:rsidRPr="00A40541">
                <w:rPr>
                  <w:highlight w:val="lightGray"/>
                  <w:rtl/>
                  <w:rPrChange w:id="5306" w:author="נעה בן שבת" w:date="2014-06-26T09:48:00Z">
                    <w:rPr>
                      <w:rtl/>
                    </w:rPr>
                  </w:rPrChange>
                </w:rPr>
                <w:t xml:space="preserve"> </w:t>
              </w:r>
              <w:r w:rsidR="009F139D" w:rsidRPr="00A40541">
                <w:rPr>
                  <w:rFonts w:hint="eastAsia"/>
                  <w:highlight w:val="lightGray"/>
                  <w:rtl/>
                  <w:rPrChange w:id="5307" w:author="נעה בן שבת" w:date="2014-06-26T09:48:00Z">
                    <w:rPr>
                      <w:rFonts w:hint="eastAsia"/>
                      <w:rtl/>
                    </w:rPr>
                  </w:rPrChange>
                </w:rPr>
                <w:t>אם</w:t>
              </w:r>
              <w:r w:rsidR="009F139D" w:rsidRPr="00A40541">
                <w:rPr>
                  <w:highlight w:val="lightGray"/>
                  <w:rtl/>
                  <w:rPrChange w:id="5308" w:author="נעה בן שבת" w:date="2014-06-26T09:48:00Z">
                    <w:rPr>
                      <w:rtl/>
                    </w:rPr>
                  </w:rPrChange>
                </w:rPr>
                <w:t xml:space="preserve"> </w:t>
              </w:r>
              <w:r w:rsidR="009F139D" w:rsidRPr="00A40541">
                <w:rPr>
                  <w:rFonts w:hint="eastAsia"/>
                  <w:highlight w:val="lightGray"/>
                  <w:rtl/>
                  <w:rPrChange w:id="5309" w:author="נעה בן שבת" w:date="2014-06-26T09:48:00Z">
                    <w:rPr>
                      <w:rFonts w:hint="eastAsia"/>
                      <w:rtl/>
                    </w:rPr>
                  </w:rPrChange>
                </w:rPr>
                <w:t>נפטר</w:t>
              </w:r>
              <w:r w:rsidR="009F139D" w:rsidRPr="00A40541">
                <w:rPr>
                  <w:highlight w:val="lightGray"/>
                  <w:rtl/>
                  <w:rPrChange w:id="5310" w:author="נעה בן שבת" w:date="2014-06-26T09:48:00Z">
                    <w:rPr>
                      <w:rtl/>
                    </w:rPr>
                  </w:rPrChange>
                </w:rPr>
                <w:t xml:space="preserve"> </w:t>
              </w:r>
              <w:r w:rsidR="009F139D" w:rsidRPr="00A40541">
                <w:rPr>
                  <w:rFonts w:hint="eastAsia"/>
                  <w:highlight w:val="lightGray"/>
                  <w:rtl/>
                  <w:rPrChange w:id="5311" w:author="נעה בן שבת" w:date="2014-06-26T09:48:00Z">
                    <w:rPr>
                      <w:rFonts w:hint="eastAsia"/>
                      <w:rtl/>
                    </w:rPr>
                  </w:rPrChange>
                </w:rPr>
                <w:t>בן</w:t>
              </w:r>
              <w:r w:rsidR="009F139D" w:rsidRPr="00A40541">
                <w:rPr>
                  <w:highlight w:val="lightGray"/>
                  <w:rtl/>
                  <w:rPrChange w:id="5312" w:author="נעה בן שבת" w:date="2014-06-26T09:48:00Z">
                    <w:rPr>
                      <w:rtl/>
                    </w:rPr>
                  </w:rPrChange>
                </w:rPr>
                <w:t xml:space="preserve"> </w:t>
              </w:r>
              <w:r w:rsidR="009F139D" w:rsidRPr="00A40541">
                <w:rPr>
                  <w:rFonts w:hint="eastAsia"/>
                  <w:highlight w:val="lightGray"/>
                  <w:rtl/>
                  <w:rPrChange w:id="5313" w:author="נעה בן שבת" w:date="2014-06-26T09:48:00Z">
                    <w:rPr>
                      <w:rFonts w:hint="eastAsia"/>
                      <w:rtl/>
                    </w:rPr>
                  </w:rPrChange>
                </w:rPr>
                <w:t>הזוג</w:t>
              </w:r>
              <w:r w:rsidR="009F139D" w:rsidRPr="00A40541">
                <w:rPr>
                  <w:highlight w:val="lightGray"/>
                  <w:rtl/>
                  <w:rPrChange w:id="5314" w:author="נעה בן שבת" w:date="2014-06-26T09:48:00Z">
                    <w:rPr>
                      <w:rtl/>
                    </w:rPr>
                  </w:rPrChange>
                </w:rPr>
                <w:t xml:space="preserve"> </w:t>
              </w:r>
              <w:r w:rsidR="009F139D" w:rsidRPr="00A40541">
                <w:rPr>
                  <w:rFonts w:hint="eastAsia"/>
                  <w:highlight w:val="lightGray"/>
                  <w:rtl/>
                  <w:rPrChange w:id="5315" w:author="נעה בן שבת" w:date="2014-06-26T09:48:00Z">
                    <w:rPr>
                      <w:rFonts w:hint="eastAsia"/>
                      <w:rtl/>
                    </w:rPr>
                  </w:rPrChange>
                </w:rPr>
                <w:t>לשעבר</w:t>
              </w:r>
              <w:r w:rsidR="009F139D" w:rsidRPr="00A40541">
                <w:rPr>
                  <w:highlight w:val="lightGray"/>
                  <w:rtl/>
                  <w:rPrChange w:id="5316" w:author="נעה בן שבת" w:date="2014-06-26T09:48:00Z">
                    <w:rPr>
                      <w:rtl/>
                    </w:rPr>
                  </w:rPrChange>
                </w:rPr>
                <w:t xml:space="preserve"> </w:t>
              </w:r>
              <w:r w:rsidR="009F139D" w:rsidRPr="00A40541">
                <w:rPr>
                  <w:rFonts w:hint="eastAsia"/>
                  <w:highlight w:val="lightGray"/>
                  <w:rtl/>
                  <w:rPrChange w:id="5317" w:author="נעה בן שבת" w:date="2014-06-26T09:48:00Z">
                    <w:rPr>
                      <w:rFonts w:hint="eastAsia"/>
                      <w:rtl/>
                    </w:rPr>
                  </w:rPrChange>
                </w:rPr>
                <w:t>או</w:t>
              </w:r>
              <w:r w:rsidR="009F139D" w:rsidRPr="00A40541">
                <w:rPr>
                  <w:highlight w:val="lightGray"/>
                  <w:rtl/>
                  <w:rPrChange w:id="5318" w:author="נעה בן שבת" w:date="2014-06-26T09:48:00Z">
                    <w:rPr>
                      <w:rtl/>
                    </w:rPr>
                  </w:rPrChange>
                </w:rPr>
                <w:t xml:space="preserve"> </w:t>
              </w:r>
              <w:r w:rsidR="009F139D" w:rsidRPr="00A40541">
                <w:rPr>
                  <w:rFonts w:hint="eastAsia"/>
                  <w:highlight w:val="lightGray"/>
                  <w:rtl/>
                  <w:rPrChange w:id="5319" w:author="נעה בן שבת" w:date="2014-06-26T09:48:00Z">
                    <w:rPr>
                      <w:rFonts w:hint="eastAsia"/>
                      <w:rtl/>
                    </w:rPr>
                  </w:rPrChange>
                </w:rPr>
                <w:t>נמחקה</w:t>
              </w:r>
              <w:r w:rsidR="009F139D" w:rsidRPr="00A40541">
                <w:rPr>
                  <w:highlight w:val="lightGray"/>
                  <w:rtl/>
                  <w:rPrChange w:id="5320" w:author="נעה בן שבת" w:date="2014-06-26T09:48:00Z">
                    <w:rPr>
                      <w:rtl/>
                    </w:rPr>
                  </w:rPrChange>
                </w:rPr>
                <w:t xml:space="preserve"> </w:t>
              </w:r>
              <w:r w:rsidR="009F139D" w:rsidRPr="00A40541">
                <w:rPr>
                  <w:rFonts w:hint="eastAsia"/>
                  <w:highlight w:val="lightGray"/>
                  <w:rtl/>
                  <w:rPrChange w:id="5321" w:author="נעה בן שבת" w:date="2014-06-26T09:48:00Z">
                    <w:rPr>
                      <w:rFonts w:hint="eastAsia"/>
                      <w:rtl/>
                    </w:rPr>
                  </w:rPrChange>
                </w:rPr>
                <w:t>ההערה</w:t>
              </w:r>
              <w:r w:rsidR="009F139D" w:rsidRPr="00A40541">
                <w:rPr>
                  <w:highlight w:val="lightGray"/>
                  <w:rtl/>
                  <w:rPrChange w:id="5322" w:author="נעה בן שבת" w:date="2014-06-26T09:48:00Z">
                    <w:rPr>
                      <w:rtl/>
                    </w:rPr>
                  </w:rPrChange>
                </w:rPr>
                <w:t xml:space="preserve">, </w:t>
              </w:r>
              <w:r w:rsidR="009F139D" w:rsidRPr="00A40541">
                <w:rPr>
                  <w:rFonts w:hint="eastAsia"/>
                  <w:highlight w:val="lightGray"/>
                  <w:rtl/>
                  <w:rPrChange w:id="5323" w:author="נעה בן שבת" w:date="2014-06-26T09:48:00Z">
                    <w:rPr>
                      <w:rFonts w:hint="eastAsia"/>
                      <w:rtl/>
                    </w:rPr>
                  </w:rPrChange>
                </w:rPr>
                <w:t>יועברו</w:t>
              </w:r>
              <w:r w:rsidR="009F139D" w:rsidRPr="00A40541">
                <w:rPr>
                  <w:highlight w:val="lightGray"/>
                  <w:rtl/>
                  <w:rPrChange w:id="5324" w:author="נעה בן שבת" w:date="2014-06-26T09:48:00Z">
                    <w:rPr>
                      <w:rtl/>
                    </w:rPr>
                  </w:rPrChange>
                </w:rPr>
                <w:t xml:space="preserve"> </w:t>
              </w:r>
              <w:r w:rsidR="009F139D" w:rsidRPr="00A40541">
                <w:rPr>
                  <w:rFonts w:hint="eastAsia"/>
                  <w:highlight w:val="lightGray"/>
                  <w:rtl/>
                  <w:rPrChange w:id="5325" w:author="נעה בן שבת" w:date="2014-06-26T09:48:00Z">
                    <w:rPr>
                      <w:rFonts w:hint="eastAsia"/>
                      <w:rtl/>
                    </w:rPr>
                  </w:rPrChange>
                </w:rPr>
                <w:t>הכספים</w:t>
              </w:r>
              <w:r w:rsidR="009F139D" w:rsidRPr="00A40541">
                <w:rPr>
                  <w:highlight w:val="lightGray"/>
                  <w:rtl/>
                  <w:rPrChange w:id="5326" w:author="נעה בן שבת" w:date="2014-06-26T09:48:00Z">
                    <w:rPr>
                      <w:rtl/>
                    </w:rPr>
                  </w:rPrChange>
                </w:rPr>
                <w:t xml:space="preserve"> </w:t>
              </w:r>
              <w:r w:rsidR="009F139D" w:rsidRPr="00A40541">
                <w:rPr>
                  <w:rFonts w:hint="eastAsia"/>
                  <w:highlight w:val="lightGray"/>
                  <w:rtl/>
                  <w:rPrChange w:id="5327" w:author="נעה בן שבת" w:date="2014-06-26T09:48:00Z">
                    <w:rPr>
                      <w:rFonts w:hint="eastAsia"/>
                      <w:rtl/>
                    </w:rPr>
                  </w:rPrChange>
                </w:rPr>
                <w:t>ממועד</w:t>
              </w:r>
              <w:r w:rsidR="009F139D" w:rsidRPr="00A40541">
                <w:rPr>
                  <w:highlight w:val="lightGray"/>
                  <w:rtl/>
                  <w:rPrChange w:id="5328" w:author="נעה בן שבת" w:date="2014-06-26T09:48:00Z">
                    <w:rPr>
                      <w:rtl/>
                    </w:rPr>
                  </w:rPrChange>
                </w:rPr>
                <w:t xml:space="preserve"> </w:t>
              </w:r>
              <w:r w:rsidR="009F139D" w:rsidRPr="00A40541">
                <w:rPr>
                  <w:rFonts w:hint="eastAsia"/>
                  <w:highlight w:val="lightGray"/>
                  <w:rtl/>
                  <w:rPrChange w:id="5329" w:author="נעה בן שבת" w:date="2014-06-26T09:48:00Z">
                    <w:rPr>
                      <w:rFonts w:hint="eastAsia"/>
                      <w:rtl/>
                    </w:rPr>
                  </w:rPrChange>
                </w:rPr>
                <w:t>הפטירה</w:t>
              </w:r>
              <w:r w:rsidR="009F139D" w:rsidRPr="00A40541">
                <w:rPr>
                  <w:highlight w:val="lightGray"/>
                  <w:rtl/>
                  <w:rPrChange w:id="5330" w:author="נעה בן שבת" w:date="2014-06-26T09:48:00Z">
                    <w:rPr>
                      <w:rtl/>
                    </w:rPr>
                  </w:rPrChange>
                </w:rPr>
                <w:t xml:space="preserve"> </w:t>
              </w:r>
              <w:r w:rsidR="009F139D" w:rsidRPr="00A40541">
                <w:rPr>
                  <w:rFonts w:hint="eastAsia"/>
                  <w:highlight w:val="lightGray"/>
                  <w:rtl/>
                  <w:rPrChange w:id="5331" w:author="נעה בן שבת" w:date="2014-06-26T09:48:00Z">
                    <w:rPr>
                      <w:rFonts w:hint="eastAsia"/>
                      <w:rtl/>
                    </w:rPr>
                  </w:rPrChange>
                </w:rPr>
                <w:t>או</w:t>
              </w:r>
              <w:r w:rsidR="009F139D" w:rsidRPr="00A40541">
                <w:rPr>
                  <w:highlight w:val="lightGray"/>
                  <w:rtl/>
                  <w:rPrChange w:id="5332" w:author="נעה בן שבת" w:date="2014-06-26T09:48:00Z">
                    <w:rPr>
                      <w:rtl/>
                    </w:rPr>
                  </w:rPrChange>
                </w:rPr>
                <w:t xml:space="preserve"> </w:t>
              </w:r>
              <w:r w:rsidR="009F139D" w:rsidRPr="00A40541">
                <w:rPr>
                  <w:rFonts w:hint="eastAsia"/>
                  <w:highlight w:val="lightGray"/>
                  <w:rtl/>
                  <w:rPrChange w:id="5333" w:author="נעה בן שבת" w:date="2014-06-26T09:48:00Z">
                    <w:rPr>
                      <w:rFonts w:hint="eastAsia"/>
                      <w:rtl/>
                    </w:rPr>
                  </w:rPrChange>
                </w:rPr>
                <w:t>המחיקה</w:t>
              </w:r>
              <w:r w:rsidR="009F139D" w:rsidRPr="00A40541">
                <w:rPr>
                  <w:highlight w:val="lightGray"/>
                  <w:rtl/>
                  <w:rPrChange w:id="5334" w:author="נעה בן שבת" w:date="2014-06-26T09:48:00Z">
                    <w:rPr>
                      <w:rtl/>
                    </w:rPr>
                  </w:rPrChange>
                </w:rPr>
                <w:t xml:space="preserve">, </w:t>
              </w:r>
              <w:r w:rsidR="009F139D" w:rsidRPr="00A40541">
                <w:rPr>
                  <w:rFonts w:hint="eastAsia"/>
                  <w:highlight w:val="lightGray"/>
                  <w:rtl/>
                  <w:rPrChange w:id="5335" w:author="נעה בן שבת" w:date="2014-06-26T09:48:00Z">
                    <w:rPr>
                      <w:rFonts w:hint="eastAsia"/>
                      <w:rtl/>
                    </w:rPr>
                  </w:rPrChange>
                </w:rPr>
                <w:t>לזכאי</w:t>
              </w:r>
              <w:r w:rsidR="009F139D" w:rsidRPr="00A40541">
                <w:rPr>
                  <w:rFonts w:hint="cs"/>
                  <w:highlight w:val="lightGray"/>
                  <w:rtl/>
                  <w:rPrChange w:id="5336" w:author="נעה בן שבת" w:date="2014-06-26T09:48:00Z">
                    <w:rPr>
                      <w:rFonts w:hint="cs"/>
                      <w:rtl/>
                    </w:rPr>
                  </w:rPrChange>
                </w:rPr>
                <w:t>.</w:t>
              </w:r>
            </w:ins>
          </w:p>
        </w:tc>
      </w:tr>
      <w:tr w:rsidR="007F4930" w:rsidTr="00D101FA">
        <w:trPr>
          <w:gridAfter w:val="1"/>
          <w:wAfter w:w="7" w:type="dxa"/>
          <w:cantSplit/>
          <w:trPrChange w:id="5337"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5338"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5339"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340"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341"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342"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343"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344" w:author="נעה בן שבת" w:date="2014-06-25T16:05:00Z">
              <w:tcPr>
                <w:tcW w:w="624" w:type="dxa"/>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4025" w:type="dxa"/>
            <w:gridSpan w:val="3"/>
            <w:shd w:val="clear" w:color="auto" w:fill="auto"/>
            <w:tcMar>
              <w:top w:w="91" w:type="dxa"/>
              <w:left w:w="0" w:type="dxa"/>
              <w:bottom w:w="91" w:type="dxa"/>
              <w:right w:w="0" w:type="dxa"/>
            </w:tcMar>
            <w:tcPrChange w:id="5345" w:author="נעה בן שבת" w:date="2014-06-25T16:05:00Z">
              <w:tcPr>
                <w:tcW w:w="4024" w:type="dxa"/>
                <w:gridSpan w:val="5"/>
                <w:shd w:val="clear" w:color="auto" w:fill="auto"/>
                <w:tcMar>
                  <w:top w:w="91" w:type="dxa"/>
                  <w:left w:w="0" w:type="dxa"/>
                  <w:bottom w:w="91" w:type="dxa"/>
                  <w:right w:w="0" w:type="dxa"/>
                </w:tcMar>
              </w:tcPr>
            </w:tcPrChange>
          </w:tcPr>
          <w:p w:rsidR="007F4930" w:rsidRPr="004879B4" w:rsidRDefault="007F4930" w:rsidP="007C3F04">
            <w:pPr>
              <w:pStyle w:val="TableBlock"/>
              <w:rPr>
                <w:rtl/>
              </w:rPr>
            </w:pPr>
            <w:r w:rsidRPr="004879B4">
              <w:rPr>
                <w:rFonts w:hint="cs"/>
                <w:rtl/>
              </w:rPr>
              <w:t>(2)</w:t>
            </w:r>
            <w:r w:rsidRPr="004879B4">
              <w:rPr>
                <w:rtl/>
              </w:rPr>
              <w:tab/>
            </w:r>
            <w:r w:rsidRPr="004879B4">
              <w:rPr>
                <w:rFonts w:hint="cs"/>
                <w:rtl/>
              </w:rPr>
              <w:t xml:space="preserve">לא יועבר לבן זוגו לשעבר של זכאי לפי סעיפים 15(2) או (3) או 17א סכום כאמור בסעיף קטן (א), אלא </w:t>
            </w:r>
            <w:del w:id="5346" w:author="דפנה ברנאי, כנסת" w:date="2014-03-04T13:40:00Z">
              <w:r w:rsidRPr="004879B4" w:rsidDel="00E92C20">
                <w:rPr>
                  <w:rFonts w:hint="cs"/>
                  <w:rtl/>
                </w:rPr>
                <w:delText xml:space="preserve">מתוך </w:delText>
              </w:r>
            </w:del>
            <w:ins w:id="5347" w:author="דפנה ברנאי, כנסת" w:date="2014-03-04T13:40:00Z">
              <w:r w:rsidR="00E92C20">
                <w:rPr>
                  <w:rFonts w:hint="cs"/>
                  <w:rtl/>
                </w:rPr>
                <w:t>מ</w:t>
              </w:r>
            </w:ins>
            <w:r w:rsidRPr="004879B4">
              <w:rPr>
                <w:rFonts w:hint="cs"/>
                <w:rtl/>
              </w:rPr>
              <w:t>הקצבה המלאה המגיעה לזכאי בעד אחד מהחודשים כמפורט להלן, לפי העניין, ואילך –</w:t>
            </w:r>
          </w:p>
        </w:tc>
      </w:tr>
      <w:tr w:rsidR="007F4930" w:rsidTr="00D101FA">
        <w:trPr>
          <w:gridAfter w:val="1"/>
          <w:wAfter w:w="7" w:type="dxa"/>
          <w:cantSplit/>
          <w:trPrChange w:id="5348"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5349"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5350"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351"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352"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353"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354"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355" w:author="נעה בן שבת" w:date="2014-06-25T16:05:00Z">
              <w:tcPr>
                <w:tcW w:w="624" w:type="dxa"/>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356" w:author="נעה בן שבת" w:date="2014-06-25T16:05:00Z">
              <w:tcPr>
                <w:tcW w:w="624" w:type="dxa"/>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3401" w:type="dxa"/>
            <w:gridSpan w:val="2"/>
            <w:shd w:val="clear" w:color="auto" w:fill="auto"/>
            <w:tcMar>
              <w:top w:w="91" w:type="dxa"/>
              <w:left w:w="0" w:type="dxa"/>
              <w:bottom w:w="91" w:type="dxa"/>
              <w:right w:w="0" w:type="dxa"/>
            </w:tcMar>
            <w:tcPrChange w:id="5357" w:author="נעה בן שבת" w:date="2014-06-25T16:05:00Z">
              <w:tcPr>
                <w:tcW w:w="3400" w:type="dxa"/>
                <w:gridSpan w:val="4"/>
                <w:shd w:val="clear" w:color="auto" w:fill="auto"/>
                <w:tcMar>
                  <w:top w:w="91" w:type="dxa"/>
                  <w:left w:w="0" w:type="dxa"/>
                  <w:bottom w:w="91" w:type="dxa"/>
                  <w:right w:w="0" w:type="dxa"/>
                </w:tcMar>
              </w:tcPr>
            </w:tcPrChange>
          </w:tcPr>
          <w:p w:rsidR="007F4930" w:rsidRPr="004879B4" w:rsidRDefault="007F4930" w:rsidP="007C3F04">
            <w:pPr>
              <w:pStyle w:val="TableBlock"/>
              <w:rPr>
                <w:rtl/>
              </w:rPr>
            </w:pPr>
            <w:r w:rsidRPr="004879B4">
              <w:rPr>
                <w:rFonts w:hint="cs"/>
                <w:rtl/>
              </w:rPr>
              <w:t>(א)</w:t>
            </w:r>
            <w:r w:rsidRPr="004879B4">
              <w:rPr>
                <w:rtl/>
              </w:rPr>
              <w:tab/>
            </w:r>
            <w:r w:rsidRPr="004879B4">
              <w:rPr>
                <w:rFonts w:hint="cs"/>
                <w:rtl/>
              </w:rPr>
              <w:t>בעד החודש שלאחר החודש שבו הגיע הזכאי לגיל פרישת חובה;</w:t>
            </w:r>
          </w:p>
        </w:tc>
      </w:tr>
      <w:tr w:rsidR="007F4930" w:rsidTr="00D101FA">
        <w:trPr>
          <w:gridAfter w:val="1"/>
          <w:wAfter w:w="7" w:type="dxa"/>
          <w:cantSplit/>
          <w:trPrChange w:id="5358"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5359"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5360"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361"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362"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363"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364"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365" w:author="נעה בן שבת" w:date="2014-06-25T16:05:00Z">
              <w:tcPr>
                <w:tcW w:w="624" w:type="dxa"/>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366" w:author="נעה בן שבת" w:date="2014-06-25T16:05:00Z">
              <w:tcPr>
                <w:tcW w:w="624" w:type="dxa"/>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3401" w:type="dxa"/>
            <w:gridSpan w:val="2"/>
            <w:shd w:val="clear" w:color="auto" w:fill="auto"/>
            <w:tcMar>
              <w:top w:w="91" w:type="dxa"/>
              <w:left w:w="0" w:type="dxa"/>
              <w:bottom w:w="91" w:type="dxa"/>
              <w:right w:w="0" w:type="dxa"/>
            </w:tcMar>
            <w:tcPrChange w:id="5367" w:author="נעה בן שבת" w:date="2014-06-25T16:05:00Z">
              <w:tcPr>
                <w:tcW w:w="3400" w:type="dxa"/>
                <w:gridSpan w:val="4"/>
                <w:shd w:val="clear" w:color="auto" w:fill="auto"/>
                <w:tcMar>
                  <w:top w:w="91" w:type="dxa"/>
                  <w:left w:w="0" w:type="dxa"/>
                  <w:bottom w:w="91" w:type="dxa"/>
                  <w:right w:w="0" w:type="dxa"/>
                </w:tcMar>
              </w:tcPr>
            </w:tcPrChange>
          </w:tcPr>
          <w:p w:rsidR="007F4930" w:rsidRPr="004879B4" w:rsidRDefault="007F4930" w:rsidP="001A1D1D">
            <w:pPr>
              <w:pStyle w:val="TableBlock"/>
              <w:rPr>
                <w:rtl/>
              </w:rPr>
            </w:pPr>
            <w:r w:rsidRPr="004879B4">
              <w:rPr>
                <w:rFonts w:hint="cs"/>
                <w:rtl/>
              </w:rPr>
              <w:t>(ב)</w:t>
            </w:r>
            <w:r w:rsidRPr="004879B4">
              <w:rPr>
                <w:rtl/>
              </w:rPr>
              <w:tab/>
            </w:r>
            <w:r w:rsidRPr="004879B4">
              <w:rPr>
                <w:rFonts w:hint="cs"/>
                <w:rtl/>
              </w:rPr>
              <w:t>בעד החודש שלאחר החודש שבו הגיע הזכאי לגיל אחר שנקבע בפסק הדין לחלוקת חיסכון פנסיוני, ובלבד שאינו נמוך מגיל 60 או גיל כמפורט להלן, לפי העניין</w:t>
            </w:r>
            <w:del w:id="5368" w:author="נעה בן שבת" w:date="2014-03-05T12:54:00Z">
              <w:r w:rsidRPr="004879B4" w:rsidDel="001A1D1D">
                <w:rPr>
                  <w:rFonts w:hint="cs"/>
                  <w:rtl/>
                </w:rPr>
                <w:delText>, ואילך</w:delText>
              </w:r>
            </w:del>
            <w:r w:rsidRPr="004879B4">
              <w:rPr>
                <w:rFonts w:hint="cs"/>
                <w:rtl/>
              </w:rPr>
              <w:t xml:space="preserve"> –</w:t>
            </w:r>
          </w:p>
        </w:tc>
      </w:tr>
      <w:tr w:rsidR="007F4930" w:rsidTr="00D101FA">
        <w:trPr>
          <w:gridAfter w:val="1"/>
          <w:wAfter w:w="7" w:type="dxa"/>
          <w:cantSplit/>
          <w:trPrChange w:id="5369"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5370"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5371"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372"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373"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374"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375"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376" w:author="נעה בן שבת" w:date="2014-06-25T16:05:00Z">
              <w:tcPr>
                <w:tcW w:w="624" w:type="dxa"/>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377" w:author="נעה בן שבת" w:date="2014-06-25T16:05:00Z">
              <w:tcPr>
                <w:tcW w:w="624" w:type="dxa"/>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378" w:author="נעה בן שבת" w:date="2014-06-25T16:05:00Z">
              <w:tcPr>
                <w:tcW w:w="624" w:type="dxa"/>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2777" w:type="dxa"/>
            <w:shd w:val="clear" w:color="auto" w:fill="auto"/>
            <w:tcMar>
              <w:top w:w="91" w:type="dxa"/>
              <w:left w:w="0" w:type="dxa"/>
              <w:bottom w:w="91" w:type="dxa"/>
              <w:right w:w="0" w:type="dxa"/>
            </w:tcMar>
            <w:tcPrChange w:id="5379" w:author="נעה בן שבת" w:date="2014-06-25T16:05:00Z">
              <w:tcPr>
                <w:tcW w:w="2776" w:type="dxa"/>
                <w:gridSpan w:val="3"/>
                <w:shd w:val="clear" w:color="auto" w:fill="auto"/>
                <w:tcMar>
                  <w:top w:w="91" w:type="dxa"/>
                  <w:left w:w="0" w:type="dxa"/>
                  <w:bottom w:w="91" w:type="dxa"/>
                  <w:right w:w="0" w:type="dxa"/>
                </w:tcMar>
              </w:tcPr>
            </w:tcPrChange>
          </w:tcPr>
          <w:p w:rsidR="007F4930" w:rsidRDefault="007F4930" w:rsidP="007C3F04">
            <w:pPr>
              <w:pStyle w:val="TableBlock"/>
              <w:rPr>
                <w:rtl/>
              </w:rPr>
            </w:pPr>
            <w:r>
              <w:rPr>
                <w:rFonts w:hint="cs"/>
                <w:rtl/>
              </w:rPr>
              <w:t>(1)</w:t>
            </w:r>
            <w:r>
              <w:rPr>
                <w:rtl/>
              </w:rPr>
              <w:tab/>
            </w:r>
            <w:r>
              <w:rPr>
                <w:rFonts w:hint="cs"/>
                <w:rtl/>
              </w:rPr>
              <w:t>לעניין זכאית שהיא גננת ותיקה – מגיל הפרישה לגננת;</w:t>
            </w:r>
            <w:ins w:id="5380" w:author="דפנה ברנאי, כנסת" w:date="2014-03-04T13:12:00Z">
              <w:r w:rsidR="008848FB">
                <w:rPr>
                  <w:rFonts w:hint="cs"/>
                  <w:rtl/>
                </w:rPr>
                <w:t xml:space="preserve"> לעניין זה, "גיל </w:t>
              </w:r>
            </w:ins>
            <w:ins w:id="5381" w:author="דפנה ברנאי, כנסת" w:date="2014-03-04T13:13:00Z">
              <w:r w:rsidR="008848FB">
                <w:rPr>
                  <w:rFonts w:hint="cs"/>
                  <w:rtl/>
                </w:rPr>
                <w:t>ה</w:t>
              </w:r>
            </w:ins>
            <w:ins w:id="5382" w:author="דפנה ברנאי, כנסת" w:date="2014-03-04T13:12:00Z">
              <w:r w:rsidR="008848FB">
                <w:rPr>
                  <w:rFonts w:hint="cs"/>
                  <w:rtl/>
                </w:rPr>
                <w:t>פרישה לגננת" ו"גננת ותיקה" – כהגדרתם בסעיף 64;</w:t>
              </w:r>
            </w:ins>
          </w:p>
        </w:tc>
      </w:tr>
      <w:tr w:rsidR="007F4930" w:rsidTr="00D101FA">
        <w:trPr>
          <w:gridAfter w:val="1"/>
          <w:wAfter w:w="7" w:type="dxa"/>
          <w:cantSplit/>
          <w:trPrChange w:id="5383"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5384"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5385"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386"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387"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388"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389"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390" w:author="נעה בן שבת" w:date="2014-06-25T16:05:00Z">
              <w:tcPr>
                <w:tcW w:w="624" w:type="dxa"/>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391" w:author="נעה בן שבת" w:date="2014-06-25T16:05:00Z">
              <w:tcPr>
                <w:tcW w:w="624" w:type="dxa"/>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392" w:author="נעה בן שבת" w:date="2014-06-25T16:05:00Z">
              <w:tcPr>
                <w:tcW w:w="624" w:type="dxa"/>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2777" w:type="dxa"/>
            <w:shd w:val="clear" w:color="auto" w:fill="auto"/>
            <w:tcMar>
              <w:top w:w="91" w:type="dxa"/>
              <w:left w:w="0" w:type="dxa"/>
              <w:bottom w:w="91" w:type="dxa"/>
              <w:right w:w="0" w:type="dxa"/>
            </w:tcMar>
            <w:tcPrChange w:id="5393" w:author="נעה בן שבת" w:date="2014-06-25T16:05:00Z">
              <w:tcPr>
                <w:tcW w:w="2776" w:type="dxa"/>
                <w:gridSpan w:val="3"/>
                <w:shd w:val="clear" w:color="auto" w:fill="auto"/>
                <w:tcMar>
                  <w:top w:w="91" w:type="dxa"/>
                  <w:left w:w="0" w:type="dxa"/>
                  <w:bottom w:w="91" w:type="dxa"/>
                  <w:right w:w="0" w:type="dxa"/>
                </w:tcMar>
              </w:tcPr>
            </w:tcPrChange>
          </w:tcPr>
          <w:p w:rsidR="007F4930" w:rsidRDefault="007F4930" w:rsidP="008848FB">
            <w:pPr>
              <w:pStyle w:val="TableBlock"/>
              <w:rPr>
                <w:rtl/>
              </w:rPr>
            </w:pPr>
            <w:r>
              <w:rPr>
                <w:rFonts w:hint="cs"/>
                <w:rtl/>
              </w:rPr>
              <w:t>(2)</w:t>
            </w:r>
            <w:r>
              <w:rPr>
                <w:rFonts w:hint="cs"/>
                <w:rtl/>
              </w:rPr>
              <w:tab/>
              <w:t xml:space="preserve">לעניין זכאי שהוא שוטר שהיו מתקיימים בו התנאים לפי סעיף 17(4), כפי שהוא </w:t>
            </w:r>
            <w:del w:id="5394" w:author="נעה בן שבת" w:date="2014-03-04T08:56:00Z">
              <w:r w:rsidDel="00E25AEF">
                <w:rPr>
                  <w:rFonts w:hint="cs"/>
                  <w:rtl/>
                </w:rPr>
                <w:delText xml:space="preserve">מוחל </w:delText>
              </w:r>
            </w:del>
            <w:ins w:id="5395" w:author="נעה בן שבת" w:date="2014-03-04T08:56:00Z">
              <w:r w:rsidR="00E25AEF">
                <w:rPr>
                  <w:rFonts w:hint="cs"/>
                  <w:rtl/>
                </w:rPr>
                <w:t xml:space="preserve">נקרא </w:t>
              </w:r>
            </w:ins>
            <w:r>
              <w:rPr>
                <w:rFonts w:hint="cs"/>
                <w:rtl/>
              </w:rPr>
              <w:t xml:space="preserve">בסעיף 72א, ליציאה לקצבה בלי שתידרש הסכמתו של המפקח הכללי של המשטרה, אילולא יצא לקצבה לפי </w:t>
            </w:r>
            <w:del w:id="5396" w:author="דפנה ברנאי, כנסת" w:date="2014-03-04T13:12:00Z">
              <w:r w:rsidDel="008848FB">
                <w:rPr>
                  <w:rFonts w:hint="cs"/>
                  <w:rtl/>
                </w:rPr>
                <w:delText xml:space="preserve">סעיף </w:delText>
              </w:r>
            </w:del>
            <w:ins w:id="5397" w:author="דפנה ברנאי, כנסת" w:date="2014-03-04T13:12:00Z">
              <w:r w:rsidR="008848FB">
                <w:rPr>
                  <w:rFonts w:hint="cs"/>
                  <w:rtl/>
                </w:rPr>
                <w:t xml:space="preserve">סעיפים </w:t>
              </w:r>
            </w:ins>
            <w:r>
              <w:rPr>
                <w:rFonts w:hint="cs"/>
                <w:rtl/>
              </w:rPr>
              <w:t>15(2)</w:t>
            </w:r>
            <w:ins w:id="5398" w:author="דפנה ברנאי, כנסת" w:date="2014-03-04T13:11:00Z">
              <w:r w:rsidR="008848FB">
                <w:rPr>
                  <w:rFonts w:hint="cs"/>
                  <w:rtl/>
                </w:rPr>
                <w:t xml:space="preserve"> או</w:t>
              </w:r>
            </w:ins>
            <w:del w:id="5399" w:author="דפנה ברנאי, כנסת" w:date="2014-03-04T13:11:00Z">
              <w:r w:rsidDel="008848FB">
                <w:rPr>
                  <w:rFonts w:hint="cs"/>
                  <w:rtl/>
                </w:rPr>
                <w:delText>,</w:delText>
              </w:r>
            </w:del>
            <w:r>
              <w:rPr>
                <w:rFonts w:hint="cs"/>
                <w:rtl/>
              </w:rPr>
              <w:t xml:space="preserve"> (3) או 17א – מגיל הפרישה לשוטר;</w:t>
            </w:r>
            <w:ins w:id="5400" w:author="דפנה ברנאי, כנסת" w:date="2014-03-04T13:12:00Z">
              <w:r w:rsidR="008848FB">
                <w:rPr>
                  <w:rFonts w:hint="cs"/>
                  <w:rtl/>
                </w:rPr>
                <w:t xml:space="preserve"> לעניין זה, "גיל הפרישה לשוטר" – כהגדרתו בסעיף 69א</w:t>
              </w:r>
            </w:ins>
            <w:ins w:id="5401" w:author="דפנה ברנאי, כנסת" w:date="2014-03-04T13:14:00Z">
              <w:r w:rsidR="002E2AA5">
                <w:rPr>
                  <w:rFonts w:hint="cs"/>
                  <w:rtl/>
                </w:rPr>
                <w:t>;</w:t>
              </w:r>
            </w:ins>
          </w:p>
        </w:tc>
      </w:tr>
      <w:tr w:rsidR="007F4930" w:rsidTr="00D101FA">
        <w:trPr>
          <w:gridAfter w:val="1"/>
          <w:wAfter w:w="7" w:type="dxa"/>
          <w:cantSplit/>
          <w:trPrChange w:id="5402"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5403"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5404"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405"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406"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407"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408"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409" w:author="נעה בן שבת" w:date="2014-06-25T16:05:00Z">
              <w:tcPr>
                <w:tcW w:w="624" w:type="dxa"/>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4025" w:type="dxa"/>
            <w:gridSpan w:val="3"/>
            <w:shd w:val="clear" w:color="auto" w:fill="auto"/>
            <w:tcMar>
              <w:top w:w="91" w:type="dxa"/>
              <w:left w:w="0" w:type="dxa"/>
              <w:bottom w:w="91" w:type="dxa"/>
              <w:right w:w="0" w:type="dxa"/>
            </w:tcMar>
            <w:tcPrChange w:id="5410" w:author="נעה בן שבת" w:date="2014-06-25T16:05:00Z">
              <w:tcPr>
                <w:tcW w:w="4024" w:type="dxa"/>
                <w:gridSpan w:val="5"/>
                <w:shd w:val="clear" w:color="auto" w:fill="auto"/>
                <w:tcMar>
                  <w:top w:w="91" w:type="dxa"/>
                  <w:left w:w="0" w:type="dxa"/>
                  <w:bottom w:w="91" w:type="dxa"/>
                  <w:right w:w="0" w:type="dxa"/>
                </w:tcMar>
              </w:tcPr>
            </w:tcPrChange>
          </w:tcPr>
          <w:p w:rsidR="007F4930" w:rsidRPr="004879B4" w:rsidRDefault="007F4930" w:rsidP="00191441">
            <w:pPr>
              <w:pStyle w:val="TableBlock"/>
              <w:rPr>
                <w:rtl/>
              </w:rPr>
            </w:pPr>
            <w:r w:rsidRPr="004879B4">
              <w:rPr>
                <w:rFonts w:hint="cs"/>
                <w:rtl/>
              </w:rPr>
              <w:t>(3)</w:t>
            </w:r>
            <w:r w:rsidRPr="004879B4">
              <w:rPr>
                <w:rtl/>
              </w:rPr>
              <w:tab/>
            </w:r>
            <w:r w:rsidRPr="004879B4">
              <w:rPr>
                <w:rFonts w:hint="cs"/>
                <w:rtl/>
              </w:rPr>
              <w:t>לא יועבר לבן זוג</w:t>
            </w:r>
            <w:del w:id="5411" w:author="דפנה ברנאי, כנסת" w:date="2014-03-04T13:15:00Z">
              <w:r w:rsidRPr="004879B4" w:rsidDel="00191441">
                <w:rPr>
                  <w:rFonts w:hint="cs"/>
                  <w:rtl/>
                </w:rPr>
                <w:delText>ו</w:delText>
              </w:r>
            </w:del>
            <w:r w:rsidRPr="004879B4">
              <w:rPr>
                <w:rFonts w:hint="cs"/>
                <w:rtl/>
              </w:rPr>
              <w:t xml:space="preserve"> לשעבר של זכאי סכום כאמור בסעיף קטן (א), אם </w:t>
            </w:r>
            <w:del w:id="5412" w:author="נעה בן שבת" w:date="2014-03-04T08:56:00Z">
              <w:r w:rsidRPr="004879B4" w:rsidDel="00E25AEF">
                <w:rPr>
                  <w:rFonts w:hint="cs"/>
                  <w:rtl/>
                </w:rPr>
                <w:delText xml:space="preserve">בתקופה שעד תום שישים ימים מהמועד שבו מסר הממונה או מי שהוא הסמיכו לכך הודעה כאמור בפסקה (1), </w:delText>
              </w:r>
            </w:del>
            <w:r w:rsidRPr="004879B4">
              <w:rPr>
                <w:rFonts w:hint="cs"/>
                <w:rtl/>
              </w:rPr>
              <w:t>התקבל</w:t>
            </w:r>
            <w:ins w:id="5413" w:author="דפנה ברנאי, כנסת" w:date="2014-03-04T13:15:00Z">
              <w:r w:rsidR="00191441">
                <w:rPr>
                  <w:rFonts w:hint="cs"/>
                  <w:rtl/>
                </w:rPr>
                <w:t>,</w:t>
              </w:r>
            </w:ins>
            <w:r w:rsidRPr="004879B4">
              <w:rPr>
                <w:rFonts w:hint="cs"/>
                <w:rtl/>
              </w:rPr>
              <w:t xml:space="preserve"> </w:t>
            </w:r>
            <w:ins w:id="5414" w:author="דפנה ברנאי, כנסת" w:date="2014-03-04T13:15:00Z">
              <w:r w:rsidR="00191441">
                <w:rPr>
                  <w:rFonts w:hint="cs"/>
                  <w:rtl/>
                </w:rPr>
                <w:t>עד המועד לתשלום הקצבה באותו חודש,</w:t>
              </w:r>
              <w:r w:rsidR="00191441" w:rsidRPr="004879B4">
                <w:rPr>
                  <w:rFonts w:hint="cs"/>
                  <w:rtl/>
                </w:rPr>
                <w:t xml:space="preserve"> </w:t>
              </w:r>
            </w:ins>
            <w:r w:rsidRPr="004879B4">
              <w:rPr>
                <w:rFonts w:hint="cs"/>
                <w:rtl/>
              </w:rPr>
              <w:t xml:space="preserve">צו של בית משפט המונע </w:t>
            </w:r>
            <w:ins w:id="5415" w:author="דפנה ברנאי, כנסת" w:date="2014-03-04T13:15:00Z">
              <w:r w:rsidR="00191441">
                <w:rPr>
                  <w:rFonts w:hint="cs"/>
                  <w:rtl/>
                </w:rPr>
                <w:t>את ה</w:t>
              </w:r>
            </w:ins>
            <w:r w:rsidRPr="004879B4">
              <w:rPr>
                <w:rFonts w:hint="cs"/>
                <w:rtl/>
              </w:rPr>
              <w:t>העברה</w:t>
            </w:r>
            <w:del w:id="5416" w:author="דפנה ברנאי, כנסת" w:date="2014-03-04T13:15:00Z">
              <w:r w:rsidRPr="004879B4" w:rsidDel="00191441">
                <w:rPr>
                  <w:rFonts w:hint="cs"/>
                  <w:rtl/>
                </w:rPr>
                <w:delText xml:space="preserve"> כאמור</w:delText>
              </w:r>
            </w:del>
            <w:ins w:id="5417" w:author="נעה בן שבת" w:date="2014-03-04T08:56:00Z">
              <w:del w:id="5418" w:author="דפנה ברנאי, כנסת" w:date="2014-03-04T13:15:00Z">
                <w:r w:rsidR="00E25AEF" w:rsidDel="00191441">
                  <w:rPr>
                    <w:rFonts w:hint="cs"/>
                    <w:rtl/>
                  </w:rPr>
                  <w:delText xml:space="preserve"> עד המועד לתשלום הקצבה באותו חודש</w:delText>
                </w:r>
              </w:del>
            </w:ins>
            <w:r w:rsidRPr="004879B4">
              <w:rPr>
                <w:rFonts w:hint="cs"/>
                <w:rtl/>
              </w:rPr>
              <w:t>.</w:t>
            </w:r>
          </w:p>
        </w:tc>
      </w:tr>
      <w:tr w:rsidR="007F4930" w:rsidDel="00E25AEF" w:rsidTr="00D101FA">
        <w:trPr>
          <w:gridAfter w:val="1"/>
          <w:wAfter w:w="7" w:type="dxa"/>
          <w:cantSplit/>
          <w:del w:id="5419" w:author="נעה בן שבת" w:date="2014-03-04T08:57:00Z"/>
          <w:trPrChange w:id="5420"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5421" w:author="נעה בן שבת" w:date="2014-06-25T16:05:00Z">
              <w:tcPr>
                <w:tcW w:w="1870" w:type="dxa"/>
                <w:gridSpan w:val="2"/>
                <w:shd w:val="clear" w:color="auto" w:fill="auto"/>
                <w:tcMar>
                  <w:top w:w="91" w:type="dxa"/>
                  <w:left w:w="0" w:type="dxa"/>
                  <w:bottom w:w="91" w:type="dxa"/>
                  <w:right w:w="0" w:type="dxa"/>
                </w:tcMar>
              </w:tcPr>
            </w:tcPrChange>
          </w:tcPr>
          <w:p w:rsidR="007F4930" w:rsidDel="00E25AEF" w:rsidRDefault="007F4930" w:rsidP="007C3F04">
            <w:pPr>
              <w:pStyle w:val="TableSideHeading"/>
              <w:rPr>
                <w:del w:id="5422" w:author="נעה בן שבת" w:date="2014-03-04T08:57:00Z"/>
                <w:rtl/>
              </w:rPr>
            </w:pPr>
          </w:p>
        </w:tc>
        <w:tc>
          <w:tcPr>
            <w:tcW w:w="624" w:type="dxa"/>
            <w:shd w:val="clear" w:color="auto" w:fill="auto"/>
            <w:tcMar>
              <w:top w:w="91" w:type="dxa"/>
              <w:left w:w="0" w:type="dxa"/>
              <w:bottom w:w="91" w:type="dxa"/>
              <w:right w:w="0" w:type="dxa"/>
            </w:tcMar>
            <w:tcPrChange w:id="5423" w:author="נעה בן שבת" w:date="2014-06-25T16:05:00Z">
              <w:tcPr>
                <w:tcW w:w="624" w:type="dxa"/>
                <w:gridSpan w:val="3"/>
                <w:shd w:val="clear" w:color="auto" w:fill="auto"/>
                <w:tcMar>
                  <w:top w:w="91" w:type="dxa"/>
                  <w:left w:w="0" w:type="dxa"/>
                  <w:bottom w:w="91" w:type="dxa"/>
                  <w:right w:w="0" w:type="dxa"/>
                </w:tcMar>
              </w:tcPr>
            </w:tcPrChange>
          </w:tcPr>
          <w:p w:rsidR="007F4930" w:rsidDel="00E25AEF" w:rsidRDefault="007F4930" w:rsidP="007C3F04">
            <w:pPr>
              <w:pStyle w:val="TableText"/>
              <w:rPr>
                <w:del w:id="5424" w:author="נעה בן שבת" w:date="2014-03-04T08:57:00Z"/>
                <w:rtl/>
              </w:rPr>
            </w:pPr>
          </w:p>
        </w:tc>
        <w:tc>
          <w:tcPr>
            <w:tcW w:w="624" w:type="dxa"/>
            <w:shd w:val="clear" w:color="auto" w:fill="auto"/>
            <w:tcMar>
              <w:top w:w="91" w:type="dxa"/>
              <w:left w:w="0" w:type="dxa"/>
              <w:bottom w:w="91" w:type="dxa"/>
              <w:right w:w="0" w:type="dxa"/>
            </w:tcMar>
            <w:tcPrChange w:id="5425" w:author="נעה בן שבת" w:date="2014-06-25T16:05:00Z">
              <w:tcPr>
                <w:tcW w:w="624" w:type="dxa"/>
                <w:gridSpan w:val="3"/>
                <w:shd w:val="clear" w:color="auto" w:fill="auto"/>
                <w:tcMar>
                  <w:top w:w="91" w:type="dxa"/>
                  <w:left w:w="0" w:type="dxa"/>
                  <w:bottom w:w="91" w:type="dxa"/>
                  <w:right w:w="0" w:type="dxa"/>
                </w:tcMar>
              </w:tcPr>
            </w:tcPrChange>
          </w:tcPr>
          <w:p w:rsidR="007F4930" w:rsidDel="00E25AEF" w:rsidRDefault="007F4930" w:rsidP="007C3F04">
            <w:pPr>
              <w:pStyle w:val="TableText"/>
              <w:rPr>
                <w:del w:id="5426" w:author="נעה בן שבת" w:date="2014-03-04T08:57:00Z"/>
                <w:rtl/>
              </w:rPr>
            </w:pPr>
          </w:p>
        </w:tc>
        <w:tc>
          <w:tcPr>
            <w:tcW w:w="624" w:type="dxa"/>
            <w:shd w:val="clear" w:color="auto" w:fill="auto"/>
            <w:tcMar>
              <w:top w:w="91" w:type="dxa"/>
              <w:left w:w="0" w:type="dxa"/>
              <w:bottom w:w="91" w:type="dxa"/>
              <w:right w:w="0" w:type="dxa"/>
            </w:tcMar>
            <w:tcPrChange w:id="5427" w:author="נעה בן שבת" w:date="2014-06-25T16:05:00Z">
              <w:tcPr>
                <w:tcW w:w="624" w:type="dxa"/>
                <w:gridSpan w:val="2"/>
                <w:shd w:val="clear" w:color="auto" w:fill="auto"/>
                <w:tcMar>
                  <w:top w:w="91" w:type="dxa"/>
                  <w:left w:w="0" w:type="dxa"/>
                  <w:bottom w:w="91" w:type="dxa"/>
                  <w:right w:w="0" w:type="dxa"/>
                </w:tcMar>
              </w:tcPr>
            </w:tcPrChange>
          </w:tcPr>
          <w:p w:rsidR="007F4930" w:rsidDel="00E25AEF" w:rsidRDefault="007F4930" w:rsidP="007C3F04">
            <w:pPr>
              <w:pStyle w:val="TableText"/>
              <w:rPr>
                <w:del w:id="5428" w:author="נעה בן שבת" w:date="2014-03-04T08:57:00Z"/>
                <w:rtl/>
              </w:rPr>
            </w:pPr>
          </w:p>
        </w:tc>
        <w:tc>
          <w:tcPr>
            <w:tcW w:w="624" w:type="dxa"/>
            <w:shd w:val="clear" w:color="auto" w:fill="auto"/>
            <w:tcMar>
              <w:top w:w="91" w:type="dxa"/>
              <w:left w:w="0" w:type="dxa"/>
              <w:bottom w:w="91" w:type="dxa"/>
              <w:right w:w="0" w:type="dxa"/>
            </w:tcMar>
            <w:tcPrChange w:id="5429" w:author="נעה בן שבת" w:date="2014-06-25T16:05:00Z">
              <w:tcPr>
                <w:tcW w:w="624" w:type="dxa"/>
                <w:gridSpan w:val="2"/>
                <w:shd w:val="clear" w:color="auto" w:fill="auto"/>
                <w:tcMar>
                  <w:top w:w="91" w:type="dxa"/>
                  <w:left w:w="0" w:type="dxa"/>
                  <w:bottom w:w="91" w:type="dxa"/>
                  <w:right w:w="0" w:type="dxa"/>
                </w:tcMar>
              </w:tcPr>
            </w:tcPrChange>
          </w:tcPr>
          <w:p w:rsidR="007F4930" w:rsidDel="00E25AEF" w:rsidRDefault="007F4930" w:rsidP="007C3F04">
            <w:pPr>
              <w:pStyle w:val="TableText"/>
              <w:rPr>
                <w:del w:id="5430" w:author="נעה בן שבת" w:date="2014-03-04T08:57:00Z"/>
                <w:rtl/>
              </w:rPr>
            </w:pPr>
          </w:p>
        </w:tc>
        <w:tc>
          <w:tcPr>
            <w:tcW w:w="624" w:type="dxa"/>
            <w:shd w:val="clear" w:color="auto" w:fill="auto"/>
            <w:tcMar>
              <w:top w:w="91" w:type="dxa"/>
              <w:left w:w="0" w:type="dxa"/>
              <w:bottom w:w="91" w:type="dxa"/>
              <w:right w:w="0" w:type="dxa"/>
            </w:tcMar>
            <w:tcPrChange w:id="5431" w:author="נעה בן שבת" w:date="2014-06-25T16:05:00Z">
              <w:tcPr>
                <w:tcW w:w="624" w:type="dxa"/>
                <w:gridSpan w:val="2"/>
                <w:shd w:val="clear" w:color="auto" w:fill="auto"/>
                <w:tcMar>
                  <w:top w:w="91" w:type="dxa"/>
                  <w:left w:w="0" w:type="dxa"/>
                  <w:bottom w:w="91" w:type="dxa"/>
                  <w:right w:w="0" w:type="dxa"/>
                </w:tcMar>
              </w:tcPr>
            </w:tcPrChange>
          </w:tcPr>
          <w:p w:rsidR="007F4930" w:rsidDel="00E25AEF" w:rsidRDefault="007F4930" w:rsidP="007C3F04">
            <w:pPr>
              <w:pStyle w:val="TableText"/>
              <w:rPr>
                <w:del w:id="5432" w:author="נעה בן שבת" w:date="2014-03-04T08:57:00Z"/>
                <w:rtl/>
              </w:rPr>
            </w:pPr>
          </w:p>
        </w:tc>
        <w:tc>
          <w:tcPr>
            <w:tcW w:w="4649" w:type="dxa"/>
            <w:gridSpan w:val="4"/>
            <w:shd w:val="clear" w:color="auto" w:fill="auto"/>
            <w:tcMar>
              <w:top w:w="91" w:type="dxa"/>
              <w:left w:w="0" w:type="dxa"/>
              <w:bottom w:w="91" w:type="dxa"/>
              <w:right w:w="0" w:type="dxa"/>
            </w:tcMar>
            <w:tcPrChange w:id="5433" w:author="נעה בן שבת" w:date="2014-06-25T16:05:00Z">
              <w:tcPr>
                <w:tcW w:w="4648" w:type="dxa"/>
                <w:gridSpan w:val="6"/>
                <w:shd w:val="clear" w:color="auto" w:fill="auto"/>
                <w:tcMar>
                  <w:top w:w="91" w:type="dxa"/>
                  <w:left w:w="0" w:type="dxa"/>
                  <w:bottom w:w="91" w:type="dxa"/>
                  <w:right w:w="0" w:type="dxa"/>
                </w:tcMar>
              </w:tcPr>
            </w:tcPrChange>
          </w:tcPr>
          <w:p w:rsidR="007F4930" w:rsidRPr="00FE428A" w:rsidDel="00E25AEF" w:rsidRDefault="007F4930" w:rsidP="007C3F04">
            <w:pPr>
              <w:pStyle w:val="TableBlock"/>
              <w:rPr>
                <w:del w:id="5434" w:author="נעה בן שבת" w:date="2014-03-04T08:57:00Z"/>
                <w:rtl/>
              </w:rPr>
            </w:pPr>
            <w:del w:id="5435" w:author="נעה בן שבת" w:date="2014-03-04T08:57:00Z">
              <w:r w:rsidRPr="00FE428A" w:rsidDel="00E25AEF">
                <w:rPr>
                  <w:rFonts w:hint="cs"/>
                  <w:rtl/>
                </w:rPr>
                <w:delText>(ג)</w:delText>
              </w:r>
              <w:r w:rsidRPr="00FE428A" w:rsidDel="00E25AEF">
                <w:rPr>
                  <w:rtl/>
                </w:rPr>
                <w:tab/>
              </w:r>
              <w:r w:rsidRPr="00FE428A" w:rsidDel="00E25AEF">
                <w:rPr>
                  <w:rFonts w:hint="cs"/>
                  <w:rtl/>
                </w:rPr>
                <w:delText>הסכום המועבר לבן זוג לשעבר לא ניתן לשעבוד, להעברה לאחר או לעיקול.</w:delText>
              </w:r>
            </w:del>
          </w:p>
        </w:tc>
      </w:tr>
      <w:tr w:rsidR="00E25AEF" w:rsidTr="00D101FA">
        <w:tblPrEx>
          <w:tblLook w:val="01E0" w:firstRow="1" w:lastRow="1" w:firstColumn="1" w:lastColumn="1" w:noHBand="0" w:noVBand="0"/>
          <w:tblPrExChange w:id="5436" w:author="נעה בן שבת" w:date="2014-06-25T16:05:00Z">
            <w:tblPrEx>
              <w:tblW w:w="9638" w:type="dxa"/>
              <w:tblLook w:val="01E0" w:firstRow="1" w:lastRow="1" w:firstColumn="1" w:lastColumn="1" w:noHBand="0" w:noVBand="0"/>
            </w:tblPrEx>
          </w:tblPrExChange>
        </w:tblPrEx>
        <w:trPr>
          <w:gridAfter w:val="1"/>
          <w:wAfter w:w="7" w:type="dxa"/>
          <w:cantSplit/>
          <w:trHeight w:val="60"/>
          <w:ins w:id="5437" w:author="נעה בן שבת" w:date="2014-03-04T08:57:00Z"/>
          <w:trPrChange w:id="5438" w:author="נעה בן שבת" w:date="2014-06-25T16:05:00Z">
            <w:trPr>
              <w:gridBefore w:val="1"/>
              <w:gridAfter w:val="1"/>
              <w:cantSplit/>
              <w:trHeight w:val="60"/>
            </w:trPr>
          </w:trPrChange>
        </w:trPr>
        <w:tc>
          <w:tcPr>
            <w:tcW w:w="1869" w:type="dxa"/>
            <w:tcPrChange w:id="5439" w:author="נעה בן שבת" w:date="2014-06-25T16:05:00Z">
              <w:tcPr>
                <w:tcW w:w="1871" w:type="dxa"/>
                <w:gridSpan w:val="2"/>
              </w:tcPr>
            </w:tcPrChange>
          </w:tcPr>
          <w:p w:rsidR="00E25AEF" w:rsidRDefault="00E25AEF">
            <w:pPr>
              <w:pStyle w:val="TableSideHeading"/>
              <w:rPr>
                <w:ins w:id="5440" w:author="נעה בן שבת" w:date="2014-03-04T08:57:00Z"/>
              </w:rPr>
            </w:pPr>
          </w:p>
        </w:tc>
        <w:tc>
          <w:tcPr>
            <w:tcW w:w="624" w:type="dxa"/>
            <w:tcPrChange w:id="5441" w:author="נעה בן שבת" w:date="2014-06-25T16:05:00Z">
              <w:tcPr>
                <w:tcW w:w="624" w:type="dxa"/>
                <w:gridSpan w:val="3"/>
              </w:tcPr>
            </w:tcPrChange>
          </w:tcPr>
          <w:p w:rsidR="00E25AEF" w:rsidRDefault="00E25AEF">
            <w:pPr>
              <w:pStyle w:val="TableText"/>
              <w:rPr>
                <w:ins w:id="5442" w:author="נעה בן שבת" w:date="2014-03-04T08:57:00Z"/>
              </w:rPr>
            </w:pPr>
          </w:p>
        </w:tc>
        <w:tc>
          <w:tcPr>
            <w:tcW w:w="624" w:type="dxa"/>
            <w:tcPrChange w:id="5443" w:author="נעה בן שבת" w:date="2014-06-25T16:05:00Z">
              <w:tcPr>
                <w:tcW w:w="624" w:type="dxa"/>
                <w:gridSpan w:val="3"/>
              </w:tcPr>
            </w:tcPrChange>
          </w:tcPr>
          <w:p w:rsidR="00E25AEF" w:rsidRDefault="00E25AEF">
            <w:pPr>
              <w:pStyle w:val="TableText"/>
              <w:rPr>
                <w:ins w:id="5444" w:author="נעה בן שבת" w:date="2014-03-04T08:57:00Z"/>
              </w:rPr>
            </w:pPr>
          </w:p>
        </w:tc>
        <w:tc>
          <w:tcPr>
            <w:tcW w:w="624" w:type="dxa"/>
            <w:tcPrChange w:id="5445" w:author="נעה בן שבת" w:date="2014-06-25T16:05:00Z">
              <w:tcPr>
                <w:tcW w:w="624" w:type="dxa"/>
                <w:gridSpan w:val="2"/>
              </w:tcPr>
            </w:tcPrChange>
          </w:tcPr>
          <w:p w:rsidR="00E25AEF" w:rsidRDefault="00E25AEF">
            <w:pPr>
              <w:pStyle w:val="TableText"/>
              <w:rPr>
                <w:ins w:id="5446" w:author="נעה בן שבת" w:date="2014-03-04T08:57:00Z"/>
              </w:rPr>
            </w:pPr>
          </w:p>
        </w:tc>
        <w:tc>
          <w:tcPr>
            <w:tcW w:w="624" w:type="dxa"/>
            <w:tcPrChange w:id="5447" w:author="נעה בן שבת" w:date="2014-06-25T16:05:00Z">
              <w:tcPr>
                <w:tcW w:w="624" w:type="dxa"/>
                <w:gridSpan w:val="2"/>
              </w:tcPr>
            </w:tcPrChange>
          </w:tcPr>
          <w:p w:rsidR="00E25AEF" w:rsidRDefault="00E25AEF">
            <w:pPr>
              <w:pStyle w:val="TableText"/>
              <w:rPr>
                <w:ins w:id="5448" w:author="נעה בן שבת" w:date="2014-03-04T08:57:00Z"/>
              </w:rPr>
            </w:pPr>
          </w:p>
        </w:tc>
        <w:tc>
          <w:tcPr>
            <w:tcW w:w="624" w:type="dxa"/>
            <w:tcPrChange w:id="5449" w:author="נעה בן שבת" w:date="2014-06-25T16:05:00Z">
              <w:tcPr>
                <w:tcW w:w="624" w:type="dxa"/>
                <w:gridSpan w:val="2"/>
              </w:tcPr>
            </w:tcPrChange>
          </w:tcPr>
          <w:p w:rsidR="00E25AEF" w:rsidRDefault="00E25AEF">
            <w:pPr>
              <w:pStyle w:val="TableText"/>
              <w:rPr>
                <w:ins w:id="5450" w:author="נעה בן שבת" w:date="2014-03-04T08:57:00Z"/>
              </w:rPr>
            </w:pPr>
          </w:p>
        </w:tc>
        <w:tc>
          <w:tcPr>
            <w:tcW w:w="624" w:type="dxa"/>
            <w:tcPrChange w:id="5451" w:author="נעה בן שבת" w:date="2014-06-25T16:05:00Z">
              <w:tcPr>
                <w:tcW w:w="624" w:type="dxa"/>
              </w:tcPr>
            </w:tcPrChange>
          </w:tcPr>
          <w:p w:rsidR="00E25AEF" w:rsidRDefault="00E25AEF">
            <w:pPr>
              <w:pStyle w:val="TableText"/>
              <w:rPr>
                <w:ins w:id="5452" w:author="נעה בן שבת" w:date="2014-03-04T08:57:00Z"/>
              </w:rPr>
            </w:pPr>
            <w:ins w:id="5453" w:author="נעה בן שבת" w:date="2014-03-04T08:57:00Z">
              <w:r w:rsidRPr="00E25AEF">
                <w:rPr>
                  <w:rtl/>
                </w:rPr>
                <w:t>(ג)</w:t>
              </w:r>
            </w:ins>
          </w:p>
        </w:tc>
        <w:tc>
          <w:tcPr>
            <w:tcW w:w="4025" w:type="dxa"/>
            <w:gridSpan w:val="3"/>
            <w:tcPrChange w:id="5454" w:author="נעה בן שבת" w:date="2014-06-25T16:05:00Z">
              <w:tcPr>
                <w:tcW w:w="4026" w:type="dxa"/>
                <w:gridSpan w:val="5"/>
              </w:tcPr>
            </w:tcPrChange>
          </w:tcPr>
          <w:p w:rsidR="00E25AEF" w:rsidRDefault="00E25AEF">
            <w:pPr>
              <w:pStyle w:val="TableBlock"/>
              <w:rPr>
                <w:ins w:id="5455" w:author="נעה בן שבת" w:date="2014-03-04T08:57:00Z"/>
                <w:rtl/>
              </w:rPr>
            </w:pPr>
            <w:ins w:id="5456" w:author="נעה בן שבת" w:date="2014-03-04T08:57:00Z">
              <w:r>
                <w:rPr>
                  <w:rFonts w:hint="cs"/>
                  <w:rtl/>
                </w:rPr>
                <w:t>(1)</w:t>
              </w:r>
              <w:r>
                <w:rPr>
                  <w:rtl/>
                </w:rPr>
                <w:tab/>
              </w:r>
              <w:r>
                <w:rPr>
                  <w:rFonts w:hint="cs"/>
                  <w:rtl/>
                </w:rPr>
                <w:t>הסכום המועבר לבן זוג</w:t>
              </w:r>
              <w:del w:id="5457" w:author="דפנה ברנאי, כנסת" w:date="2014-03-04T13:16:00Z">
                <w:r w:rsidDel="00D82738">
                  <w:rPr>
                    <w:rFonts w:hint="cs"/>
                    <w:rtl/>
                  </w:rPr>
                  <w:delText>ו</w:delText>
                </w:r>
              </w:del>
              <w:r>
                <w:rPr>
                  <w:rFonts w:hint="cs"/>
                  <w:rtl/>
                </w:rPr>
                <w:t xml:space="preserve"> לשעבר של זכאי, </w:t>
              </w:r>
              <w:del w:id="5458" w:author="דפנה ברנאי, כנסת" w:date="2014-03-04T13:40:00Z">
                <w:r w:rsidDel="00E92C20">
                  <w:rPr>
                    <w:rFonts w:hint="cs"/>
                    <w:rtl/>
                  </w:rPr>
                  <w:delText xml:space="preserve">מתוך </w:delText>
                </w:r>
              </w:del>
            </w:ins>
            <w:ins w:id="5459" w:author="דפנה ברנאי, כנסת" w:date="2014-03-04T13:40:00Z">
              <w:r w:rsidR="00E92C20">
                <w:rPr>
                  <w:rFonts w:hint="cs"/>
                  <w:rtl/>
                </w:rPr>
                <w:t>מ</w:t>
              </w:r>
            </w:ins>
            <w:ins w:id="5460" w:author="נעה בן שבת" w:date="2014-03-04T08:57:00Z">
              <w:r>
                <w:rPr>
                  <w:rFonts w:hint="cs"/>
                  <w:rtl/>
                </w:rPr>
                <w:t>קצבת הפרישה המשול</w:t>
              </w:r>
              <w:r w:rsidR="000951CC">
                <w:rPr>
                  <w:rFonts w:hint="cs"/>
                  <w:rtl/>
                </w:rPr>
                <w:t>מת לו</w:t>
              </w:r>
            </w:ins>
            <w:ins w:id="5461" w:author="נעה בן שבת" w:date="2014-03-05T12:55:00Z">
              <w:r w:rsidR="000951CC">
                <w:rPr>
                  <w:rFonts w:hint="cs"/>
                  <w:rtl/>
                </w:rPr>
                <w:t xml:space="preserve"> </w:t>
              </w:r>
            </w:ins>
            <w:ins w:id="5462" w:author="נעה בן שבת" w:date="2014-03-04T08:57:00Z">
              <w:r>
                <w:rPr>
                  <w:rFonts w:hint="cs"/>
                  <w:rtl/>
                </w:rPr>
                <w:t xml:space="preserve">או מהסכום ההוני המלא, לא ניתן לשעבוד או להעברה לאחר בידי הזכאי, אלא בהסכמה בכתב של בן הזוג לשעבר ובכפוף להוראות כל דין.  </w:t>
              </w:r>
            </w:ins>
          </w:p>
        </w:tc>
      </w:tr>
      <w:tr w:rsidR="00E25AEF" w:rsidTr="00D101FA">
        <w:tblPrEx>
          <w:tblLook w:val="01E0" w:firstRow="1" w:lastRow="1" w:firstColumn="1" w:lastColumn="1" w:noHBand="0" w:noVBand="0"/>
          <w:tblPrExChange w:id="5463" w:author="נעה בן שבת" w:date="2014-06-25T16:05:00Z">
            <w:tblPrEx>
              <w:tblW w:w="9638" w:type="dxa"/>
              <w:tblLook w:val="01E0" w:firstRow="1" w:lastRow="1" w:firstColumn="1" w:lastColumn="1" w:noHBand="0" w:noVBand="0"/>
            </w:tblPrEx>
          </w:tblPrExChange>
        </w:tblPrEx>
        <w:trPr>
          <w:gridAfter w:val="1"/>
          <w:wAfter w:w="7" w:type="dxa"/>
          <w:cantSplit/>
          <w:trHeight w:val="60"/>
          <w:ins w:id="5464" w:author="נעה בן שבת" w:date="2014-03-04T08:57:00Z"/>
          <w:trPrChange w:id="5465" w:author="נעה בן שבת" w:date="2014-06-25T16:05:00Z">
            <w:trPr>
              <w:gridBefore w:val="1"/>
              <w:gridAfter w:val="1"/>
              <w:cantSplit/>
              <w:trHeight w:val="60"/>
            </w:trPr>
          </w:trPrChange>
        </w:trPr>
        <w:tc>
          <w:tcPr>
            <w:tcW w:w="1869" w:type="dxa"/>
            <w:tcPrChange w:id="5466" w:author="נעה בן שבת" w:date="2014-06-25T16:05:00Z">
              <w:tcPr>
                <w:tcW w:w="1871" w:type="dxa"/>
                <w:gridSpan w:val="2"/>
              </w:tcPr>
            </w:tcPrChange>
          </w:tcPr>
          <w:p w:rsidR="00E25AEF" w:rsidRDefault="00E25AEF">
            <w:pPr>
              <w:pStyle w:val="TableSideHeading"/>
              <w:rPr>
                <w:ins w:id="5467" w:author="נעה בן שבת" w:date="2014-03-04T08:57:00Z"/>
              </w:rPr>
            </w:pPr>
          </w:p>
        </w:tc>
        <w:tc>
          <w:tcPr>
            <w:tcW w:w="624" w:type="dxa"/>
            <w:tcPrChange w:id="5468" w:author="נעה בן שבת" w:date="2014-06-25T16:05:00Z">
              <w:tcPr>
                <w:tcW w:w="624" w:type="dxa"/>
                <w:gridSpan w:val="3"/>
              </w:tcPr>
            </w:tcPrChange>
          </w:tcPr>
          <w:p w:rsidR="00E25AEF" w:rsidRDefault="00E25AEF">
            <w:pPr>
              <w:pStyle w:val="TableText"/>
              <w:rPr>
                <w:ins w:id="5469" w:author="נעה בן שבת" w:date="2014-03-04T08:57:00Z"/>
              </w:rPr>
              <w:pPrChange w:id="5470" w:author="נעה בן שבת" w:date="2014-03-04T08:57:00Z">
                <w:pPr>
                  <w:pStyle w:val="TableText"/>
                </w:pPr>
              </w:pPrChange>
            </w:pPr>
          </w:p>
        </w:tc>
        <w:tc>
          <w:tcPr>
            <w:tcW w:w="624" w:type="dxa"/>
            <w:tcPrChange w:id="5471" w:author="נעה בן שבת" w:date="2014-06-25T16:05:00Z">
              <w:tcPr>
                <w:tcW w:w="624" w:type="dxa"/>
                <w:gridSpan w:val="3"/>
              </w:tcPr>
            </w:tcPrChange>
          </w:tcPr>
          <w:p w:rsidR="00E25AEF" w:rsidRDefault="00E25AEF">
            <w:pPr>
              <w:pStyle w:val="TableText"/>
              <w:rPr>
                <w:ins w:id="5472" w:author="נעה בן שבת" w:date="2014-03-04T08:57:00Z"/>
              </w:rPr>
            </w:pPr>
          </w:p>
        </w:tc>
        <w:tc>
          <w:tcPr>
            <w:tcW w:w="624" w:type="dxa"/>
            <w:tcPrChange w:id="5473" w:author="נעה בן שבת" w:date="2014-06-25T16:05:00Z">
              <w:tcPr>
                <w:tcW w:w="624" w:type="dxa"/>
                <w:gridSpan w:val="2"/>
              </w:tcPr>
            </w:tcPrChange>
          </w:tcPr>
          <w:p w:rsidR="00E25AEF" w:rsidRDefault="00E25AEF">
            <w:pPr>
              <w:pStyle w:val="TableText"/>
              <w:rPr>
                <w:ins w:id="5474" w:author="נעה בן שבת" w:date="2014-03-04T08:57:00Z"/>
              </w:rPr>
            </w:pPr>
          </w:p>
        </w:tc>
        <w:tc>
          <w:tcPr>
            <w:tcW w:w="624" w:type="dxa"/>
            <w:tcPrChange w:id="5475" w:author="נעה בן שבת" w:date="2014-06-25T16:05:00Z">
              <w:tcPr>
                <w:tcW w:w="624" w:type="dxa"/>
                <w:gridSpan w:val="2"/>
              </w:tcPr>
            </w:tcPrChange>
          </w:tcPr>
          <w:p w:rsidR="00E25AEF" w:rsidRDefault="00E25AEF">
            <w:pPr>
              <w:pStyle w:val="TableText"/>
              <w:rPr>
                <w:ins w:id="5476" w:author="נעה בן שבת" w:date="2014-03-04T08:57:00Z"/>
              </w:rPr>
            </w:pPr>
          </w:p>
        </w:tc>
        <w:tc>
          <w:tcPr>
            <w:tcW w:w="624" w:type="dxa"/>
            <w:tcPrChange w:id="5477" w:author="נעה בן שבת" w:date="2014-06-25T16:05:00Z">
              <w:tcPr>
                <w:tcW w:w="624" w:type="dxa"/>
                <w:gridSpan w:val="2"/>
              </w:tcPr>
            </w:tcPrChange>
          </w:tcPr>
          <w:p w:rsidR="00E25AEF" w:rsidRDefault="00E25AEF">
            <w:pPr>
              <w:pStyle w:val="TableText"/>
              <w:rPr>
                <w:ins w:id="5478" w:author="נעה בן שבת" w:date="2014-03-04T08:57:00Z"/>
              </w:rPr>
            </w:pPr>
          </w:p>
        </w:tc>
        <w:tc>
          <w:tcPr>
            <w:tcW w:w="624" w:type="dxa"/>
            <w:tcPrChange w:id="5479" w:author="נעה בן שבת" w:date="2014-06-25T16:05:00Z">
              <w:tcPr>
                <w:tcW w:w="624" w:type="dxa"/>
              </w:tcPr>
            </w:tcPrChange>
          </w:tcPr>
          <w:p w:rsidR="00E25AEF" w:rsidRDefault="00E25AEF">
            <w:pPr>
              <w:pStyle w:val="TableText"/>
              <w:rPr>
                <w:ins w:id="5480" w:author="נעה בן שבת" w:date="2014-03-04T08:57:00Z"/>
              </w:rPr>
            </w:pPr>
          </w:p>
        </w:tc>
        <w:tc>
          <w:tcPr>
            <w:tcW w:w="4025" w:type="dxa"/>
            <w:gridSpan w:val="3"/>
            <w:tcPrChange w:id="5481" w:author="נעה בן שבת" w:date="2014-06-25T16:05:00Z">
              <w:tcPr>
                <w:tcW w:w="4026" w:type="dxa"/>
                <w:gridSpan w:val="5"/>
              </w:tcPr>
            </w:tcPrChange>
          </w:tcPr>
          <w:p w:rsidR="00E25AEF" w:rsidRDefault="00E25AEF">
            <w:pPr>
              <w:pStyle w:val="TableBlock"/>
              <w:rPr>
                <w:ins w:id="5482" w:author="נעה בן שבת" w:date="2014-03-04T08:57:00Z"/>
              </w:rPr>
              <w:pPrChange w:id="5483" w:author="נעה בן שבת" w:date="2014-03-05T12:55:00Z">
                <w:pPr>
                  <w:pStyle w:val="TableBlock"/>
                </w:pPr>
              </w:pPrChange>
            </w:pPr>
            <w:ins w:id="5484" w:author="נעה בן שבת" w:date="2014-03-04T08:57:00Z">
              <w:r>
                <w:rPr>
                  <w:rFonts w:hint="cs"/>
                  <w:rtl/>
                </w:rPr>
                <w:t>(2)</w:t>
              </w:r>
              <w:r>
                <w:rPr>
                  <w:rtl/>
                </w:rPr>
                <w:tab/>
                <w:t>הסכום המועבר לבן זוג</w:t>
              </w:r>
              <w:del w:id="5485" w:author="דפנה ברנאי, כנסת" w:date="2014-03-04T13:17:00Z">
                <w:r w:rsidDel="00D82738">
                  <w:rPr>
                    <w:rtl/>
                  </w:rPr>
                  <w:delText>ו</w:delText>
                </w:r>
              </w:del>
              <w:r>
                <w:rPr>
                  <w:rtl/>
                </w:rPr>
                <w:t xml:space="preserve"> לשעבר של </w:t>
              </w:r>
              <w:r>
                <w:rPr>
                  <w:rFonts w:hint="cs"/>
                  <w:rtl/>
                </w:rPr>
                <w:t>זכאי</w:t>
              </w:r>
              <w:r>
                <w:rPr>
                  <w:rtl/>
                </w:rPr>
                <w:t xml:space="preserve"> </w:t>
              </w:r>
              <w:del w:id="5486" w:author="דפנה ברנאי, כנסת" w:date="2014-03-04T13:40:00Z">
                <w:r w:rsidDel="00E92C20">
                  <w:rPr>
                    <w:rtl/>
                  </w:rPr>
                  <w:delText xml:space="preserve">מתוך </w:delText>
                </w:r>
              </w:del>
            </w:ins>
            <w:ins w:id="5487" w:author="דפנה ברנאי, כנסת" w:date="2014-03-04T13:40:00Z">
              <w:r w:rsidR="00E92C20">
                <w:rPr>
                  <w:rtl/>
                </w:rPr>
                <w:t>מ</w:t>
              </w:r>
            </w:ins>
            <w:ins w:id="5488" w:author="נעה בן שבת" w:date="2014-03-04T08:57:00Z">
              <w:r w:rsidR="000951CC">
                <w:rPr>
                  <w:rtl/>
                </w:rPr>
                <w:t xml:space="preserve">קצבת הפרישה המשולמת לו </w:t>
              </w:r>
              <w:r>
                <w:rPr>
                  <w:rtl/>
                </w:rPr>
                <w:t>או מהסכום ההוני המלא,</w:t>
              </w:r>
            </w:ins>
            <w:ins w:id="5489" w:author="נעה בן שבת" w:date="2014-03-05T12:55:00Z">
              <w:r w:rsidR="000951CC">
                <w:rPr>
                  <w:rFonts w:hint="cs"/>
                  <w:rtl/>
                </w:rPr>
                <w:t xml:space="preserve"> </w:t>
              </w:r>
            </w:ins>
            <w:ins w:id="5490" w:author="נעה בן שבת" w:date="2014-03-04T08:57:00Z">
              <w:r>
                <w:rPr>
                  <w:rFonts w:hint="cs"/>
                  <w:rtl/>
                </w:rPr>
                <w:t>יראו אותו  לעניין עיקול לפי כל דין</w:t>
              </w:r>
            </w:ins>
            <w:ins w:id="5491" w:author="דפנה ברנאי, כנסת" w:date="2014-03-04T13:17:00Z">
              <w:r w:rsidR="00D82738">
                <w:rPr>
                  <w:rFonts w:hint="cs"/>
                  <w:rtl/>
                </w:rPr>
                <w:t>,</w:t>
              </w:r>
            </w:ins>
            <w:ins w:id="5492" w:author="נעה בן שבת" w:date="2014-03-04T08:57:00Z">
              <w:r>
                <w:rPr>
                  <w:rFonts w:hint="cs"/>
                  <w:rtl/>
                </w:rPr>
                <w:t xml:space="preserve"> בלבד, </w:t>
              </w:r>
              <w:r>
                <w:rPr>
                  <w:rtl/>
                </w:rPr>
                <w:t xml:space="preserve">ככספים </w:t>
              </w:r>
              <w:r>
                <w:rPr>
                  <w:rFonts w:hint="cs"/>
                  <w:rtl/>
                </w:rPr>
                <w:t>ש</w:t>
              </w:r>
              <w:r>
                <w:rPr>
                  <w:rtl/>
                </w:rPr>
                <w:t>להם זכאי בן הזוג לשעבר</w:t>
              </w:r>
              <w:r>
                <w:rPr>
                  <w:rFonts w:hint="cs"/>
                  <w:rtl/>
                </w:rPr>
                <w:t>.</w:t>
              </w:r>
            </w:ins>
            <w:ins w:id="5493" w:author="דפנה ברנאי, כנסת" w:date="2014-03-04T13:12:00Z">
              <w:r w:rsidR="008848FB">
                <w:rPr>
                  <w:rFonts w:hint="cs"/>
                  <w:rtl/>
                </w:rPr>
                <w:t>";</w:t>
              </w:r>
            </w:ins>
          </w:p>
        </w:tc>
      </w:tr>
      <w:tr w:rsidR="002E06FD" w:rsidTr="00D101FA">
        <w:tblPrEx>
          <w:tblLook w:val="01E0" w:firstRow="1" w:lastRow="1" w:firstColumn="1" w:lastColumn="1" w:noHBand="0" w:noVBand="0"/>
          <w:tblPrExChange w:id="5494" w:author="נעה בן שבת" w:date="2014-06-25T16:05:00Z">
            <w:tblPrEx>
              <w:tblLook w:val="01E0" w:firstRow="1" w:lastRow="1" w:firstColumn="1" w:lastColumn="1" w:noHBand="0" w:noVBand="0"/>
            </w:tblPrEx>
          </w:tblPrExChange>
        </w:tblPrEx>
        <w:trPr>
          <w:gridAfter w:val="1"/>
          <w:wAfter w:w="7" w:type="dxa"/>
          <w:cantSplit/>
          <w:trHeight w:val="60"/>
          <w:ins w:id="5495" w:author="נעה בן שבת" w:date="2014-05-15T11:11:00Z"/>
          <w:trPrChange w:id="5496" w:author="נעה בן שבת" w:date="2014-06-25T16:05:00Z">
            <w:trPr>
              <w:gridBefore w:val="1"/>
              <w:gridAfter w:val="1"/>
              <w:wAfter w:w="7" w:type="dxa"/>
              <w:cantSplit/>
              <w:trHeight w:val="60"/>
            </w:trPr>
          </w:trPrChange>
        </w:trPr>
        <w:tc>
          <w:tcPr>
            <w:tcW w:w="1869" w:type="dxa"/>
            <w:tcPrChange w:id="5497" w:author="נעה בן שבת" w:date="2014-06-25T16:05:00Z">
              <w:tcPr>
                <w:tcW w:w="1870" w:type="dxa"/>
                <w:gridSpan w:val="2"/>
              </w:tcPr>
            </w:tcPrChange>
          </w:tcPr>
          <w:p w:rsidR="002E06FD" w:rsidRDefault="002E06FD">
            <w:pPr>
              <w:pStyle w:val="TableSideHeading"/>
              <w:rPr>
                <w:ins w:id="5498" w:author="נעה בן שבת" w:date="2014-05-15T11:11:00Z"/>
              </w:rPr>
            </w:pPr>
          </w:p>
        </w:tc>
        <w:tc>
          <w:tcPr>
            <w:tcW w:w="624" w:type="dxa"/>
            <w:tcPrChange w:id="5499" w:author="נעה בן שבת" w:date="2014-06-25T16:05:00Z">
              <w:tcPr>
                <w:tcW w:w="624" w:type="dxa"/>
                <w:gridSpan w:val="3"/>
              </w:tcPr>
            </w:tcPrChange>
          </w:tcPr>
          <w:p w:rsidR="002E06FD" w:rsidRDefault="002E06FD">
            <w:pPr>
              <w:pStyle w:val="TableText"/>
              <w:rPr>
                <w:ins w:id="5500" w:author="נעה בן שבת" w:date="2014-05-15T11:11:00Z"/>
              </w:rPr>
              <w:pPrChange w:id="5501" w:author="נעה בן שבת" w:date="2014-05-15T11:11:00Z">
                <w:pPr>
                  <w:pStyle w:val="TableText"/>
                </w:pPr>
              </w:pPrChange>
            </w:pPr>
          </w:p>
        </w:tc>
        <w:tc>
          <w:tcPr>
            <w:tcW w:w="624" w:type="dxa"/>
            <w:tcPrChange w:id="5502" w:author="נעה בן שבת" w:date="2014-06-25T16:05:00Z">
              <w:tcPr>
                <w:tcW w:w="624" w:type="dxa"/>
                <w:gridSpan w:val="3"/>
              </w:tcPr>
            </w:tcPrChange>
          </w:tcPr>
          <w:p w:rsidR="002E06FD" w:rsidRDefault="002E06FD">
            <w:pPr>
              <w:pStyle w:val="TableText"/>
              <w:rPr>
                <w:ins w:id="5503" w:author="נעה בן שבת" w:date="2014-05-15T11:11:00Z"/>
              </w:rPr>
            </w:pPr>
          </w:p>
        </w:tc>
        <w:tc>
          <w:tcPr>
            <w:tcW w:w="624" w:type="dxa"/>
            <w:tcPrChange w:id="5504" w:author="נעה בן שבת" w:date="2014-06-25T16:05:00Z">
              <w:tcPr>
                <w:tcW w:w="624" w:type="dxa"/>
                <w:gridSpan w:val="2"/>
              </w:tcPr>
            </w:tcPrChange>
          </w:tcPr>
          <w:p w:rsidR="002E06FD" w:rsidRDefault="002E06FD">
            <w:pPr>
              <w:pStyle w:val="TableText"/>
              <w:rPr>
                <w:ins w:id="5505" w:author="נעה בן שבת" w:date="2014-05-15T11:11:00Z"/>
              </w:rPr>
            </w:pPr>
          </w:p>
        </w:tc>
        <w:tc>
          <w:tcPr>
            <w:tcW w:w="624" w:type="dxa"/>
            <w:tcPrChange w:id="5506" w:author="נעה בן שבת" w:date="2014-06-25T16:05:00Z">
              <w:tcPr>
                <w:tcW w:w="624" w:type="dxa"/>
                <w:gridSpan w:val="2"/>
              </w:tcPr>
            </w:tcPrChange>
          </w:tcPr>
          <w:p w:rsidR="002E06FD" w:rsidRDefault="002E06FD">
            <w:pPr>
              <w:pStyle w:val="TableText"/>
              <w:rPr>
                <w:ins w:id="5507" w:author="נעה בן שבת" w:date="2014-05-15T11:11:00Z"/>
              </w:rPr>
            </w:pPr>
          </w:p>
        </w:tc>
        <w:tc>
          <w:tcPr>
            <w:tcW w:w="624" w:type="dxa"/>
            <w:tcPrChange w:id="5508" w:author="נעה בן שבת" w:date="2014-06-25T16:05:00Z">
              <w:tcPr>
                <w:tcW w:w="624" w:type="dxa"/>
                <w:gridSpan w:val="2"/>
              </w:tcPr>
            </w:tcPrChange>
          </w:tcPr>
          <w:p w:rsidR="002E06FD" w:rsidRDefault="002E06FD">
            <w:pPr>
              <w:pStyle w:val="TableText"/>
              <w:rPr>
                <w:ins w:id="5509" w:author="נעה בן שבת" w:date="2014-05-15T11:11:00Z"/>
              </w:rPr>
            </w:pPr>
          </w:p>
        </w:tc>
        <w:tc>
          <w:tcPr>
            <w:tcW w:w="624" w:type="dxa"/>
            <w:tcPrChange w:id="5510" w:author="נעה בן שבת" w:date="2014-06-25T16:05:00Z">
              <w:tcPr>
                <w:tcW w:w="624" w:type="dxa"/>
              </w:tcPr>
            </w:tcPrChange>
          </w:tcPr>
          <w:p w:rsidR="002E06FD" w:rsidRDefault="002E06FD">
            <w:pPr>
              <w:pStyle w:val="TableText"/>
              <w:rPr>
                <w:ins w:id="5511" w:author="נעה בן שבת" w:date="2014-05-15T11:11:00Z"/>
              </w:rPr>
            </w:pPr>
          </w:p>
        </w:tc>
        <w:tc>
          <w:tcPr>
            <w:tcW w:w="4025" w:type="dxa"/>
            <w:gridSpan w:val="3"/>
            <w:tcPrChange w:id="5512" w:author="נעה בן שבת" w:date="2014-06-25T16:05:00Z">
              <w:tcPr>
                <w:tcW w:w="4024" w:type="dxa"/>
                <w:gridSpan w:val="5"/>
              </w:tcPr>
            </w:tcPrChange>
          </w:tcPr>
          <w:p w:rsidR="002E06FD" w:rsidRDefault="002E06FD">
            <w:pPr>
              <w:pStyle w:val="TableBlock"/>
              <w:numPr>
                <w:ilvl w:val="0"/>
                <w:numId w:val="12"/>
              </w:numPr>
              <w:rPr>
                <w:ins w:id="5513" w:author="נעה בן שבת" w:date="2014-05-15T11:11:00Z"/>
                <w:rtl/>
              </w:rPr>
              <w:pPrChange w:id="5514" w:author="נעה בן שבת" w:date="2014-05-15T11:11:00Z">
                <w:pPr>
                  <w:pStyle w:val="TableBlock"/>
                </w:pPr>
              </w:pPrChange>
            </w:pPr>
            <w:ins w:id="5515" w:author="נעה בן שבת" w:date="2014-05-15T11:11:00Z">
              <w:r w:rsidRPr="00A40541">
                <w:rPr>
                  <w:rFonts w:hint="eastAsia"/>
                  <w:highlight w:val="lightGray"/>
                  <w:rtl/>
                  <w:rPrChange w:id="5516" w:author="נעה בן שבת" w:date="2014-06-26T09:48:00Z">
                    <w:rPr>
                      <w:rFonts w:hint="eastAsia"/>
                      <w:rtl/>
                    </w:rPr>
                  </w:rPrChange>
                </w:rPr>
                <w:t>לעניין</w:t>
              </w:r>
              <w:r w:rsidRPr="00A40541">
                <w:rPr>
                  <w:highlight w:val="lightGray"/>
                  <w:rtl/>
                  <w:rPrChange w:id="5517" w:author="נעה בן שבת" w:date="2014-06-26T09:48:00Z">
                    <w:rPr>
                      <w:rtl/>
                    </w:rPr>
                  </w:rPrChange>
                </w:rPr>
                <w:t xml:space="preserve"> </w:t>
              </w:r>
              <w:r w:rsidRPr="00A40541">
                <w:rPr>
                  <w:rFonts w:hint="eastAsia"/>
                  <w:highlight w:val="lightGray"/>
                  <w:rtl/>
                  <w:rPrChange w:id="5518" w:author="נעה בן שבת" w:date="2014-06-26T09:48:00Z">
                    <w:rPr>
                      <w:rFonts w:hint="eastAsia"/>
                      <w:rtl/>
                    </w:rPr>
                  </w:rPrChange>
                </w:rPr>
                <w:t>סעיף</w:t>
              </w:r>
              <w:r w:rsidRPr="00A40541">
                <w:rPr>
                  <w:highlight w:val="lightGray"/>
                  <w:rtl/>
                  <w:rPrChange w:id="5519" w:author="נעה בן שבת" w:date="2014-06-26T09:48:00Z">
                    <w:rPr>
                      <w:rtl/>
                    </w:rPr>
                  </w:rPrChange>
                </w:rPr>
                <w:t xml:space="preserve"> 58(ב)</w:t>
              </w:r>
              <w:r w:rsidR="00F3066B" w:rsidRPr="00A40541">
                <w:rPr>
                  <w:highlight w:val="lightGray"/>
                  <w:rtl/>
                  <w:rPrChange w:id="5520" w:author="נעה בן שבת" w:date="2014-06-26T09:48:00Z">
                    <w:rPr>
                      <w:rtl/>
                    </w:rPr>
                  </w:rPrChange>
                </w:rPr>
                <w:t xml:space="preserve"> </w:t>
              </w:r>
            </w:ins>
            <w:ins w:id="5521" w:author="נעה בן שבת" w:date="2014-05-15T11:12:00Z">
              <w:r w:rsidR="00F3066B" w:rsidRPr="00A40541">
                <w:rPr>
                  <w:rFonts w:hint="eastAsia"/>
                  <w:highlight w:val="lightGray"/>
                  <w:rtl/>
                  <w:rPrChange w:id="5522" w:author="נעה בן שבת" w:date="2014-06-26T09:48:00Z">
                    <w:rPr>
                      <w:rFonts w:hint="eastAsia"/>
                      <w:rtl/>
                    </w:rPr>
                  </w:rPrChange>
                </w:rPr>
                <w:t>יראו</w:t>
              </w:r>
              <w:r w:rsidR="00F3066B" w:rsidRPr="00A40541">
                <w:rPr>
                  <w:highlight w:val="lightGray"/>
                  <w:rtl/>
                  <w:rPrChange w:id="5523" w:author="נעה בן שבת" w:date="2014-06-26T09:48:00Z">
                    <w:rPr>
                      <w:rtl/>
                    </w:rPr>
                  </w:rPrChange>
                </w:rPr>
                <w:t xml:space="preserve"> </w:t>
              </w:r>
            </w:ins>
            <w:ins w:id="5524" w:author="נעה בן שבת" w:date="2014-05-15T11:11:00Z">
              <w:r w:rsidR="00F3066B" w:rsidRPr="00A40541">
                <w:rPr>
                  <w:rFonts w:hint="eastAsia"/>
                  <w:highlight w:val="lightGray"/>
                  <w:rtl/>
                  <w:rPrChange w:id="5525" w:author="נעה בן שבת" w:date="2014-06-26T09:48:00Z">
                    <w:rPr>
                      <w:rFonts w:hint="eastAsia"/>
                      <w:rtl/>
                    </w:rPr>
                  </w:rPrChange>
                </w:rPr>
                <w:t>את</w:t>
              </w:r>
              <w:r w:rsidR="00F3066B" w:rsidRPr="00A40541">
                <w:rPr>
                  <w:highlight w:val="lightGray"/>
                  <w:rtl/>
                  <w:rPrChange w:id="5526" w:author="נעה בן שבת" w:date="2014-06-26T09:48:00Z">
                    <w:rPr>
                      <w:rtl/>
                    </w:rPr>
                  </w:rPrChange>
                </w:rPr>
                <w:t xml:space="preserve"> כל הסכום המועבר לבן הזוג לשעבר </w:t>
              </w:r>
            </w:ins>
            <w:ins w:id="5527" w:author="נעה בן שבת" w:date="2014-05-15T11:12:00Z">
              <w:r w:rsidR="00F3066B" w:rsidRPr="00A40541">
                <w:rPr>
                  <w:rFonts w:hint="eastAsia"/>
                  <w:highlight w:val="lightGray"/>
                  <w:rtl/>
                  <w:rPrChange w:id="5528" w:author="נעה בן שבת" w:date="2014-06-26T09:48:00Z">
                    <w:rPr>
                      <w:rFonts w:hint="eastAsia"/>
                      <w:rtl/>
                    </w:rPr>
                  </w:rPrChange>
                </w:rPr>
                <w:t>כקצבה</w:t>
              </w:r>
              <w:r w:rsidR="00F3066B" w:rsidRPr="00A40541">
                <w:rPr>
                  <w:highlight w:val="lightGray"/>
                  <w:rtl/>
                  <w:rPrChange w:id="5529" w:author="נעה בן שבת" w:date="2014-06-26T09:48:00Z">
                    <w:rPr>
                      <w:rtl/>
                    </w:rPr>
                  </w:rPrChange>
                </w:rPr>
                <w:t xml:space="preserve"> </w:t>
              </w:r>
              <w:r w:rsidR="00F3066B" w:rsidRPr="00A40541">
                <w:rPr>
                  <w:rFonts w:hint="eastAsia"/>
                  <w:highlight w:val="lightGray"/>
                  <w:rtl/>
                  <w:rPrChange w:id="5530" w:author="נעה בן שבת" w:date="2014-06-26T09:48:00Z">
                    <w:rPr>
                      <w:rFonts w:hint="eastAsia"/>
                      <w:rtl/>
                    </w:rPr>
                  </w:rPrChange>
                </w:rPr>
                <w:t>כאמור</w:t>
              </w:r>
              <w:r w:rsidR="00F3066B" w:rsidRPr="00A40541">
                <w:rPr>
                  <w:highlight w:val="lightGray"/>
                  <w:rtl/>
                  <w:rPrChange w:id="5531" w:author="נעה בן שבת" w:date="2014-06-26T09:48:00Z">
                    <w:rPr>
                      <w:rtl/>
                    </w:rPr>
                  </w:rPrChange>
                </w:rPr>
                <w:t xml:space="preserve"> </w:t>
              </w:r>
              <w:r w:rsidR="00F3066B" w:rsidRPr="00A40541">
                <w:rPr>
                  <w:rFonts w:hint="eastAsia"/>
                  <w:highlight w:val="lightGray"/>
                  <w:rtl/>
                  <w:rPrChange w:id="5532" w:author="נעה בן שבת" w:date="2014-06-26T09:48:00Z">
                    <w:rPr>
                      <w:rFonts w:hint="eastAsia"/>
                      <w:rtl/>
                    </w:rPr>
                  </w:rPrChange>
                </w:rPr>
                <w:t>באותו</w:t>
              </w:r>
              <w:r w:rsidR="00F3066B" w:rsidRPr="00A40541">
                <w:rPr>
                  <w:highlight w:val="lightGray"/>
                  <w:rtl/>
                  <w:rPrChange w:id="5533" w:author="נעה בן שבת" w:date="2014-06-26T09:48:00Z">
                    <w:rPr>
                      <w:rtl/>
                    </w:rPr>
                  </w:rPrChange>
                </w:rPr>
                <w:t xml:space="preserve"> </w:t>
              </w:r>
              <w:r w:rsidR="00F3066B" w:rsidRPr="00A40541">
                <w:rPr>
                  <w:rFonts w:hint="eastAsia"/>
                  <w:highlight w:val="lightGray"/>
                  <w:rtl/>
                  <w:rPrChange w:id="5534" w:author="נעה בן שבת" w:date="2014-06-26T09:48:00Z">
                    <w:rPr>
                      <w:rFonts w:hint="eastAsia"/>
                      <w:rtl/>
                    </w:rPr>
                  </w:rPrChange>
                </w:rPr>
                <w:t>סעיף</w:t>
              </w:r>
              <w:r w:rsidR="00F3066B" w:rsidRPr="00A40541">
                <w:rPr>
                  <w:highlight w:val="lightGray"/>
                  <w:rtl/>
                  <w:rPrChange w:id="5535" w:author="נעה בן שבת" w:date="2014-06-26T09:48:00Z">
                    <w:rPr>
                      <w:rtl/>
                    </w:rPr>
                  </w:rPrChange>
                </w:rPr>
                <w:t>.</w:t>
              </w:r>
            </w:ins>
          </w:p>
        </w:tc>
      </w:tr>
      <w:tr w:rsidR="007F4930" w:rsidDel="008848FB" w:rsidTr="00D101FA">
        <w:trPr>
          <w:gridAfter w:val="1"/>
          <w:wAfter w:w="7" w:type="dxa"/>
          <w:cantSplit/>
          <w:del w:id="5536" w:author="דפנה ברנאי, כנסת" w:date="2014-03-04T13:12:00Z"/>
          <w:trPrChange w:id="5537"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5538" w:author="נעה בן שבת" w:date="2014-06-25T16:05:00Z">
              <w:tcPr>
                <w:tcW w:w="1870" w:type="dxa"/>
                <w:gridSpan w:val="2"/>
                <w:shd w:val="clear" w:color="auto" w:fill="auto"/>
                <w:tcMar>
                  <w:top w:w="91" w:type="dxa"/>
                  <w:left w:w="0" w:type="dxa"/>
                  <w:bottom w:w="91" w:type="dxa"/>
                  <w:right w:w="0" w:type="dxa"/>
                </w:tcMar>
              </w:tcPr>
            </w:tcPrChange>
          </w:tcPr>
          <w:p w:rsidR="007F4930" w:rsidDel="008848FB" w:rsidRDefault="007F4930" w:rsidP="007C3F04">
            <w:pPr>
              <w:pStyle w:val="TableSideHeading"/>
              <w:rPr>
                <w:del w:id="5539" w:author="דפנה ברנאי, כנסת" w:date="2014-03-04T13:12:00Z"/>
                <w:rtl/>
              </w:rPr>
            </w:pPr>
          </w:p>
        </w:tc>
        <w:tc>
          <w:tcPr>
            <w:tcW w:w="624" w:type="dxa"/>
            <w:shd w:val="clear" w:color="auto" w:fill="auto"/>
            <w:tcMar>
              <w:top w:w="91" w:type="dxa"/>
              <w:left w:w="0" w:type="dxa"/>
              <w:bottom w:w="91" w:type="dxa"/>
              <w:right w:w="0" w:type="dxa"/>
            </w:tcMar>
            <w:tcPrChange w:id="5540" w:author="נעה בן שבת" w:date="2014-06-25T16:05:00Z">
              <w:tcPr>
                <w:tcW w:w="624" w:type="dxa"/>
                <w:gridSpan w:val="3"/>
                <w:shd w:val="clear" w:color="auto" w:fill="auto"/>
                <w:tcMar>
                  <w:top w:w="91" w:type="dxa"/>
                  <w:left w:w="0" w:type="dxa"/>
                  <w:bottom w:w="91" w:type="dxa"/>
                  <w:right w:w="0" w:type="dxa"/>
                </w:tcMar>
              </w:tcPr>
            </w:tcPrChange>
          </w:tcPr>
          <w:p w:rsidR="007F4930" w:rsidDel="008848FB" w:rsidRDefault="007F4930" w:rsidP="007C3F04">
            <w:pPr>
              <w:pStyle w:val="TableText"/>
              <w:rPr>
                <w:del w:id="5541" w:author="דפנה ברנאי, כנסת" w:date="2014-03-04T13:12:00Z"/>
                <w:rtl/>
              </w:rPr>
            </w:pPr>
          </w:p>
        </w:tc>
        <w:tc>
          <w:tcPr>
            <w:tcW w:w="624" w:type="dxa"/>
            <w:shd w:val="clear" w:color="auto" w:fill="auto"/>
            <w:tcMar>
              <w:top w:w="91" w:type="dxa"/>
              <w:left w:w="0" w:type="dxa"/>
              <w:bottom w:w="91" w:type="dxa"/>
              <w:right w:w="0" w:type="dxa"/>
            </w:tcMar>
            <w:tcPrChange w:id="5542" w:author="נעה בן שבת" w:date="2014-06-25T16:05:00Z">
              <w:tcPr>
                <w:tcW w:w="624" w:type="dxa"/>
                <w:gridSpan w:val="3"/>
                <w:shd w:val="clear" w:color="auto" w:fill="auto"/>
                <w:tcMar>
                  <w:top w:w="91" w:type="dxa"/>
                  <w:left w:w="0" w:type="dxa"/>
                  <w:bottom w:w="91" w:type="dxa"/>
                  <w:right w:w="0" w:type="dxa"/>
                </w:tcMar>
              </w:tcPr>
            </w:tcPrChange>
          </w:tcPr>
          <w:p w:rsidR="007F4930" w:rsidDel="008848FB" w:rsidRDefault="007F4930" w:rsidP="007C3F04">
            <w:pPr>
              <w:pStyle w:val="TableText"/>
              <w:rPr>
                <w:del w:id="5543" w:author="דפנה ברנאי, כנסת" w:date="2014-03-04T13:12:00Z"/>
                <w:rtl/>
              </w:rPr>
            </w:pPr>
          </w:p>
        </w:tc>
        <w:tc>
          <w:tcPr>
            <w:tcW w:w="624" w:type="dxa"/>
            <w:shd w:val="clear" w:color="auto" w:fill="auto"/>
            <w:tcMar>
              <w:top w:w="91" w:type="dxa"/>
              <w:left w:w="0" w:type="dxa"/>
              <w:bottom w:w="91" w:type="dxa"/>
              <w:right w:w="0" w:type="dxa"/>
            </w:tcMar>
            <w:tcPrChange w:id="5544" w:author="נעה בן שבת" w:date="2014-06-25T16:05:00Z">
              <w:tcPr>
                <w:tcW w:w="624" w:type="dxa"/>
                <w:gridSpan w:val="2"/>
                <w:shd w:val="clear" w:color="auto" w:fill="auto"/>
                <w:tcMar>
                  <w:top w:w="91" w:type="dxa"/>
                  <w:left w:w="0" w:type="dxa"/>
                  <w:bottom w:w="91" w:type="dxa"/>
                  <w:right w:w="0" w:type="dxa"/>
                </w:tcMar>
              </w:tcPr>
            </w:tcPrChange>
          </w:tcPr>
          <w:p w:rsidR="007F4930" w:rsidDel="008848FB" w:rsidRDefault="007F4930" w:rsidP="007C3F04">
            <w:pPr>
              <w:pStyle w:val="TableText"/>
              <w:rPr>
                <w:del w:id="5545" w:author="דפנה ברנאי, כנסת" w:date="2014-03-04T13:12:00Z"/>
                <w:rtl/>
              </w:rPr>
            </w:pPr>
          </w:p>
        </w:tc>
        <w:tc>
          <w:tcPr>
            <w:tcW w:w="624" w:type="dxa"/>
            <w:shd w:val="clear" w:color="auto" w:fill="auto"/>
            <w:tcMar>
              <w:top w:w="91" w:type="dxa"/>
              <w:left w:w="0" w:type="dxa"/>
              <w:bottom w:w="91" w:type="dxa"/>
              <w:right w:w="0" w:type="dxa"/>
            </w:tcMar>
            <w:tcPrChange w:id="5546" w:author="נעה בן שבת" w:date="2014-06-25T16:05:00Z">
              <w:tcPr>
                <w:tcW w:w="624" w:type="dxa"/>
                <w:gridSpan w:val="2"/>
                <w:shd w:val="clear" w:color="auto" w:fill="auto"/>
                <w:tcMar>
                  <w:top w:w="91" w:type="dxa"/>
                  <w:left w:w="0" w:type="dxa"/>
                  <w:bottom w:w="91" w:type="dxa"/>
                  <w:right w:w="0" w:type="dxa"/>
                </w:tcMar>
              </w:tcPr>
            </w:tcPrChange>
          </w:tcPr>
          <w:p w:rsidR="007F4930" w:rsidDel="008848FB" w:rsidRDefault="007F4930" w:rsidP="007C3F04">
            <w:pPr>
              <w:pStyle w:val="TableText"/>
              <w:rPr>
                <w:del w:id="5547" w:author="דפנה ברנאי, כנסת" w:date="2014-03-04T13:12:00Z"/>
                <w:rtl/>
              </w:rPr>
            </w:pPr>
          </w:p>
        </w:tc>
        <w:tc>
          <w:tcPr>
            <w:tcW w:w="624" w:type="dxa"/>
            <w:shd w:val="clear" w:color="auto" w:fill="auto"/>
            <w:tcMar>
              <w:top w:w="91" w:type="dxa"/>
              <w:left w:w="0" w:type="dxa"/>
              <w:bottom w:w="91" w:type="dxa"/>
              <w:right w:w="0" w:type="dxa"/>
            </w:tcMar>
            <w:tcPrChange w:id="5548" w:author="נעה בן שבת" w:date="2014-06-25T16:05:00Z">
              <w:tcPr>
                <w:tcW w:w="624" w:type="dxa"/>
                <w:gridSpan w:val="2"/>
                <w:shd w:val="clear" w:color="auto" w:fill="auto"/>
                <w:tcMar>
                  <w:top w:w="91" w:type="dxa"/>
                  <w:left w:w="0" w:type="dxa"/>
                  <w:bottom w:w="91" w:type="dxa"/>
                  <w:right w:w="0" w:type="dxa"/>
                </w:tcMar>
              </w:tcPr>
            </w:tcPrChange>
          </w:tcPr>
          <w:p w:rsidR="007F4930" w:rsidDel="008848FB" w:rsidRDefault="007F4930" w:rsidP="007C3F04">
            <w:pPr>
              <w:pStyle w:val="TableText"/>
              <w:rPr>
                <w:del w:id="5549" w:author="דפנה ברנאי, כנסת" w:date="2014-03-04T13:12:00Z"/>
                <w:rtl/>
              </w:rPr>
            </w:pPr>
          </w:p>
        </w:tc>
        <w:tc>
          <w:tcPr>
            <w:tcW w:w="4649" w:type="dxa"/>
            <w:gridSpan w:val="4"/>
            <w:shd w:val="clear" w:color="auto" w:fill="auto"/>
            <w:tcMar>
              <w:top w:w="91" w:type="dxa"/>
              <w:left w:w="0" w:type="dxa"/>
              <w:bottom w:w="91" w:type="dxa"/>
              <w:right w:w="0" w:type="dxa"/>
            </w:tcMar>
            <w:tcPrChange w:id="5550" w:author="נעה בן שבת" w:date="2014-06-25T16:05:00Z">
              <w:tcPr>
                <w:tcW w:w="4648" w:type="dxa"/>
                <w:gridSpan w:val="6"/>
                <w:shd w:val="clear" w:color="auto" w:fill="auto"/>
                <w:tcMar>
                  <w:top w:w="91" w:type="dxa"/>
                  <w:left w:w="0" w:type="dxa"/>
                  <w:bottom w:w="91" w:type="dxa"/>
                  <w:right w:w="0" w:type="dxa"/>
                </w:tcMar>
              </w:tcPr>
            </w:tcPrChange>
          </w:tcPr>
          <w:p w:rsidR="007F4930" w:rsidRPr="00FE428A" w:rsidDel="008848FB" w:rsidRDefault="007F4930" w:rsidP="007C3F04">
            <w:pPr>
              <w:pStyle w:val="TableBlock"/>
              <w:rPr>
                <w:del w:id="5551" w:author="דפנה ברנאי, כנסת" w:date="2014-03-04T13:12:00Z"/>
                <w:rtl/>
              </w:rPr>
            </w:pPr>
            <w:del w:id="5552" w:author="דפנה ברנאי, כנסת" w:date="2014-03-04T13:12:00Z">
              <w:r w:rsidRPr="00FE428A" w:rsidDel="008848FB">
                <w:rPr>
                  <w:rFonts w:hint="cs"/>
                  <w:rtl/>
                </w:rPr>
                <w:delText>(ד)</w:delText>
              </w:r>
              <w:r w:rsidRPr="00FE428A" w:rsidDel="008848FB">
                <w:rPr>
                  <w:rtl/>
                </w:rPr>
                <w:tab/>
              </w:r>
              <w:r w:rsidRPr="00FE428A" w:rsidDel="008848FB">
                <w:rPr>
                  <w:rFonts w:hint="cs"/>
                  <w:rtl/>
                </w:rPr>
                <w:delText>בסעיף זה –</w:delText>
              </w:r>
            </w:del>
          </w:p>
        </w:tc>
      </w:tr>
      <w:tr w:rsidR="007F4930" w:rsidDel="008848FB" w:rsidTr="00D101FA">
        <w:trPr>
          <w:gridAfter w:val="1"/>
          <w:wAfter w:w="7" w:type="dxa"/>
          <w:cantSplit/>
          <w:del w:id="5553" w:author="דפנה ברנאי, כנסת" w:date="2014-03-04T13:12:00Z"/>
          <w:trPrChange w:id="5554"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5555" w:author="נעה בן שבת" w:date="2014-06-25T16:05:00Z">
              <w:tcPr>
                <w:tcW w:w="1870" w:type="dxa"/>
                <w:gridSpan w:val="2"/>
                <w:shd w:val="clear" w:color="auto" w:fill="auto"/>
                <w:tcMar>
                  <w:top w:w="91" w:type="dxa"/>
                  <w:left w:w="0" w:type="dxa"/>
                  <w:bottom w:w="91" w:type="dxa"/>
                  <w:right w:w="0" w:type="dxa"/>
                </w:tcMar>
              </w:tcPr>
            </w:tcPrChange>
          </w:tcPr>
          <w:p w:rsidR="007F4930" w:rsidDel="008848FB" w:rsidRDefault="007F4930" w:rsidP="007C3F04">
            <w:pPr>
              <w:pStyle w:val="TableSideHeading"/>
              <w:rPr>
                <w:del w:id="5556" w:author="דפנה ברנאי, כנסת" w:date="2014-03-04T13:12:00Z"/>
                <w:rtl/>
              </w:rPr>
            </w:pPr>
          </w:p>
        </w:tc>
        <w:tc>
          <w:tcPr>
            <w:tcW w:w="624" w:type="dxa"/>
            <w:shd w:val="clear" w:color="auto" w:fill="auto"/>
            <w:tcMar>
              <w:top w:w="91" w:type="dxa"/>
              <w:left w:w="0" w:type="dxa"/>
              <w:bottom w:w="91" w:type="dxa"/>
              <w:right w:w="0" w:type="dxa"/>
            </w:tcMar>
            <w:tcPrChange w:id="5557" w:author="נעה בן שבת" w:date="2014-06-25T16:05:00Z">
              <w:tcPr>
                <w:tcW w:w="624" w:type="dxa"/>
                <w:gridSpan w:val="3"/>
                <w:shd w:val="clear" w:color="auto" w:fill="auto"/>
                <w:tcMar>
                  <w:top w:w="91" w:type="dxa"/>
                  <w:left w:w="0" w:type="dxa"/>
                  <w:bottom w:w="91" w:type="dxa"/>
                  <w:right w:w="0" w:type="dxa"/>
                </w:tcMar>
              </w:tcPr>
            </w:tcPrChange>
          </w:tcPr>
          <w:p w:rsidR="007F4930" w:rsidDel="008848FB" w:rsidRDefault="007F4930" w:rsidP="007C3F04">
            <w:pPr>
              <w:pStyle w:val="TableText"/>
              <w:rPr>
                <w:del w:id="5558" w:author="דפנה ברנאי, כנסת" w:date="2014-03-04T13:12:00Z"/>
                <w:rtl/>
              </w:rPr>
            </w:pPr>
          </w:p>
        </w:tc>
        <w:tc>
          <w:tcPr>
            <w:tcW w:w="624" w:type="dxa"/>
            <w:shd w:val="clear" w:color="auto" w:fill="auto"/>
            <w:tcMar>
              <w:top w:w="91" w:type="dxa"/>
              <w:left w:w="0" w:type="dxa"/>
              <w:bottom w:w="91" w:type="dxa"/>
              <w:right w:w="0" w:type="dxa"/>
            </w:tcMar>
            <w:tcPrChange w:id="5559" w:author="נעה בן שבת" w:date="2014-06-25T16:05:00Z">
              <w:tcPr>
                <w:tcW w:w="624" w:type="dxa"/>
                <w:gridSpan w:val="3"/>
                <w:shd w:val="clear" w:color="auto" w:fill="auto"/>
                <w:tcMar>
                  <w:top w:w="91" w:type="dxa"/>
                  <w:left w:w="0" w:type="dxa"/>
                  <w:bottom w:w="91" w:type="dxa"/>
                  <w:right w:w="0" w:type="dxa"/>
                </w:tcMar>
              </w:tcPr>
            </w:tcPrChange>
          </w:tcPr>
          <w:p w:rsidR="007F4930" w:rsidDel="008848FB" w:rsidRDefault="007F4930" w:rsidP="007C3F04">
            <w:pPr>
              <w:pStyle w:val="TableText"/>
              <w:rPr>
                <w:del w:id="5560" w:author="דפנה ברנאי, כנסת" w:date="2014-03-04T13:12:00Z"/>
                <w:rtl/>
              </w:rPr>
            </w:pPr>
          </w:p>
        </w:tc>
        <w:tc>
          <w:tcPr>
            <w:tcW w:w="624" w:type="dxa"/>
            <w:shd w:val="clear" w:color="auto" w:fill="auto"/>
            <w:tcMar>
              <w:top w:w="91" w:type="dxa"/>
              <w:left w:w="0" w:type="dxa"/>
              <w:bottom w:w="91" w:type="dxa"/>
              <w:right w:w="0" w:type="dxa"/>
            </w:tcMar>
            <w:tcPrChange w:id="5561" w:author="נעה בן שבת" w:date="2014-06-25T16:05:00Z">
              <w:tcPr>
                <w:tcW w:w="624" w:type="dxa"/>
                <w:gridSpan w:val="2"/>
                <w:shd w:val="clear" w:color="auto" w:fill="auto"/>
                <w:tcMar>
                  <w:top w:w="91" w:type="dxa"/>
                  <w:left w:w="0" w:type="dxa"/>
                  <w:bottom w:w="91" w:type="dxa"/>
                  <w:right w:w="0" w:type="dxa"/>
                </w:tcMar>
              </w:tcPr>
            </w:tcPrChange>
          </w:tcPr>
          <w:p w:rsidR="007F4930" w:rsidDel="008848FB" w:rsidRDefault="007F4930" w:rsidP="007C3F04">
            <w:pPr>
              <w:pStyle w:val="TableText"/>
              <w:rPr>
                <w:del w:id="5562" w:author="דפנה ברנאי, כנסת" w:date="2014-03-04T13:12:00Z"/>
                <w:rtl/>
              </w:rPr>
            </w:pPr>
          </w:p>
        </w:tc>
        <w:tc>
          <w:tcPr>
            <w:tcW w:w="624" w:type="dxa"/>
            <w:shd w:val="clear" w:color="auto" w:fill="auto"/>
            <w:tcMar>
              <w:top w:w="91" w:type="dxa"/>
              <w:left w:w="0" w:type="dxa"/>
              <w:bottom w:w="91" w:type="dxa"/>
              <w:right w:w="0" w:type="dxa"/>
            </w:tcMar>
            <w:tcPrChange w:id="5563" w:author="נעה בן שבת" w:date="2014-06-25T16:05:00Z">
              <w:tcPr>
                <w:tcW w:w="624" w:type="dxa"/>
                <w:gridSpan w:val="2"/>
                <w:shd w:val="clear" w:color="auto" w:fill="auto"/>
                <w:tcMar>
                  <w:top w:w="91" w:type="dxa"/>
                  <w:left w:w="0" w:type="dxa"/>
                  <w:bottom w:w="91" w:type="dxa"/>
                  <w:right w:w="0" w:type="dxa"/>
                </w:tcMar>
              </w:tcPr>
            </w:tcPrChange>
          </w:tcPr>
          <w:p w:rsidR="007F4930" w:rsidDel="008848FB" w:rsidRDefault="007F4930" w:rsidP="007C3F04">
            <w:pPr>
              <w:pStyle w:val="TableText"/>
              <w:rPr>
                <w:del w:id="5564" w:author="דפנה ברנאי, כנסת" w:date="2014-03-04T13:12:00Z"/>
                <w:rtl/>
              </w:rPr>
            </w:pPr>
          </w:p>
        </w:tc>
        <w:tc>
          <w:tcPr>
            <w:tcW w:w="624" w:type="dxa"/>
            <w:shd w:val="clear" w:color="auto" w:fill="auto"/>
            <w:tcMar>
              <w:top w:w="91" w:type="dxa"/>
              <w:left w:w="0" w:type="dxa"/>
              <w:bottom w:w="91" w:type="dxa"/>
              <w:right w:w="0" w:type="dxa"/>
            </w:tcMar>
            <w:tcPrChange w:id="5565" w:author="נעה בן שבת" w:date="2014-06-25T16:05:00Z">
              <w:tcPr>
                <w:tcW w:w="624" w:type="dxa"/>
                <w:gridSpan w:val="2"/>
                <w:shd w:val="clear" w:color="auto" w:fill="auto"/>
                <w:tcMar>
                  <w:top w:w="91" w:type="dxa"/>
                  <w:left w:w="0" w:type="dxa"/>
                  <w:bottom w:w="91" w:type="dxa"/>
                  <w:right w:w="0" w:type="dxa"/>
                </w:tcMar>
              </w:tcPr>
            </w:tcPrChange>
          </w:tcPr>
          <w:p w:rsidR="007F4930" w:rsidDel="008848FB" w:rsidRDefault="007F4930" w:rsidP="007C3F04">
            <w:pPr>
              <w:pStyle w:val="TableText"/>
              <w:rPr>
                <w:del w:id="5566" w:author="דפנה ברנאי, כנסת" w:date="2014-03-04T13:12:00Z"/>
                <w:rtl/>
              </w:rPr>
            </w:pPr>
          </w:p>
        </w:tc>
        <w:tc>
          <w:tcPr>
            <w:tcW w:w="4649" w:type="dxa"/>
            <w:gridSpan w:val="4"/>
            <w:shd w:val="clear" w:color="auto" w:fill="auto"/>
            <w:tcMar>
              <w:top w:w="91" w:type="dxa"/>
              <w:left w:w="0" w:type="dxa"/>
              <w:bottom w:w="91" w:type="dxa"/>
              <w:right w:w="0" w:type="dxa"/>
            </w:tcMar>
            <w:tcPrChange w:id="5567" w:author="נעה בן שבת" w:date="2014-06-25T16:05:00Z">
              <w:tcPr>
                <w:tcW w:w="4648" w:type="dxa"/>
                <w:gridSpan w:val="6"/>
                <w:shd w:val="clear" w:color="auto" w:fill="auto"/>
                <w:tcMar>
                  <w:top w:w="91" w:type="dxa"/>
                  <w:left w:w="0" w:type="dxa"/>
                  <w:bottom w:w="91" w:type="dxa"/>
                  <w:right w:w="0" w:type="dxa"/>
                </w:tcMar>
              </w:tcPr>
            </w:tcPrChange>
          </w:tcPr>
          <w:p w:rsidR="007F4930" w:rsidDel="008848FB" w:rsidRDefault="007F4930" w:rsidP="007C3F04">
            <w:pPr>
              <w:pStyle w:val="TableBlockOutdent"/>
              <w:rPr>
                <w:del w:id="5568" w:author="דפנה ברנאי, כנסת" w:date="2014-03-04T13:12:00Z"/>
                <w:rtl/>
              </w:rPr>
            </w:pPr>
            <w:del w:id="5569" w:author="דפנה ברנאי, כנסת" w:date="2014-03-04T13:12:00Z">
              <w:r w:rsidDel="008848FB">
                <w:rPr>
                  <w:rFonts w:hint="cs"/>
                  <w:rtl/>
                </w:rPr>
                <w:delText>"גיל פרישה לגננת" ו"גננת ותיקה" – כהגדרתם בסעיף 64;</w:delText>
              </w:r>
            </w:del>
          </w:p>
        </w:tc>
      </w:tr>
      <w:tr w:rsidR="007F4930" w:rsidDel="008848FB" w:rsidTr="00D101FA">
        <w:trPr>
          <w:gridAfter w:val="1"/>
          <w:wAfter w:w="7" w:type="dxa"/>
          <w:cantSplit/>
          <w:del w:id="5570" w:author="דפנה ברנאי, כנסת" w:date="2014-03-04T13:12:00Z"/>
          <w:trPrChange w:id="5571"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5572" w:author="נעה בן שבת" w:date="2014-06-25T16:05:00Z">
              <w:tcPr>
                <w:tcW w:w="1870" w:type="dxa"/>
                <w:gridSpan w:val="2"/>
                <w:shd w:val="clear" w:color="auto" w:fill="auto"/>
                <w:tcMar>
                  <w:top w:w="91" w:type="dxa"/>
                  <w:left w:w="0" w:type="dxa"/>
                  <w:bottom w:w="91" w:type="dxa"/>
                  <w:right w:w="0" w:type="dxa"/>
                </w:tcMar>
              </w:tcPr>
            </w:tcPrChange>
          </w:tcPr>
          <w:p w:rsidR="007F4930" w:rsidDel="008848FB" w:rsidRDefault="007F4930" w:rsidP="007C3F04">
            <w:pPr>
              <w:pStyle w:val="TableSideHeading"/>
              <w:rPr>
                <w:del w:id="5573" w:author="דפנה ברנאי, כנסת" w:date="2014-03-04T13:12:00Z"/>
                <w:rtl/>
              </w:rPr>
            </w:pPr>
          </w:p>
        </w:tc>
        <w:tc>
          <w:tcPr>
            <w:tcW w:w="624" w:type="dxa"/>
            <w:shd w:val="clear" w:color="auto" w:fill="auto"/>
            <w:tcMar>
              <w:top w:w="91" w:type="dxa"/>
              <w:left w:w="0" w:type="dxa"/>
              <w:bottom w:w="91" w:type="dxa"/>
              <w:right w:w="0" w:type="dxa"/>
            </w:tcMar>
            <w:tcPrChange w:id="5574" w:author="נעה בן שבת" w:date="2014-06-25T16:05:00Z">
              <w:tcPr>
                <w:tcW w:w="624" w:type="dxa"/>
                <w:gridSpan w:val="3"/>
                <w:shd w:val="clear" w:color="auto" w:fill="auto"/>
                <w:tcMar>
                  <w:top w:w="91" w:type="dxa"/>
                  <w:left w:w="0" w:type="dxa"/>
                  <w:bottom w:w="91" w:type="dxa"/>
                  <w:right w:w="0" w:type="dxa"/>
                </w:tcMar>
              </w:tcPr>
            </w:tcPrChange>
          </w:tcPr>
          <w:p w:rsidR="007F4930" w:rsidDel="008848FB" w:rsidRDefault="007F4930" w:rsidP="007C3F04">
            <w:pPr>
              <w:pStyle w:val="TableText"/>
              <w:rPr>
                <w:del w:id="5575" w:author="דפנה ברנאי, כנסת" w:date="2014-03-04T13:12:00Z"/>
                <w:rtl/>
              </w:rPr>
            </w:pPr>
          </w:p>
        </w:tc>
        <w:tc>
          <w:tcPr>
            <w:tcW w:w="624" w:type="dxa"/>
            <w:shd w:val="clear" w:color="auto" w:fill="auto"/>
            <w:tcMar>
              <w:top w:w="91" w:type="dxa"/>
              <w:left w:w="0" w:type="dxa"/>
              <w:bottom w:w="91" w:type="dxa"/>
              <w:right w:w="0" w:type="dxa"/>
            </w:tcMar>
            <w:tcPrChange w:id="5576" w:author="נעה בן שבת" w:date="2014-06-25T16:05:00Z">
              <w:tcPr>
                <w:tcW w:w="624" w:type="dxa"/>
                <w:gridSpan w:val="3"/>
                <w:shd w:val="clear" w:color="auto" w:fill="auto"/>
                <w:tcMar>
                  <w:top w:w="91" w:type="dxa"/>
                  <w:left w:w="0" w:type="dxa"/>
                  <w:bottom w:w="91" w:type="dxa"/>
                  <w:right w:w="0" w:type="dxa"/>
                </w:tcMar>
              </w:tcPr>
            </w:tcPrChange>
          </w:tcPr>
          <w:p w:rsidR="007F4930" w:rsidDel="008848FB" w:rsidRDefault="007F4930" w:rsidP="007C3F04">
            <w:pPr>
              <w:pStyle w:val="TableText"/>
              <w:rPr>
                <w:del w:id="5577" w:author="דפנה ברנאי, כנסת" w:date="2014-03-04T13:12:00Z"/>
                <w:rtl/>
              </w:rPr>
            </w:pPr>
          </w:p>
        </w:tc>
        <w:tc>
          <w:tcPr>
            <w:tcW w:w="624" w:type="dxa"/>
            <w:shd w:val="clear" w:color="auto" w:fill="auto"/>
            <w:tcMar>
              <w:top w:w="91" w:type="dxa"/>
              <w:left w:w="0" w:type="dxa"/>
              <w:bottom w:w="91" w:type="dxa"/>
              <w:right w:w="0" w:type="dxa"/>
            </w:tcMar>
            <w:tcPrChange w:id="5578" w:author="נעה בן שבת" w:date="2014-06-25T16:05:00Z">
              <w:tcPr>
                <w:tcW w:w="624" w:type="dxa"/>
                <w:gridSpan w:val="2"/>
                <w:shd w:val="clear" w:color="auto" w:fill="auto"/>
                <w:tcMar>
                  <w:top w:w="91" w:type="dxa"/>
                  <w:left w:w="0" w:type="dxa"/>
                  <w:bottom w:w="91" w:type="dxa"/>
                  <w:right w:w="0" w:type="dxa"/>
                </w:tcMar>
              </w:tcPr>
            </w:tcPrChange>
          </w:tcPr>
          <w:p w:rsidR="007F4930" w:rsidDel="008848FB" w:rsidRDefault="007F4930" w:rsidP="007C3F04">
            <w:pPr>
              <w:pStyle w:val="TableText"/>
              <w:rPr>
                <w:del w:id="5579" w:author="דפנה ברנאי, כנסת" w:date="2014-03-04T13:12:00Z"/>
                <w:rtl/>
              </w:rPr>
            </w:pPr>
          </w:p>
        </w:tc>
        <w:tc>
          <w:tcPr>
            <w:tcW w:w="624" w:type="dxa"/>
            <w:shd w:val="clear" w:color="auto" w:fill="auto"/>
            <w:tcMar>
              <w:top w:w="91" w:type="dxa"/>
              <w:left w:w="0" w:type="dxa"/>
              <w:bottom w:w="91" w:type="dxa"/>
              <w:right w:w="0" w:type="dxa"/>
            </w:tcMar>
            <w:tcPrChange w:id="5580" w:author="נעה בן שבת" w:date="2014-06-25T16:05:00Z">
              <w:tcPr>
                <w:tcW w:w="624" w:type="dxa"/>
                <w:gridSpan w:val="2"/>
                <w:shd w:val="clear" w:color="auto" w:fill="auto"/>
                <w:tcMar>
                  <w:top w:w="91" w:type="dxa"/>
                  <w:left w:w="0" w:type="dxa"/>
                  <w:bottom w:w="91" w:type="dxa"/>
                  <w:right w:w="0" w:type="dxa"/>
                </w:tcMar>
              </w:tcPr>
            </w:tcPrChange>
          </w:tcPr>
          <w:p w:rsidR="007F4930" w:rsidDel="008848FB" w:rsidRDefault="007F4930" w:rsidP="007C3F04">
            <w:pPr>
              <w:pStyle w:val="TableText"/>
              <w:rPr>
                <w:del w:id="5581" w:author="דפנה ברנאי, כנסת" w:date="2014-03-04T13:12:00Z"/>
                <w:rtl/>
              </w:rPr>
            </w:pPr>
          </w:p>
        </w:tc>
        <w:tc>
          <w:tcPr>
            <w:tcW w:w="624" w:type="dxa"/>
            <w:shd w:val="clear" w:color="auto" w:fill="auto"/>
            <w:tcMar>
              <w:top w:w="91" w:type="dxa"/>
              <w:left w:w="0" w:type="dxa"/>
              <w:bottom w:w="91" w:type="dxa"/>
              <w:right w:w="0" w:type="dxa"/>
            </w:tcMar>
            <w:tcPrChange w:id="5582" w:author="נעה בן שבת" w:date="2014-06-25T16:05:00Z">
              <w:tcPr>
                <w:tcW w:w="624" w:type="dxa"/>
                <w:gridSpan w:val="2"/>
                <w:shd w:val="clear" w:color="auto" w:fill="auto"/>
                <w:tcMar>
                  <w:top w:w="91" w:type="dxa"/>
                  <w:left w:w="0" w:type="dxa"/>
                  <w:bottom w:w="91" w:type="dxa"/>
                  <w:right w:w="0" w:type="dxa"/>
                </w:tcMar>
              </w:tcPr>
            </w:tcPrChange>
          </w:tcPr>
          <w:p w:rsidR="007F4930" w:rsidDel="008848FB" w:rsidRDefault="007F4930" w:rsidP="007C3F04">
            <w:pPr>
              <w:pStyle w:val="TableText"/>
              <w:rPr>
                <w:del w:id="5583" w:author="דפנה ברנאי, כנסת" w:date="2014-03-04T13:12:00Z"/>
                <w:rtl/>
              </w:rPr>
            </w:pPr>
          </w:p>
        </w:tc>
        <w:tc>
          <w:tcPr>
            <w:tcW w:w="4649" w:type="dxa"/>
            <w:gridSpan w:val="4"/>
            <w:shd w:val="clear" w:color="auto" w:fill="auto"/>
            <w:tcMar>
              <w:top w:w="91" w:type="dxa"/>
              <w:left w:w="0" w:type="dxa"/>
              <w:bottom w:w="91" w:type="dxa"/>
              <w:right w:w="0" w:type="dxa"/>
            </w:tcMar>
            <w:tcPrChange w:id="5584" w:author="נעה בן שבת" w:date="2014-06-25T16:05:00Z">
              <w:tcPr>
                <w:tcW w:w="4648" w:type="dxa"/>
                <w:gridSpan w:val="6"/>
                <w:shd w:val="clear" w:color="auto" w:fill="auto"/>
                <w:tcMar>
                  <w:top w:w="91" w:type="dxa"/>
                  <w:left w:w="0" w:type="dxa"/>
                  <w:bottom w:w="91" w:type="dxa"/>
                  <w:right w:w="0" w:type="dxa"/>
                </w:tcMar>
              </w:tcPr>
            </w:tcPrChange>
          </w:tcPr>
          <w:p w:rsidR="007F4930" w:rsidDel="008848FB" w:rsidRDefault="007F4930" w:rsidP="007C3F04">
            <w:pPr>
              <w:pStyle w:val="TableBlockOutdent"/>
              <w:rPr>
                <w:del w:id="5585" w:author="דפנה ברנאי, כנסת" w:date="2014-03-04T13:12:00Z"/>
                <w:rtl/>
              </w:rPr>
            </w:pPr>
            <w:del w:id="5586" w:author="דפנה ברנאי, כנסת" w:date="2014-03-04T13:12:00Z">
              <w:r w:rsidDel="008848FB">
                <w:rPr>
                  <w:rFonts w:hint="cs"/>
                  <w:rtl/>
                </w:rPr>
                <w:delText>"גיל הפרישה לשוטר" – כהגדרתו בסעיף 69א.";</w:delText>
              </w:r>
            </w:del>
          </w:p>
        </w:tc>
      </w:tr>
      <w:tr w:rsidR="007F4930" w:rsidTr="00D101FA">
        <w:trPr>
          <w:gridAfter w:val="1"/>
          <w:wAfter w:w="7" w:type="dxa"/>
          <w:cantSplit/>
          <w:trPrChange w:id="5587"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5588"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5589"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7145" w:type="dxa"/>
            <w:gridSpan w:val="8"/>
            <w:shd w:val="clear" w:color="auto" w:fill="auto"/>
            <w:tcMar>
              <w:top w:w="91" w:type="dxa"/>
              <w:left w:w="0" w:type="dxa"/>
              <w:bottom w:w="91" w:type="dxa"/>
              <w:right w:w="0" w:type="dxa"/>
            </w:tcMar>
            <w:tcPrChange w:id="5590" w:author="נעה בן שבת" w:date="2014-06-25T16:05:00Z">
              <w:tcPr>
                <w:tcW w:w="7144" w:type="dxa"/>
                <w:gridSpan w:val="15"/>
                <w:shd w:val="clear" w:color="auto" w:fill="auto"/>
                <w:tcMar>
                  <w:top w:w="91" w:type="dxa"/>
                  <w:left w:w="0" w:type="dxa"/>
                  <w:bottom w:w="91" w:type="dxa"/>
                  <w:right w:w="0" w:type="dxa"/>
                </w:tcMar>
              </w:tcPr>
            </w:tcPrChange>
          </w:tcPr>
          <w:p w:rsidR="007F4930" w:rsidRDefault="007F4930" w:rsidP="00520800">
            <w:pPr>
              <w:pStyle w:val="TableBlock"/>
              <w:rPr>
                <w:rtl/>
              </w:rPr>
            </w:pPr>
            <w:r>
              <w:rPr>
                <w:rFonts w:hint="cs"/>
                <w:rtl/>
              </w:rPr>
              <w:t>(</w:t>
            </w:r>
            <w:del w:id="5591" w:author="דפנה ברנאי, כנסת" w:date="2014-03-04T13:24:00Z">
              <w:r w:rsidDel="00520800">
                <w:rPr>
                  <w:rFonts w:hint="cs"/>
                  <w:rtl/>
                </w:rPr>
                <w:delText>17</w:delText>
              </w:r>
            </w:del>
            <w:ins w:id="5592" w:author="דפנה ברנאי, כנסת" w:date="2014-03-04T13:24:00Z">
              <w:r w:rsidR="00520800">
                <w:rPr>
                  <w:rFonts w:hint="cs"/>
                  <w:rtl/>
                </w:rPr>
                <w:t>18</w:t>
              </w:r>
            </w:ins>
            <w:r>
              <w:rPr>
                <w:rFonts w:hint="cs"/>
                <w:rtl/>
              </w:rPr>
              <w:t>)</w:t>
            </w:r>
            <w:r>
              <w:rPr>
                <w:rtl/>
              </w:rPr>
              <w:tab/>
            </w:r>
            <w:r>
              <w:rPr>
                <w:rFonts w:hint="cs"/>
                <w:rtl/>
              </w:rPr>
              <w:t xml:space="preserve">בסעיף 62 – </w:t>
            </w:r>
          </w:p>
        </w:tc>
      </w:tr>
      <w:tr w:rsidR="007F4930" w:rsidTr="00D101FA">
        <w:trPr>
          <w:gridAfter w:val="1"/>
          <w:wAfter w:w="7" w:type="dxa"/>
          <w:cantSplit/>
          <w:trPrChange w:id="5593"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5594"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5595"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596"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521" w:type="dxa"/>
            <w:gridSpan w:val="7"/>
            <w:shd w:val="clear" w:color="auto" w:fill="auto"/>
            <w:tcMar>
              <w:top w:w="91" w:type="dxa"/>
              <w:left w:w="0" w:type="dxa"/>
              <w:bottom w:w="91" w:type="dxa"/>
              <w:right w:w="0" w:type="dxa"/>
            </w:tcMar>
            <w:tcPrChange w:id="5597" w:author="נעה בן שבת" w:date="2014-06-25T16:05:00Z">
              <w:tcPr>
                <w:tcW w:w="6520" w:type="dxa"/>
                <w:gridSpan w:val="12"/>
                <w:shd w:val="clear" w:color="auto" w:fill="auto"/>
                <w:tcMar>
                  <w:top w:w="91" w:type="dxa"/>
                  <w:left w:w="0" w:type="dxa"/>
                  <w:bottom w:w="91" w:type="dxa"/>
                  <w:right w:w="0" w:type="dxa"/>
                </w:tcMar>
              </w:tcPr>
            </w:tcPrChange>
          </w:tcPr>
          <w:p w:rsidR="007F4930" w:rsidRDefault="007F4930" w:rsidP="007C3F04">
            <w:pPr>
              <w:pStyle w:val="TableBlock"/>
              <w:rPr>
                <w:rtl/>
              </w:rPr>
            </w:pPr>
            <w:r>
              <w:rPr>
                <w:rFonts w:hint="cs"/>
                <w:rtl/>
              </w:rPr>
              <w:t>(א)</w:t>
            </w:r>
            <w:r>
              <w:rPr>
                <w:rtl/>
              </w:rPr>
              <w:tab/>
            </w:r>
            <w:r>
              <w:rPr>
                <w:rFonts w:hint="cs"/>
                <w:rtl/>
              </w:rPr>
              <w:t>בכותרת השוליים, בסופה יבוא "או בן זוג לשעבר";</w:t>
            </w:r>
          </w:p>
        </w:tc>
      </w:tr>
      <w:tr w:rsidR="007F4930" w:rsidTr="00D101FA">
        <w:trPr>
          <w:gridAfter w:val="1"/>
          <w:wAfter w:w="7" w:type="dxa"/>
          <w:cantSplit/>
          <w:trPrChange w:id="5598"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5599"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5600"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601"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521" w:type="dxa"/>
            <w:gridSpan w:val="7"/>
            <w:shd w:val="clear" w:color="auto" w:fill="auto"/>
            <w:tcMar>
              <w:top w:w="91" w:type="dxa"/>
              <w:left w:w="0" w:type="dxa"/>
              <w:bottom w:w="91" w:type="dxa"/>
              <w:right w:w="0" w:type="dxa"/>
            </w:tcMar>
            <w:tcPrChange w:id="5602" w:author="נעה בן שבת" w:date="2014-06-25T16:05:00Z">
              <w:tcPr>
                <w:tcW w:w="6520" w:type="dxa"/>
                <w:gridSpan w:val="12"/>
                <w:shd w:val="clear" w:color="auto" w:fill="auto"/>
                <w:tcMar>
                  <w:top w:w="91" w:type="dxa"/>
                  <w:left w:w="0" w:type="dxa"/>
                  <w:bottom w:w="91" w:type="dxa"/>
                  <w:right w:w="0" w:type="dxa"/>
                </w:tcMar>
              </w:tcPr>
            </w:tcPrChange>
          </w:tcPr>
          <w:p w:rsidR="007F4930" w:rsidRDefault="007F4930" w:rsidP="00D82738">
            <w:pPr>
              <w:pStyle w:val="TableBlock"/>
              <w:rPr>
                <w:rtl/>
              </w:rPr>
            </w:pPr>
            <w:r>
              <w:rPr>
                <w:rFonts w:hint="cs"/>
                <w:rtl/>
              </w:rPr>
              <w:t>(ב)</w:t>
            </w:r>
            <w:r>
              <w:rPr>
                <w:rtl/>
              </w:rPr>
              <w:tab/>
            </w:r>
            <w:r>
              <w:rPr>
                <w:rFonts w:hint="cs"/>
                <w:rtl/>
              </w:rPr>
              <w:t>בסעיף קטן (א), אחרי "חייב בפרנסתם" יבוא "ולעניין קצבת פרישה – גם לבן זוג</w:t>
            </w:r>
            <w:del w:id="5603" w:author="דפנה ברנאי, כנסת" w:date="2014-03-04T13:18:00Z">
              <w:r w:rsidDel="00D82738">
                <w:rPr>
                  <w:rFonts w:hint="cs"/>
                  <w:rtl/>
                </w:rPr>
                <w:delText>ו</w:delText>
              </w:r>
            </w:del>
            <w:r>
              <w:rPr>
                <w:rFonts w:hint="cs"/>
                <w:rtl/>
              </w:rPr>
              <w:t xml:space="preserve"> לשעבר של אותו אדם שהיה מועבר לו חלק מהקצבה לפי הוראות סעיף 58א אילולא נשללה מאותו אדם הקצבה או הופסק לו תשלומה";</w:t>
            </w:r>
          </w:p>
        </w:tc>
      </w:tr>
      <w:tr w:rsidR="00D82738" w:rsidTr="00D101FA">
        <w:trPr>
          <w:gridAfter w:val="1"/>
          <w:wAfter w:w="7" w:type="dxa"/>
          <w:cantSplit/>
          <w:ins w:id="5604" w:author="נעה בן שבת" w:date="2014-03-04T08:57:00Z"/>
          <w:trPrChange w:id="5605"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5606" w:author="נעה בן שבת" w:date="2014-06-25T16:05:00Z">
              <w:tcPr>
                <w:tcW w:w="1870" w:type="dxa"/>
                <w:gridSpan w:val="2"/>
                <w:shd w:val="clear" w:color="auto" w:fill="auto"/>
                <w:tcMar>
                  <w:top w:w="91" w:type="dxa"/>
                  <w:left w:w="0" w:type="dxa"/>
                  <w:bottom w:w="91" w:type="dxa"/>
                  <w:right w:w="0" w:type="dxa"/>
                </w:tcMar>
              </w:tcPr>
            </w:tcPrChange>
          </w:tcPr>
          <w:p w:rsidR="00D82738" w:rsidRDefault="00D82738" w:rsidP="007C3F04">
            <w:pPr>
              <w:pStyle w:val="TableSideHeading"/>
              <w:rPr>
                <w:ins w:id="5607" w:author="נעה בן שבת" w:date="2014-03-04T08:57:00Z"/>
                <w:rtl/>
              </w:rPr>
            </w:pPr>
          </w:p>
        </w:tc>
        <w:tc>
          <w:tcPr>
            <w:tcW w:w="624" w:type="dxa"/>
            <w:shd w:val="clear" w:color="auto" w:fill="auto"/>
            <w:tcMar>
              <w:top w:w="91" w:type="dxa"/>
              <w:left w:w="0" w:type="dxa"/>
              <w:bottom w:w="91" w:type="dxa"/>
              <w:right w:w="0" w:type="dxa"/>
            </w:tcMar>
            <w:tcPrChange w:id="5608" w:author="נעה בן שבת" w:date="2014-06-25T16:05:00Z">
              <w:tcPr>
                <w:tcW w:w="624" w:type="dxa"/>
                <w:gridSpan w:val="3"/>
                <w:shd w:val="clear" w:color="auto" w:fill="auto"/>
                <w:tcMar>
                  <w:top w:w="91" w:type="dxa"/>
                  <w:left w:w="0" w:type="dxa"/>
                  <w:bottom w:w="91" w:type="dxa"/>
                  <w:right w:w="0" w:type="dxa"/>
                </w:tcMar>
              </w:tcPr>
            </w:tcPrChange>
          </w:tcPr>
          <w:p w:rsidR="00D82738" w:rsidRDefault="00D82738">
            <w:pPr>
              <w:pStyle w:val="TableText"/>
              <w:rPr>
                <w:ins w:id="5609" w:author="נעה בן שבת" w:date="2014-03-04T08:57:00Z"/>
                <w:rtl/>
              </w:rPr>
              <w:pPrChange w:id="5610" w:author="נעה בן שבת" w:date="2014-03-04T08:57:00Z">
                <w:pPr>
                  <w:pStyle w:val="TableText"/>
                </w:pPr>
              </w:pPrChange>
            </w:pPr>
          </w:p>
        </w:tc>
        <w:tc>
          <w:tcPr>
            <w:tcW w:w="7145" w:type="dxa"/>
            <w:gridSpan w:val="8"/>
            <w:shd w:val="clear" w:color="auto" w:fill="auto"/>
            <w:tcMar>
              <w:top w:w="91" w:type="dxa"/>
              <w:left w:w="0" w:type="dxa"/>
              <w:bottom w:w="91" w:type="dxa"/>
              <w:right w:w="0" w:type="dxa"/>
            </w:tcMar>
            <w:tcPrChange w:id="5611" w:author="נעה בן שבת" w:date="2014-06-25T16:05:00Z">
              <w:tcPr>
                <w:tcW w:w="7144" w:type="dxa"/>
                <w:gridSpan w:val="15"/>
                <w:shd w:val="clear" w:color="auto" w:fill="auto"/>
                <w:tcMar>
                  <w:top w:w="91" w:type="dxa"/>
                  <w:left w:w="0" w:type="dxa"/>
                  <w:bottom w:w="91" w:type="dxa"/>
                  <w:right w:w="0" w:type="dxa"/>
                </w:tcMar>
              </w:tcPr>
            </w:tcPrChange>
          </w:tcPr>
          <w:p w:rsidR="00D82738" w:rsidRDefault="00D82738">
            <w:pPr>
              <w:pStyle w:val="TableText"/>
              <w:rPr>
                <w:ins w:id="5612" w:author="נעה בן שבת" w:date="2014-03-04T08:57:00Z"/>
                <w:rtl/>
              </w:rPr>
              <w:pPrChange w:id="5613" w:author="דפנה ברנאי, כנסת" w:date="2014-03-04T13:24:00Z">
                <w:pPr>
                  <w:pStyle w:val="TableText"/>
                </w:pPr>
              </w:pPrChange>
            </w:pPr>
            <w:ins w:id="5614" w:author="נעה בן שבת" w:date="2014-03-04T08:57:00Z">
              <w:r>
                <w:rPr>
                  <w:rFonts w:hint="cs"/>
                  <w:rtl/>
                </w:rPr>
                <w:t>(</w:t>
              </w:r>
              <w:del w:id="5615" w:author="דפנה ברנאי, כנסת" w:date="2014-03-04T13:24:00Z">
                <w:r w:rsidDel="00520800">
                  <w:rPr>
                    <w:rFonts w:hint="cs"/>
                    <w:rtl/>
                  </w:rPr>
                  <w:delText>17א</w:delText>
                </w:r>
              </w:del>
            </w:ins>
            <w:ins w:id="5616" w:author="דפנה ברנאי, כנסת" w:date="2014-03-04T13:24:00Z">
              <w:r w:rsidR="00520800">
                <w:rPr>
                  <w:rFonts w:hint="cs"/>
                  <w:rtl/>
                </w:rPr>
                <w:t>19</w:t>
              </w:r>
            </w:ins>
            <w:ins w:id="5617" w:author="נעה בן שבת" w:date="2014-03-04T08:57:00Z">
              <w:r>
                <w:rPr>
                  <w:rFonts w:hint="cs"/>
                  <w:rtl/>
                </w:rPr>
                <w:t>)</w:t>
              </w:r>
            </w:ins>
            <w:r>
              <w:rPr>
                <w:rFonts w:hint="cs"/>
                <w:rtl/>
              </w:rPr>
              <w:tab/>
            </w:r>
            <w:ins w:id="5618" w:author="נעה בן שבת" w:date="2014-03-04T08:57:00Z">
              <w:r>
                <w:rPr>
                  <w:rFonts w:hint="cs"/>
                  <w:rtl/>
                </w:rPr>
                <w:t>בסעיף 102(א), במקום "30(א), 38(ב)(2)" יבוא "30(א)"</w:t>
              </w:r>
            </w:ins>
            <w:r>
              <w:rPr>
                <w:rFonts w:hint="cs"/>
                <w:rtl/>
              </w:rPr>
              <w:t>;</w:t>
            </w:r>
          </w:p>
        </w:tc>
      </w:tr>
      <w:tr w:rsidR="007F4930" w:rsidTr="00D101FA">
        <w:trPr>
          <w:gridAfter w:val="1"/>
          <w:wAfter w:w="7" w:type="dxa"/>
          <w:cantSplit/>
          <w:trPrChange w:id="5619"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5620"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5621"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7145" w:type="dxa"/>
            <w:gridSpan w:val="8"/>
            <w:shd w:val="clear" w:color="auto" w:fill="auto"/>
            <w:tcMar>
              <w:top w:w="91" w:type="dxa"/>
              <w:left w:w="0" w:type="dxa"/>
              <w:bottom w:w="91" w:type="dxa"/>
              <w:right w:w="0" w:type="dxa"/>
            </w:tcMar>
            <w:tcPrChange w:id="5622" w:author="נעה בן שבת" w:date="2014-06-25T16:05:00Z">
              <w:tcPr>
                <w:tcW w:w="7144" w:type="dxa"/>
                <w:gridSpan w:val="15"/>
                <w:shd w:val="clear" w:color="auto" w:fill="auto"/>
                <w:tcMar>
                  <w:top w:w="91" w:type="dxa"/>
                  <w:left w:w="0" w:type="dxa"/>
                  <w:bottom w:w="91" w:type="dxa"/>
                  <w:right w:w="0" w:type="dxa"/>
                </w:tcMar>
              </w:tcPr>
            </w:tcPrChange>
          </w:tcPr>
          <w:p w:rsidR="007F4930" w:rsidRDefault="007F4930" w:rsidP="00520800">
            <w:pPr>
              <w:pStyle w:val="TableBlock"/>
              <w:rPr>
                <w:rtl/>
              </w:rPr>
            </w:pPr>
            <w:r>
              <w:rPr>
                <w:rFonts w:hint="cs"/>
                <w:rtl/>
              </w:rPr>
              <w:t>(</w:t>
            </w:r>
            <w:del w:id="5623" w:author="דפנה ברנאי, כנסת" w:date="2014-03-04T13:24:00Z">
              <w:r w:rsidDel="00520800">
                <w:rPr>
                  <w:rFonts w:hint="cs"/>
                  <w:rtl/>
                </w:rPr>
                <w:delText>18</w:delText>
              </w:r>
            </w:del>
            <w:ins w:id="5624" w:author="דפנה ברנאי, כנסת" w:date="2014-03-04T13:24:00Z">
              <w:r w:rsidR="00520800">
                <w:rPr>
                  <w:rFonts w:hint="cs"/>
                  <w:rtl/>
                </w:rPr>
                <w:t>20</w:t>
              </w:r>
            </w:ins>
            <w:r>
              <w:rPr>
                <w:rFonts w:hint="cs"/>
                <w:rtl/>
              </w:rPr>
              <w:t>)</w:t>
            </w:r>
            <w:r>
              <w:rPr>
                <w:rtl/>
              </w:rPr>
              <w:tab/>
            </w:r>
            <w:r>
              <w:rPr>
                <w:rFonts w:hint="cs"/>
                <w:rtl/>
              </w:rPr>
              <w:t>בסעיף 109(ב), אחרי פסקה (3) יבוא:</w:t>
            </w:r>
          </w:p>
        </w:tc>
      </w:tr>
      <w:tr w:rsidR="007F4930" w:rsidTr="00D101FA">
        <w:trPr>
          <w:gridAfter w:val="1"/>
          <w:wAfter w:w="7" w:type="dxa"/>
          <w:cantSplit/>
          <w:trPrChange w:id="5625"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5626"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5627"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628"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521" w:type="dxa"/>
            <w:gridSpan w:val="7"/>
            <w:shd w:val="clear" w:color="auto" w:fill="auto"/>
            <w:tcMar>
              <w:top w:w="91" w:type="dxa"/>
              <w:left w:w="0" w:type="dxa"/>
              <w:bottom w:w="91" w:type="dxa"/>
              <w:right w:w="0" w:type="dxa"/>
            </w:tcMar>
            <w:tcPrChange w:id="5629" w:author="נעה בן שבת" w:date="2014-06-25T16:05:00Z">
              <w:tcPr>
                <w:tcW w:w="6520" w:type="dxa"/>
                <w:gridSpan w:val="12"/>
                <w:shd w:val="clear" w:color="auto" w:fill="auto"/>
                <w:tcMar>
                  <w:top w:w="91" w:type="dxa"/>
                  <w:left w:w="0" w:type="dxa"/>
                  <w:bottom w:w="91" w:type="dxa"/>
                  <w:right w:w="0" w:type="dxa"/>
                </w:tcMar>
              </w:tcPr>
            </w:tcPrChange>
          </w:tcPr>
          <w:p w:rsidR="007F4930" w:rsidRDefault="007F4930" w:rsidP="00520800">
            <w:pPr>
              <w:pStyle w:val="TableBlock"/>
              <w:rPr>
                <w:rtl/>
              </w:rPr>
            </w:pPr>
            <w:r>
              <w:rPr>
                <w:rFonts w:hint="cs"/>
                <w:rtl/>
              </w:rPr>
              <w:t>"(4)</w:t>
            </w:r>
            <w:r>
              <w:rPr>
                <w:rtl/>
              </w:rPr>
              <w:tab/>
            </w:r>
            <w:r>
              <w:rPr>
                <w:rFonts w:hint="cs"/>
                <w:rtl/>
              </w:rPr>
              <w:t xml:space="preserve">לא יורשה בהן היוון של שיעור </w:t>
            </w:r>
            <w:del w:id="5630" w:author="דפנה ברנאי, כנסת" w:date="2014-03-04T13:40:00Z">
              <w:r w:rsidDel="00E92C20">
                <w:rPr>
                  <w:rFonts w:hint="cs"/>
                  <w:rtl/>
                </w:rPr>
                <w:delText xml:space="preserve">מתוך </w:delText>
              </w:r>
            </w:del>
            <w:ins w:id="5631" w:author="דפנה ברנאי, כנסת" w:date="2014-03-04T13:40:00Z">
              <w:r w:rsidR="00E92C20">
                <w:rPr>
                  <w:rFonts w:hint="cs"/>
                  <w:rtl/>
                </w:rPr>
                <w:t>מ</w:t>
              </w:r>
            </w:ins>
            <w:r>
              <w:rPr>
                <w:rFonts w:hint="cs"/>
                <w:rtl/>
              </w:rPr>
              <w:t xml:space="preserve">הסכום המועבר לבן </w:t>
            </w:r>
            <w:del w:id="5632" w:author="דפנה ברנאי, כנסת" w:date="2014-03-04T13:19:00Z">
              <w:r w:rsidDel="00E972EE">
                <w:rPr>
                  <w:rFonts w:hint="cs"/>
                  <w:rtl/>
                </w:rPr>
                <w:delText>ה</w:delText>
              </w:r>
            </w:del>
            <w:r>
              <w:rPr>
                <w:rFonts w:hint="cs"/>
                <w:rtl/>
              </w:rPr>
              <w:t xml:space="preserve">זוג לשעבר כאמור בסעיף 58א, אלא אם כן ביקש הזכאי </w:t>
            </w:r>
            <w:del w:id="5633" w:author="דפנה ברנאי, כנסת" w:date="2014-03-04T13:20:00Z">
              <w:r w:rsidDel="00E972EE">
                <w:rPr>
                  <w:rFonts w:hint="cs"/>
                  <w:rtl/>
                </w:rPr>
                <w:delText xml:space="preserve">לקצבה </w:delText>
              </w:r>
            </w:del>
            <w:ins w:id="5634" w:author="דפנה ברנאי, כנסת" w:date="2014-03-04T13:20:00Z">
              <w:r w:rsidR="00E972EE">
                <w:rPr>
                  <w:rFonts w:hint="cs"/>
                  <w:rtl/>
                </w:rPr>
                <w:t xml:space="preserve">לקצבת פרישה </w:t>
              </w:r>
            </w:ins>
            <w:r>
              <w:rPr>
                <w:rFonts w:hint="cs"/>
                <w:rtl/>
              </w:rPr>
              <w:t xml:space="preserve">להוון את אותו שיעור גם </w:t>
            </w:r>
            <w:del w:id="5635" w:author="דפנה ברנאי, כנסת" w:date="2014-03-04T13:41:00Z">
              <w:r w:rsidDel="00E92C20">
                <w:rPr>
                  <w:rFonts w:hint="cs"/>
                  <w:rtl/>
                </w:rPr>
                <w:delText xml:space="preserve">מתוך </w:delText>
              </w:r>
            </w:del>
            <w:ins w:id="5636" w:author="דפנה ברנאי, כנסת" w:date="2014-03-04T13:41:00Z">
              <w:r w:rsidR="00E92C20">
                <w:rPr>
                  <w:rFonts w:hint="cs"/>
                  <w:rtl/>
                </w:rPr>
                <w:t>מ</w:t>
              </w:r>
            </w:ins>
            <w:r>
              <w:rPr>
                <w:rFonts w:hint="cs"/>
                <w:rtl/>
              </w:rPr>
              <w:t>החלק מקצבת הפרישה שנותר לו לאחר ההעברה, בעד אותה תקופה, וניתנה לכך הסכמתו בכתב של בן הזוג לשעבר."</w:t>
            </w:r>
          </w:p>
        </w:tc>
      </w:tr>
      <w:tr w:rsidR="00E972EE" w:rsidTr="00D101FA">
        <w:trPr>
          <w:gridAfter w:val="1"/>
          <w:wAfter w:w="7" w:type="dxa"/>
          <w:cantSplit/>
          <w:ins w:id="5637" w:author="נעה בן שבת" w:date="2014-03-04T08:58:00Z"/>
          <w:trPrChange w:id="5638"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5639" w:author="נעה בן שבת" w:date="2014-06-25T16:05:00Z">
              <w:tcPr>
                <w:tcW w:w="1870" w:type="dxa"/>
                <w:gridSpan w:val="2"/>
                <w:shd w:val="clear" w:color="auto" w:fill="auto"/>
                <w:tcMar>
                  <w:top w:w="91" w:type="dxa"/>
                  <w:left w:w="0" w:type="dxa"/>
                  <w:bottom w:w="91" w:type="dxa"/>
                  <w:right w:w="0" w:type="dxa"/>
                </w:tcMar>
              </w:tcPr>
            </w:tcPrChange>
          </w:tcPr>
          <w:p w:rsidR="00E972EE" w:rsidRDefault="00E972EE" w:rsidP="007C3F04">
            <w:pPr>
              <w:pStyle w:val="TableSideHeading"/>
              <w:rPr>
                <w:ins w:id="5640" w:author="נעה בן שבת" w:date="2014-03-04T08:58:00Z"/>
                <w:rtl/>
              </w:rPr>
            </w:pPr>
          </w:p>
        </w:tc>
        <w:tc>
          <w:tcPr>
            <w:tcW w:w="624" w:type="dxa"/>
            <w:shd w:val="clear" w:color="auto" w:fill="auto"/>
            <w:tcMar>
              <w:top w:w="91" w:type="dxa"/>
              <w:left w:w="0" w:type="dxa"/>
              <w:bottom w:w="91" w:type="dxa"/>
              <w:right w:w="0" w:type="dxa"/>
            </w:tcMar>
            <w:tcPrChange w:id="5641" w:author="נעה בן שבת" w:date="2014-06-25T16:05:00Z">
              <w:tcPr>
                <w:tcW w:w="624" w:type="dxa"/>
                <w:gridSpan w:val="3"/>
                <w:shd w:val="clear" w:color="auto" w:fill="auto"/>
                <w:tcMar>
                  <w:top w:w="91" w:type="dxa"/>
                  <w:left w:w="0" w:type="dxa"/>
                  <w:bottom w:w="91" w:type="dxa"/>
                  <w:right w:w="0" w:type="dxa"/>
                </w:tcMar>
              </w:tcPr>
            </w:tcPrChange>
          </w:tcPr>
          <w:p w:rsidR="00E972EE" w:rsidRDefault="00E972EE">
            <w:pPr>
              <w:pStyle w:val="TableText"/>
              <w:rPr>
                <w:ins w:id="5642" w:author="נעה בן שבת" w:date="2014-03-04T08:58:00Z"/>
                <w:rtl/>
              </w:rPr>
              <w:pPrChange w:id="5643" w:author="נעה בן שבת" w:date="2014-03-04T08:58:00Z">
                <w:pPr>
                  <w:pStyle w:val="TableText"/>
                </w:pPr>
              </w:pPrChange>
            </w:pPr>
          </w:p>
        </w:tc>
        <w:tc>
          <w:tcPr>
            <w:tcW w:w="7145" w:type="dxa"/>
            <w:gridSpan w:val="8"/>
            <w:shd w:val="clear" w:color="auto" w:fill="auto"/>
            <w:tcMar>
              <w:top w:w="91" w:type="dxa"/>
              <w:left w:w="0" w:type="dxa"/>
              <w:bottom w:w="91" w:type="dxa"/>
              <w:right w:w="0" w:type="dxa"/>
            </w:tcMar>
            <w:tcPrChange w:id="5644" w:author="נעה בן שבת" w:date="2014-06-25T16:05:00Z">
              <w:tcPr>
                <w:tcW w:w="7144" w:type="dxa"/>
                <w:gridSpan w:val="15"/>
                <w:shd w:val="clear" w:color="auto" w:fill="auto"/>
                <w:tcMar>
                  <w:top w:w="91" w:type="dxa"/>
                  <w:left w:w="0" w:type="dxa"/>
                  <w:bottom w:w="91" w:type="dxa"/>
                  <w:right w:w="0" w:type="dxa"/>
                </w:tcMar>
              </w:tcPr>
            </w:tcPrChange>
          </w:tcPr>
          <w:p w:rsidR="00E972EE" w:rsidRDefault="00E972EE">
            <w:pPr>
              <w:pStyle w:val="TableBlock"/>
              <w:rPr>
                <w:ins w:id="5645" w:author="נעה בן שבת" w:date="2014-03-04T08:58:00Z"/>
                <w:rtl/>
              </w:rPr>
              <w:pPrChange w:id="5646" w:author="דפנה ברנאי, כנסת" w:date="2014-03-04T13:24:00Z">
                <w:pPr>
                  <w:pStyle w:val="TableBlock"/>
                </w:pPr>
              </w:pPrChange>
            </w:pPr>
            <w:ins w:id="5647" w:author="נעה בן שבת" w:date="2014-03-04T08:58:00Z">
              <w:r>
                <w:rPr>
                  <w:rFonts w:hint="cs"/>
                  <w:rtl/>
                </w:rPr>
                <w:t>(</w:t>
              </w:r>
              <w:del w:id="5648" w:author="דפנה ברנאי, כנסת" w:date="2014-03-04T13:24:00Z">
                <w:r w:rsidDel="00520800">
                  <w:rPr>
                    <w:rFonts w:hint="cs"/>
                    <w:rtl/>
                  </w:rPr>
                  <w:delText>19</w:delText>
                </w:r>
              </w:del>
            </w:ins>
            <w:ins w:id="5649" w:author="דפנה ברנאי, כנסת" w:date="2014-03-04T13:24:00Z">
              <w:r w:rsidR="00520800">
                <w:rPr>
                  <w:rFonts w:hint="cs"/>
                  <w:rtl/>
                </w:rPr>
                <w:t>21</w:t>
              </w:r>
            </w:ins>
            <w:ins w:id="5650" w:author="נעה בן שבת" w:date="2014-03-04T08:58:00Z">
              <w:r>
                <w:rPr>
                  <w:rFonts w:hint="cs"/>
                  <w:rtl/>
                </w:rPr>
                <w:t>)</w:t>
              </w:r>
            </w:ins>
            <w:ins w:id="5651" w:author="דפנה ברנאי, כנסת" w:date="2014-03-04T13:20:00Z">
              <w:r>
                <w:rPr>
                  <w:rFonts w:hint="cs"/>
                  <w:rtl/>
                </w:rPr>
                <w:tab/>
              </w:r>
            </w:ins>
            <w:ins w:id="5652" w:author="נעה בן שבת" w:date="2014-03-04T08:58:00Z">
              <w:r>
                <w:rPr>
                  <w:rFonts w:hint="cs"/>
                  <w:rtl/>
                </w:rPr>
                <w:t>בתוספת שלישית א', בחלק ד', בטור "קצבת חודש אפריל 2013", במקום "1.619" יבוא "1.1619".</w:t>
              </w:r>
            </w:ins>
          </w:p>
        </w:tc>
      </w:tr>
      <w:tr w:rsidR="007F4930" w:rsidTr="00D101FA">
        <w:trPr>
          <w:gridAfter w:val="1"/>
          <w:wAfter w:w="7" w:type="dxa"/>
          <w:cantSplit/>
          <w:trPrChange w:id="5653"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5654"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r>
              <w:rPr>
                <w:rFonts w:hint="cs"/>
                <w:rtl/>
              </w:rPr>
              <w:t>תיקון חוק שירות הקבע בצבא הגנה לישראל (גמלאות)</w:t>
            </w:r>
          </w:p>
        </w:tc>
        <w:tc>
          <w:tcPr>
            <w:tcW w:w="624" w:type="dxa"/>
            <w:shd w:val="clear" w:color="auto" w:fill="auto"/>
            <w:tcMar>
              <w:top w:w="91" w:type="dxa"/>
              <w:left w:w="0" w:type="dxa"/>
              <w:bottom w:w="91" w:type="dxa"/>
              <w:right w:w="0" w:type="dxa"/>
            </w:tcMar>
            <w:tcPrChange w:id="5655"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r>
              <w:rPr>
                <w:rFonts w:hint="cs"/>
                <w:rtl/>
              </w:rPr>
              <w:t>25.</w:t>
            </w:r>
          </w:p>
        </w:tc>
        <w:tc>
          <w:tcPr>
            <w:tcW w:w="7145" w:type="dxa"/>
            <w:gridSpan w:val="8"/>
            <w:shd w:val="clear" w:color="auto" w:fill="auto"/>
            <w:tcMar>
              <w:top w:w="91" w:type="dxa"/>
              <w:left w:w="0" w:type="dxa"/>
              <w:bottom w:w="91" w:type="dxa"/>
              <w:right w:w="0" w:type="dxa"/>
            </w:tcMar>
            <w:tcPrChange w:id="5656" w:author="נעה בן שבת" w:date="2014-06-25T16:05:00Z">
              <w:tcPr>
                <w:tcW w:w="7144" w:type="dxa"/>
                <w:gridSpan w:val="15"/>
                <w:shd w:val="clear" w:color="auto" w:fill="auto"/>
                <w:tcMar>
                  <w:top w:w="91" w:type="dxa"/>
                  <w:left w:w="0" w:type="dxa"/>
                  <w:bottom w:w="91" w:type="dxa"/>
                  <w:right w:w="0" w:type="dxa"/>
                </w:tcMar>
              </w:tcPr>
            </w:tcPrChange>
          </w:tcPr>
          <w:p w:rsidR="007F4930" w:rsidRDefault="007F4930" w:rsidP="007C3F04">
            <w:pPr>
              <w:pStyle w:val="TableBlock"/>
              <w:rPr>
                <w:rtl/>
              </w:rPr>
            </w:pPr>
            <w:r>
              <w:rPr>
                <w:rFonts w:hint="cs"/>
                <w:rtl/>
              </w:rPr>
              <w:t>בחוק שירות הקבע בצבא הגנה לישראל (גמלאות)</w:t>
            </w:r>
            <w:r w:rsidR="008C2383">
              <w:rPr>
                <w:rFonts w:hint="cs"/>
                <w:rtl/>
              </w:rPr>
              <w:t xml:space="preserve"> </w:t>
            </w:r>
            <w:r>
              <w:rPr>
                <w:rFonts w:hint="cs"/>
                <w:rtl/>
              </w:rPr>
              <w:t>[נוסח משולב], התשמ"ה–1985‏</w:t>
            </w:r>
            <w:r>
              <w:rPr>
                <w:rStyle w:val="af0"/>
                <w:spacing w:val="-2"/>
                <w:rtl/>
              </w:rPr>
              <w:footnoteReference w:id="13"/>
            </w:r>
            <w:r>
              <w:rPr>
                <w:rFonts w:hint="cs"/>
                <w:rtl/>
              </w:rPr>
              <w:t xml:space="preserve"> – </w:t>
            </w:r>
          </w:p>
        </w:tc>
      </w:tr>
      <w:tr w:rsidR="007F4930" w:rsidTr="00D101FA">
        <w:trPr>
          <w:gridAfter w:val="1"/>
          <w:wAfter w:w="7" w:type="dxa"/>
          <w:cantSplit/>
          <w:trPrChange w:id="5657" w:author="נעה בן שבת" w:date="2014-06-25T16:05:00Z">
            <w:trPr>
              <w:gridBefore w:val="1"/>
              <w:gridAfter w:val="1"/>
              <w:wAfter w:w="7" w:type="dxa"/>
              <w:cantSplit/>
            </w:trPr>
          </w:trPrChange>
        </w:trPr>
        <w:tc>
          <w:tcPr>
            <w:tcW w:w="1869" w:type="dxa"/>
            <w:shd w:val="clear" w:color="auto" w:fill="auto"/>
            <w:tcPrChange w:id="5658" w:author="נעה בן שבת" w:date="2014-06-25T16:05:00Z">
              <w:tcPr>
                <w:tcW w:w="1870" w:type="dxa"/>
                <w:gridSpan w:val="2"/>
                <w:shd w:val="clear" w:color="auto" w:fill="auto"/>
              </w:tcPr>
            </w:tcPrChange>
          </w:tcPr>
          <w:p w:rsidR="007F4930" w:rsidRPr="001B7534" w:rsidRDefault="007F4930" w:rsidP="007C3F04">
            <w:pPr>
              <w:pStyle w:val="TableSideHeading"/>
              <w:ind w:right="0"/>
              <w:rPr>
                <w:rtl/>
              </w:rPr>
            </w:pPr>
          </w:p>
        </w:tc>
        <w:tc>
          <w:tcPr>
            <w:tcW w:w="624" w:type="dxa"/>
            <w:shd w:val="clear" w:color="auto" w:fill="auto"/>
            <w:tcMar>
              <w:top w:w="91" w:type="dxa"/>
              <w:left w:w="0" w:type="dxa"/>
              <w:bottom w:w="91" w:type="dxa"/>
              <w:right w:w="0" w:type="dxa"/>
            </w:tcMar>
            <w:tcPrChange w:id="5659"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7145" w:type="dxa"/>
            <w:gridSpan w:val="8"/>
            <w:shd w:val="clear" w:color="auto" w:fill="auto"/>
            <w:tcMar>
              <w:top w:w="91" w:type="dxa"/>
              <w:left w:w="0" w:type="dxa"/>
              <w:bottom w:w="91" w:type="dxa"/>
              <w:right w:w="0" w:type="dxa"/>
            </w:tcMar>
            <w:tcPrChange w:id="5660" w:author="נעה בן שבת" w:date="2014-06-25T16:05:00Z">
              <w:tcPr>
                <w:tcW w:w="7144" w:type="dxa"/>
                <w:gridSpan w:val="15"/>
                <w:shd w:val="clear" w:color="auto" w:fill="auto"/>
                <w:tcMar>
                  <w:top w:w="91" w:type="dxa"/>
                  <w:left w:w="0" w:type="dxa"/>
                  <w:bottom w:w="91" w:type="dxa"/>
                  <w:right w:w="0" w:type="dxa"/>
                </w:tcMar>
              </w:tcPr>
            </w:tcPrChange>
          </w:tcPr>
          <w:p w:rsidR="007F4930" w:rsidRDefault="007F4930" w:rsidP="007C3F04">
            <w:pPr>
              <w:pStyle w:val="TableBlock"/>
              <w:rPr>
                <w:rtl/>
              </w:rPr>
            </w:pPr>
            <w:r>
              <w:rPr>
                <w:rFonts w:hint="cs"/>
                <w:rtl/>
              </w:rPr>
              <w:t>(1)</w:t>
            </w:r>
            <w:r>
              <w:rPr>
                <w:rtl/>
              </w:rPr>
              <w:tab/>
            </w:r>
            <w:r>
              <w:rPr>
                <w:rFonts w:hint="cs"/>
                <w:rtl/>
              </w:rPr>
              <w:t xml:space="preserve">בסעיף 1 – </w:t>
            </w:r>
          </w:p>
        </w:tc>
      </w:tr>
      <w:tr w:rsidR="007F4930" w:rsidTr="00D101FA">
        <w:trPr>
          <w:gridAfter w:val="1"/>
          <w:wAfter w:w="7" w:type="dxa"/>
          <w:cantSplit/>
          <w:trPrChange w:id="5661"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5662"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5663"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664"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521" w:type="dxa"/>
            <w:gridSpan w:val="7"/>
            <w:shd w:val="clear" w:color="auto" w:fill="auto"/>
            <w:tcMar>
              <w:top w:w="91" w:type="dxa"/>
              <w:left w:w="0" w:type="dxa"/>
              <w:bottom w:w="91" w:type="dxa"/>
              <w:right w:w="0" w:type="dxa"/>
            </w:tcMar>
            <w:tcPrChange w:id="5665" w:author="נעה בן שבת" w:date="2014-06-25T16:05:00Z">
              <w:tcPr>
                <w:tcW w:w="6520" w:type="dxa"/>
                <w:gridSpan w:val="12"/>
                <w:shd w:val="clear" w:color="auto" w:fill="auto"/>
                <w:tcMar>
                  <w:top w:w="91" w:type="dxa"/>
                  <w:left w:w="0" w:type="dxa"/>
                  <w:bottom w:w="91" w:type="dxa"/>
                  <w:right w:w="0" w:type="dxa"/>
                </w:tcMar>
              </w:tcPr>
            </w:tcPrChange>
          </w:tcPr>
          <w:p w:rsidR="007F4930" w:rsidRDefault="007F4930" w:rsidP="007C3F04">
            <w:pPr>
              <w:pStyle w:val="TableBlock"/>
              <w:rPr>
                <w:rtl/>
              </w:rPr>
            </w:pPr>
            <w:r>
              <w:rPr>
                <w:rFonts w:hint="cs"/>
                <w:rtl/>
              </w:rPr>
              <w:t>(א)</w:t>
            </w:r>
            <w:r>
              <w:rPr>
                <w:rtl/>
              </w:rPr>
              <w:tab/>
            </w:r>
            <w:r w:rsidR="008C2383">
              <w:rPr>
                <w:rFonts w:hint="cs"/>
                <w:rtl/>
              </w:rPr>
              <w:t>לפני ההגדרה "ג</w:t>
            </w:r>
            <w:r>
              <w:rPr>
                <w:rFonts w:hint="cs"/>
                <w:rtl/>
              </w:rPr>
              <w:t>מלה" יבוא:</w:t>
            </w:r>
          </w:p>
        </w:tc>
      </w:tr>
      <w:tr w:rsidR="007F4930" w:rsidTr="00D101FA">
        <w:trPr>
          <w:gridAfter w:val="1"/>
          <w:wAfter w:w="7" w:type="dxa"/>
          <w:cantSplit/>
          <w:trPrChange w:id="5666"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5667"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5668"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669"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670"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5897" w:type="dxa"/>
            <w:gridSpan w:val="6"/>
            <w:shd w:val="clear" w:color="auto" w:fill="auto"/>
            <w:tcMar>
              <w:top w:w="91" w:type="dxa"/>
              <w:left w:w="0" w:type="dxa"/>
              <w:bottom w:w="91" w:type="dxa"/>
              <w:right w:w="0" w:type="dxa"/>
            </w:tcMar>
            <w:tcPrChange w:id="5671" w:author="נעה בן שבת" w:date="2014-06-25T16:05:00Z">
              <w:tcPr>
                <w:tcW w:w="5896" w:type="dxa"/>
                <w:gridSpan w:val="10"/>
                <w:shd w:val="clear" w:color="auto" w:fill="auto"/>
                <w:tcMar>
                  <w:top w:w="91" w:type="dxa"/>
                  <w:left w:w="0" w:type="dxa"/>
                  <w:bottom w:w="91" w:type="dxa"/>
                  <w:right w:w="0" w:type="dxa"/>
                </w:tcMar>
              </w:tcPr>
            </w:tcPrChange>
          </w:tcPr>
          <w:p w:rsidR="007F4930" w:rsidRDefault="007F4930">
            <w:pPr>
              <w:pStyle w:val="TableBlockOutdent"/>
              <w:rPr>
                <w:rtl/>
              </w:rPr>
              <w:pPrChange w:id="5672" w:author="דפנה ברנאי, כנסת" w:date="2014-03-05T10:47:00Z">
                <w:pPr>
                  <w:pStyle w:val="TableBlockOutdent"/>
                </w:pPr>
              </w:pPrChange>
            </w:pPr>
            <w:r>
              <w:rPr>
                <w:rFonts w:hint="cs"/>
                <w:rtl/>
              </w:rPr>
              <w:t xml:space="preserve">""בני זוג" – </w:t>
            </w:r>
            <w:del w:id="5673" w:author="דפנה ברנאי, כנסת" w:date="2014-03-05T10:47:00Z">
              <w:r w:rsidDel="000C44A9">
                <w:rPr>
                  <w:rFonts w:hint="cs"/>
                  <w:rtl/>
                </w:rPr>
                <w:delText xml:space="preserve">אחד מאלה: </w:delText>
              </w:r>
            </w:del>
          </w:p>
        </w:tc>
      </w:tr>
      <w:tr w:rsidR="007F4930" w:rsidTr="00D101FA">
        <w:trPr>
          <w:gridAfter w:val="1"/>
          <w:wAfter w:w="7" w:type="dxa"/>
          <w:cantSplit/>
          <w:trPrChange w:id="5674"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5675"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5676"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677"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678"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679"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5273" w:type="dxa"/>
            <w:gridSpan w:val="5"/>
            <w:shd w:val="clear" w:color="auto" w:fill="auto"/>
            <w:tcMar>
              <w:top w:w="91" w:type="dxa"/>
              <w:left w:w="0" w:type="dxa"/>
              <w:bottom w:w="91" w:type="dxa"/>
              <w:right w:w="0" w:type="dxa"/>
            </w:tcMar>
            <w:tcPrChange w:id="5680" w:author="נעה בן שבת" w:date="2014-06-25T16:05:00Z">
              <w:tcPr>
                <w:tcW w:w="5272" w:type="dxa"/>
                <w:gridSpan w:val="8"/>
                <w:shd w:val="clear" w:color="auto" w:fill="auto"/>
                <w:tcMar>
                  <w:top w:w="91" w:type="dxa"/>
                  <w:left w:w="0" w:type="dxa"/>
                  <w:bottom w:w="91" w:type="dxa"/>
                  <w:right w:w="0" w:type="dxa"/>
                </w:tcMar>
              </w:tcPr>
            </w:tcPrChange>
          </w:tcPr>
          <w:p w:rsidR="007F4930" w:rsidRDefault="007F4930" w:rsidP="007C3F04">
            <w:pPr>
              <w:pStyle w:val="TableBlock"/>
              <w:rPr>
                <w:rtl/>
              </w:rPr>
            </w:pPr>
            <w:r>
              <w:rPr>
                <w:rFonts w:hint="cs"/>
                <w:rtl/>
              </w:rPr>
              <w:t>(1)</w:t>
            </w:r>
            <w:r>
              <w:rPr>
                <w:rtl/>
              </w:rPr>
              <w:tab/>
            </w:r>
            <w:r>
              <w:rPr>
                <w:rFonts w:hint="cs"/>
                <w:rtl/>
              </w:rPr>
              <w:t>חייל או זכאי לק</w:t>
            </w:r>
            <w:del w:id="5681" w:author="דפנה ברנאי, כנסת" w:date="2014-03-05T10:48:00Z">
              <w:r w:rsidDel="000C44A9">
                <w:rPr>
                  <w:rFonts w:hint="cs"/>
                  <w:rtl/>
                </w:rPr>
                <w:delText>י</w:delText>
              </w:r>
            </w:del>
            <w:r>
              <w:rPr>
                <w:rFonts w:hint="cs"/>
                <w:rtl/>
              </w:rPr>
              <w:t>צבת פרישה, ואשתו לרבות הידועה בציבור כאשתו;</w:t>
            </w:r>
          </w:p>
        </w:tc>
      </w:tr>
      <w:tr w:rsidR="007F4930" w:rsidTr="00D101FA">
        <w:trPr>
          <w:gridAfter w:val="1"/>
          <w:wAfter w:w="7" w:type="dxa"/>
          <w:cantSplit/>
          <w:trPrChange w:id="5682"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5683"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5684"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685"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686"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687"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5273" w:type="dxa"/>
            <w:gridSpan w:val="5"/>
            <w:shd w:val="clear" w:color="auto" w:fill="auto"/>
            <w:tcMar>
              <w:top w:w="91" w:type="dxa"/>
              <w:left w:w="0" w:type="dxa"/>
              <w:bottom w:w="91" w:type="dxa"/>
              <w:right w:w="0" w:type="dxa"/>
            </w:tcMar>
            <w:tcPrChange w:id="5688" w:author="נעה בן שבת" w:date="2014-06-25T16:05:00Z">
              <w:tcPr>
                <w:tcW w:w="5272" w:type="dxa"/>
                <w:gridSpan w:val="8"/>
                <w:shd w:val="clear" w:color="auto" w:fill="auto"/>
                <w:tcMar>
                  <w:top w:w="91" w:type="dxa"/>
                  <w:left w:w="0" w:type="dxa"/>
                  <w:bottom w:w="91" w:type="dxa"/>
                  <w:right w:w="0" w:type="dxa"/>
                </w:tcMar>
              </w:tcPr>
            </w:tcPrChange>
          </w:tcPr>
          <w:p w:rsidR="007F4930" w:rsidRDefault="007F4930" w:rsidP="007C3F04">
            <w:pPr>
              <w:pStyle w:val="TableBlock"/>
              <w:rPr>
                <w:rtl/>
              </w:rPr>
            </w:pPr>
            <w:r>
              <w:rPr>
                <w:rFonts w:hint="cs"/>
                <w:rtl/>
              </w:rPr>
              <w:t>(2)</w:t>
            </w:r>
            <w:r>
              <w:rPr>
                <w:rtl/>
              </w:rPr>
              <w:tab/>
            </w:r>
            <w:r>
              <w:rPr>
                <w:rFonts w:hint="cs"/>
                <w:rtl/>
              </w:rPr>
              <w:t>חיילת או זכאית לקצבת פרישה, ובעלה לרבות הידוע בציבור כבעלה;</w:t>
            </w:r>
          </w:p>
        </w:tc>
      </w:tr>
      <w:tr w:rsidR="007F4930" w:rsidTr="00D101FA">
        <w:trPr>
          <w:gridAfter w:val="1"/>
          <w:wAfter w:w="7" w:type="dxa"/>
          <w:cantSplit/>
          <w:trPrChange w:id="5689"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5690" w:author="נעה בן שבת" w:date="2014-06-25T16:05:00Z">
              <w:tcPr>
                <w:tcW w:w="1870" w:type="dxa"/>
                <w:gridSpan w:val="2"/>
                <w:shd w:val="clear" w:color="auto" w:fill="auto"/>
                <w:tcMar>
                  <w:top w:w="91" w:type="dxa"/>
                  <w:left w:w="0" w:type="dxa"/>
                  <w:bottom w:w="91" w:type="dxa"/>
                  <w:right w:w="0" w:type="dxa"/>
                </w:tcMar>
              </w:tcPr>
            </w:tcPrChange>
          </w:tcPr>
          <w:p w:rsidR="007F4930" w:rsidRDefault="009D51BC" w:rsidP="00A40541">
            <w:pPr>
              <w:pStyle w:val="TableSideHeading"/>
              <w:rPr>
                <w:rtl/>
              </w:rPr>
              <w:pPrChange w:id="5691" w:author="נעה בן שבת" w:date="2014-06-26T09:48:00Z">
                <w:pPr>
                  <w:pStyle w:val="TableSideHeading"/>
                </w:pPr>
              </w:pPrChange>
            </w:pPr>
            <w:ins w:id="5692" w:author="נעה בן שבת" w:date="2014-05-15T11:47:00Z">
              <w:r w:rsidRPr="00A40541">
                <w:rPr>
                  <w:rFonts w:hint="eastAsia"/>
                  <w:highlight w:val="lightGray"/>
                  <w:rtl/>
                  <w:rPrChange w:id="5693" w:author="נעה בן שבת" w:date="2014-06-26T09:48:00Z">
                    <w:rPr>
                      <w:rFonts w:hint="eastAsia"/>
                      <w:rtl/>
                    </w:rPr>
                  </w:rPrChange>
                </w:rPr>
                <w:t>חזר</w:t>
              </w:r>
              <w:r w:rsidRPr="00A40541">
                <w:rPr>
                  <w:highlight w:val="lightGray"/>
                  <w:rtl/>
                  <w:rPrChange w:id="5694" w:author="נעה בן שבת" w:date="2014-06-26T09:48:00Z">
                    <w:rPr>
                      <w:rtl/>
                    </w:rPr>
                  </w:rPrChange>
                </w:rPr>
                <w:t xml:space="preserve"> </w:t>
              </w:r>
              <w:r w:rsidRPr="00A40541">
                <w:rPr>
                  <w:rFonts w:hint="eastAsia"/>
                  <w:highlight w:val="lightGray"/>
                  <w:rtl/>
                  <w:rPrChange w:id="5695" w:author="נעה בן שבת" w:date="2014-06-26T09:48:00Z">
                    <w:rPr>
                      <w:rFonts w:hint="eastAsia"/>
                      <w:rtl/>
                    </w:rPr>
                  </w:rPrChange>
                </w:rPr>
                <w:t>לנוסח</w:t>
              </w:r>
              <w:r w:rsidRPr="00A40541">
                <w:rPr>
                  <w:highlight w:val="lightGray"/>
                  <w:rtl/>
                  <w:rPrChange w:id="5696" w:author="נעה בן שבת" w:date="2014-06-26T09:48:00Z">
                    <w:rPr>
                      <w:rtl/>
                    </w:rPr>
                  </w:rPrChange>
                </w:rPr>
                <w:t xml:space="preserve"> </w:t>
              </w:r>
              <w:r w:rsidRPr="00A40541">
                <w:rPr>
                  <w:rFonts w:hint="eastAsia"/>
                  <w:highlight w:val="lightGray"/>
                  <w:rtl/>
                  <w:rPrChange w:id="5697" w:author="נעה בן שבת" w:date="2014-06-26T09:48:00Z">
                    <w:rPr>
                      <w:rFonts w:hint="eastAsia"/>
                      <w:rtl/>
                    </w:rPr>
                  </w:rPrChange>
                </w:rPr>
                <w:t>המקורי</w:t>
              </w:r>
            </w:ins>
          </w:p>
        </w:tc>
        <w:tc>
          <w:tcPr>
            <w:tcW w:w="624" w:type="dxa"/>
            <w:shd w:val="clear" w:color="auto" w:fill="auto"/>
            <w:tcMar>
              <w:top w:w="91" w:type="dxa"/>
              <w:left w:w="0" w:type="dxa"/>
              <w:bottom w:w="91" w:type="dxa"/>
              <w:right w:w="0" w:type="dxa"/>
            </w:tcMar>
            <w:tcPrChange w:id="5698"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699"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700"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5897" w:type="dxa"/>
            <w:gridSpan w:val="6"/>
            <w:shd w:val="clear" w:color="auto" w:fill="auto"/>
            <w:tcMar>
              <w:top w:w="91" w:type="dxa"/>
              <w:left w:w="0" w:type="dxa"/>
              <w:bottom w:w="91" w:type="dxa"/>
              <w:right w:w="0" w:type="dxa"/>
            </w:tcMar>
            <w:tcPrChange w:id="5701" w:author="נעה בן שבת" w:date="2014-06-25T16:05:00Z">
              <w:tcPr>
                <w:tcW w:w="5896" w:type="dxa"/>
                <w:gridSpan w:val="10"/>
                <w:shd w:val="clear" w:color="auto" w:fill="auto"/>
                <w:tcMar>
                  <w:top w:w="91" w:type="dxa"/>
                  <w:left w:w="0" w:type="dxa"/>
                  <w:bottom w:w="91" w:type="dxa"/>
                  <w:right w:w="0" w:type="dxa"/>
                </w:tcMar>
              </w:tcPr>
            </w:tcPrChange>
          </w:tcPr>
          <w:p w:rsidR="007F4930" w:rsidRDefault="007F4930" w:rsidP="000C44A9">
            <w:pPr>
              <w:pStyle w:val="TableBlockOutdent"/>
              <w:rPr>
                <w:rtl/>
              </w:rPr>
            </w:pPr>
            <w:r>
              <w:rPr>
                <w:rFonts w:hint="cs"/>
                <w:rtl/>
              </w:rPr>
              <w:t>"בן זוג לשעבר",</w:t>
            </w:r>
            <w:ins w:id="5702" w:author="נעה בן שבת" w:date="2014-06-25T15:45:00Z">
              <w:r w:rsidR="00362466">
                <w:rPr>
                  <w:rFonts w:hint="cs"/>
                  <w:rtl/>
                </w:rPr>
                <w:t xml:space="preserve"> </w:t>
              </w:r>
            </w:ins>
            <w:r>
              <w:rPr>
                <w:rFonts w:hint="cs"/>
                <w:rtl/>
              </w:rPr>
              <w:t>של חייל או חיילת, או של זכאי או זכאית לקצבת פרישה – אחד מהמפורטים להלן, שנקבע בפסק דין לחלוקת חיסכון פנסיוני כי יועבר לו חלק מקצבת פרישה המגיעה לחייל או לחיילת שפרשו משירות:</w:t>
            </w:r>
          </w:p>
        </w:tc>
      </w:tr>
      <w:tr w:rsidR="007F4930" w:rsidTr="00D101FA">
        <w:trPr>
          <w:gridAfter w:val="1"/>
          <w:wAfter w:w="7" w:type="dxa"/>
          <w:cantSplit/>
          <w:trPrChange w:id="5703"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5704"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5705"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706"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707"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708"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5273" w:type="dxa"/>
            <w:gridSpan w:val="5"/>
            <w:shd w:val="clear" w:color="auto" w:fill="auto"/>
            <w:tcMar>
              <w:top w:w="91" w:type="dxa"/>
              <w:left w:w="0" w:type="dxa"/>
              <w:bottom w:w="91" w:type="dxa"/>
              <w:right w:w="0" w:type="dxa"/>
            </w:tcMar>
            <w:tcPrChange w:id="5709" w:author="נעה בן שבת" w:date="2014-06-25T16:05:00Z">
              <w:tcPr>
                <w:tcW w:w="5272" w:type="dxa"/>
                <w:gridSpan w:val="8"/>
                <w:shd w:val="clear" w:color="auto" w:fill="auto"/>
                <w:tcMar>
                  <w:top w:w="91" w:type="dxa"/>
                  <w:left w:w="0" w:type="dxa"/>
                  <w:bottom w:w="91" w:type="dxa"/>
                  <w:right w:w="0" w:type="dxa"/>
                </w:tcMar>
              </w:tcPr>
            </w:tcPrChange>
          </w:tcPr>
          <w:p w:rsidR="007F4930" w:rsidRDefault="007F4930" w:rsidP="007C3F04">
            <w:pPr>
              <w:pStyle w:val="TableBlock"/>
              <w:rPr>
                <w:rtl/>
              </w:rPr>
            </w:pPr>
            <w:r>
              <w:rPr>
                <w:rFonts w:hint="cs"/>
                <w:rtl/>
              </w:rPr>
              <w:t>(1)</w:t>
            </w:r>
            <w:r>
              <w:rPr>
                <w:rtl/>
              </w:rPr>
              <w:tab/>
            </w:r>
            <w:r>
              <w:rPr>
                <w:rFonts w:hint="cs"/>
                <w:rtl/>
              </w:rPr>
              <w:t>מי שהיתה אשתו של החייל או של הזכאי לקצבת פרישה, לרבות מי שהיתה ידועה בציבור כאשתו;</w:t>
            </w:r>
          </w:p>
        </w:tc>
      </w:tr>
      <w:tr w:rsidR="007F4930" w:rsidTr="00D101FA">
        <w:trPr>
          <w:gridAfter w:val="1"/>
          <w:wAfter w:w="7" w:type="dxa"/>
          <w:cantSplit/>
          <w:trPrChange w:id="5710"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5711"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5712"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713"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714"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715"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5273" w:type="dxa"/>
            <w:gridSpan w:val="5"/>
            <w:shd w:val="clear" w:color="auto" w:fill="auto"/>
            <w:tcMar>
              <w:top w:w="91" w:type="dxa"/>
              <w:left w:w="0" w:type="dxa"/>
              <w:bottom w:w="91" w:type="dxa"/>
              <w:right w:w="0" w:type="dxa"/>
            </w:tcMar>
            <w:tcPrChange w:id="5716" w:author="נעה בן שבת" w:date="2014-06-25T16:05:00Z">
              <w:tcPr>
                <w:tcW w:w="5272" w:type="dxa"/>
                <w:gridSpan w:val="8"/>
                <w:shd w:val="clear" w:color="auto" w:fill="auto"/>
                <w:tcMar>
                  <w:top w:w="91" w:type="dxa"/>
                  <w:left w:w="0" w:type="dxa"/>
                  <w:bottom w:w="91" w:type="dxa"/>
                  <w:right w:w="0" w:type="dxa"/>
                </w:tcMar>
              </w:tcPr>
            </w:tcPrChange>
          </w:tcPr>
          <w:p w:rsidR="007F4930" w:rsidRDefault="007F4930" w:rsidP="007C3F04">
            <w:pPr>
              <w:pStyle w:val="TableBlock"/>
              <w:rPr>
                <w:rtl/>
              </w:rPr>
            </w:pPr>
            <w:r>
              <w:rPr>
                <w:rFonts w:hint="cs"/>
                <w:rtl/>
              </w:rPr>
              <w:t>(2)</w:t>
            </w:r>
            <w:r>
              <w:rPr>
                <w:rtl/>
              </w:rPr>
              <w:tab/>
            </w:r>
            <w:r>
              <w:rPr>
                <w:rFonts w:hint="cs"/>
                <w:rtl/>
              </w:rPr>
              <w:t>מי שהיה בעלה של החיילת או של הזכאית לקצבת פרישה, לרבות מי שהיה ידוע בציבור כבעלה;</w:t>
            </w:r>
          </w:p>
        </w:tc>
      </w:tr>
      <w:tr w:rsidR="007F4930" w:rsidTr="00D101FA">
        <w:trPr>
          <w:gridAfter w:val="1"/>
          <w:wAfter w:w="7" w:type="dxa"/>
          <w:cantSplit/>
          <w:trPrChange w:id="5717"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5718"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5719"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720"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721"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722"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5273" w:type="dxa"/>
            <w:gridSpan w:val="5"/>
            <w:shd w:val="clear" w:color="auto" w:fill="auto"/>
            <w:tcMar>
              <w:top w:w="91" w:type="dxa"/>
              <w:left w:w="0" w:type="dxa"/>
              <w:bottom w:w="91" w:type="dxa"/>
              <w:right w:w="0" w:type="dxa"/>
            </w:tcMar>
            <w:tcPrChange w:id="5723" w:author="נעה בן שבת" w:date="2014-06-25T16:05:00Z">
              <w:tcPr>
                <w:tcW w:w="5272" w:type="dxa"/>
                <w:gridSpan w:val="8"/>
                <w:shd w:val="clear" w:color="auto" w:fill="auto"/>
                <w:tcMar>
                  <w:top w:w="91" w:type="dxa"/>
                  <w:left w:w="0" w:type="dxa"/>
                  <w:bottom w:w="91" w:type="dxa"/>
                  <w:right w:w="0" w:type="dxa"/>
                </w:tcMar>
              </w:tcPr>
            </w:tcPrChange>
          </w:tcPr>
          <w:p w:rsidR="007F4930" w:rsidRDefault="007F4930" w:rsidP="007C3F04">
            <w:pPr>
              <w:pStyle w:val="TableBlock"/>
              <w:rPr>
                <w:rtl/>
              </w:rPr>
            </w:pPr>
            <w:r>
              <w:rPr>
                <w:rFonts w:hint="cs"/>
                <w:rtl/>
              </w:rPr>
              <w:t>(3)</w:t>
            </w:r>
            <w:r>
              <w:rPr>
                <w:rtl/>
              </w:rPr>
              <w:tab/>
            </w:r>
            <w:r>
              <w:rPr>
                <w:rFonts w:hint="cs"/>
                <w:rtl/>
              </w:rPr>
              <w:t>פרוד של קבע;</w:t>
            </w:r>
          </w:p>
        </w:tc>
      </w:tr>
      <w:tr w:rsidR="007F4930" w:rsidTr="00D101FA">
        <w:trPr>
          <w:gridAfter w:val="1"/>
          <w:wAfter w:w="7" w:type="dxa"/>
          <w:cantSplit/>
          <w:trPrChange w:id="5724"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5725"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5726"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727"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728"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5897" w:type="dxa"/>
            <w:gridSpan w:val="6"/>
            <w:shd w:val="clear" w:color="auto" w:fill="auto"/>
            <w:tcMar>
              <w:top w:w="91" w:type="dxa"/>
              <w:left w:w="0" w:type="dxa"/>
              <w:bottom w:w="91" w:type="dxa"/>
              <w:right w:w="0" w:type="dxa"/>
            </w:tcMar>
            <w:tcPrChange w:id="5729" w:author="נעה בן שבת" w:date="2014-06-25T16:05:00Z">
              <w:tcPr>
                <w:tcW w:w="5896" w:type="dxa"/>
                <w:gridSpan w:val="10"/>
                <w:shd w:val="clear" w:color="auto" w:fill="auto"/>
                <w:tcMar>
                  <w:top w:w="91" w:type="dxa"/>
                  <w:left w:w="0" w:type="dxa"/>
                  <w:bottom w:w="91" w:type="dxa"/>
                  <w:right w:w="0" w:type="dxa"/>
                </w:tcMar>
              </w:tcPr>
            </w:tcPrChange>
          </w:tcPr>
          <w:p w:rsidR="007F4930" w:rsidRDefault="007F4930" w:rsidP="007C3F04">
            <w:pPr>
              <w:pStyle w:val="TableBlockOutdent"/>
              <w:rPr>
                <w:rtl/>
              </w:rPr>
            </w:pPr>
            <w:r>
              <w:rPr>
                <w:rFonts w:hint="cs"/>
                <w:rtl/>
              </w:rPr>
              <w:t>"גיל פרישת חובה" – כמשמעותו בחוק גיל פרישה, התשס"ד–2004;";</w:t>
            </w:r>
          </w:p>
        </w:tc>
      </w:tr>
      <w:tr w:rsidR="007F4930" w:rsidTr="00D101FA">
        <w:trPr>
          <w:gridAfter w:val="1"/>
          <w:wAfter w:w="7" w:type="dxa"/>
          <w:cantSplit/>
          <w:trPrChange w:id="5730"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5731"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5732"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733"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521" w:type="dxa"/>
            <w:gridSpan w:val="7"/>
            <w:shd w:val="clear" w:color="auto" w:fill="auto"/>
            <w:tcMar>
              <w:top w:w="91" w:type="dxa"/>
              <w:left w:w="0" w:type="dxa"/>
              <w:bottom w:w="91" w:type="dxa"/>
              <w:right w:w="0" w:type="dxa"/>
            </w:tcMar>
            <w:tcPrChange w:id="5734" w:author="נעה בן שבת" w:date="2014-06-25T16:05:00Z">
              <w:tcPr>
                <w:tcW w:w="6520" w:type="dxa"/>
                <w:gridSpan w:val="12"/>
                <w:shd w:val="clear" w:color="auto" w:fill="auto"/>
                <w:tcMar>
                  <w:top w:w="91" w:type="dxa"/>
                  <w:left w:w="0" w:type="dxa"/>
                  <w:bottom w:w="91" w:type="dxa"/>
                  <w:right w:w="0" w:type="dxa"/>
                </w:tcMar>
              </w:tcPr>
            </w:tcPrChange>
          </w:tcPr>
          <w:p w:rsidR="007F4930" w:rsidRDefault="007F4930" w:rsidP="007C3F04">
            <w:pPr>
              <w:pStyle w:val="TableBlock"/>
              <w:rPr>
                <w:rtl/>
              </w:rPr>
            </w:pPr>
            <w:r>
              <w:rPr>
                <w:rFonts w:hint="cs"/>
                <w:rtl/>
              </w:rPr>
              <w:t>(ב)</w:t>
            </w:r>
            <w:r>
              <w:rPr>
                <w:rtl/>
              </w:rPr>
              <w:tab/>
            </w:r>
            <w:r>
              <w:rPr>
                <w:rFonts w:hint="cs"/>
                <w:rtl/>
              </w:rPr>
              <w:t>אחרי ההגדרה "ג</w:t>
            </w:r>
            <w:del w:id="5735" w:author="דפנה ברנאי, כנסת" w:date="2014-03-05T10:50:00Z">
              <w:r w:rsidDel="00712222">
                <w:rPr>
                  <w:rFonts w:hint="cs"/>
                  <w:rtl/>
                </w:rPr>
                <w:delText>י</w:delText>
              </w:r>
            </w:del>
            <w:r>
              <w:rPr>
                <w:rFonts w:hint="cs"/>
                <w:rtl/>
              </w:rPr>
              <w:t xml:space="preserve">מלה" יבוא: </w:t>
            </w:r>
          </w:p>
        </w:tc>
      </w:tr>
      <w:tr w:rsidR="007F4930" w:rsidTr="00D101FA">
        <w:trPr>
          <w:gridAfter w:val="1"/>
          <w:wAfter w:w="7" w:type="dxa"/>
          <w:cantSplit/>
          <w:trPrChange w:id="5736"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5737"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5738"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739"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740"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5897" w:type="dxa"/>
            <w:gridSpan w:val="6"/>
            <w:shd w:val="clear" w:color="auto" w:fill="auto"/>
            <w:tcMar>
              <w:top w:w="91" w:type="dxa"/>
              <w:left w:w="0" w:type="dxa"/>
              <w:bottom w:w="91" w:type="dxa"/>
              <w:right w:w="0" w:type="dxa"/>
            </w:tcMar>
            <w:tcPrChange w:id="5741" w:author="נעה בן שבת" w:date="2014-06-25T16:05:00Z">
              <w:tcPr>
                <w:tcW w:w="5896" w:type="dxa"/>
                <w:gridSpan w:val="10"/>
                <w:shd w:val="clear" w:color="auto" w:fill="auto"/>
                <w:tcMar>
                  <w:top w:w="91" w:type="dxa"/>
                  <w:left w:w="0" w:type="dxa"/>
                  <w:bottom w:w="91" w:type="dxa"/>
                  <w:right w:w="0" w:type="dxa"/>
                </w:tcMar>
              </w:tcPr>
            </w:tcPrChange>
          </w:tcPr>
          <w:p w:rsidR="007F4930" w:rsidRDefault="007F4930" w:rsidP="007C3F04">
            <w:pPr>
              <w:pStyle w:val="TableBlock"/>
              <w:rPr>
                <w:rtl/>
              </w:rPr>
            </w:pPr>
            <w:r>
              <w:rPr>
                <w:rFonts w:hint="cs"/>
                <w:rtl/>
              </w:rPr>
              <w:t>""התרת נישואין" – כהגדרתה בסעיף 2(ד) לחוק יחסי ממון;";</w:t>
            </w:r>
          </w:p>
        </w:tc>
      </w:tr>
      <w:tr w:rsidR="007F4930" w:rsidTr="00D101FA">
        <w:trPr>
          <w:gridAfter w:val="1"/>
          <w:wAfter w:w="7" w:type="dxa"/>
          <w:cantSplit/>
          <w:trPrChange w:id="5742"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5743"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5744"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745"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521" w:type="dxa"/>
            <w:gridSpan w:val="7"/>
            <w:shd w:val="clear" w:color="auto" w:fill="auto"/>
            <w:tcMar>
              <w:top w:w="91" w:type="dxa"/>
              <w:left w:w="0" w:type="dxa"/>
              <w:bottom w:w="91" w:type="dxa"/>
              <w:right w:w="0" w:type="dxa"/>
            </w:tcMar>
            <w:tcPrChange w:id="5746" w:author="נעה בן שבת" w:date="2014-06-25T16:05:00Z">
              <w:tcPr>
                <w:tcW w:w="6520" w:type="dxa"/>
                <w:gridSpan w:val="12"/>
                <w:shd w:val="clear" w:color="auto" w:fill="auto"/>
                <w:tcMar>
                  <w:top w:w="91" w:type="dxa"/>
                  <w:left w:w="0" w:type="dxa"/>
                  <w:bottom w:w="91" w:type="dxa"/>
                  <w:right w:w="0" w:type="dxa"/>
                </w:tcMar>
              </w:tcPr>
            </w:tcPrChange>
          </w:tcPr>
          <w:p w:rsidR="007F4930" w:rsidRDefault="007F4930" w:rsidP="007C3F04">
            <w:pPr>
              <w:pStyle w:val="TableBlock"/>
              <w:rPr>
                <w:rtl/>
              </w:rPr>
            </w:pPr>
            <w:r>
              <w:rPr>
                <w:rFonts w:hint="cs"/>
                <w:rtl/>
              </w:rPr>
              <w:t>(ג)</w:t>
            </w:r>
            <w:r>
              <w:rPr>
                <w:rtl/>
              </w:rPr>
              <w:tab/>
            </w:r>
            <w:r>
              <w:rPr>
                <w:rFonts w:hint="cs"/>
                <w:rtl/>
              </w:rPr>
              <w:t>אחרי ההגדרה "חייל" יבוא:</w:t>
            </w:r>
          </w:p>
        </w:tc>
      </w:tr>
      <w:tr w:rsidR="007F4930" w:rsidTr="00D101FA">
        <w:trPr>
          <w:gridAfter w:val="1"/>
          <w:wAfter w:w="7" w:type="dxa"/>
          <w:cantSplit/>
          <w:trPrChange w:id="5747"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5748"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5749"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750"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751"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5897" w:type="dxa"/>
            <w:gridSpan w:val="6"/>
            <w:shd w:val="clear" w:color="auto" w:fill="auto"/>
            <w:tcMar>
              <w:top w:w="91" w:type="dxa"/>
              <w:left w:w="0" w:type="dxa"/>
              <w:bottom w:w="91" w:type="dxa"/>
              <w:right w:w="0" w:type="dxa"/>
            </w:tcMar>
            <w:tcPrChange w:id="5752" w:author="נעה בן שבת" w:date="2014-06-25T16:05:00Z">
              <w:tcPr>
                <w:tcW w:w="5896" w:type="dxa"/>
                <w:gridSpan w:val="10"/>
                <w:shd w:val="clear" w:color="auto" w:fill="auto"/>
                <w:tcMar>
                  <w:top w:w="91" w:type="dxa"/>
                  <w:left w:w="0" w:type="dxa"/>
                  <w:bottom w:w="91" w:type="dxa"/>
                  <w:right w:w="0" w:type="dxa"/>
                </w:tcMar>
              </w:tcPr>
            </w:tcPrChange>
          </w:tcPr>
          <w:p w:rsidR="007F4930" w:rsidRDefault="007F4930" w:rsidP="00863718">
            <w:pPr>
              <w:pStyle w:val="TableBlockOutdent"/>
              <w:rPr>
                <w:rtl/>
              </w:rPr>
            </w:pPr>
            <w:r>
              <w:rPr>
                <w:rFonts w:hint="cs"/>
                <w:rtl/>
              </w:rPr>
              <w:t>""חוק לחלוקת חיסכון פנסיוני" – חוק לחלוקת חיסכון פנסיוני בין בני זוג שנפרדו, התשע"</w:t>
            </w:r>
            <w:del w:id="5753" w:author="דפנה ברנאי, כנסת" w:date="2014-03-04T13:37:00Z">
              <w:r w:rsidDel="00863718">
                <w:rPr>
                  <w:rFonts w:hint="cs"/>
                  <w:rtl/>
                </w:rPr>
                <w:delText>ב</w:delText>
              </w:r>
            </w:del>
            <w:ins w:id="5754" w:author="דפנה ברנאי, כנסת" w:date="2014-03-04T13:37:00Z">
              <w:r w:rsidR="00863718">
                <w:rPr>
                  <w:rFonts w:hint="cs"/>
                  <w:rtl/>
                </w:rPr>
                <w:t>ד</w:t>
              </w:r>
            </w:ins>
            <w:r>
              <w:rPr>
                <w:rFonts w:hint="cs"/>
                <w:rtl/>
              </w:rPr>
              <w:t>–</w:t>
            </w:r>
            <w:del w:id="5755" w:author="דפנה ברנאי, כנסת" w:date="2014-03-04T13:37:00Z">
              <w:r w:rsidDel="00863718">
                <w:rPr>
                  <w:rFonts w:hint="cs"/>
                  <w:rtl/>
                </w:rPr>
                <w:delText>2011</w:delText>
              </w:r>
            </w:del>
            <w:ins w:id="5756" w:author="דפנה ברנאי, כנסת" w:date="2014-03-04T13:37:00Z">
              <w:r w:rsidR="00863718">
                <w:rPr>
                  <w:rFonts w:hint="cs"/>
                  <w:rtl/>
                </w:rPr>
                <w:t>2014</w:t>
              </w:r>
            </w:ins>
            <w:r>
              <w:rPr>
                <w:rFonts w:hint="cs"/>
                <w:rtl/>
              </w:rPr>
              <w:t>;</w:t>
            </w:r>
          </w:p>
        </w:tc>
      </w:tr>
      <w:tr w:rsidR="007F4930" w:rsidTr="00D101FA">
        <w:trPr>
          <w:gridAfter w:val="1"/>
          <w:wAfter w:w="7" w:type="dxa"/>
          <w:cantSplit/>
          <w:trPrChange w:id="5757"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5758"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5759"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760"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761"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5897" w:type="dxa"/>
            <w:gridSpan w:val="6"/>
            <w:shd w:val="clear" w:color="auto" w:fill="auto"/>
            <w:tcMar>
              <w:top w:w="91" w:type="dxa"/>
              <w:left w:w="0" w:type="dxa"/>
              <w:bottom w:w="91" w:type="dxa"/>
              <w:right w:w="0" w:type="dxa"/>
            </w:tcMar>
            <w:tcPrChange w:id="5762" w:author="נעה בן שבת" w:date="2014-06-25T16:05:00Z">
              <w:tcPr>
                <w:tcW w:w="5896" w:type="dxa"/>
                <w:gridSpan w:val="10"/>
                <w:shd w:val="clear" w:color="auto" w:fill="auto"/>
                <w:tcMar>
                  <w:top w:w="91" w:type="dxa"/>
                  <w:left w:w="0" w:type="dxa"/>
                  <w:bottom w:w="91" w:type="dxa"/>
                  <w:right w:w="0" w:type="dxa"/>
                </w:tcMar>
              </w:tcPr>
            </w:tcPrChange>
          </w:tcPr>
          <w:p w:rsidR="007F4930" w:rsidRDefault="007F4930" w:rsidP="007C3F04">
            <w:pPr>
              <w:pStyle w:val="TableBlockOutdent"/>
              <w:rPr>
                <w:rtl/>
              </w:rPr>
            </w:pPr>
            <w:r>
              <w:rPr>
                <w:rFonts w:hint="cs"/>
                <w:rtl/>
              </w:rPr>
              <w:t>"חוק יחסי ממון" – חוק יחסי ממון בין בני זוג, התשל"ג–1973</w:t>
            </w:r>
            <w:ins w:id="5763" w:author="דפנה ברנאי, כנסת" w:date="2014-03-05T10:51:00Z">
              <w:r w:rsidR="00712222">
                <w:rPr>
                  <w:rFonts w:hint="cs"/>
                  <w:rtl/>
                </w:rPr>
                <w:t>;</w:t>
              </w:r>
            </w:ins>
            <w:r>
              <w:rPr>
                <w:rFonts w:hint="cs"/>
                <w:rtl/>
              </w:rPr>
              <w:t>";</w:t>
            </w:r>
          </w:p>
        </w:tc>
      </w:tr>
      <w:tr w:rsidR="007F4930" w:rsidTr="00D101FA">
        <w:trPr>
          <w:gridAfter w:val="1"/>
          <w:wAfter w:w="7" w:type="dxa"/>
          <w:cantSplit/>
          <w:trPrChange w:id="5764"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5765"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5766"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767"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521" w:type="dxa"/>
            <w:gridSpan w:val="7"/>
            <w:shd w:val="clear" w:color="auto" w:fill="auto"/>
            <w:tcMar>
              <w:top w:w="91" w:type="dxa"/>
              <w:left w:w="0" w:type="dxa"/>
              <w:bottom w:w="91" w:type="dxa"/>
              <w:right w:w="0" w:type="dxa"/>
            </w:tcMar>
            <w:tcPrChange w:id="5768" w:author="נעה בן שבת" w:date="2014-06-25T16:05:00Z">
              <w:tcPr>
                <w:tcW w:w="6520" w:type="dxa"/>
                <w:gridSpan w:val="12"/>
                <w:shd w:val="clear" w:color="auto" w:fill="auto"/>
                <w:tcMar>
                  <w:top w:w="91" w:type="dxa"/>
                  <w:left w:w="0" w:type="dxa"/>
                  <w:bottom w:w="91" w:type="dxa"/>
                  <w:right w:w="0" w:type="dxa"/>
                </w:tcMar>
              </w:tcPr>
            </w:tcPrChange>
          </w:tcPr>
          <w:p w:rsidR="007F4930" w:rsidRDefault="007F4930" w:rsidP="007C3F04">
            <w:pPr>
              <w:pStyle w:val="TableBlock"/>
              <w:rPr>
                <w:rtl/>
              </w:rPr>
            </w:pPr>
            <w:r>
              <w:rPr>
                <w:rFonts w:hint="cs"/>
                <w:rtl/>
              </w:rPr>
              <w:t>(ד)</w:t>
            </w:r>
            <w:r>
              <w:rPr>
                <w:rtl/>
              </w:rPr>
              <w:tab/>
            </w:r>
            <w:r>
              <w:rPr>
                <w:rFonts w:hint="cs"/>
                <w:rtl/>
              </w:rPr>
              <w:t>אחרי ההגדרה "חוק שירות ביטחון" יבוא:</w:t>
            </w:r>
          </w:p>
        </w:tc>
      </w:tr>
      <w:tr w:rsidR="007F4930" w:rsidTr="00D101FA">
        <w:trPr>
          <w:gridAfter w:val="1"/>
          <w:wAfter w:w="7" w:type="dxa"/>
          <w:cantSplit/>
          <w:trPrChange w:id="5769"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5770"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5771"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772"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773"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5897" w:type="dxa"/>
            <w:gridSpan w:val="6"/>
            <w:shd w:val="clear" w:color="auto" w:fill="auto"/>
            <w:tcMar>
              <w:top w:w="91" w:type="dxa"/>
              <w:left w:w="0" w:type="dxa"/>
              <w:bottom w:w="91" w:type="dxa"/>
              <w:right w:w="0" w:type="dxa"/>
            </w:tcMar>
            <w:tcPrChange w:id="5774" w:author="נעה בן שבת" w:date="2014-06-25T16:05:00Z">
              <w:tcPr>
                <w:tcW w:w="5896" w:type="dxa"/>
                <w:gridSpan w:val="10"/>
                <w:shd w:val="clear" w:color="auto" w:fill="auto"/>
                <w:tcMar>
                  <w:top w:w="91" w:type="dxa"/>
                  <w:left w:w="0" w:type="dxa"/>
                  <w:bottom w:w="91" w:type="dxa"/>
                  <w:right w:w="0" w:type="dxa"/>
                </w:tcMar>
              </w:tcPr>
            </w:tcPrChange>
          </w:tcPr>
          <w:p w:rsidR="007F4930" w:rsidRPr="00771C24" w:rsidRDefault="007F4930">
            <w:pPr>
              <w:pStyle w:val="TableBlockOutdent"/>
              <w:rPr>
                <w:rtl/>
              </w:rPr>
              <w:pPrChange w:id="5775" w:author="דפנה ברנאי, כנסת" w:date="2014-03-05T10:51:00Z">
                <w:pPr>
                  <w:pStyle w:val="TableBlockOutdent"/>
                </w:pPr>
              </w:pPrChange>
            </w:pPr>
            <w:r w:rsidRPr="00771C24">
              <w:rPr>
                <w:rFonts w:hint="cs"/>
                <w:rtl/>
              </w:rPr>
              <w:t xml:space="preserve">""מועד הפירוד" – המועד שנקבע בפסק דין לחלוקת חיסכון פנסיוני או בפסק דין לאיזון, לפי העניין, כמועד שבו חל פירוד בין חייל או זכאי לקצבת פרישה </w:t>
            </w:r>
            <w:del w:id="5776" w:author="דפנה ברנאי, כנסת" w:date="2014-03-05T10:51:00Z">
              <w:r w:rsidRPr="00771C24" w:rsidDel="00712222">
                <w:rPr>
                  <w:rFonts w:hint="cs"/>
                  <w:rtl/>
                </w:rPr>
                <w:delText xml:space="preserve">לבין </w:delText>
              </w:r>
            </w:del>
            <w:ins w:id="5777" w:author="דפנה ברנאי, כנסת" w:date="2014-03-05T10:51:00Z">
              <w:r w:rsidR="00712222">
                <w:rPr>
                  <w:rFonts w:hint="cs"/>
                  <w:rtl/>
                </w:rPr>
                <w:t>ו</w:t>
              </w:r>
              <w:r w:rsidR="00712222" w:rsidRPr="00771C24">
                <w:rPr>
                  <w:rFonts w:hint="cs"/>
                  <w:rtl/>
                </w:rPr>
                <w:t xml:space="preserve">בין </w:t>
              </w:r>
            </w:ins>
            <w:r w:rsidRPr="00771C24">
              <w:rPr>
                <w:rFonts w:hint="cs"/>
                <w:rtl/>
              </w:rPr>
              <w:t>בן זוגו לשעבר;";</w:t>
            </w:r>
          </w:p>
        </w:tc>
      </w:tr>
      <w:tr w:rsidR="007F4930" w:rsidTr="00D101FA">
        <w:trPr>
          <w:gridAfter w:val="1"/>
          <w:wAfter w:w="7" w:type="dxa"/>
          <w:cantSplit/>
          <w:trPrChange w:id="5778"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5779"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5780"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781"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521" w:type="dxa"/>
            <w:gridSpan w:val="7"/>
            <w:shd w:val="clear" w:color="auto" w:fill="auto"/>
            <w:tcMar>
              <w:top w:w="91" w:type="dxa"/>
              <w:left w:w="0" w:type="dxa"/>
              <w:bottom w:w="91" w:type="dxa"/>
              <w:right w:w="0" w:type="dxa"/>
            </w:tcMar>
            <w:tcPrChange w:id="5782" w:author="נעה בן שבת" w:date="2014-06-25T16:05:00Z">
              <w:tcPr>
                <w:tcW w:w="6520" w:type="dxa"/>
                <w:gridSpan w:val="12"/>
                <w:shd w:val="clear" w:color="auto" w:fill="auto"/>
                <w:tcMar>
                  <w:top w:w="91" w:type="dxa"/>
                  <w:left w:w="0" w:type="dxa"/>
                  <w:bottom w:w="91" w:type="dxa"/>
                  <w:right w:w="0" w:type="dxa"/>
                </w:tcMar>
              </w:tcPr>
            </w:tcPrChange>
          </w:tcPr>
          <w:p w:rsidR="007F4930" w:rsidRDefault="007F4930" w:rsidP="007C3F04">
            <w:pPr>
              <w:pStyle w:val="TableBlock"/>
              <w:rPr>
                <w:rtl/>
              </w:rPr>
            </w:pPr>
            <w:r>
              <w:rPr>
                <w:rFonts w:hint="cs"/>
                <w:rtl/>
              </w:rPr>
              <w:t>(ה)</w:t>
            </w:r>
            <w:r>
              <w:rPr>
                <w:rtl/>
              </w:rPr>
              <w:tab/>
            </w:r>
            <w:r>
              <w:rPr>
                <w:rFonts w:hint="cs"/>
                <w:rtl/>
              </w:rPr>
              <w:t>אחרי ההגדרה "נכה" יבוא:</w:t>
            </w:r>
          </w:p>
        </w:tc>
      </w:tr>
      <w:tr w:rsidR="007F4930" w:rsidTr="00D101FA">
        <w:trPr>
          <w:gridAfter w:val="1"/>
          <w:wAfter w:w="7" w:type="dxa"/>
          <w:cantSplit/>
          <w:trPrChange w:id="5783"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5784"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5785"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786"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787"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5897" w:type="dxa"/>
            <w:gridSpan w:val="6"/>
            <w:shd w:val="clear" w:color="auto" w:fill="auto"/>
            <w:tcMar>
              <w:top w:w="91" w:type="dxa"/>
              <w:left w:w="0" w:type="dxa"/>
              <w:bottom w:w="91" w:type="dxa"/>
              <w:right w:w="0" w:type="dxa"/>
            </w:tcMar>
            <w:tcPrChange w:id="5788" w:author="נעה בן שבת" w:date="2014-06-25T16:05:00Z">
              <w:tcPr>
                <w:tcW w:w="5896" w:type="dxa"/>
                <w:gridSpan w:val="10"/>
                <w:shd w:val="clear" w:color="auto" w:fill="auto"/>
                <w:tcMar>
                  <w:top w:w="91" w:type="dxa"/>
                  <w:left w:w="0" w:type="dxa"/>
                  <w:bottom w:w="91" w:type="dxa"/>
                  <w:right w:w="0" w:type="dxa"/>
                </w:tcMar>
              </w:tcPr>
            </w:tcPrChange>
          </w:tcPr>
          <w:p w:rsidR="007F4930" w:rsidRDefault="007F4930">
            <w:pPr>
              <w:pStyle w:val="TableBlock"/>
              <w:rPr>
                <w:rtl/>
              </w:rPr>
              <w:pPrChange w:id="5789" w:author="נעה בן שבת" w:date="2014-05-15T11:48:00Z">
                <w:pPr>
                  <w:pStyle w:val="TableBlock"/>
                </w:pPr>
              </w:pPrChange>
            </w:pPr>
            <w:r>
              <w:rPr>
                <w:rFonts w:hint="cs"/>
                <w:rtl/>
              </w:rPr>
              <w:t>""פירוד" –</w:t>
            </w:r>
            <w:del w:id="5790" w:author="נעה בן שבת" w:date="2014-05-15T11:48:00Z">
              <w:r w:rsidDel="009D51BC">
                <w:rPr>
                  <w:rFonts w:hint="cs"/>
                  <w:rtl/>
                </w:rPr>
                <w:delText xml:space="preserve"> </w:delText>
              </w:r>
              <w:r w:rsidRPr="00F80F2E" w:rsidDel="009D51BC">
                <w:rPr>
                  <w:rFonts w:hint="eastAsia"/>
                  <w:highlight w:val="lightGray"/>
                  <w:rtl/>
                  <w:rPrChange w:id="5791" w:author="נעה בן שבת" w:date="2014-06-26T09:48:00Z">
                    <w:rPr>
                      <w:rFonts w:hint="eastAsia"/>
                      <w:rtl/>
                    </w:rPr>
                  </w:rPrChange>
                </w:rPr>
                <w:delText>כל</w:delText>
              </w:r>
              <w:r w:rsidDel="009D51BC">
                <w:rPr>
                  <w:rFonts w:hint="cs"/>
                  <w:rtl/>
                </w:rPr>
                <w:delText xml:space="preserve"> </w:delText>
              </w:r>
            </w:del>
            <w:r>
              <w:rPr>
                <w:rFonts w:hint="cs"/>
                <w:rtl/>
              </w:rPr>
              <w:t>אחד מאלה:</w:t>
            </w:r>
          </w:p>
        </w:tc>
      </w:tr>
      <w:tr w:rsidR="007F4930" w:rsidTr="00D101FA">
        <w:trPr>
          <w:gridAfter w:val="1"/>
          <w:wAfter w:w="7" w:type="dxa"/>
          <w:cantSplit/>
          <w:trPrChange w:id="5792"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5793"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5794"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795"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796"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797"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5273" w:type="dxa"/>
            <w:gridSpan w:val="5"/>
            <w:shd w:val="clear" w:color="auto" w:fill="auto"/>
            <w:tcMar>
              <w:top w:w="91" w:type="dxa"/>
              <w:left w:w="0" w:type="dxa"/>
              <w:bottom w:w="91" w:type="dxa"/>
              <w:right w:w="0" w:type="dxa"/>
            </w:tcMar>
            <w:tcPrChange w:id="5798" w:author="נעה בן שבת" w:date="2014-06-25T16:05:00Z">
              <w:tcPr>
                <w:tcW w:w="5272" w:type="dxa"/>
                <w:gridSpan w:val="8"/>
                <w:shd w:val="clear" w:color="auto" w:fill="auto"/>
                <w:tcMar>
                  <w:top w:w="91" w:type="dxa"/>
                  <w:left w:w="0" w:type="dxa"/>
                  <w:bottom w:w="91" w:type="dxa"/>
                  <w:right w:w="0" w:type="dxa"/>
                </w:tcMar>
              </w:tcPr>
            </w:tcPrChange>
          </w:tcPr>
          <w:p w:rsidR="007F4930" w:rsidRDefault="007F4930" w:rsidP="007C3F04">
            <w:pPr>
              <w:pStyle w:val="TableBlock"/>
              <w:rPr>
                <w:rtl/>
              </w:rPr>
            </w:pPr>
            <w:r>
              <w:rPr>
                <w:rFonts w:hint="cs"/>
                <w:rtl/>
              </w:rPr>
              <w:t>(1)</w:t>
            </w:r>
            <w:r>
              <w:rPr>
                <w:rtl/>
              </w:rPr>
              <w:tab/>
            </w:r>
            <w:r>
              <w:rPr>
                <w:rFonts w:hint="cs"/>
                <w:rtl/>
              </w:rPr>
              <w:t xml:space="preserve">התרת נישואין; </w:t>
            </w:r>
          </w:p>
        </w:tc>
      </w:tr>
      <w:tr w:rsidR="007F4930" w:rsidTr="00D101FA">
        <w:trPr>
          <w:gridAfter w:val="1"/>
          <w:wAfter w:w="7" w:type="dxa"/>
          <w:cantSplit/>
          <w:trPrChange w:id="5799"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5800"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5801"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802"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803"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804"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5273" w:type="dxa"/>
            <w:gridSpan w:val="5"/>
            <w:shd w:val="clear" w:color="auto" w:fill="auto"/>
            <w:tcMar>
              <w:top w:w="91" w:type="dxa"/>
              <w:left w:w="0" w:type="dxa"/>
              <w:bottom w:w="91" w:type="dxa"/>
              <w:right w:w="0" w:type="dxa"/>
            </w:tcMar>
            <w:tcPrChange w:id="5805" w:author="נעה בן שבת" w:date="2014-06-25T16:05:00Z">
              <w:tcPr>
                <w:tcW w:w="5272" w:type="dxa"/>
                <w:gridSpan w:val="8"/>
                <w:shd w:val="clear" w:color="auto" w:fill="auto"/>
                <w:tcMar>
                  <w:top w:w="91" w:type="dxa"/>
                  <w:left w:w="0" w:type="dxa"/>
                  <w:bottom w:w="91" w:type="dxa"/>
                  <w:right w:w="0" w:type="dxa"/>
                </w:tcMar>
              </w:tcPr>
            </w:tcPrChange>
          </w:tcPr>
          <w:p w:rsidR="007F4930" w:rsidRDefault="007F4930" w:rsidP="007C3F04">
            <w:pPr>
              <w:pStyle w:val="TableBlock"/>
              <w:rPr>
                <w:rtl/>
              </w:rPr>
            </w:pPr>
            <w:r>
              <w:rPr>
                <w:rFonts w:hint="cs"/>
                <w:rtl/>
              </w:rPr>
              <w:t>(2)</w:t>
            </w:r>
            <w:r>
              <w:rPr>
                <w:rtl/>
              </w:rPr>
              <w:tab/>
            </w:r>
            <w:r>
              <w:rPr>
                <w:rFonts w:hint="cs"/>
                <w:rtl/>
              </w:rPr>
              <w:t xml:space="preserve">קביעת הסדר איזון משאבים בידי בית משפט </w:t>
            </w:r>
            <w:ins w:id="5806" w:author="נעה בן שבת" w:date="2014-03-04T08:59:00Z">
              <w:r w:rsidR="00F759F8">
                <w:rPr>
                  <w:rFonts w:hint="cs"/>
                  <w:rtl/>
                </w:rPr>
                <w:t xml:space="preserve">או בית דין </w:t>
              </w:r>
            </w:ins>
            <w:r>
              <w:rPr>
                <w:rFonts w:hint="cs"/>
                <w:rtl/>
              </w:rPr>
              <w:t xml:space="preserve">על פי בקשה לפי סעיף 5א לחוק יחסי ממון, או קביעת הסדר אחר בידי בית משפט </w:t>
            </w:r>
            <w:ins w:id="5807" w:author="נעה בן שבת" w:date="2014-03-04T08:59:00Z">
              <w:r w:rsidR="00F759F8">
                <w:rPr>
                  <w:rFonts w:hint="cs"/>
                  <w:rtl/>
                </w:rPr>
                <w:t xml:space="preserve">או בית דין </w:t>
              </w:r>
            </w:ins>
            <w:r>
              <w:rPr>
                <w:rFonts w:hint="cs"/>
                <w:rtl/>
              </w:rPr>
              <w:t>לחלוקת רכוש בין בני זוג שנפרדו ובכלל זה לחלוקת קצבת פרישה ביניהם;</w:t>
            </w:r>
          </w:p>
        </w:tc>
      </w:tr>
      <w:tr w:rsidR="007F4930" w:rsidTr="00D101FA">
        <w:trPr>
          <w:gridAfter w:val="1"/>
          <w:wAfter w:w="7" w:type="dxa"/>
          <w:cantSplit/>
          <w:trPrChange w:id="5808"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5809"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5810"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811"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812"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5897" w:type="dxa"/>
            <w:gridSpan w:val="6"/>
            <w:shd w:val="clear" w:color="auto" w:fill="auto"/>
            <w:tcMar>
              <w:top w:w="91" w:type="dxa"/>
              <w:left w:w="0" w:type="dxa"/>
              <w:bottom w:w="91" w:type="dxa"/>
              <w:right w:w="0" w:type="dxa"/>
            </w:tcMar>
            <w:tcPrChange w:id="5813" w:author="נעה בן שבת" w:date="2014-06-25T16:05:00Z">
              <w:tcPr>
                <w:tcW w:w="5896" w:type="dxa"/>
                <w:gridSpan w:val="10"/>
                <w:shd w:val="clear" w:color="auto" w:fill="auto"/>
                <w:tcMar>
                  <w:top w:w="91" w:type="dxa"/>
                  <w:left w:w="0" w:type="dxa"/>
                  <w:bottom w:w="91" w:type="dxa"/>
                  <w:right w:w="0" w:type="dxa"/>
                </w:tcMar>
              </w:tcPr>
            </w:tcPrChange>
          </w:tcPr>
          <w:p w:rsidR="007F4930" w:rsidRDefault="007F4930">
            <w:pPr>
              <w:pStyle w:val="TableBlockOutdent"/>
              <w:rPr>
                <w:rtl/>
              </w:rPr>
              <w:pPrChange w:id="5814" w:author="נעה בן שבת" w:date="2014-05-15T11:23:00Z">
                <w:pPr>
                  <w:pStyle w:val="TableBlockOutdent"/>
                </w:pPr>
              </w:pPrChange>
            </w:pPr>
            <w:r>
              <w:rPr>
                <w:rFonts w:hint="cs"/>
                <w:rtl/>
              </w:rPr>
              <w:t>"פסק דין לאיזון" – פסק דין לפי סעיף 5(א) לחוק יחסי ממון בדבר חלוקת נכסים</w:t>
            </w:r>
            <w:ins w:id="5815" w:author="נעה בן שבת" w:date="2014-05-15T10:57:00Z">
              <w:r w:rsidR="008E7BA9">
                <w:rPr>
                  <w:rFonts w:hint="cs"/>
                  <w:rtl/>
                </w:rPr>
                <w:t xml:space="preserve"> </w:t>
              </w:r>
              <w:r w:rsidR="008E7BA9" w:rsidRPr="00F80F2E">
                <w:rPr>
                  <w:rFonts w:hint="eastAsia"/>
                  <w:highlight w:val="lightGray"/>
                  <w:rtl/>
                  <w:rPrChange w:id="5816" w:author="נעה בן שבת" w:date="2014-06-26T09:48:00Z">
                    <w:rPr>
                      <w:rFonts w:hint="eastAsia"/>
                      <w:rtl/>
                    </w:rPr>
                  </w:rPrChange>
                </w:rPr>
                <w:t>בין</w:t>
              </w:r>
              <w:r w:rsidR="008E7BA9" w:rsidRPr="00F80F2E">
                <w:rPr>
                  <w:highlight w:val="lightGray"/>
                  <w:rtl/>
                  <w:rPrChange w:id="5817" w:author="נעה בן שבת" w:date="2014-06-26T09:48:00Z">
                    <w:rPr>
                      <w:rtl/>
                    </w:rPr>
                  </w:rPrChange>
                </w:rPr>
                <w:t xml:space="preserve"> </w:t>
              </w:r>
              <w:r w:rsidR="008E7BA9" w:rsidRPr="00F80F2E">
                <w:rPr>
                  <w:rFonts w:hint="eastAsia"/>
                  <w:highlight w:val="lightGray"/>
                  <w:rtl/>
                  <w:rPrChange w:id="5818" w:author="נעה בן שבת" w:date="2014-06-26T09:48:00Z">
                    <w:rPr>
                      <w:rFonts w:hint="eastAsia"/>
                      <w:rtl/>
                    </w:rPr>
                  </w:rPrChange>
                </w:rPr>
                <w:t>בני</w:t>
              </w:r>
              <w:r w:rsidR="008E7BA9" w:rsidRPr="00F80F2E">
                <w:rPr>
                  <w:highlight w:val="lightGray"/>
                  <w:rtl/>
                  <w:rPrChange w:id="5819" w:author="נעה בן שבת" w:date="2014-06-26T09:48:00Z">
                    <w:rPr>
                      <w:rtl/>
                    </w:rPr>
                  </w:rPrChange>
                </w:rPr>
                <w:t xml:space="preserve"> </w:t>
              </w:r>
              <w:r w:rsidR="008E7BA9" w:rsidRPr="00F80F2E">
                <w:rPr>
                  <w:rFonts w:hint="eastAsia"/>
                  <w:highlight w:val="lightGray"/>
                  <w:rtl/>
                  <w:rPrChange w:id="5820" w:author="נעה בן שבת" w:date="2014-06-26T09:48:00Z">
                    <w:rPr>
                      <w:rFonts w:hint="eastAsia"/>
                      <w:rtl/>
                    </w:rPr>
                  </w:rPrChange>
                </w:rPr>
                <w:t>זוג</w:t>
              </w:r>
              <w:r w:rsidR="008E7BA9" w:rsidRPr="00F80F2E">
                <w:rPr>
                  <w:highlight w:val="lightGray"/>
                  <w:rtl/>
                  <w:rPrChange w:id="5821" w:author="נעה בן שבת" w:date="2014-06-26T09:48:00Z">
                    <w:rPr>
                      <w:rtl/>
                    </w:rPr>
                  </w:rPrChange>
                </w:rPr>
                <w:t xml:space="preserve"> </w:t>
              </w:r>
              <w:r w:rsidR="008E7BA9" w:rsidRPr="00F80F2E">
                <w:rPr>
                  <w:rFonts w:hint="eastAsia"/>
                  <w:highlight w:val="lightGray"/>
                  <w:rtl/>
                  <w:rPrChange w:id="5822" w:author="נעה בן שבת" w:date="2014-06-26T09:48:00Z">
                    <w:rPr>
                      <w:rFonts w:hint="eastAsia"/>
                      <w:rtl/>
                    </w:rPr>
                  </w:rPrChange>
                </w:rPr>
                <w:t>שנפרדו</w:t>
              </w:r>
            </w:ins>
            <w:r>
              <w:rPr>
                <w:rFonts w:hint="cs"/>
                <w:rtl/>
              </w:rPr>
              <w:t xml:space="preserve"> בשל פקיעת נישואין עקב מותו של חייל או של זכאי לקצבת פרישה</w:t>
            </w:r>
            <w:ins w:id="5823" w:author="נעה בן שבת" w:date="2014-03-24T17:33:00Z">
              <w:r w:rsidR="0031408D" w:rsidRPr="003D6BD3">
                <w:rPr>
                  <w:rFonts w:hint="cs"/>
                  <w:highlight w:val="cyan"/>
                  <w:rtl/>
                </w:rPr>
                <w:t xml:space="preserve"> </w:t>
              </w:r>
              <w:r w:rsidR="0031408D" w:rsidRPr="00F80F2E">
                <w:rPr>
                  <w:rFonts w:hint="eastAsia"/>
                  <w:highlight w:val="lightGray"/>
                  <w:rtl/>
                  <w:rPrChange w:id="5824" w:author="נעה בן שבת" w:date="2014-06-26T09:48:00Z">
                    <w:rPr>
                      <w:rFonts w:hint="eastAsia"/>
                      <w:highlight w:val="cyan"/>
                      <w:rtl/>
                    </w:rPr>
                  </w:rPrChange>
                </w:rPr>
                <w:t>או</w:t>
              </w:r>
              <w:r w:rsidR="0031408D" w:rsidRPr="00F80F2E">
                <w:rPr>
                  <w:highlight w:val="lightGray"/>
                  <w:rtl/>
                  <w:rPrChange w:id="5825" w:author="נעה בן שבת" w:date="2014-06-26T09:48:00Z">
                    <w:rPr>
                      <w:highlight w:val="cyan"/>
                      <w:rtl/>
                    </w:rPr>
                  </w:rPrChange>
                </w:rPr>
                <w:t xml:space="preserve"> </w:t>
              </w:r>
              <w:r w:rsidR="0031408D" w:rsidRPr="00F80F2E">
                <w:rPr>
                  <w:rFonts w:hint="eastAsia"/>
                  <w:highlight w:val="lightGray"/>
                  <w:rtl/>
                  <w:rPrChange w:id="5826" w:author="נעה בן שבת" w:date="2014-06-26T09:48:00Z">
                    <w:rPr>
                      <w:rFonts w:hint="eastAsia"/>
                      <w:highlight w:val="cyan"/>
                      <w:rtl/>
                    </w:rPr>
                  </w:rPrChange>
                </w:rPr>
                <w:t>פסק</w:t>
              </w:r>
              <w:r w:rsidR="0031408D" w:rsidRPr="00F80F2E">
                <w:rPr>
                  <w:highlight w:val="lightGray"/>
                  <w:rtl/>
                  <w:rPrChange w:id="5827" w:author="נעה בן שבת" w:date="2014-06-26T09:48:00Z">
                    <w:rPr>
                      <w:highlight w:val="cyan"/>
                      <w:rtl/>
                    </w:rPr>
                  </w:rPrChange>
                </w:rPr>
                <w:t xml:space="preserve"> </w:t>
              </w:r>
              <w:r w:rsidR="0031408D" w:rsidRPr="00F80F2E">
                <w:rPr>
                  <w:rFonts w:hint="eastAsia"/>
                  <w:highlight w:val="lightGray"/>
                  <w:rtl/>
                  <w:rPrChange w:id="5828" w:author="נעה בן שבת" w:date="2014-06-26T09:48:00Z">
                    <w:rPr>
                      <w:rFonts w:hint="eastAsia"/>
                      <w:highlight w:val="cyan"/>
                      <w:rtl/>
                    </w:rPr>
                  </w:rPrChange>
                </w:rPr>
                <w:t>דין</w:t>
              </w:r>
              <w:r w:rsidR="0031408D" w:rsidRPr="00F80F2E">
                <w:rPr>
                  <w:highlight w:val="lightGray"/>
                  <w:rtl/>
                  <w:rPrChange w:id="5829" w:author="נעה בן שבת" w:date="2014-06-26T09:48:00Z">
                    <w:rPr>
                      <w:highlight w:val="cyan"/>
                      <w:rtl/>
                    </w:rPr>
                  </w:rPrChange>
                </w:rPr>
                <w:t xml:space="preserve"> </w:t>
              </w:r>
              <w:r w:rsidR="0031408D" w:rsidRPr="00F80F2E">
                <w:rPr>
                  <w:rFonts w:hint="eastAsia"/>
                  <w:highlight w:val="lightGray"/>
                  <w:rtl/>
                  <w:rPrChange w:id="5830" w:author="נעה בן שבת" w:date="2014-06-26T09:48:00Z">
                    <w:rPr>
                      <w:rFonts w:hint="eastAsia"/>
                      <w:highlight w:val="cyan"/>
                      <w:rtl/>
                    </w:rPr>
                  </w:rPrChange>
                </w:rPr>
                <w:t>אחר</w:t>
              </w:r>
              <w:r w:rsidR="0031408D" w:rsidRPr="00F80F2E">
                <w:rPr>
                  <w:highlight w:val="lightGray"/>
                  <w:rtl/>
                  <w:rPrChange w:id="5831" w:author="נעה בן שבת" w:date="2014-06-26T09:48:00Z">
                    <w:rPr>
                      <w:highlight w:val="cyan"/>
                      <w:rtl/>
                    </w:rPr>
                  </w:rPrChange>
                </w:rPr>
                <w:t xml:space="preserve"> </w:t>
              </w:r>
              <w:r w:rsidR="0031408D" w:rsidRPr="00F80F2E">
                <w:rPr>
                  <w:rFonts w:hint="eastAsia"/>
                  <w:highlight w:val="lightGray"/>
                  <w:rtl/>
                  <w:rPrChange w:id="5832" w:author="נעה בן שבת" w:date="2014-06-26T09:48:00Z">
                    <w:rPr>
                      <w:rFonts w:hint="eastAsia"/>
                      <w:highlight w:val="cyan"/>
                      <w:rtl/>
                    </w:rPr>
                  </w:rPrChange>
                </w:rPr>
                <w:t>לחלוקת</w:t>
              </w:r>
              <w:r w:rsidR="0031408D" w:rsidRPr="00F80F2E">
                <w:rPr>
                  <w:highlight w:val="lightGray"/>
                  <w:rtl/>
                  <w:rPrChange w:id="5833" w:author="נעה בן שבת" w:date="2014-06-26T09:48:00Z">
                    <w:rPr>
                      <w:highlight w:val="cyan"/>
                      <w:rtl/>
                    </w:rPr>
                  </w:rPrChange>
                </w:rPr>
                <w:t xml:space="preserve"> </w:t>
              </w:r>
              <w:r w:rsidR="0031408D" w:rsidRPr="00F80F2E">
                <w:rPr>
                  <w:rFonts w:hint="eastAsia"/>
                  <w:highlight w:val="lightGray"/>
                  <w:rtl/>
                  <w:rPrChange w:id="5834" w:author="נעה בן שבת" w:date="2014-06-26T09:48:00Z">
                    <w:rPr>
                      <w:rFonts w:hint="eastAsia"/>
                      <w:highlight w:val="cyan"/>
                      <w:rtl/>
                    </w:rPr>
                  </w:rPrChange>
                </w:rPr>
                <w:t>רכוש</w:t>
              </w:r>
              <w:r w:rsidR="0031408D" w:rsidRPr="00F80F2E">
                <w:rPr>
                  <w:highlight w:val="lightGray"/>
                  <w:rtl/>
                  <w:rPrChange w:id="5835" w:author="נעה בן שבת" w:date="2014-06-26T09:48:00Z">
                    <w:rPr>
                      <w:highlight w:val="cyan"/>
                      <w:rtl/>
                    </w:rPr>
                  </w:rPrChange>
                </w:rPr>
                <w:t xml:space="preserve"> </w:t>
              </w:r>
              <w:r w:rsidR="0031408D" w:rsidRPr="00F80F2E">
                <w:rPr>
                  <w:rFonts w:hint="eastAsia"/>
                  <w:highlight w:val="lightGray"/>
                  <w:rtl/>
                  <w:rPrChange w:id="5836" w:author="נעה בן שבת" w:date="2014-06-26T09:48:00Z">
                    <w:rPr>
                      <w:rFonts w:hint="eastAsia"/>
                      <w:highlight w:val="cyan"/>
                      <w:rtl/>
                    </w:rPr>
                  </w:rPrChange>
                </w:rPr>
                <w:t>ובכלל</w:t>
              </w:r>
              <w:r w:rsidR="0031408D" w:rsidRPr="00F80F2E">
                <w:rPr>
                  <w:highlight w:val="lightGray"/>
                  <w:rtl/>
                  <w:rPrChange w:id="5837" w:author="נעה בן שבת" w:date="2014-06-26T09:48:00Z">
                    <w:rPr>
                      <w:highlight w:val="cyan"/>
                      <w:rtl/>
                    </w:rPr>
                  </w:rPrChange>
                </w:rPr>
                <w:t xml:space="preserve"> </w:t>
              </w:r>
              <w:r w:rsidR="0031408D" w:rsidRPr="00F80F2E">
                <w:rPr>
                  <w:rFonts w:hint="eastAsia"/>
                  <w:highlight w:val="lightGray"/>
                  <w:rtl/>
                  <w:rPrChange w:id="5838" w:author="נעה בן שבת" w:date="2014-06-26T09:48:00Z">
                    <w:rPr>
                      <w:rFonts w:hint="eastAsia"/>
                      <w:highlight w:val="cyan"/>
                      <w:rtl/>
                    </w:rPr>
                  </w:rPrChange>
                </w:rPr>
                <w:t>זה</w:t>
              </w:r>
              <w:r w:rsidR="0031408D" w:rsidRPr="00F80F2E">
                <w:rPr>
                  <w:highlight w:val="lightGray"/>
                  <w:rtl/>
                  <w:rPrChange w:id="5839" w:author="נעה בן שבת" w:date="2014-06-26T09:48:00Z">
                    <w:rPr>
                      <w:highlight w:val="cyan"/>
                      <w:rtl/>
                    </w:rPr>
                  </w:rPrChange>
                </w:rPr>
                <w:t xml:space="preserve"> </w:t>
              </w:r>
              <w:r w:rsidR="0031408D" w:rsidRPr="00F80F2E">
                <w:rPr>
                  <w:rFonts w:hint="eastAsia"/>
                  <w:highlight w:val="lightGray"/>
                  <w:rtl/>
                  <w:rPrChange w:id="5840" w:author="נעה בן שבת" w:date="2014-06-26T09:48:00Z">
                    <w:rPr>
                      <w:rFonts w:hint="eastAsia"/>
                      <w:highlight w:val="cyan"/>
                      <w:rtl/>
                    </w:rPr>
                  </w:rPrChange>
                </w:rPr>
                <w:t>לחלוקת</w:t>
              </w:r>
              <w:r w:rsidR="0031408D" w:rsidRPr="00F80F2E">
                <w:rPr>
                  <w:highlight w:val="lightGray"/>
                  <w:rtl/>
                  <w:rPrChange w:id="5841" w:author="נעה בן שבת" w:date="2014-06-26T09:48:00Z">
                    <w:rPr>
                      <w:highlight w:val="cyan"/>
                      <w:rtl/>
                    </w:rPr>
                  </w:rPrChange>
                </w:rPr>
                <w:t xml:space="preserve"> </w:t>
              </w:r>
              <w:r w:rsidR="0031408D" w:rsidRPr="00F80F2E">
                <w:rPr>
                  <w:rFonts w:hint="eastAsia"/>
                  <w:highlight w:val="lightGray"/>
                  <w:rtl/>
                  <w:rPrChange w:id="5842" w:author="נעה בן שבת" w:date="2014-06-26T09:48:00Z">
                    <w:rPr>
                      <w:rFonts w:hint="eastAsia"/>
                      <w:highlight w:val="cyan"/>
                      <w:rtl/>
                    </w:rPr>
                  </w:rPrChange>
                </w:rPr>
                <w:t>קצבת</w:t>
              </w:r>
              <w:r w:rsidR="0031408D" w:rsidRPr="00F80F2E">
                <w:rPr>
                  <w:highlight w:val="lightGray"/>
                  <w:rtl/>
                  <w:rPrChange w:id="5843" w:author="נעה בן שבת" w:date="2014-06-26T09:48:00Z">
                    <w:rPr>
                      <w:highlight w:val="cyan"/>
                      <w:rtl/>
                    </w:rPr>
                  </w:rPrChange>
                </w:rPr>
                <w:t xml:space="preserve"> </w:t>
              </w:r>
              <w:r w:rsidR="0031408D" w:rsidRPr="00F80F2E">
                <w:rPr>
                  <w:rFonts w:hint="eastAsia"/>
                  <w:highlight w:val="lightGray"/>
                  <w:rtl/>
                  <w:rPrChange w:id="5844" w:author="נעה בן שבת" w:date="2014-06-26T09:48:00Z">
                    <w:rPr>
                      <w:rFonts w:hint="eastAsia"/>
                      <w:highlight w:val="cyan"/>
                      <w:rtl/>
                    </w:rPr>
                  </w:rPrChange>
                </w:rPr>
                <w:t>פרישה</w:t>
              </w:r>
            </w:ins>
            <w:ins w:id="5845" w:author="נעה בן שבת" w:date="2014-05-15T10:56:00Z">
              <w:r w:rsidR="008E7BA9" w:rsidRPr="00F80F2E">
                <w:rPr>
                  <w:highlight w:val="lightGray"/>
                  <w:rtl/>
                  <w:rPrChange w:id="5846" w:author="נעה בן שבת" w:date="2014-06-26T09:48:00Z">
                    <w:rPr>
                      <w:highlight w:val="cyan"/>
                      <w:rtl/>
                    </w:rPr>
                  </w:rPrChange>
                </w:rPr>
                <w:t xml:space="preserve">, בין בני זוג שנפרדו וחוק יחסי ממון לא חל </w:t>
              </w:r>
            </w:ins>
            <w:ins w:id="5847" w:author="נעה בן שבת" w:date="2014-05-15T10:57:00Z">
              <w:r w:rsidR="008E7BA9" w:rsidRPr="00F80F2E">
                <w:rPr>
                  <w:rFonts w:hint="eastAsia"/>
                  <w:highlight w:val="lightGray"/>
                  <w:rtl/>
                  <w:rPrChange w:id="5848" w:author="נעה בן שבת" w:date="2014-06-26T09:48:00Z">
                    <w:rPr>
                      <w:rFonts w:hint="eastAsia"/>
                      <w:highlight w:val="cyan"/>
                      <w:rtl/>
                    </w:rPr>
                  </w:rPrChange>
                </w:rPr>
                <w:t>עליהם</w:t>
              </w:r>
              <w:r w:rsidR="008E7BA9" w:rsidRPr="00F80F2E">
                <w:rPr>
                  <w:highlight w:val="lightGray"/>
                  <w:rtl/>
                  <w:rPrChange w:id="5849" w:author="נעה בן שבת" w:date="2014-06-26T09:48:00Z">
                    <w:rPr>
                      <w:highlight w:val="cyan"/>
                      <w:rtl/>
                    </w:rPr>
                  </w:rPrChange>
                </w:rPr>
                <w:t>,</w:t>
              </w:r>
            </w:ins>
            <w:ins w:id="5850" w:author="נעה בן שבת" w:date="2014-03-24T17:33:00Z">
              <w:r w:rsidR="0031408D" w:rsidRPr="00F80F2E">
                <w:rPr>
                  <w:highlight w:val="lightGray"/>
                  <w:rtl/>
                  <w:rPrChange w:id="5851" w:author="נעה בן שבת" w:date="2014-06-26T09:48:00Z">
                    <w:rPr>
                      <w:highlight w:val="cyan"/>
                      <w:rtl/>
                    </w:rPr>
                  </w:rPrChange>
                </w:rPr>
                <w:t xml:space="preserve"> שניתן עקב מותו של </w:t>
              </w:r>
            </w:ins>
            <w:ins w:id="5852" w:author="נעה בן שבת" w:date="2014-05-15T11:23:00Z">
              <w:r w:rsidR="00631D8E" w:rsidRPr="00F80F2E">
                <w:rPr>
                  <w:rFonts w:hint="cs"/>
                  <w:highlight w:val="lightGray"/>
                  <w:rtl/>
                  <w:rPrChange w:id="5853" w:author="נעה בן שבת" w:date="2014-06-26T09:48:00Z">
                    <w:rPr>
                      <w:rFonts w:hint="cs"/>
                      <w:highlight w:val="green"/>
                      <w:rtl/>
                    </w:rPr>
                  </w:rPrChange>
                </w:rPr>
                <w:t>חייל</w:t>
              </w:r>
            </w:ins>
            <w:ins w:id="5854" w:author="נעה בן שבת" w:date="2014-03-24T17:33:00Z">
              <w:r w:rsidR="0031408D" w:rsidRPr="00F80F2E">
                <w:rPr>
                  <w:highlight w:val="lightGray"/>
                  <w:rtl/>
                  <w:rPrChange w:id="5855" w:author="נעה בן שבת" w:date="2014-06-26T09:48:00Z">
                    <w:rPr>
                      <w:highlight w:val="cyan"/>
                      <w:rtl/>
                    </w:rPr>
                  </w:rPrChange>
                </w:rPr>
                <w:t xml:space="preserve"> או של זכאי לקצבת פרישה</w:t>
              </w:r>
            </w:ins>
            <w:r w:rsidRPr="00F80F2E">
              <w:rPr>
                <w:rFonts w:hint="cs"/>
                <w:highlight w:val="lightGray"/>
                <w:rtl/>
                <w:rPrChange w:id="5856" w:author="נעה בן שבת" w:date="2014-06-26T09:48:00Z">
                  <w:rPr>
                    <w:rFonts w:hint="cs"/>
                    <w:rtl/>
                  </w:rPr>
                </w:rPrChange>
              </w:rPr>
              <w:t>;</w:t>
            </w:r>
            <w:r>
              <w:rPr>
                <w:rFonts w:hint="cs"/>
                <w:rtl/>
              </w:rPr>
              <w:t xml:space="preserve"> </w:t>
            </w:r>
          </w:p>
        </w:tc>
      </w:tr>
      <w:tr w:rsidR="007F4930" w:rsidTr="00D101FA">
        <w:trPr>
          <w:gridAfter w:val="1"/>
          <w:wAfter w:w="7" w:type="dxa"/>
          <w:cantSplit/>
          <w:trPrChange w:id="5857"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5858"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5859"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860"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861"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5897" w:type="dxa"/>
            <w:gridSpan w:val="6"/>
            <w:shd w:val="clear" w:color="auto" w:fill="auto"/>
            <w:tcMar>
              <w:top w:w="91" w:type="dxa"/>
              <w:left w:w="0" w:type="dxa"/>
              <w:bottom w:w="91" w:type="dxa"/>
              <w:right w:w="0" w:type="dxa"/>
            </w:tcMar>
            <w:tcPrChange w:id="5862" w:author="נעה בן שבת" w:date="2014-06-25T16:05:00Z">
              <w:tcPr>
                <w:tcW w:w="5896" w:type="dxa"/>
                <w:gridSpan w:val="10"/>
                <w:shd w:val="clear" w:color="auto" w:fill="auto"/>
                <w:tcMar>
                  <w:top w:w="91" w:type="dxa"/>
                  <w:left w:w="0" w:type="dxa"/>
                  <w:bottom w:w="91" w:type="dxa"/>
                  <w:right w:w="0" w:type="dxa"/>
                </w:tcMar>
              </w:tcPr>
            </w:tcPrChange>
          </w:tcPr>
          <w:p w:rsidR="007F4930" w:rsidRDefault="007F4930">
            <w:pPr>
              <w:pStyle w:val="TableBlockOutdent"/>
              <w:rPr>
                <w:rtl/>
              </w:rPr>
              <w:pPrChange w:id="5863" w:author="דפנה ברנאי, כנסת" w:date="2014-03-05T10:53:00Z">
                <w:pPr>
                  <w:pStyle w:val="TableBlockOutdent"/>
                </w:pPr>
              </w:pPrChange>
            </w:pPr>
            <w:r>
              <w:rPr>
                <w:rFonts w:hint="cs"/>
                <w:rtl/>
              </w:rPr>
              <w:t>"פסק דין לחלוקת חיסכון פנסיוני" – פסק דין שנקבעה בו, בין השאר, חלוקה של קצבת פרישה המגיעה לחייל שפרש משירות</w:t>
            </w:r>
            <w:ins w:id="5864" w:author="דפנה ברנאי, כנסת" w:date="2014-03-04T13:33:00Z">
              <w:r w:rsidR="007877C6">
                <w:rPr>
                  <w:rFonts w:hint="cs"/>
                  <w:rtl/>
                </w:rPr>
                <w:t xml:space="preserve"> או </w:t>
              </w:r>
            </w:ins>
            <w:ins w:id="5865" w:author="נעה בן שבת" w:date="2014-05-15T10:36:00Z">
              <w:r w:rsidR="00F87F38">
                <w:rPr>
                  <w:rFonts w:hint="cs"/>
                  <w:rtl/>
                </w:rPr>
                <w:t>ל</w:t>
              </w:r>
            </w:ins>
            <w:ins w:id="5866" w:author="דפנה ברנאי, כנסת" w:date="2014-03-04T13:33:00Z">
              <w:r w:rsidR="007877C6">
                <w:rPr>
                  <w:rFonts w:hint="cs"/>
                  <w:rtl/>
                </w:rPr>
                <w:t>זכאי לק</w:t>
              </w:r>
              <w:r w:rsidR="00A646A1">
                <w:rPr>
                  <w:rFonts w:hint="cs"/>
                  <w:rtl/>
                </w:rPr>
                <w:t>צ</w:t>
              </w:r>
            </w:ins>
            <w:ins w:id="5867" w:author="דפנה ברנאי, כנסת" w:date="2014-03-05T10:53:00Z">
              <w:r w:rsidR="007877C6">
                <w:rPr>
                  <w:rFonts w:hint="cs"/>
                  <w:rtl/>
                </w:rPr>
                <w:t>ב</w:t>
              </w:r>
            </w:ins>
            <w:ins w:id="5868" w:author="דפנה ברנאי, כנסת" w:date="2014-03-04T13:33:00Z">
              <w:r w:rsidR="00A646A1">
                <w:rPr>
                  <w:rFonts w:hint="cs"/>
                  <w:rtl/>
                </w:rPr>
                <w:t>ת פרישה</w:t>
              </w:r>
            </w:ins>
            <w:r>
              <w:rPr>
                <w:rFonts w:hint="cs"/>
                <w:rtl/>
              </w:rPr>
              <w:t xml:space="preserve">, בין החייל </w:t>
            </w:r>
            <w:ins w:id="5869" w:author="דפנה ברנאי, כנסת" w:date="2014-03-04T13:33:00Z">
              <w:r w:rsidR="00A646A1">
                <w:rPr>
                  <w:rFonts w:hint="cs"/>
                  <w:rtl/>
                </w:rPr>
                <w:t xml:space="preserve">או הזכאי לקצבת פרישה </w:t>
              </w:r>
            </w:ins>
            <w:del w:id="5870" w:author="דפנה ברנאי, כנסת" w:date="2014-03-05T10:53:00Z">
              <w:r w:rsidDel="007877C6">
                <w:rPr>
                  <w:rFonts w:hint="cs"/>
                  <w:rtl/>
                </w:rPr>
                <w:delText xml:space="preserve">לבין </w:delText>
              </w:r>
            </w:del>
            <w:ins w:id="5871" w:author="דפנה ברנאי, כנסת" w:date="2014-03-05T10:53:00Z">
              <w:r w:rsidR="007877C6">
                <w:rPr>
                  <w:rFonts w:hint="cs"/>
                  <w:rtl/>
                </w:rPr>
                <w:t xml:space="preserve">ובין </w:t>
              </w:r>
            </w:ins>
            <w:r>
              <w:rPr>
                <w:rFonts w:hint="cs"/>
                <w:rtl/>
              </w:rPr>
              <w:t>בן זוגו לשעבר, בשל פירוד;</w:t>
            </w:r>
          </w:p>
        </w:tc>
      </w:tr>
      <w:tr w:rsidR="007F4930" w:rsidTr="00D101FA">
        <w:trPr>
          <w:gridAfter w:val="1"/>
          <w:wAfter w:w="7" w:type="dxa"/>
          <w:cantSplit/>
          <w:trPrChange w:id="5872"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5873"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5874"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875"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876"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5897" w:type="dxa"/>
            <w:gridSpan w:val="6"/>
            <w:shd w:val="clear" w:color="auto" w:fill="auto"/>
            <w:tcMar>
              <w:top w:w="91" w:type="dxa"/>
              <w:left w:w="0" w:type="dxa"/>
              <w:bottom w:w="91" w:type="dxa"/>
              <w:right w:w="0" w:type="dxa"/>
            </w:tcMar>
            <w:tcPrChange w:id="5877" w:author="נעה בן שבת" w:date="2014-06-25T16:05:00Z">
              <w:tcPr>
                <w:tcW w:w="5896" w:type="dxa"/>
                <w:gridSpan w:val="10"/>
                <w:shd w:val="clear" w:color="auto" w:fill="auto"/>
                <w:tcMar>
                  <w:top w:w="91" w:type="dxa"/>
                  <w:left w:w="0" w:type="dxa"/>
                  <w:bottom w:w="91" w:type="dxa"/>
                  <w:right w:w="0" w:type="dxa"/>
                </w:tcMar>
              </w:tcPr>
            </w:tcPrChange>
          </w:tcPr>
          <w:p w:rsidR="007F4930" w:rsidRDefault="007F4930">
            <w:pPr>
              <w:pStyle w:val="TableBlockOutdent"/>
              <w:rPr>
                <w:rtl/>
              </w:rPr>
              <w:pPrChange w:id="5878" w:author="דפנה ברנאי, כנסת" w:date="2014-03-05T10:53:00Z">
                <w:pPr>
                  <w:pStyle w:val="TableBlockOutdent"/>
                </w:pPr>
              </w:pPrChange>
            </w:pPr>
            <w:r>
              <w:rPr>
                <w:rFonts w:hint="cs"/>
                <w:rtl/>
              </w:rPr>
              <w:t xml:space="preserve">"פרוד של קבע", של חייל </w:t>
            </w:r>
            <w:del w:id="5879" w:author="דפנה ברנאי, כנסת" w:date="2014-03-05T10:53:00Z">
              <w:r w:rsidDel="007877C6">
                <w:rPr>
                  <w:rFonts w:hint="cs"/>
                  <w:rtl/>
                </w:rPr>
                <w:delText xml:space="preserve">או חיילת, </w:delText>
              </w:r>
            </w:del>
            <w:r>
              <w:rPr>
                <w:rFonts w:hint="cs"/>
                <w:rtl/>
              </w:rPr>
              <w:t xml:space="preserve">או של זכאי </w:t>
            </w:r>
            <w:del w:id="5880" w:author="דפנה ברנאי, כנסת" w:date="2014-03-05T10:53:00Z">
              <w:r w:rsidDel="007877C6">
                <w:rPr>
                  <w:rFonts w:hint="cs"/>
                  <w:rtl/>
                </w:rPr>
                <w:delText xml:space="preserve">או זכאית </w:delText>
              </w:r>
            </w:del>
            <w:r>
              <w:rPr>
                <w:rFonts w:hint="cs"/>
                <w:rtl/>
              </w:rPr>
              <w:t>לקצבת פרישה – כל אחד מאלה:</w:t>
            </w:r>
          </w:p>
        </w:tc>
      </w:tr>
      <w:tr w:rsidR="007F4930" w:rsidTr="00D101FA">
        <w:trPr>
          <w:gridAfter w:val="1"/>
          <w:wAfter w:w="7" w:type="dxa"/>
          <w:cantSplit/>
          <w:trPrChange w:id="5881"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5882"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5883"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884"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885"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886"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5273" w:type="dxa"/>
            <w:gridSpan w:val="5"/>
            <w:shd w:val="clear" w:color="auto" w:fill="auto"/>
            <w:tcMar>
              <w:top w:w="91" w:type="dxa"/>
              <w:left w:w="0" w:type="dxa"/>
              <w:bottom w:w="91" w:type="dxa"/>
              <w:right w:w="0" w:type="dxa"/>
            </w:tcMar>
            <w:tcPrChange w:id="5887" w:author="נעה בן שבת" w:date="2014-06-25T16:05:00Z">
              <w:tcPr>
                <w:tcW w:w="5272" w:type="dxa"/>
                <w:gridSpan w:val="8"/>
                <w:shd w:val="clear" w:color="auto" w:fill="auto"/>
                <w:tcMar>
                  <w:top w:w="91" w:type="dxa"/>
                  <w:left w:w="0" w:type="dxa"/>
                  <w:bottom w:w="91" w:type="dxa"/>
                  <w:right w:w="0" w:type="dxa"/>
                </w:tcMar>
              </w:tcPr>
            </w:tcPrChange>
          </w:tcPr>
          <w:p w:rsidR="007F4930" w:rsidRDefault="007F4930" w:rsidP="007C3F04">
            <w:pPr>
              <w:pStyle w:val="TableBlock"/>
              <w:rPr>
                <w:rtl/>
              </w:rPr>
            </w:pPr>
            <w:r>
              <w:rPr>
                <w:rFonts w:hint="cs"/>
                <w:rtl/>
              </w:rPr>
              <w:t>(1)</w:t>
            </w:r>
            <w:r>
              <w:rPr>
                <w:rtl/>
              </w:rPr>
              <w:tab/>
            </w:r>
            <w:r>
              <w:rPr>
                <w:rFonts w:hint="cs"/>
                <w:rtl/>
              </w:rPr>
              <w:t>אשתו של החייל או של הזכאי לקצבת פרישה, שחלה בינה ובין החייל או הזכאי כאמור פרידה של קבע;</w:t>
            </w:r>
          </w:p>
        </w:tc>
      </w:tr>
      <w:tr w:rsidR="007F4930" w:rsidTr="00D101FA">
        <w:trPr>
          <w:gridAfter w:val="1"/>
          <w:wAfter w:w="7" w:type="dxa"/>
          <w:cantSplit/>
          <w:trPrChange w:id="5888"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5889"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5890"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891"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892"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893"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5273" w:type="dxa"/>
            <w:gridSpan w:val="5"/>
            <w:shd w:val="clear" w:color="auto" w:fill="auto"/>
            <w:tcMar>
              <w:top w:w="91" w:type="dxa"/>
              <w:left w:w="0" w:type="dxa"/>
              <w:bottom w:w="91" w:type="dxa"/>
              <w:right w:w="0" w:type="dxa"/>
            </w:tcMar>
            <w:tcPrChange w:id="5894" w:author="נעה בן שבת" w:date="2014-06-25T16:05:00Z">
              <w:tcPr>
                <w:tcW w:w="5272" w:type="dxa"/>
                <w:gridSpan w:val="8"/>
                <w:shd w:val="clear" w:color="auto" w:fill="auto"/>
                <w:tcMar>
                  <w:top w:w="91" w:type="dxa"/>
                  <w:left w:w="0" w:type="dxa"/>
                  <w:bottom w:w="91" w:type="dxa"/>
                  <w:right w:w="0" w:type="dxa"/>
                </w:tcMar>
              </w:tcPr>
            </w:tcPrChange>
          </w:tcPr>
          <w:p w:rsidR="007F4930" w:rsidRDefault="007F4930" w:rsidP="007C3F04">
            <w:pPr>
              <w:pStyle w:val="TableBlock"/>
              <w:rPr>
                <w:rtl/>
              </w:rPr>
            </w:pPr>
            <w:r>
              <w:rPr>
                <w:rFonts w:hint="cs"/>
                <w:rtl/>
              </w:rPr>
              <w:t>(2)</w:t>
            </w:r>
            <w:r>
              <w:rPr>
                <w:rtl/>
              </w:rPr>
              <w:tab/>
            </w:r>
            <w:r>
              <w:rPr>
                <w:rFonts w:hint="cs"/>
                <w:rtl/>
              </w:rPr>
              <w:t>בעלה של החיילת או של הזכאית לקצבת פרישה, שחלה בינו ובין החיילת או הזכאית כאמור פרידה של קבע;</w:t>
            </w:r>
          </w:p>
        </w:tc>
      </w:tr>
      <w:tr w:rsidR="007F4930" w:rsidTr="00D101FA">
        <w:trPr>
          <w:gridAfter w:val="1"/>
          <w:wAfter w:w="7" w:type="dxa"/>
          <w:cantSplit/>
          <w:trPrChange w:id="5895"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5896"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5897"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898"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899"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5897" w:type="dxa"/>
            <w:gridSpan w:val="6"/>
            <w:shd w:val="clear" w:color="auto" w:fill="auto"/>
            <w:tcMar>
              <w:top w:w="91" w:type="dxa"/>
              <w:left w:w="0" w:type="dxa"/>
              <w:bottom w:w="91" w:type="dxa"/>
              <w:right w:w="0" w:type="dxa"/>
            </w:tcMar>
            <w:tcPrChange w:id="5900" w:author="נעה בן שבת" w:date="2014-06-25T16:05:00Z">
              <w:tcPr>
                <w:tcW w:w="5896" w:type="dxa"/>
                <w:gridSpan w:val="10"/>
                <w:shd w:val="clear" w:color="auto" w:fill="auto"/>
                <w:tcMar>
                  <w:top w:w="91" w:type="dxa"/>
                  <w:left w:w="0" w:type="dxa"/>
                  <w:bottom w:w="91" w:type="dxa"/>
                  <w:right w:w="0" w:type="dxa"/>
                </w:tcMar>
              </w:tcPr>
            </w:tcPrChange>
          </w:tcPr>
          <w:p w:rsidR="007F4930" w:rsidRDefault="007F4930" w:rsidP="007C3F04">
            <w:pPr>
              <w:pStyle w:val="TableBlockOutdent"/>
              <w:rPr>
                <w:rtl/>
              </w:rPr>
            </w:pPr>
            <w:r>
              <w:rPr>
                <w:rFonts w:hint="cs"/>
                <w:rtl/>
              </w:rPr>
              <w:t>"פרוד של קבע שניתן לגביו פסק דין לאיזון" – פרוד של קבע, שנקבע בפסק דין לאיזון כי הוא היה זכאי לחלק מקצבת הפרישה שהיתה מגיעה לחייל שנפטר אילולא פטירתו או לחלק מקצבת הפרישה של זכאי לקצבת פרישה שנפטר;</w:t>
            </w:r>
          </w:p>
        </w:tc>
      </w:tr>
      <w:tr w:rsidR="007F4930" w:rsidTr="00D101FA">
        <w:trPr>
          <w:gridAfter w:val="1"/>
          <w:wAfter w:w="7" w:type="dxa"/>
          <w:cantSplit/>
          <w:trPrChange w:id="5901"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5902"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5903"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904"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905"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5897" w:type="dxa"/>
            <w:gridSpan w:val="6"/>
            <w:shd w:val="clear" w:color="auto" w:fill="auto"/>
            <w:tcMar>
              <w:top w:w="91" w:type="dxa"/>
              <w:left w:w="0" w:type="dxa"/>
              <w:bottom w:w="91" w:type="dxa"/>
              <w:right w:w="0" w:type="dxa"/>
            </w:tcMar>
            <w:tcPrChange w:id="5906" w:author="נעה בן שבת" w:date="2014-06-25T16:05:00Z">
              <w:tcPr>
                <w:tcW w:w="5896" w:type="dxa"/>
                <w:gridSpan w:val="10"/>
                <w:shd w:val="clear" w:color="auto" w:fill="auto"/>
                <w:tcMar>
                  <w:top w:w="91" w:type="dxa"/>
                  <w:left w:w="0" w:type="dxa"/>
                  <w:bottom w:w="91" w:type="dxa"/>
                  <w:right w:w="0" w:type="dxa"/>
                </w:tcMar>
              </w:tcPr>
            </w:tcPrChange>
          </w:tcPr>
          <w:p w:rsidR="007F4930" w:rsidRDefault="007F4930" w:rsidP="007C3F04">
            <w:pPr>
              <w:pStyle w:val="TableBlockOutdent"/>
              <w:rPr>
                <w:rtl/>
              </w:rPr>
            </w:pPr>
            <w:r>
              <w:rPr>
                <w:rFonts w:hint="cs"/>
                <w:rtl/>
              </w:rPr>
              <w:t>"פרידה של קבע" – מצב שבו מתקיים לגבי בני זוג אחד מאלה:</w:t>
            </w:r>
          </w:p>
        </w:tc>
      </w:tr>
      <w:tr w:rsidR="007F4930" w:rsidTr="00D101FA">
        <w:trPr>
          <w:gridAfter w:val="1"/>
          <w:wAfter w:w="7" w:type="dxa"/>
          <w:cantSplit/>
          <w:trPrChange w:id="5907"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5908"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5909"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910"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911"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912"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5273" w:type="dxa"/>
            <w:gridSpan w:val="5"/>
            <w:shd w:val="clear" w:color="auto" w:fill="auto"/>
            <w:tcMar>
              <w:top w:w="91" w:type="dxa"/>
              <w:left w:w="0" w:type="dxa"/>
              <w:bottom w:w="91" w:type="dxa"/>
              <w:right w:w="0" w:type="dxa"/>
            </w:tcMar>
            <w:tcPrChange w:id="5913" w:author="נעה בן שבת" w:date="2014-06-25T16:05:00Z">
              <w:tcPr>
                <w:tcW w:w="5272" w:type="dxa"/>
                <w:gridSpan w:val="8"/>
                <w:shd w:val="clear" w:color="auto" w:fill="auto"/>
                <w:tcMar>
                  <w:top w:w="91" w:type="dxa"/>
                  <w:left w:w="0" w:type="dxa"/>
                  <w:bottom w:w="91" w:type="dxa"/>
                  <w:right w:w="0" w:type="dxa"/>
                </w:tcMar>
              </w:tcPr>
            </w:tcPrChange>
          </w:tcPr>
          <w:p w:rsidR="007F4930" w:rsidRDefault="007F4930" w:rsidP="007877C6">
            <w:pPr>
              <w:pStyle w:val="TableBlock"/>
              <w:rPr>
                <w:rtl/>
              </w:rPr>
            </w:pPr>
            <w:r>
              <w:rPr>
                <w:rFonts w:hint="cs"/>
                <w:rtl/>
              </w:rPr>
              <w:t>(1)</w:t>
            </w:r>
            <w:r>
              <w:rPr>
                <w:rtl/>
              </w:rPr>
              <w:tab/>
            </w:r>
            <w:r>
              <w:rPr>
                <w:rFonts w:hint="cs"/>
                <w:rtl/>
              </w:rPr>
              <w:t>חלפה שנה מיום שנפתח אחד מההליכים המפורטים להלן ואותו הליך לא נסגר בתקופה האמורה</w:t>
            </w:r>
            <w:r w:rsidR="007877C6">
              <w:rPr>
                <w:rFonts w:hint="cs"/>
                <w:rtl/>
              </w:rPr>
              <w:t>:</w:t>
            </w:r>
          </w:p>
        </w:tc>
      </w:tr>
      <w:tr w:rsidR="007F4930" w:rsidTr="00D101FA">
        <w:trPr>
          <w:gridAfter w:val="1"/>
          <w:wAfter w:w="7" w:type="dxa"/>
          <w:cantSplit/>
          <w:trPrChange w:id="5914"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5915"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5916"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917"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918"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919"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920"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4649" w:type="dxa"/>
            <w:gridSpan w:val="4"/>
            <w:shd w:val="clear" w:color="auto" w:fill="auto"/>
            <w:tcMar>
              <w:top w:w="91" w:type="dxa"/>
              <w:left w:w="0" w:type="dxa"/>
              <w:bottom w:w="91" w:type="dxa"/>
              <w:right w:w="0" w:type="dxa"/>
            </w:tcMar>
            <w:tcPrChange w:id="5921" w:author="נעה בן שבת" w:date="2014-06-25T16:05:00Z">
              <w:tcPr>
                <w:tcW w:w="4648" w:type="dxa"/>
                <w:gridSpan w:val="6"/>
                <w:shd w:val="clear" w:color="auto" w:fill="auto"/>
                <w:tcMar>
                  <w:top w:w="91" w:type="dxa"/>
                  <w:left w:w="0" w:type="dxa"/>
                  <w:bottom w:w="91" w:type="dxa"/>
                  <w:right w:w="0" w:type="dxa"/>
                </w:tcMar>
              </w:tcPr>
            </w:tcPrChange>
          </w:tcPr>
          <w:p w:rsidR="007F4930" w:rsidRDefault="007F4930" w:rsidP="007C3F04">
            <w:pPr>
              <w:pStyle w:val="TableBlock"/>
              <w:rPr>
                <w:rtl/>
              </w:rPr>
            </w:pPr>
            <w:r>
              <w:rPr>
                <w:rFonts w:hint="cs"/>
                <w:rtl/>
              </w:rPr>
              <w:t>(א)</w:t>
            </w:r>
            <w:r>
              <w:rPr>
                <w:rtl/>
              </w:rPr>
              <w:tab/>
            </w:r>
            <w:r>
              <w:rPr>
                <w:rFonts w:hint="cs"/>
                <w:rtl/>
              </w:rPr>
              <w:t>הליך להתרת נישואין;</w:t>
            </w:r>
          </w:p>
        </w:tc>
      </w:tr>
      <w:tr w:rsidR="007F4930" w:rsidTr="00D101FA">
        <w:trPr>
          <w:gridAfter w:val="1"/>
          <w:wAfter w:w="7" w:type="dxa"/>
          <w:cantSplit/>
          <w:trPrChange w:id="5922"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5923"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5924"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925"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926"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927"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928"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4649" w:type="dxa"/>
            <w:gridSpan w:val="4"/>
            <w:shd w:val="clear" w:color="auto" w:fill="auto"/>
            <w:tcMar>
              <w:top w:w="91" w:type="dxa"/>
              <w:left w:w="0" w:type="dxa"/>
              <w:bottom w:w="91" w:type="dxa"/>
              <w:right w:w="0" w:type="dxa"/>
            </w:tcMar>
            <w:tcPrChange w:id="5929" w:author="נעה בן שבת" w:date="2014-06-25T16:05:00Z">
              <w:tcPr>
                <w:tcW w:w="4648" w:type="dxa"/>
                <w:gridSpan w:val="6"/>
                <w:shd w:val="clear" w:color="auto" w:fill="auto"/>
                <w:tcMar>
                  <w:top w:w="91" w:type="dxa"/>
                  <w:left w:w="0" w:type="dxa"/>
                  <w:bottom w:w="91" w:type="dxa"/>
                  <w:right w:w="0" w:type="dxa"/>
                </w:tcMar>
              </w:tcPr>
            </w:tcPrChange>
          </w:tcPr>
          <w:p w:rsidR="007F4930" w:rsidRDefault="007F4930" w:rsidP="007C3F04">
            <w:pPr>
              <w:pStyle w:val="TableBlock"/>
              <w:rPr>
                <w:rtl/>
              </w:rPr>
            </w:pPr>
            <w:r>
              <w:rPr>
                <w:rFonts w:hint="cs"/>
                <w:rtl/>
              </w:rPr>
              <w:t>(ב)</w:t>
            </w:r>
            <w:r>
              <w:rPr>
                <w:rtl/>
              </w:rPr>
              <w:tab/>
            </w:r>
            <w:r>
              <w:rPr>
                <w:rFonts w:hint="cs"/>
                <w:rtl/>
              </w:rPr>
              <w:t>תביעה לחלוקת רכוש בין בני הזוג, לרבות תביעה לפירוק שיתוף במקרקעין המשותפים לבני הזוג לפי חוק המקרקעין, התשכ"ט–1969</w:t>
            </w:r>
            <w:ins w:id="5930" w:author="דפנה ברנאי, כנסת" w:date="2014-03-05T10:54:00Z">
              <w:r w:rsidR="00374B9F">
                <w:rPr>
                  <w:rFonts w:hint="cs"/>
                  <w:rtl/>
                </w:rPr>
                <w:t>,</w:t>
              </w:r>
            </w:ins>
            <w:ins w:id="5931" w:author="נעה בן שבת" w:date="2014-03-04T09:00:00Z">
              <w:r w:rsidR="00D80014">
                <w:rPr>
                  <w:rFonts w:hint="cs"/>
                  <w:rtl/>
                </w:rPr>
                <w:t xml:space="preserve"> במסגרת הליכי פירוד בין בני הזוג</w:t>
              </w:r>
            </w:ins>
            <w:r>
              <w:rPr>
                <w:rFonts w:hint="cs"/>
                <w:rtl/>
              </w:rPr>
              <w:t xml:space="preserve">; </w:t>
            </w:r>
          </w:p>
        </w:tc>
      </w:tr>
      <w:tr w:rsidR="007F4930" w:rsidTr="00D101FA">
        <w:trPr>
          <w:gridAfter w:val="1"/>
          <w:wAfter w:w="7" w:type="dxa"/>
          <w:cantSplit/>
          <w:trPrChange w:id="5932"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5933"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5934"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935"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936"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937"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938"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4649" w:type="dxa"/>
            <w:gridSpan w:val="4"/>
            <w:shd w:val="clear" w:color="auto" w:fill="auto"/>
            <w:tcMar>
              <w:top w:w="91" w:type="dxa"/>
              <w:left w:w="0" w:type="dxa"/>
              <w:bottom w:w="91" w:type="dxa"/>
              <w:right w:w="0" w:type="dxa"/>
            </w:tcMar>
            <w:tcPrChange w:id="5939" w:author="נעה בן שבת" w:date="2014-06-25T16:05:00Z">
              <w:tcPr>
                <w:tcW w:w="4648" w:type="dxa"/>
                <w:gridSpan w:val="6"/>
                <w:shd w:val="clear" w:color="auto" w:fill="auto"/>
                <w:tcMar>
                  <w:top w:w="91" w:type="dxa"/>
                  <w:left w:w="0" w:type="dxa"/>
                  <w:bottom w:w="91" w:type="dxa"/>
                  <w:right w:w="0" w:type="dxa"/>
                </w:tcMar>
              </w:tcPr>
            </w:tcPrChange>
          </w:tcPr>
          <w:p w:rsidR="007F4930" w:rsidRDefault="007F4930" w:rsidP="007C3F04">
            <w:pPr>
              <w:pStyle w:val="TableBlock"/>
              <w:rPr>
                <w:rtl/>
              </w:rPr>
            </w:pPr>
            <w:r>
              <w:rPr>
                <w:rFonts w:hint="cs"/>
                <w:rtl/>
              </w:rPr>
              <w:t>(ג)</w:t>
            </w:r>
            <w:r>
              <w:rPr>
                <w:rtl/>
              </w:rPr>
              <w:tab/>
            </w:r>
            <w:r>
              <w:rPr>
                <w:rFonts w:hint="cs"/>
                <w:rtl/>
              </w:rPr>
              <w:t>תביעה לפסק דין הצהרתי בדבר זכויות בני הזוג ברכוש</w:t>
            </w:r>
            <w:ins w:id="5940" w:author="נעה בן שבת" w:date="2014-03-04T09:00:00Z">
              <w:r w:rsidR="00D80014">
                <w:rPr>
                  <w:rFonts w:hint="cs"/>
                  <w:rtl/>
                </w:rPr>
                <w:t xml:space="preserve"> במסגרת הליכי פירוד בין בני הזוג</w:t>
              </w:r>
            </w:ins>
            <w:r>
              <w:rPr>
                <w:rFonts w:hint="cs"/>
                <w:rtl/>
              </w:rPr>
              <w:t>;</w:t>
            </w:r>
          </w:p>
        </w:tc>
      </w:tr>
      <w:tr w:rsidR="007F4930" w:rsidTr="00D101FA">
        <w:trPr>
          <w:gridAfter w:val="1"/>
          <w:wAfter w:w="7" w:type="dxa"/>
          <w:cantSplit/>
          <w:trPrChange w:id="5941"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5942"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5943"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944"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945"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946"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947"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4649" w:type="dxa"/>
            <w:gridSpan w:val="4"/>
            <w:shd w:val="clear" w:color="auto" w:fill="auto"/>
            <w:tcMar>
              <w:top w:w="91" w:type="dxa"/>
              <w:left w:w="0" w:type="dxa"/>
              <w:bottom w:w="91" w:type="dxa"/>
              <w:right w:w="0" w:type="dxa"/>
            </w:tcMar>
            <w:tcPrChange w:id="5948" w:author="נעה בן שבת" w:date="2014-06-25T16:05:00Z">
              <w:tcPr>
                <w:tcW w:w="4648" w:type="dxa"/>
                <w:gridSpan w:val="6"/>
                <w:shd w:val="clear" w:color="auto" w:fill="auto"/>
                <w:tcMar>
                  <w:top w:w="91" w:type="dxa"/>
                  <w:left w:w="0" w:type="dxa"/>
                  <w:bottom w:w="91" w:type="dxa"/>
                  <w:right w:w="0" w:type="dxa"/>
                </w:tcMar>
              </w:tcPr>
            </w:tcPrChange>
          </w:tcPr>
          <w:p w:rsidR="007F4930" w:rsidRDefault="007F4930" w:rsidP="007C3F04">
            <w:pPr>
              <w:pStyle w:val="TableBlock"/>
              <w:rPr>
                <w:rtl/>
              </w:rPr>
            </w:pPr>
            <w:r>
              <w:rPr>
                <w:rFonts w:hint="cs"/>
                <w:rtl/>
              </w:rPr>
              <w:t>(ד)</w:t>
            </w:r>
            <w:r>
              <w:rPr>
                <w:rtl/>
              </w:rPr>
              <w:tab/>
            </w:r>
            <w:r>
              <w:rPr>
                <w:rFonts w:hint="cs"/>
                <w:rtl/>
              </w:rPr>
              <w:t xml:space="preserve">בקשה לקביעת הסדר איזון משאבים בידי בית משפט </w:t>
            </w:r>
            <w:ins w:id="5949" w:author="דפנה ברנאי, כנסת" w:date="2014-03-05T10:55:00Z">
              <w:r w:rsidR="00374B9F">
                <w:rPr>
                  <w:rFonts w:hint="cs"/>
                  <w:rtl/>
                </w:rPr>
                <w:t xml:space="preserve">או בית דין </w:t>
              </w:r>
            </w:ins>
            <w:r>
              <w:rPr>
                <w:rFonts w:hint="cs"/>
                <w:rtl/>
              </w:rPr>
              <w:t xml:space="preserve">לפי סעיף 5א(א) לחוק יחסי ממון או לקביעת הסדר אחר בידי בית משפט </w:t>
            </w:r>
            <w:ins w:id="5950" w:author="דפנה ברנאי, כנסת" w:date="2014-03-05T10:55:00Z">
              <w:r w:rsidR="00374B9F">
                <w:rPr>
                  <w:rFonts w:hint="cs"/>
                  <w:rtl/>
                </w:rPr>
                <w:t xml:space="preserve">או בית דין </w:t>
              </w:r>
            </w:ins>
            <w:r>
              <w:rPr>
                <w:rFonts w:hint="cs"/>
                <w:rtl/>
              </w:rPr>
              <w:t>לחלוקת רכוש בין בני זוג שנפרדו ובכלל זה לחלוקת קצבת פרישה ביניהם;</w:t>
            </w:r>
          </w:p>
        </w:tc>
      </w:tr>
      <w:tr w:rsidR="007F4930" w:rsidTr="00D101FA">
        <w:trPr>
          <w:gridAfter w:val="1"/>
          <w:wAfter w:w="7" w:type="dxa"/>
          <w:cantSplit/>
          <w:trPrChange w:id="5951"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5952"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5953"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954"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955"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956"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957"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4649" w:type="dxa"/>
            <w:gridSpan w:val="4"/>
            <w:shd w:val="clear" w:color="auto" w:fill="auto"/>
            <w:tcMar>
              <w:top w:w="91" w:type="dxa"/>
              <w:left w:w="0" w:type="dxa"/>
              <w:bottom w:w="91" w:type="dxa"/>
              <w:right w:w="0" w:type="dxa"/>
            </w:tcMar>
            <w:tcPrChange w:id="5958" w:author="נעה בן שבת" w:date="2014-06-25T16:05:00Z">
              <w:tcPr>
                <w:tcW w:w="4648" w:type="dxa"/>
                <w:gridSpan w:val="6"/>
                <w:shd w:val="clear" w:color="auto" w:fill="auto"/>
                <w:tcMar>
                  <w:top w:w="91" w:type="dxa"/>
                  <w:left w:w="0" w:type="dxa"/>
                  <w:bottom w:w="91" w:type="dxa"/>
                  <w:right w:w="0" w:type="dxa"/>
                </w:tcMar>
              </w:tcPr>
            </w:tcPrChange>
          </w:tcPr>
          <w:p w:rsidR="007F4930" w:rsidRDefault="007F4930" w:rsidP="007C3F04">
            <w:pPr>
              <w:pStyle w:val="TableBlock"/>
              <w:rPr>
                <w:rtl/>
              </w:rPr>
            </w:pPr>
            <w:r>
              <w:rPr>
                <w:rFonts w:hint="cs"/>
                <w:rtl/>
              </w:rPr>
              <w:t>(ה)</w:t>
            </w:r>
            <w:r>
              <w:rPr>
                <w:rtl/>
              </w:rPr>
              <w:tab/>
            </w:r>
            <w:r>
              <w:rPr>
                <w:rFonts w:hint="cs"/>
                <w:rtl/>
              </w:rPr>
              <w:t>בקשה לנקוט אמצעים לשמירת זכויות, לפי סעיף 11 לחוק יחסי ממון;</w:t>
            </w:r>
          </w:p>
        </w:tc>
      </w:tr>
      <w:tr w:rsidR="007F4930" w:rsidTr="00D101FA">
        <w:trPr>
          <w:gridAfter w:val="1"/>
          <w:wAfter w:w="7" w:type="dxa"/>
          <w:cantSplit/>
          <w:trPrChange w:id="5959"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5960"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5961"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962"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963"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964"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5273" w:type="dxa"/>
            <w:gridSpan w:val="5"/>
            <w:shd w:val="clear" w:color="auto" w:fill="auto"/>
            <w:tcMar>
              <w:top w:w="91" w:type="dxa"/>
              <w:left w:w="0" w:type="dxa"/>
              <w:bottom w:w="91" w:type="dxa"/>
              <w:right w:w="0" w:type="dxa"/>
            </w:tcMar>
            <w:tcPrChange w:id="5965" w:author="נעה בן שבת" w:date="2014-06-25T16:05:00Z">
              <w:tcPr>
                <w:tcW w:w="5272" w:type="dxa"/>
                <w:gridSpan w:val="8"/>
                <w:shd w:val="clear" w:color="auto" w:fill="auto"/>
                <w:tcMar>
                  <w:top w:w="91" w:type="dxa"/>
                  <w:left w:w="0" w:type="dxa"/>
                  <w:bottom w:w="91" w:type="dxa"/>
                  <w:right w:w="0" w:type="dxa"/>
                </w:tcMar>
              </w:tcPr>
            </w:tcPrChange>
          </w:tcPr>
          <w:p w:rsidR="007F4930" w:rsidRDefault="007F4930" w:rsidP="00E92C20">
            <w:pPr>
              <w:pStyle w:val="TableBlock"/>
              <w:rPr>
                <w:rtl/>
              </w:rPr>
            </w:pPr>
            <w:r>
              <w:rPr>
                <w:rFonts w:hint="cs"/>
                <w:rtl/>
              </w:rPr>
              <w:t>(2)</w:t>
            </w:r>
            <w:r>
              <w:rPr>
                <w:rtl/>
              </w:rPr>
              <w:tab/>
            </w:r>
            <w:r>
              <w:rPr>
                <w:rFonts w:hint="cs"/>
                <w:rtl/>
              </w:rPr>
              <w:t xml:space="preserve">קיים קרע בין בני הזוג או שבני הזוג חיים בנפרד, אף אם תחת קורת גג אחת, במשך תקופה מצטברת של </w:t>
            </w:r>
            <w:del w:id="5966" w:author="נעה בן שבת" w:date="2014-03-04T09:00:00Z">
              <w:r w:rsidDel="00D80014">
                <w:rPr>
                  <w:rFonts w:hint="cs"/>
                  <w:rtl/>
                </w:rPr>
                <w:delText xml:space="preserve">תשעה </w:delText>
              </w:r>
            </w:del>
            <w:ins w:id="5967" w:author="נעה בן שבת" w:date="2014-03-04T09:00:00Z">
              <w:r w:rsidR="00D80014">
                <w:rPr>
                  <w:rFonts w:hint="cs"/>
                  <w:rtl/>
                </w:rPr>
                <w:t xml:space="preserve">20 </w:t>
              </w:r>
            </w:ins>
            <w:r>
              <w:rPr>
                <w:rFonts w:hint="cs"/>
                <w:rtl/>
              </w:rPr>
              <w:t>חודשים לפחות מתוך תקופה רצופה של שנ</w:t>
            </w:r>
            <w:del w:id="5968" w:author="נעה בן שבת" w:date="2014-03-04T09:00:00Z">
              <w:r w:rsidDel="00D80014">
                <w:rPr>
                  <w:rFonts w:hint="cs"/>
                  <w:rtl/>
                </w:rPr>
                <w:delText>ה</w:delText>
              </w:r>
            </w:del>
            <w:ins w:id="5969" w:author="נעה בן שבת" w:date="2014-03-04T09:00:00Z">
              <w:r w:rsidR="00D80014">
                <w:rPr>
                  <w:rFonts w:hint="cs"/>
                  <w:rtl/>
                </w:rPr>
                <w:t>תיים</w:t>
              </w:r>
            </w:ins>
            <w:r>
              <w:rPr>
                <w:rFonts w:hint="cs"/>
                <w:rtl/>
              </w:rPr>
              <w:t>;";</w:t>
            </w:r>
          </w:p>
        </w:tc>
      </w:tr>
      <w:tr w:rsidR="007F4930" w:rsidTr="00D101FA">
        <w:trPr>
          <w:gridAfter w:val="1"/>
          <w:wAfter w:w="7" w:type="dxa"/>
          <w:cantSplit/>
          <w:trPrChange w:id="5970"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5971"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5972"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973"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521" w:type="dxa"/>
            <w:gridSpan w:val="7"/>
            <w:shd w:val="clear" w:color="auto" w:fill="auto"/>
            <w:tcMar>
              <w:top w:w="91" w:type="dxa"/>
              <w:left w:w="0" w:type="dxa"/>
              <w:bottom w:w="91" w:type="dxa"/>
              <w:right w:w="0" w:type="dxa"/>
            </w:tcMar>
            <w:tcPrChange w:id="5974" w:author="נעה בן שבת" w:date="2014-06-25T16:05:00Z">
              <w:tcPr>
                <w:tcW w:w="6520" w:type="dxa"/>
                <w:gridSpan w:val="12"/>
                <w:shd w:val="clear" w:color="auto" w:fill="auto"/>
                <w:tcMar>
                  <w:top w:w="91" w:type="dxa"/>
                  <w:left w:w="0" w:type="dxa"/>
                  <w:bottom w:w="91" w:type="dxa"/>
                  <w:right w:w="0" w:type="dxa"/>
                </w:tcMar>
              </w:tcPr>
            </w:tcPrChange>
          </w:tcPr>
          <w:p w:rsidR="007F4930" w:rsidRDefault="007F4930" w:rsidP="007C3F04">
            <w:pPr>
              <w:pStyle w:val="TableBlock"/>
              <w:rPr>
                <w:rtl/>
              </w:rPr>
            </w:pPr>
            <w:r>
              <w:rPr>
                <w:rFonts w:hint="cs"/>
                <w:rtl/>
              </w:rPr>
              <w:t>(ו)</w:t>
            </w:r>
            <w:r>
              <w:rPr>
                <w:rtl/>
              </w:rPr>
              <w:tab/>
            </w:r>
            <w:r>
              <w:rPr>
                <w:rFonts w:hint="cs"/>
                <w:rtl/>
              </w:rPr>
              <w:t>אחרי ההגדרה "הרמטכ"ל" יבוא:</w:t>
            </w:r>
          </w:p>
        </w:tc>
      </w:tr>
      <w:tr w:rsidR="007F4930" w:rsidTr="00D101FA">
        <w:trPr>
          <w:gridAfter w:val="1"/>
          <w:wAfter w:w="7" w:type="dxa"/>
          <w:cantSplit/>
          <w:trPrChange w:id="5975"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5976"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5977"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978"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5979"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5897" w:type="dxa"/>
            <w:gridSpan w:val="6"/>
            <w:shd w:val="clear" w:color="auto" w:fill="auto"/>
            <w:tcMar>
              <w:top w:w="91" w:type="dxa"/>
              <w:left w:w="0" w:type="dxa"/>
              <w:bottom w:w="91" w:type="dxa"/>
              <w:right w:w="0" w:type="dxa"/>
            </w:tcMar>
            <w:tcPrChange w:id="5980" w:author="נעה בן שבת" w:date="2014-06-25T16:05:00Z">
              <w:tcPr>
                <w:tcW w:w="5896" w:type="dxa"/>
                <w:gridSpan w:val="10"/>
                <w:shd w:val="clear" w:color="auto" w:fill="auto"/>
                <w:tcMar>
                  <w:top w:w="91" w:type="dxa"/>
                  <w:left w:w="0" w:type="dxa"/>
                  <w:bottom w:w="91" w:type="dxa"/>
                  <w:right w:w="0" w:type="dxa"/>
                </w:tcMar>
              </w:tcPr>
            </w:tcPrChange>
          </w:tcPr>
          <w:p w:rsidR="007F4930" w:rsidRDefault="007F4930">
            <w:pPr>
              <w:pStyle w:val="TableBlockOutdent"/>
              <w:rPr>
                <w:rtl/>
              </w:rPr>
              <w:pPrChange w:id="5981" w:author="נעה בן שבת" w:date="2014-05-15T10:58:00Z">
                <w:pPr>
                  <w:pStyle w:val="TableBlockOutdent"/>
                </w:pPr>
              </w:pPrChange>
            </w:pPr>
            <w:r>
              <w:rPr>
                <w:rFonts w:hint="cs"/>
                <w:rtl/>
              </w:rPr>
              <w:t xml:space="preserve">""השיעור להעברה" – השיעור מקצבת הפרישה שנקבע בפסק דין לחלוקת חיסכון פנסיוני </w:t>
            </w:r>
            <w:del w:id="5982" w:author="דפנה ברנאי, כנסת" w:date="2014-03-04T13:33:00Z">
              <w:r w:rsidDel="00A646A1">
                <w:rPr>
                  <w:rFonts w:hint="cs"/>
                  <w:rtl/>
                </w:rPr>
                <w:delText xml:space="preserve">בין חייל או זכאי לקצבת פרישה לבין בן זוגו לשעבר </w:delText>
              </w:r>
            </w:del>
            <w:r>
              <w:rPr>
                <w:rFonts w:hint="cs"/>
                <w:rtl/>
              </w:rPr>
              <w:t xml:space="preserve">כשיעור שיועבר לבן הזוג לשעבר, או השיעור שנקבע בפסק דין לאיזון כשיעור שהיה מועבר לפרוד של קבע </w:t>
            </w:r>
            <w:del w:id="5983" w:author="נעה בן שבת" w:date="2014-05-15T10:58:00Z">
              <w:r w:rsidRPr="00F80F2E" w:rsidDel="000271C1">
                <w:rPr>
                  <w:rFonts w:hint="eastAsia"/>
                  <w:highlight w:val="lightGray"/>
                  <w:rtl/>
                  <w:rPrChange w:id="5984" w:author="נעה בן שבת" w:date="2014-06-26T09:48:00Z">
                    <w:rPr>
                      <w:rFonts w:hint="eastAsia"/>
                      <w:rtl/>
                    </w:rPr>
                  </w:rPrChange>
                </w:rPr>
                <w:delText>של</w:delText>
              </w:r>
              <w:r w:rsidRPr="00F80F2E" w:rsidDel="000271C1">
                <w:rPr>
                  <w:highlight w:val="lightGray"/>
                  <w:rtl/>
                  <w:rPrChange w:id="5985" w:author="נעה בן שבת" w:date="2014-06-26T09:48:00Z">
                    <w:rPr>
                      <w:rtl/>
                    </w:rPr>
                  </w:rPrChange>
                </w:rPr>
                <w:delText xml:space="preserve"> </w:delText>
              </w:r>
              <w:r w:rsidRPr="00F80F2E" w:rsidDel="000271C1">
                <w:rPr>
                  <w:rFonts w:hint="eastAsia"/>
                  <w:highlight w:val="lightGray"/>
                  <w:rtl/>
                  <w:rPrChange w:id="5986" w:author="נעה בן שבת" w:date="2014-06-26T09:48:00Z">
                    <w:rPr>
                      <w:rFonts w:hint="eastAsia"/>
                      <w:rtl/>
                    </w:rPr>
                  </w:rPrChange>
                </w:rPr>
                <w:delText>החייל</w:delText>
              </w:r>
              <w:r w:rsidRPr="00F80F2E" w:rsidDel="000271C1">
                <w:rPr>
                  <w:highlight w:val="lightGray"/>
                  <w:rtl/>
                  <w:rPrChange w:id="5987" w:author="נעה בן שבת" w:date="2014-06-26T09:48:00Z">
                    <w:rPr>
                      <w:rtl/>
                    </w:rPr>
                  </w:rPrChange>
                </w:rPr>
                <w:delText xml:space="preserve"> </w:delText>
              </w:r>
              <w:r w:rsidRPr="00F80F2E" w:rsidDel="000271C1">
                <w:rPr>
                  <w:rFonts w:hint="eastAsia"/>
                  <w:highlight w:val="lightGray"/>
                  <w:rtl/>
                  <w:rPrChange w:id="5988" w:author="נעה בן שבת" w:date="2014-06-26T09:48:00Z">
                    <w:rPr>
                      <w:rFonts w:hint="eastAsia"/>
                      <w:rtl/>
                    </w:rPr>
                  </w:rPrChange>
                </w:rPr>
                <w:delText>או</w:delText>
              </w:r>
              <w:r w:rsidRPr="00F80F2E" w:rsidDel="000271C1">
                <w:rPr>
                  <w:highlight w:val="lightGray"/>
                  <w:rtl/>
                  <w:rPrChange w:id="5989" w:author="נעה בן שבת" w:date="2014-06-26T09:48:00Z">
                    <w:rPr>
                      <w:rtl/>
                    </w:rPr>
                  </w:rPrChange>
                </w:rPr>
                <w:delText xml:space="preserve"> </w:delText>
              </w:r>
              <w:r w:rsidRPr="00F80F2E" w:rsidDel="000271C1">
                <w:rPr>
                  <w:rFonts w:hint="eastAsia"/>
                  <w:highlight w:val="lightGray"/>
                  <w:rtl/>
                  <w:rPrChange w:id="5990" w:author="נעה בן שבת" w:date="2014-06-26T09:48:00Z">
                    <w:rPr>
                      <w:rFonts w:hint="eastAsia"/>
                      <w:rtl/>
                    </w:rPr>
                  </w:rPrChange>
                </w:rPr>
                <w:delText>הזכאי</w:delText>
              </w:r>
              <w:r w:rsidRPr="00F80F2E" w:rsidDel="000271C1">
                <w:rPr>
                  <w:highlight w:val="lightGray"/>
                  <w:rtl/>
                  <w:rPrChange w:id="5991" w:author="נעה בן שבת" w:date="2014-06-26T09:48:00Z">
                    <w:rPr>
                      <w:rtl/>
                    </w:rPr>
                  </w:rPrChange>
                </w:rPr>
                <w:delText xml:space="preserve"> </w:delText>
              </w:r>
              <w:r w:rsidRPr="00F80F2E" w:rsidDel="000271C1">
                <w:rPr>
                  <w:rFonts w:hint="eastAsia"/>
                  <w:highlight w:val="lightGray"/>
                  <w:rtl/>
                  <w:rPrChange w:id="5992" w:author="נעה בן שבת" w:date="2014-06-26T09:48:00Z">
                    <w:rPr>
                      <w:rFonts w:hint="eastAsia"/>
                      <w:rtl/>
                    </w:rPr>
                  </w:rPrChange>
                </w:rPr>
                <w:delText>לקצבת</w:delText>
              </w:r>
              <w:r w:rsidRPr="00F80F2E" w:rsidDel="000271C1">
                <w:rPr>
                  <w:highlight w:val="lightGray"/>
                  <w:rtl/>
                  <w:rPrChange w:id="5993" w:author="נעה בן שבת" w:date="2014-06-26T09:48:00Z">
                    <w:rPr>
                      <w:rtl/>
                    </w:rPr>
                  </w:rPrChange>
                </w:rPr>
                <w:delText xml:space="preserve"> </w:delText>
              </w:r>
              <w:r w:rsidRPr="00F80F2E" w:rsidDel="000271C1">
                <w:rPr>
                  <w:rFonts w:hint="eastAsia"/>
                  <w:highlight w:val="lightGray"/>
                  <w:rtl/>
                  <w:rPrChange w:id="5994" w:author="נעה בן שבת" w:date="2014-06-26T09:48:00Z">
                    <w:rPr>
                      <w:rFonts w:hint="eastAsia"/>
                      <w:rtl/>
                    </w:rPr>
                  </w:rPrChange>
                </w:rPr>
                <w:delText>פרישה</w:delText>
              </w:r>
              <w:r w:rsidDel="000271C1">
                <w:rPr>
                  <w:rFonts w:hint="cs"/>
                  <w:rtl/>
                </w:rPr>
                <w:delText xml:space="preserve"> </w:delText>
              </w:r>
            </w:del>
            <w:del w:id="5995" w:author="דפנה ברנאי, כנסת" w:date="2014-03-04T13:41:00Z">
              <w:r w:rsidDel="00E92C20">
                <w:rPr>
                  <w:rFonts w:hint="cs"/>
                  <w:rtl/>
                </w:rPr>
                <w:delText xml:space="preserve">מתוך </w:delText>
              </w:r>
            </w:del>
            <w:ins w:id="5996" w:author="דפנה ברנאי, כנסת" w:date="2014-03-04T13:41:00Z">
              <w:r w:rsidR="00E92C20">
                <w:rPr>
                  <w:rFonts w:hint="cs"/>
                  <w:rtl/>
                </w:rPr>
                <w:t>מ</w:t>
              </w:r>
            </w:ins>
            <w:r>
              <w:rPr>
                <w:rFonts w:hint="cs"/>
                <w:rtl/>
              </w:rPr>
              <w:t>קצבת הפרישה שהי</w:t>
            </w:r>
            <w:del w:id="5997" w:author="דפנה ברנאי, כנסת" w:date="2014-03-05T10:57:00Z">
              <w:r w:rsidDel="00224AD3">
                <w:rPr>
                  <w:rFonts w:hint="cs"/>
                  <w:rtl/>
                </w:rPr>
                <w:delText>י</w:delText>
              </w:r>
            </w:del>
            <w:r>
              <w:rPr>
                <w:rFonts w:hint="cs"/>
                <w:rtl/>
              </w:rPr>
              <w:t xml:space="preserve">תה מגיעה לזכאי לה אילולא נפטר; </w:t>
            </w:r>
          </w:p>
        </w:tc>
      </w:tr>
      <w:tr w:rsidR="007F4930" w:rsidTr="00D101FA">
        <w:trPr>
          <w:gridAfter w:val="1"/>
          <w:wAfter w:w="7" w:type="dxa"/>
          <w:cantSplit/>
          <w:trPrChange w:id="5998"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5999"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6000"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001"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002"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5897" w:type="dxa"/>
            <w:gridSpan w:val="6"/>
            <w:shd w:val="clear" w:color="auto" w:fill="auto"/>
            <w:tcMar>
              <w:top w:w="91" w:type="dxa"/>
              <w:left w:w="0" w:type="dxa"/>
              <w:bottom w:w="91" w:type="dxa"/>
              <w:right w:w="0" w:type="dxa"/>
            </w:tcMar>
            <w:tcPrChange w:id="6003" w:author="נעה בן שבת" w:date="2014-06-25T16:05:00Z">
              <w:tcPr>
                <w:tcW w:w="5896" w:type="dxa"/>
                <w:gridSpan w:val="10"/>
                <w:shd w:val="clear" w:color="auto" w:fill="auto"/>
                <w:tcMar>
                  <w:top w:w="91" w:type="dxa"/>
                  <w:left w:w="0" w:type="dxa"/>
                  <w:bottom w:w="91" w:type="dxa"/>
                  <w:right w:w="0" w:type="dxa"/>
                </w:tcMar>
              </w:tcPr>
            </w:tcPrChange>
          </w:tcPr>
          <w:p w:rsidR="007F4930" w:rsidRDefault="007F4930" w:rsidP="007C3F04">
            <w:pPr>
              <w:pStyle w:val="TableBlockOutdent"/>
              <w:rPr>
                <w:rtl/>
              </w:rPr>
            </w:pPr>
            <w:r>
              <w:rPr>
                <w:rFonts w:hint="cs"/>
                <w:rtl/>
              </w:rPr>
              <w:t>"השיעור המשותף" – השיעור המתקבל מחלוקת התקופה המשותפת שעד למועד הפירוד בתקופת השירות שעד למועד הפירוד;";</w:t>
            </w:r>
          </w:p>
        </w:tc>
      </w:tr>
      <w:tr w:rsidR="007F4930" w:rsidTr="00D101FA">
        <w:trPr>
          <w:gridAfter w:val="1"/>
          <w:wAfter w:w="7" w:type="dxa"/>
          <w:cantSplit/>
          <w:trPrChange w:id="6004"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6005"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6006"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007"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521" w:type="dxa"/>
            <w:gridSpan w:val="7"/>
            <w:shd w:val="clear" w:color="auto" w:fill="auto"/>
            <w:tcMar>
              <w:top w:w="91" w:type="dxa"/>
              <w:left w:w="0" w:type="dxa"/>
              <w:bottom w:w="91" w:type="dxa"/>
              <w:right w:w="0" w:type="dxa"/>
            </w:tcMar>
            <w:tcPrChange w:id="6008" w:author="נעה בן שבת" w:date="2014-06-25T16:05:00Z">
              <w:tcPr>
                <w:tcW w:w="6520" w:type="dxa"/>
                <w:gridSpan w:val="12"/>
                <w:shd w:val="clear" w:color="auto" w:fill="auto"/>
                <w:tcMar>
                  <w:top w:w="91" w:type="dxa"/>
                  <w:left w:w="0" w:type="dxa"/>
                  <w:bottom w:w="91" w:type="dxa"/>
                  <w:right w:w="0" w:type="dxa"/>
                </w:tcMar>
              </w:tcPr>
            </w:tcPrChange>
          </w:tcPr>
          <w:p w:rsidR="007F4930" w:rsidRDefault="007F4930" w:rsidP="007C3F04">
            <w:pPr>
              <w:pStyle w:val="TableBlock"/>
              <w:rPr>
                <w:rtl/>
              </w:rPr>
            </w:pPr>
            <w:r>
              <w:rPr>
                <w:rFonts w:hint="cs"/>
                <w:rtl/>
              </w:rPr>
              <w:t>(ז)</w:t>
            </w:r>
            <w:r>
              <w:rPr>
                <w:rtl/>
              </w:rPr>
              <w:tab/>
            </w:r>
            <w:r>
              <w:rPr>
                <w:rFonts w:hint="cs"/>
                <w:rtl/>
              </w:rPr>
              <w:t>אחרי ההגדרה "שירות קבע" יבוא:</w:t>
            </w:r>
          </w:p>
        </w:tc>
      </w:tr>
      <w:tr w:rsidR="007F4930" w:rsidTr="00D101FA">
        <w:trPr>
          <w:gridAfter w:val="1"/>
          <w:wAfter w:w="7" w:type="dxa"/>
          <w:cantSplit/>
          <w:trPrChange w:id="6009"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6010"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6011"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012"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013"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5897" w:type="dxa"/>
            <w:gridSpan w:val="6"/>
            <w:shd w:val="clear" w:color="auto" w:fill="auto"/>
            <w:tcMar>
              <w:top w:w="91" w:type="dxa"/>
              <w:left w:w="0" w:type="dxa"/>
              <w:bottom w:w="91" w:type="dxa"/>
              <w:right w:w="0" w:type="dxa"/>
            </w:tcMar>
            <w:tcPrChange w:id="6014" w:author="נעה בן שבת" w:date="2014-06-25T16:05:00Z">
              <w:tcPr>
                <w:tcW w:w="5896" w:type="dxa"/>
                <w:gridSpan w:val="10"/>
                <w:shd w:val="clear" w:color="auto" w:fill="auto"/>
                <w:tcMar>
                  <w:top w:w="91" w:type="dxa"/>
                  <w:left w:w="0" w:type="dxa"/>
                  <w:bottom w:w="91" w:type="dxa"/>
                  <w:right w:w="0" w:type="dxa"/>
                </w:tcMar>
              </w:tcPr>
            </w:tcPrChange>
          </w:tcPr>
          <w:p w:rsidR="007F4930" w:rsidRDefault="007F4930" w:rsidP="00224AD3">
            <w:pPr>
              <w:pStyle w:val="TableBlockOutdent"/>
              <w:rPr>
                <w:rtl/>
              </w:rPr>
            </w:pPr>
            <w:r>
              <w:rPr>
                <w:rFonts w:hint="cs"/>
                <w:rtl/>
              </w:rPr>
              <w:t xml:space="preserve">""התקופה המשותפת" – תקופה החלה בתקופת השירות, ושנקבע לגביה בפסק דין לחלוקת חיסכון פנסיוני </w:t>
            </w:r>
            <w:del w:id="6015" w:author="דפנה ברנאי, כנסת" w:date="2014-03-04T13:34:00Z">
              <w:r w:rsidDel="00A646A1">
                <w:rPr>
                  <w:rFonts w:hint="cs"/>
                  <w:rtl/>
                </w:rPr>
                <w:delText xml:space="preserve">בין חייל או זכאי לקצבת פרישה לבין בן זוגו לשעבר </w:delText>
              </w:r>
            </w:del>
            <w:r>
              <w:rPr>
                <w:rFonts w:hint="cs"/>
                <w:rtl/>
              </w:rPr>
              <w:t xml:space="preserve">או בפסק דין לאיזון, לפי העניין, כי </w:t>
            </w:r>
            <w:del w:id="6016" w:author="דפנה ברנאי, כנסת" w:date="2014-03-05T10:58:00Z">
              <w:r w:rsidDel="00224AD3">
                <w:rPr>
                  <w:rFonts w:hint="cs"/>
                  <w:rtl/>
                </w:rPr>
                <w:delText>הם צברו</w:delText>
              </w:r>
            </w:del>
            <w:ins w:id="6017" w:author="דפנה ברנאי, כנסת" w:date="2014-03-05T10:58:00Z">
              <w:r w:rsidR="00224AD3">
                <w:rPr>
                  <w:rFonts w:hint="cs"/>
                  <w:rtl/>
                </w:rPr>
                <w:t>נצברה</w:t>
              </w:r>
            </w:ins>
            <w:r>
              <w:rPr>
                <w:rFonts w:hint="cs"/>
                <w:rtl/>
              </w:rPr>
              <w:t xml:space="preserve"> במהלכה קצבת פרישה המשותפת </w:t>
            </w:r>
            <w:ins w:id="6018" w:author="דפנה ברנאי, כנסת" w:date="2014-03-04T13:34:00Z">
              <w:r w:rsidR="00A646A1">
                <w:rPr>
                  <w:rFonts w:hint="cs"/>
                  <w:rtl/>
                </w:rPr>
                <w:t>לחייל או לזכאי לקצבת פרישה ולבן זוגו לשעבר</w:t>
              </w:r>
            </w:ins>
            <w:del w:id="6019" w:author="דפנה ברנאי, כנסת" w:date="2014-03-04T13:34:00Z">
              <w:r w:rsidDel="00A646A1">
                <w:rPr>
                  <w:rFonts w:hint="cs"/>
                  <w:rtl/>
                </w:rPr>
                <w:delText>לשניהם</w:delText>
              </w:r>
            </w:del>
            <w:r>
              <w:rPr>
                <w:rFonts w:hint="cs"/>
                <w:rtl/>
              </w:rPr>
              <w:t>;";</w:t>
            </w:r>
          </w:p>
        </w:tc>
      </w:tr>
      <w:tr w:rsidR="00D80014" w:rsidTr="00D101FA">
        <w:tblPrEx>
          <w:tblLook w:val="01E0" w:firstRow="1" w:lastRow="1" w:firstColumn="1" w:lastColumn="1" w:noHBand="0" w:noVBand="0"/>
          <w:tblPrExChange w:id="6020" w:author="נעה בן שבת" w:date="2014-06-25T16:05:00Z">
            <w:tblPrEx>
              <w:tblW w:w="9638" w:type="dxa"/>
              <w:tblLook w:val="01E0" w:firstRow="1" w:lastRow="1" w:firstColumn="1" w:lastColumn="1" w:noHBand="0" w:noVBand="0"/>
            </w:tblPrEx>
          </w:tblPrExChange>
        </w:tblPrEx>
        <w:trPr>
          <w:gridAfter w:val="1"/>
          <w:wAfter w:w="7" w:type="dxa"/>
          <w:cantSplit/>
          <w:trHeight w:val="60"/>
          <w:ins w:id="6021" w:author="נעה בן שבת" w:date="2014-03-04T09:01:00Z"/>
          <w:trPrChange w:id="6022" w:author="נעה בן שבת" w:date="2014-06-25T16:05:00Z">
            <w:trPr>
              <w:gridBefore w:val="1"/>
              <w:gridAfter w:val="1"/>
              <w:cantSplit/>
              <w:trHeight w:val="60"/>
            </w:trPr>
          </w:trPrChange>
        </w:trPr>
        <w:tc>
          <w:tcPr>
            <w:tcW w:w="1869" w:type="dxa"/>
            <w:tcPrChange w:id="6023" w:author="נעה בן שבת" w:date="2014-06-25T16:05:00Z">
              <w:tcPr>
                <w:tcW w:w="1871" w:type="dxa"/>
                <w:gridSpan w:val="2"/>
              </w:tcPr>
            </w:tcPrChange>
          </w:tcPr>
          <w:p w:rsidR="00D80014" w:rsidRDefault="00D80014">
            <w:pPr>
              <w:pStyle w:val="TableSideHeading"/>
              <w:rPr>
                <w:ins w:id="6024" w:author="נעה בן שבת" w:date="2014-03-04T09:01:00Z"/>
              </w:rPr>
            </w:pPr>
          </w:p>
        </w:tc>
        <w:tc>
          <w:tcPr>
            <w:tcW w:w="624" w:type="dxa"/>
            <w:tcPrChange w:id="6025" w:author="נעה בן שבת" w:date="2014-06-25T16:05:00Z">
              <w:tcPr>
                <w:tcW w:w="624" w:type="dxa"/>
                <w:gridSpan w:val="3"/>
              </w:tcPr>
            </w:tcPrChange>
          </w:tcPr>
          <w:p w:rsidR="00D80014" w:rsidRDefault="00D80014">
            <w:pPr>
              <w:pStyle w:val="TableText"/>
              <w:rPr>
                <w:ins w:id="6026" w:author="נעה בן שבת" w:date="2014-03-04T09:01:00Z"/>
              </w:rPr>
            </w:pPr>
          </w:p>
        </w:tc>
        <w:tc>
          <w:tcPr>
            <w:tcW w:w="7145" w:type="dxa"/>
            <w:gridSpan w:val="8"/>
            <w:tcPrChange w:id="6027" w:author="נעה בן שבת" w:date="2014-06-25T16:05:00Z">
              <w:tcPr>
                <w:tcW w:w="7146" w:type="dxa"/>
                <w:gridSpan w:val="15"/>
              </w:tcPr>
            </w:tcPrChange>
          </w:tcPr>
          <w:p w:rsidR="00D80014" w:rsidRPr="00C34DE2" w:rsidRDefault="00D80014">
            <w:pPr>
              <w:pStyle w:val="TableBlock"/>
              <w:rPr>
                <w:ins w:id="6028" w:author="נעה בן שבת" w:date="2014-03-04T09:01:00Z"/>
              </w:rPr>
            </w:pPr>
            <w:ins w:id="6029" w:author="נעה בן שבת" w:date="2014-03-04T09:02:00Z">
              <w:r>
                <w:rPr>
                  <w:rFonts w:hint="cs"/>
                  <w:rtl/>
                </w:rPr>
                <w:t>(1א)</w:t>
              </w:r>
              <w:r>
                <w:rPr>
                  <w:rtl/>
                </w:rPr>
                <w:tab/>
              </w:r>
              <w:r>
                <w:rPr>
                  <w:rFonts w:hint="cs"/>
                  <w:rtl/>
                </w:rPr>
                <w:t>בסעיף 6ב, במקום "29, 30(א)" יבוא "29";</w:t>
              </w:r>
            </w:ins>
          </w:p>
        </w:tc>
      </w:tr>
      <w:tr w:rsidR="007F4930" w:rsidTr="00D101FA">
        <w:trPr>
          <w:gridAfter w:val="1"/>
          <w:wAfter w:w="7" w:type="dxa"/>
          <w:cantSplit/>
          <w:trPrChange w:id="6030"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6031"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6032"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7145" w:type="dxa"/>
            <w:gridSpan w:val="8"/>
            <w:shd w:val="clear" w:color="auto" w:fill="auto"/>
            <w:tcMar>
              <w:top w:w="91" w:type="dxa"/>
              <w:left w:w="0" w:type="dxa"/>
              <w:bottom w:w="91" w:type="dxa"/>
              <w:right w:w="0" w:type="dxa"/>
            </w:tcMar>
            <w:tcPrChange w:id="6033" w:author="נעה בן שבת" w:date="2014-06-25T16:05:00Z">
              <w:tcPr>
                <w:tcW w:w="7144" w:type="dxa"/>
                <w:gridSpan w:val="15"/>
                <w:shd w:val="clear" w:color="auto" w:fill="auto"/>
                <w:tcMar>
                  <w:top w:w="91" w:type="dxa"/>
                  <w:left w:w="0" w:type="dxa"/>
                  <w:bottom w:w="91" w:type="dxa"/>
                  <w:right w:w="0" w:type="dxa"/>
                </w:tcMar>
              </w:tcPr>
            </w:tcPrChange>
          </w:tcPr>
          <w:p w:rsidR="007F4930" w:rsidRDefault="007F4930" w:rsidP="00D55E1A">
            <w:pPr>
              <w:pStyle w:val="TableBlock"/>
              <w:rPr>
                <w:rtl/>
              </w:rPr>
            </w:pPr>
            <w:r>
              <w:rPr>
                <w:rFonts w:hint="cs"/>
                <w:rtl/>
              </w:rPr>
              <w:t>(2)</w:t>
            </w:r>
            <w:r>
              <w:rPr>
                <w:rtl/>
              </w:rPr>
              <w:tab/>
            </w:r>
            <w:r>
              <w:rPr>
                <w:rFonts w:hint="cs"/>
                <w:rtl/>
              </w:rPr>
              <w:t>בסעיף 12א</w:t>
            </w:r>
            <w:del w:id="6034" w:author="דפנה ברנאי, כנסת" w:date="2014-03-05T10:59:00Z">
              <w:r w:rsidDel="00D55E1A">
                <w:rPr>
                  <w:rFonts w:hint="cs"/>
                  <w:rtl/>
                </w:rPr>
                <w:delText>, בסעיף קטן</w:delText>
              </w:r>
            </w:del>
            <w:r>
              <w:rPr>
                <w:rFonts w:hint="cs"/>
                <w:rtl/>
              </w:rPr>
              <w:t xml:space="preserve"> (ב)(1), בסופו יבוא "ואולם אם נקבע בפסק דין לחלוקת חיסכון פנסיוני כי משך התקופה המשותפת הוא 120 חודשים לפחות, תידרש הסכמתו בכתב של בן הזוג לשעבר של החייל לבחירת החייל בקבלת מענק שחרור, אלא אם כן נקבע בפסק הדין כי בן הזוג לשעבר ויתר על הדרישה לקבלת הסכמתו כאמור.";</w:t>
            </w:r>
          </w:p>
        </w:tc>
      </w:tr>
      <w:tr w:rsidR="007F4930" w:rsidTr="00D101FA">
        <w:trPr>
          <w:gridAfter w:val="1"/>
          <w:wAfter w:w="7" w:type="dxa"/>
          <w:cantSplit/>
          <w:trPrChange w:id="6035"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6036"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6037"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7145" w:type="dxa"/>
            <w:gridSpan w:val="8"/>
            <w:shd w:val="clear" w:color="auto" w:fill="auto"/>
            <w:tcMar>
              <w:top w:w="91" w:type="dxa"/>
              <w:left w:w="0" w:type="dxa"/>
              <w:bottom w:w="91" w:type="dxa"/>
              <w:right w:w="0" w:type="dxa"/>
            </w:tcMar>
            <w:tcPrChange w:id="6038" w:author="נעה בן שבת" w:date="2014-06-25T16:05:00Z">
              <w:tcPr>
                <w:tcW w:w="7144" w:type="dxa"/>
                <w:gridSpan w:val="15"/>
                <w:shd w:val="clear" w:color="auto" w:fill="auto"/>
                <w:tcMar>
                  <w:top w:w="91" w:type="dxa"/>
                  <w:left w:w="0" w:type="dxa"/>
                  <w:bottom w:w="91" w:type="dxa"/>
                  <w:right w:w="0" w:type="dxa"/>
                </w:tcMar>
              </w:tcPr>
            </w:tcPrChange>
          </w:tcPr>
          <w:p w:rsidR="007F4930" w:rsidRDefault="007F4930" w:rsidP="007C3F04">
            <w:pPr>
              <w:pStyle w:val="TableBlock"/>
              <w:rPr>
                <w:rtl/>
              </w:rPr>
            </w:pPr>
            <w:r>
              <w:rPr>
                <w:rFonts w:hint="cs"/>
                <w:rtl/>
              </w:rPr>
              <w:t>(3)</w:t>
            </w:r>
            <w:r>
              <w:rPr>
                <w:rtl/>
              </w:rPr>
              <w:tab/>
            </w:r>
            <w:r>
              <w:rPr>
                <w:rFonts w:hint="cs"/>
                <w:rtl/>
              </w:rPr>
              <w:t>אחרי סעיף 14 יבוא:</w:t>
            </w:r>
          </w:p>
        </w:tc>
      </w:tr>
      <w:tr w:rsidR="007F4930" w:rsidTr="00D101FA">
        <w:trPr>
          <w:gridAfter w:val="1"/>
          <w:wAfter w:w="7" w:type="dxa"/>
          <w:cantSplit/>
          <w:trPrChange w:id="6039"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6040"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6041"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1872" w:type="dxa"/>
            <w:gridSpan w:val="3"/>
            <w:shd w:val="clear" w:color="auto" w:fill="auto"/>
            <w:tcMar>
              <w:top w:w="91" w:type="dxa"/>
              <w:left w:w="0" w:type="dxa"/>
              <w:bottom w:w="91" w:type="dxa"/>
              <w:right w:w="0" w:type="dxa"/>
            </w:tcMar>
            <w:tcPrChange w:id="6042" w:author="נעה בן שבת" w:date="2014-06-25T16:05:00Z">
              <w:tcPr>
                <w:tcW w:w="1872" w:type="dxa"/>
                <w:gridSpan w:val="7"/>
                <w:shd w:val="clear" w:color="auto" w:fill="auto"/>
                <w:tcMar>
                  <w:top w:w="91" w:type="dxa"/>
                  <w:left w:w="0" w:type="dxa"/>
                  <w:bottom w:w="91" w:type="dxa"/>
                  <w:right w:w="0" w:type="dxa"/>
                </w:tcMar>
              </w:tcPr>
            </w:tcPrChange>
          </w:tcPr>
          <w:p w:rsidR="007F4930" w:rsidRDefault="007F4930" w:rsidP="007C3F04">
            <w:pPr>
              <w:pStyle w:val="TableInnerSideHeading"/>
              <w:rPr>
                <w:rtl/>
              </w:rPr>
            </w:pPr>
            <w:r>
              <w:rPr>
                <w:rFonts w:cs="Times New Roman" w:hint="cs"/>
                <w:rtl/>
                <w:lang w:bidi="ar-YE"/>
              </w:rPr>
              <w:t>"</w:t>
            </w:r>
            <w:r>
              <w:rPr>
                <w:rFonts w:hint="cs"/>
                <w:rtl/>
              </w:rPr>
              <w:t>הפחתת</w:t>
            </w:r>
            <w:r>
              <w:rPr>
                <w:rFonts w:cs="Times New Roman" w:hint="cs"/>
                <w:rtl/>
                <w:lang w:bidi="ar-YE"/>
              </w:rPr>
              <w:t xml:space="preserve"> </w:t>
            </w:r>
            <w:r>
              <w:rPr>
                <w:rFonts w:hint="cs"/>
                <w:rtl/>
              </w:rPr>
              <w:t>חלק</w:t>
            </w:r>
            <w:r>
              <w:rPr>
                <w:rFonts w:cs="Times New Roman" w:hint="cs"/>
                <w:rtl/>
                <w:lang w:bidi="ar-YE"/>
              </w:rPr>
              <w:t xml:space="preserve"> </w:t>
            </w:r>
            <w:r>
              <w:rPr>
                <w:rFonts w:hint="cs"/>
                <w:rtl/>
              </w:rPr>
              <w:t>מקצבת</w:t>
            </w:r>
            <w:r>
              <w:rPr>
                <w:rFonts w:cs="Times New Roman" w:hint="cs"/>
                <w:rtl/>
                <w:lang w:bidi="ar-YE"/>
              </w:rPr>
              <w:t xml:space="preserve"> </w:t>
            </w:r>
            <w:r>
              <w:rPr>
                <w:rFonts w:hint="cs"/>
                <w:rtl/>
              </w:rPr>
              <w:t>פרישה</w:t>
            </w:r>
            <w:r>
              <w:rPr>
                <w:rFonts w:cs="Times New Roman" w:hint="cs"/>
                <w:rtl/>
                <w:lang w:bidi="ar-YE"/>
              </w:rPr>
              <w:t xml:space="preserve"> </w:t>
            </w:r>
            <w:r>
              <w:rPr>
                <w:rFonts w:hint="cs"/>
                <w:rtl/>
              </w:rPr>
              <w:t>בשל</w:t>
            </w:r>
            <w:r>
              <w:rPr>
                <w:rFonts w:cs="Times New Roman" w:hint="cs"/>
                <w:rtl/>
                <w:lang w:bidi="ar-YE"/>
              </w:rPr>
              <w:t xml:space="preserve"> </w:t>
            </w:r>
            <w:r>
              <w:rPr>
                <w:rFonts w:hint="cs"/>
                <w:rtl/>
              </w:rPr>
              <w:t>פסק</w:t>
            </w:r>
            <w:r>
              <w:rPr>
                <w:rFonts w:cs="Times New Roman" w:hint="cs"/>
                <w:rtl/>
                <w:lang w:bidi="ar-YE"/>
              </w:rPr>
              <w:t xml:space="preserve"> </w:t>
            </w:r>
            <w:r>
              <w:rPr>
                <w:rFonts w:hint="cs"/>
                <w:rtl/>
              </w:rPr>
              <w:t>דין</w:t>
            </w:r>
            <w:r>
              <w:rPr>
                <w:rFonts w:cs="Times New Roman" w:hint="cs"/>
                <w:rtl/>
                <w:lang w:bidi="ar-YE"/>
              </w:rPr>
              <w:t xml:space="preserve"> </w:t>
            </w:r>
            <w:r>
              <w:rPr>
                <w:rFonts w:hint="cs"/>
                <w:rtl/>
              </w:rPr>
              <w:t>לחלוקת</w:t>
            </w:r>
            <w:r>
              <w:rPr>
                <w:rFonts w:cs="Times New Roman" w:hint="cs"/>
                <w:rtl/>
                <w:lang w:bidi="ar-YE"/>
              </w:rPr>
              <w:t xml:space="preserve"> </w:t>
            </w:r>
            <w:r>
              <w:rPr>
                <w:rFonts w:hint="cs"/>
                <w:rtl/>
              </w:rPr>
              <w:t>חיסכון</w:t>
            </w:r>
            <w:r>
              <w:rPr>
                <w:rFonts w:cs="Times New Roman" w:hint="cs"/>
                <w:rtl/>
                <w:lang w:bidi="ar-YE"/>
              </w:rPr>
              <w:t xml:space="preserve"> </w:t>
            </w:r>
            <w:r>
              <w:rPr>
                <w:rFonts w:hint="cs"/>
                <w:rtl/>
              </w:rPr>
              <w:t>פנסיוני</w:t>
            </w:r>
          </w:p>
        </w:tc>
        <w:tc>
          <w:tcPr>
            <w:tcW w:w="624" w:type="dxa"/>
            <w:shd w:val="clear" w:color="auto" w:fill="auto"/>
            <w:tcMar>
              <w:top w:w="91" w:type="dxa"/>
              <w:left w:w="0" w:type="dxa"/>
              <w:bottom w:w="91" w:type="dxa"/>
              <w:right w:w="0" w:type="dxa"/>
            </w:tcMar>
            <w:tcPrChange w:id="6043" w:author="נעה בן שבת" w:date="2014-06-25T16:05:00Z">
              <w:tcPr>
                <w:tcW w:w="624" w:type="dxa"/>
                <w:gridSpan w:val="2"/>
                <w:shd w:val="clear" w:color="auto" w:fill="auto"/>
                <w:tcMar>
                  <w:top w:w="91" w:type="dxa"/>
                  <w:left w:w="0" w:type="dxa"/>
                  <w:bottom w:w="91" w:type="dxa"/>
                  <w:right w:w="0" w:type="dxa"/>
                </w:tcMar>
              </w:tcPr>
            </w:tcPrChange>
          </w:tcPr>
          <w:p w:rsidR="007F4930" w:rsidRPr="00FE428A" w:rsidRDefault="007F4930" w:rsidP="007C3F04">
            <w:pPr>
              <w:pStyle w:val="TableText"/>
              <w:ind w:right="0"/>
              <w:jc w:val="both"/>
              <w:rPr>
                <w:rtl/>
              </w:rPr>
            </w:pPr>
            <w:r w:rsidRPr="00FE428A">
              <w:rPr>
                <w:rFonts w:hint="cs"/>
                <w:rtl/>
              </w:rPr>
              <w:t>14א</w:t>
            </w:r>
            <w:r>
              <w:rPr>
                <w:rFonts w:hint="cs"/>
                <w:rtl/>
              </w:rPr>
              <w:t>.</w:t>
            </w:r>
          </w:p>
        </w:tc>
        <w:tc>
          <w:tcPr>
            <w:tcW w:w="4649" w:type="dxa"/>
            <w:gridSpan w:val="4"/>
            <w:shd w:val="clear" w:color="auto" w:fill="auto"/>
            <w:tcMar>
              <w:top w:w="91" w:type="dxa"/>
              <w:left w:w="0" w:type="dxa"/>
              <w:bottom w:w="91" w:type="dxa"/>
              <w:right w:w="0" w:type="dxa"/>
            </w:tcMar>
            <w:tcPrChange w:id="6044" w:author="נעה בן שבת" w:date="2014-06-25T16:05:00Z">
              <w:tcPr>
                <w:tcW w:w="4648" w:type="dxa"/>
                <w:gridSpan w:val="6"/>
                <w:shd w:val="clear" w:color="auto" w:fill="auto"/>
                <w:tcMar>
                  <w:top w:w="91" w:type="dxa"/>
                  <w:left w:w="0" w:type="dxa"/>
                  <w:bottom w:w="91" w:type="dxa"/>
                  <w:right w:w="0" w:type="dxa"/>
                </w:tcMar>
              </w:tcPr>
            </w:tcPrChange>
          </w:tcPr>
          <w:p w:rsidR="007F4930" w:rsidRPr="00FE428A" w:rsidRDefault="007F4930" w:rsidP="003D2554">
            <w:pPr>
              <w:pStyle w:val="TableBlock"/>
              <w:rPr>
                <w:rtl/>
              </w:rPr>
            </w:pPr>
            <w:r w:rsidRPr="00FE428A">
              <w:rPr>
                <w:rFonts w:hint="cs"/>
                <w:rtl/>
              </w:rPr>
              <w:t>(א)</w:t>
            </w:r>
            <w:r w:rsidRPr="00FE428A">
              <w:rPr>
                <w:rtl/>
              </w:rPr>
              <w:tab/>
            </w:r>
            <w:r w:rsidRPr="00FE428A">
              <w:rPr>
                <w:rFonts w:hint="cs"/>
                <w:rtl/>
              </w:rPr>
              <w:t>ניתן פסק דין לחלוקת חיסכון פנסיוני</w:t>
            </w:r>
            <w:del w:id="6045" w:author="דפנה ברנאי, כנסת" w:date="2014-03-04T13:34:00Z">
              <w:r w:rsidRPr="00FE428A" w:rsidDel="00A646A1">
                <w:rPr>
                  <w:rFonts w:hint="cs"/>
                  <w:rtl/>
                </w:rPr>
                <w:delText xml:space="preserve"> בין חייל או זכאי לקצבת פרישה לבין בן זוגו לשעבר</w:delText>
              </w:r>
            </w:del>
            <w:r w:rsidRPr="00FE428A">
              <w:rPr>
                <w:rFonts w:hint="cs"/>
                <w:rtl/>
              </w:rPr>
              <w:t xml:space="preserve">, </w:t>
            </w:r>
            <w:del w:id="6046" w:author="דפנה ברנאי, כנסת" w:date="2014-03-05T11:01:00Z">
              <w:r w:rsidRPr="00FE428A" w:rsidDel="003D2554">
                <w:rPr>
                  <w:rFonts w:hint="cs"/>
                  <w:rtl/>
                </w:rPr>
                <w:delText xml:space="preserve">נרשמו פרטי פסק הדין בהתאם להוראות </w:delText>
              </w:r>
            </w:del>
            <w:ins w:id="6047" w:author="דפנה ברנאי, כנסת" w:date="2014-03-05T11:01:00Z">
              <w:r w:rsidR="003D2554">
                <w:rPr>
                  <w:rFonts w:hint="cs"/>
                  <w:rtl/>
                </w:rPr>
                <w:t xml:space="preserve">נרשמה הערה לפי </w:t>
              </w:r>
            </w:ins>
            <w:r w:rsidRPr="00FE428A">
              <w:rPr>
                <w:rFonts w:hint="cs"/>
                <w:rtl/>
              </w:rPr>
              <w:t xml:space="preserve">סעיף 47ב, </w:t>
            </w:r>
            <w:del w:id="6048" w:author="נעה בן שבת" w:date="2014-03-04T09:02:00Z">
              <w:r w:rsidRPr="00FE428A" w:rsidDel="0043498C">
                <w:rPr>
                  <w:rFonts w:hint="cs"/>
                  <w:rtl/>
                </w:rPr>
                <w:delText>ויש להעביר חלק מקצבת הפרישה לבן הזוג לשעבר לפי</w:delText>
              </w:r>
            </w:del>
            <w:ins w:id="6049" w:author="נעה בן שבת" w:date="2014-03-04T09:02:00Z">
              <w:r w:rsidR="0043498C">
                <w:rPr>
                  <w:rFonts w:hint="cs"/>
                  <w:rtl/>
                </w:rPr>
                <w:t>ומתקיימות הוראות</w:t>
              </w:r>
            </w:ins>
            <w:r w:rsidRPr="00FE428A">
              <w:rPr>
                <w:rFonts w:hint="cs"/>
                <w:rtl/>
              </w:rPr>
              <w:t xml:space="preserve"> סעיף 62א</w:t>
            </w:r>
            <w:ins w:id="6050" w:author="נעה בן שבת" w:date="2014-03-04T09:02:00Z">
              <w:r w:rsidR="0043498C">
                <w:rPr>
                  <w:rFonts w:hint="cs"/>
                  <w:rtl/>
                </w:rPr>
                <w:t xml:space="preserve"> לעניין ההעברה</w:t>
              </w:r>
            </w:ins>
            <w:r w:rsidRPr="00FE428A">
              <w:rPr>
                <w:rFonts w:hint="cs"/>
                <w:rtl/>
              </w:rPr>
              <w:t xml:space="preserve">, </w:t>
            </w:r>
            <w:ins w:id="6051" w:author="דפנה ברנאי, כנסת" w:date="2014-03-05T11:02:00Z">
              <w:r w:rsidR="003D2554">
                <w:rPr>
                  <w:rFonts w:hint="cs"/>
                  <w:rtl/>
                </w:rPr>
                <w:t>יחולו הוראות אלה</w:t>
              </w:r>
            </w:ins>
            <w:ins w:id="6052" w:author="נעה בן שבת" w:date="2014-05-15T11:37:00Z">
              <w:r w:rsidR="004012EE">
                <w:rPr>
                  <w:rFonts w:hint="cs"/>
                  <w:rtl/>
                </w:rPr>
                <w:t xml:space="preserve">, </w:t>
              </w:r>
              <w:r w:rsidR="004012EE" w:rsidRPr="00F80F2E">
                <w:rPr>
                  <w:rFonts w:hint="eastAsia"/>
                  <w:highlight w:val="lightGray"/>
                  <w:rtl/>
                  <w:rPrChange w:id="6053" w:author="נעה בן שבת" w:date="2014-06-26T09:48:00Z">
                    <w:rPr>
                      <w:rFonts w:hint="eastAsia"/>
                      <w:rtl/>
                    </w:rPr>
                  </w:rPrChange>
                </w:rPr>
                <w:t>כל</w:t>
              </w:r>
              <w:r w:rsidR="004012EE" w:rsidRPr="00F80F2E">
                <w:rPr>
                  <w:highlight w:val="lightGray"/>
                  <w:rtl/>
                  <w:rPrChange w:id="6054" w:author="נעה בן שבת" w:date="2014-06-26T09:48:00Z">
                    <w:rPr>
                      <w:rtl/>
                    </w:rPr>
                  </w:rPrChange>
                </w:rPr>
                <w:t xml:space="preserve"> </w:t>
              </w:r>
              <w:r w:rsidR="004012EE" w:rsidRPr="00F80F2E">
                <w:rPr>
                  <w:rFonts w:hint="eastAsia"/>
                  <w:highlight w:val="lightGray"/>
                  <w:rtl/>
                  <w:rPrChange w:id="6055" w:author="נעה בן שבת" w:date="2014-06-26T09:48:00Z">
                    <w:rPr>
                      <w:rFonts w:hint="eastAsia"/>
                      <w:rtl/>
                    </w:rPr>
                  </w:rPrChange>
                </w:rPr>
                <w:t>עוד</w:t>
              </w:r>
              <w:r w:rsidR="004012EE" w:rsidRPr="00F80F2E">
                <w:rPr>
                  <w:highlight w:val="lightGray"/>
                  <w:rtl/>
                  <w:rPrChange w:id="6056" w:author="נעה בן שבת" w:date="2014-06-26T09:48:00Z">
                    <w:rPr>
                      <w:rtl/>
                    </w:rPr>
                  </w:rPrChange>
                </w:rPr>
                <w:t xml:space="preserve"> </w:t>
              </w:r>
              <w:r w:rsidR="004012EE" w:rsidRPr="00F80F2E">
                <w:rPr>
                  <w:rFonts w:hint="eastAsia"/>
                  <w:highlight w:val="lightGray"/>
                  <w:rtl/>
                  <w:rPrChange w:id="6057" w:author="נעה בן שבת" w:date="2014-06-26T09:48:00Z">
                    <w:rPr>
                      <w:rFonts w:hint="eastAsia"/>
                      <w:rtl/>
                    </w:rPr>
                  </w:rPrChange>
                </w:rPr>
                <w:t>בן</w:t>
              </w:r>
              <w:r w:rsidR="004012EE" w:rsidRPr="00F80F2E">
                <w:rPr>
                  <w:highlight w:val="lightGray"/>
                  <w:rtl/>
                  <w:rPrChange w:id="6058" w:author="נעה בן שבת" w:date="2014-06-26T09:48:00Z">
                    <w:rPr>
                      <w:rtl/>
                    </w:rPr>
                  </w:rPrChange>
                </w:rPr>
                <w:t xml:space="preserve"> </w:t>
              </w:r>
              <w:r w:rsidR="004012EE" w:rsidRPr="00F80F2E">
                <w:rPr>
                  <w:rFonts w:hint="eastAsia"/>
                  <w:highlight w:val="lightGray"/>
                  <w:rtl/>
                  <w:rPrChange w:id="6059" w:author="נעה בן שבת" w:date="2014-06-26T09:48:00Z">
                    <w:rPr>
                      <w:rFonts w:hint="eastAsia"/>
                      <w:rtl/>
                    </w:rPr>
                  </w:rPrChange>
                </w:rPr>
                <w:t>הזוג</w:t>
              </w:r>
              <w:r w:rsidR="004012EE" w:rsidRPr="00F80F2E">
                <w:rPr>
                  <w:highlight w:val="lightGray"/>
                  <w:rtl/>
                  <w:rPrChange w:id="6060" w:author="נעה בן שבת" w:date="2014-06-26T09:48:00Z">
                    <w:rPr>
                      <w:rtl/>
                    </w:rPr>
                  </w:rPrChange>
                </w:rPr>
                <w:t xml:space="preserve"> </w:t>
              </w:r>
              <w:r w:rsidR="004012EE" w:rsidRPr="00F80F2E">
                <w:rPr>
                  <w:rFonts w:hint="eastAsia"/>
                  <w:highlight w:val="lightGray"/>
                  <w:rtl/>
                  <w:rPrChange w:id="6061" w:author="נעה בן שבת" w:date="2014-06-26T09:48:00Z">
                    <w:rPr>
                      <w:rFonts w:hint="eastAsia"/>
                      <w:rtl/>
                    </w:rPr>
                  </w:rPrChange>
                </w:rPr>
                <w:t>לשעבר</w:t>
              </w:r>
              <w:r w:rsidR="004012EE" w:rsidRPr="00F80F2E">
                <w:rPr>
                  <w:highlight w:val="lightGray"/>
                  <w:rtl/>
                  <w:rPrChange w:id="6062" w:author="נעה בן שבת" w:date="2014-06-26T09:48:00Z">
                    <w:rPr>
                      <w:rtl/>
                    </w:rPr>
                  </w:rPrChange>
                </w:rPr>
                <w:t xml:space="preserve"> </w:t>
              </w:r>
              <w:r w:rsidR="004012EE" w:rsidRPr="00F80F2E">
                <w:rPr>
                  <w:rFonts w:hint="eastAsia"/>
                  <w:highlight w:val="lightGray"/>
                  <w:rtl/>
                  <w:rPrChange w:id="6063" w:author="נעה בן שבת" w:date="2014-06-26T09:48:00Z">
                    <w:rPr>
                      <w:rFonts w:hint="eastAsia"/>
                      <w:rtl/>
                    </w:rPr>
                  </w:rPrChange>
                </w:rPr>
                <w:t>בין</w:t>
              </w:r>
              <w:r w:rsidR="004012EE" w:rsidRPr="00F80F2E">
                <w:rPr>
                  <w:highlight w:val="lightGray"/>
                  <w:rtl/>
                  <w:rPrChange w:id="6064" w:author="נעה בן שבת" w:date="2014-06-26T09:48:00Z">
                    <w:rPr>
                      <w:rtl/>
                    </w:rPr>
                  </w:rPrChange>
                </w:rPr>
                <w:t xml:space="preserve"> </w:t>
              </w:r>
              <w:r w:rsidR="004012EE" w:rsidRPr="00F80F2E">
                <w:rPr>
                  <w:rFonts w:hint="eastAsia"/>
                  <w:highlight w:val="lightGray"/>
                  <w:rtl/>
                  <w:rPrChange w:id="6065" w:author="נעה בן שבת" w:date="2014-06-26T09:48:00Z">
                    <w:rPr>
                      <w:rFonts w:hint="eastAsia"/>
                      <w:rtl/>
                    </w:rPr>
                  </w:rPrChange>
                </w:rPr>
                <w:t>החיים</w:t>
              </w:r>
            </w:ins>
            <w:ins w:id="6066" w:author="דפנה ברנאי, כנסת" w:date="2014-03-05T11:02:00Z">
              <w:r w:rsidR="003D2554" w:rsidRPr="00F80F2E">
                <w:rPr>
                  <w:rFonts w:hint="cs"/>
                  <w:highlight w:val="lightGray"/>
                  <w:rtl/>
                  <w:rPrChange w:id="6067" w:author="נעה בן שבת" w:date="2014-06-26T09:48:00Z">
                    <w:rPr>
                      <w:rFonts w:hint="cs"/>
                      <w:rtl/>
                    </w:rPr>
                  </w:rPrChange>
                </w:rPr>
                <w:t>:</w:t>
              </w:r>
              <w:r w:rsidR="003D2554">
                <w:rPr>
                  <w:rFonts w:hint="cs"/>
                  <w:rtl/>
                </w:rPr>
                <w:t xml:space="preserve"> </w:t>
              </w:r>
            </w:ins>
          </w:p>
        </w:tc>
      </w:tr>
      <w:tr w:rsidR="003D2554" w:rsidTr="00D101FA">
        <w:tblPrEx>
          <w:tblLook w:val="01E0" w:firstRow="1" w:lastRow="1" w:firstColumn="1" w:lastColumn="1" w:noHBand="0" w:noVBand="0"/>
          <w:tblPrExChange w:id="6068" w:author="נעה בן שבת" w:date="2014-06-25T16:05:00Z">
            <w:tblPrEx>
              <w:tblW w:w="9638" w:type="dxa"/>
              <w:tblLook w:val="01E0" w:firstRow="1" w:lastRow="1" w:firstColumn="1" w:lastColumn="1" w:noHBand="0" w:noVBand="0"/>
            </w:tblPrEx>
          </w:tblPrExChange>
        </w:tblPrEx>
        <w:trPr>
          <w:gridAfter w:val="1"/>
          <w:wAfter w:w="7" w:type="dxa"/>
          <w:cantSplit/>
          <w:trHeight w:val="60"/>
          <w:ins w:id="6069" w:author="דפנה ברנאי, כנסת" w:date="2014-03-05T11:02:00Z"/>
          <w:trPrChange w:id="6070" w:author="נעה בן שבת" w:date="2014-06-25T16:05:00Z">
            <w:trPr>
              <w:gridBefore w:val="1"/>
              <w:gridAfter w:val="1"/>
              <w:cantSplit/>
              <w:trHeight w:val="60"/>
            </w:trPr>
          </w:trPrChange>
        </w:trPr>
        <w:tc>
          <w:tcPr>
            <w:tcW w:w="1869" w:type="dxa"/>
            <w:tcPrChange w:id="6071" w:author="נעה בן שבת" w:date="2014-06-25T16:05:00Z">
              <w:tcPr>
                <w:tcW w:w="1871" w:type="dxa"/>
                <w:gridSpan w:val="2"/>
              </w:tcPr>
            </w:tcPrChange>
          </w:tcPr>
          <w:p w:rsidR="003D2554" w:rsidRDefault="003D2554">
            <w:pPr>
              <w:pStyle w:val="TableSideHeading"/>
              <w:rPr>
                <w:ins w:id="6072" w:author="דפנה ברנאי, כנסת" w:date="2014-03-05T11:02:00Z"/>
              </w:rPr>
            </w:pPr>
          </w:p>
        </w:tc>
        <w:tc>
          <w:tcPr>
            <w:tcW w:w="624" w:type="dxa"/>
            <w:tcPrChange w:id="6073" w:author="נעה בן שבת" w:date="2014-06-25T16:05:00Z">
              <w:tcPr>
                <w:tcW w:w="624" w:type="dxa"/>
                <w:gridSpan w:val="3"/>
              </w:tcPr>
            </w:tcPrChange>
          </w:tcPr>
          <w:p w:rsidR="003D2554" w:rsidRDefault="003D2554">
            <w:pPr>
              <w:pStyle w:val="TableText"/>
              <w:rPr>
                <w:ins w:id="6074" w:author="דפנה ברנאי, כנסת" w:date="2014-03-05T11:02:00Z"/>
              </w:rPr>
            </w:pPr>
          </w:p>
        </w:tc>
        <w:tc>
          <w:tcPr>
            <w:tcW w:w="624" w:type="dxa"/>
            <w:tcPrChange w:id="6075" w:author="נעה בן שבת" w:date="2014-06-25T16:05:00Z">
              <w:tcPr>
                <w:tcW w:w="624" w:type="dxa"/>
                <w:gridSpan w:val="3"/>
              </w:tcPr>
            </w:tcPrChange>
          </w:tcPr>
          <w:p w:rsidR="003D2554" w:rsidRDefault="003D2554">
            <w:pPr>
              <w:pStyle w:val="TableText"/>
              <w:rPr>
                <w:ins w:id="6076" w:author="דפנה ברנאי, כנסת" w:date="2014-03-05T11:02:00Z"/>
              </w:rPr>
            </w:pPr>
          </w:p>
        </w:tc>
        <w:tc>
          <w:tcPr>
            <w:tcW w:w="624" w:type="dxa"/>
            <w:tcPrChange w:id="6077" w:author="נעה בן שבת" w:date="2014-06-25T16:05:00Z">
              <w:tcPr>
                <w:tcW w:w="624" w:type="dxa"/>
                <w:gridSpan w:val="2"/>
              </w:tcPr>
            </w:tcPrChange>
          </w:tcPr>
          <w:p w:rsidR="003D2554" w:rsidRDefault="003D2554">
            <w:pPr>
              <w:pStyle w:val="TableText"/>
              <w:rPr>
                <w:ins w:id="6078" w:author="דפנה ברנאי, כנסת" w:date="2014-03-05T11:02:00Z"/>
              </w:rPr>
            </w:pPr>
          </w:p>
        </w:tc>
        <w:tc>
          <w:tcPr>
            <w:tcW w:w="624" w:type="dxa"/>
            <w:tcPrChange w:id="6079" w:author="נעה בן שבת" w:date="2014-06-25T16:05:00Z">
              <w:tcPr>
                <w:tcW w:w="624" w:type="dxa"/>
                <w:gridSpan w:val="2"/>
              </w:tcPr>
            </w:tcPrChange>
          </w:tcPr>
          <w:p w:rsidR="003D2554" w:rsidRDefault="003D2554">
            <w:pPr>
              <w:pStyle w:val="TableText"/>
              <w:rPr>
                <w:ins w:id="6080" w:author="דפנה ברנאי, כנסת" w:date="2014-03-05T11:02:00Z"/>
              </w:rPr>
            </w:pPr>
          </w:p>
        </w:tc>
        <w:tc>
          <w:tcPr>
            <w:tcW w:w="624" w:type="dxa"/>
            <w:tcPrChange w:id="6081" w:author="נעה בן שבת" w:date="2014-06-25T16:05:00Z">
              <w:tcPr>
                <w:tcW w:w="624" w:type="dxa"/>
                <w:gridSpan w:val="2"/>
              </w:tcPr>
            </w:tcPrChange>
          </w:tcPr>
          <w:p w:rsidR="003D2554" w:rsidRDefault="003D2554">
            <w:pPr>
              <w:pStyle w:val="TableText"/>
              <w:rPr>
                <w:ins w:id="6082" w:author="דפנה ברנאי, כנסת" w:date="2014-03-05T11:02:00Z"/>
              </w:rPr>
            </w:pPr>
          </w:p>
        </w:tc>
        <w:tc>
          <w:tcPr>
            <w:tcW w:w="624" w:type="dxa"/>
            <w:tcPrChange w:id="6083" w:author="נעה בן שבת" w:date="2014-06-25T16:05:00Z">
              <w:tcPr>
                <w:tcW w:w="624" w:type="dxa"/>
              </w:tcPr>
            </w:tcPrChange>
          </w:tcPr>
          <w:p w:rsidR="003D2554" w:rsidRDefault="003D2554">
            <w:pPr>
              <w:pStyle w:val="TableText"/>
              <w:rPr>
                <w:ins w:id="6084" w:author="דפנה ברנאי, כנסת" w:date="2014-03-05T11:02:00Z"/>
              </w:rPr>
            </w:pPr>
          </w:p>
        </w:tc>
        <w:tc>
          <w:tcPr>
            <w:tcW w:w="4025" w:type="dxa"/>
            <w:gridSpan w:val="3"/>
            <w:tcPrChange w:id="6085" w:author="נעה בן שבת" w:date="2014-06-25T16:05:00Z">
              <w:tcPr>
                <w:tcW w:w="4026" w:type="dxa"/>
                <w:gridSpan w:val="5"/>
              </w:tcPr>
            </w:tcPrChange>
          </w:tcPr>
          <w:p w:rsidR="003D2554" w:rsidRDefault="003D2554">
            <w:pPr>
              <w:pStyle w:val="TableBlock"/>
              <w:rPr>
                <w:ins w:id="6086" w:author="דפנה ברנאי, כנסת" w:date="2014-03-05T11:02:00Z"/>
              </w:rPr>
              <w:pPrChange w:id="6087" w:author="דפנה ברנאי, כנסת" w:date="2014-03-05T11:05:00Z">
                <w:pPr>
                  <w:pStyle w:val="TableBlock"/>
                </w:pPr>
              </w:pPrChange>
            </w:pPr>
            <w:ins w:id="6088" w:author="דפנה ברנאי, כנסת" w:date="2014-03-05T11:02:00Z">
              <w:r>
                <w:rPr>
                  <w:rFonts w:hint="cs"/>
                  <w:rtl/>
                </w:rPr>
                <w:t>(1)</w:t>
              </w:r>
              <w:r>
                <w:rPr>
                  <w:rtl/>
                </w:rPr>
                <w:tab/>
              </w:r>
            </w:ins>
            <w:r w:rsidRPr="00FE428A">
              <w:rPr>
                <w:rFonts w:hint="cs"/>
                <w:rtl/>
              </w:rPr>
              <w:t>תופחת קצבת הפרישה המגיעה לזכאי</w:t>
            </w:r>
            <w:ins w:id="6089" w:author="נעה בן שבת" w:date="2014-03-04T09:02:00Z">
              <w:r>
                <w:rPr>
                  <w:rFonts w:hint="cs"/>
                  <w:rtl/>
                </w:rPr>
                <w:t xml:space="preserve"> לקצבת פרישה</w:t>
              </w:r>
              <w:del w:id="6090" w:author="דפנה ברנאי, כנסת" w:date="2014-03-05T11:04:00Z">
                <w:r w:rsidDel="00B275E5">
                  <w:rPr>
                    <w:rFonts w:hint="cs"/>
                    <w:rtl/>
                  </w:rPr>
                  <w:delText xml:space="preserve"> </w:delText>
                </w:r>
              </w:del>
            </w:ins>
            <w:r w:rsidRPr="00FE428A">
              <w:rPr>
                <w:rFonts w:hint="cs"/>
                <w:rtl/>
              </w:rPr>
              <w:t xml:space="preserve"> (בסעיף זה – הקצבה המלאה) בסכום </w:t>
            </w:r>
            <w:del w:id="6091" w:author="דפנה ברנאי, כנסת" w:date="2014-03-05T11:04:00Z">
              <w:r w:rsidRPr="00FE428A" w:rsidDel="00B275E5">
                <w:rPr>
                  <w:rFonts w:hint="cs"/>
                  <w:rtl/>
                </w:rPr>
                <w:delText xml:space="preserve">בגובה </w:delText>
              </w:r>
            </w:del>
            <w:ins w:id="6092" w:author="דפנה ברנאי, כנסת" w:date="2014-03-05T11:04:00Z">
              <w:r w:rsidR="00B275E5">
                <w:rPr>
                  <w:rFonts w:hint="cs"/>
                  <w:rtl/>
                </w:rPr>
                <w:t>השווה ל</w:t>
              </w:r>
            </w:ins>
            <w:r w:rsidRPr="00FE428A">
              <w:rPr>
                <w:rFonts w:hint="cs"/>
                <w:rtl/>
              </w:rPr>
              <w:t xml:space="preserve">מכפלת הקצבה המלאה </w:t>
            </w:r>
            <w:del w:id="6093" w:author="דפנה ברנאי, כנסת" w:date="2014-03-05T11:05:00Z">
              <w:r w:rsidRPr="00FE428A" w:rsidDel="00B275E5">
                <w:rPr>
                  <w:rFonts w:hint="cs"/>
                  <w:rtl/>
                </w:rPr>
                <w:delText xml:space="preserve">של הזכאי לקצבת פרישה </w:delText>
              </w:r>
            </w:del>
            <w:r w:rsidRPr="00FE428A">
              <w:rPr>
                <w:rFonts w:hint="cs"/>
                <w:rtl/>
              </w:rPr>
              <w:t xml:space="preserve">בשיעור הקבוע </w:t>
            </w:r>
            <w:ins w:id="6094" w:author="דפנה ברנאי, כנסת" w:date="2014-03-05T11:05:00Z">
              <w:r w:rsidR="00B275E5">
                <w:rPr>
                  <w:rFonts w:hint="cs"/>
                  <w:rtl/>
                </w:rPr>
                <w:t>לגבי</w:t>
              </w:r>
              <w:r w:rsidR="00B275E5" w:rsidRPr="00FE428A">
                <w:rPr>
                  <w:rFonts w:hint="cs"/>
                  <w:rtl/>
                </w:rPr>
                <w:t xml:space="preserve"> הזכאי לקצבת פרישה</w:t>
              </w:r>
              <w:r w:rsidR="00B275E5">
                <w:rPr>
                  <w:rFonts w:hint="cs"/>
                  <w:rtl/>
                </w:rPr>
                <w:t>,</w:t>
              </w:r>
            </w:ins>
            <w:del w:id="6095" w:author="דפנה ברנאי, כנסת" w:date="2014-03-05T11:05:00Z">
              <w:r w:rsidRPr="00FE428A" w:rsidDel="00B275E5">
                <w:rPr>
                  <w:rFonts w:hint="cs"/>
                  <w:rtl/>
                </w:rPr>
                <w:delText>לגביו</w:delText>
              </w:r>
            </w:del>
            <w:r w:rsidRPr="00FE428A">
              <w:rPr>
                <w:rFonts w:hint="cs"/>
                <w:rtl/>
              </w:rPr>
              <w:t xml:space="preserve"> בהתאם למינו, בתוספת לחוק לחלוקת חיסכון פנסיוני (בסעיף זה – סכום ההפחתה);</w:t>
            </w:r>
          </w:p>
        </w:tc>
      </w:tr>
      <w:tr w:rsidR="003D2554" w:rsidTr="00D101FA">
        <w:tblPrEx>
          <w:tblLook w:val="01E0" w:firstRow="1" w:lastRow="1" w:firstColumn="1" w:lastColumn="1" w:noHBand="0" w:noVBand="0"/>
          <w:tblPrExChange w:id="6096" w:author="נעה בן שבת" w:date="2014-06-25T16:05:00Z">
            <w:tblPrEx>
              <w:tblW w:w="9638" w:type="dxa"/>
              <w:tblLook w:val="01E0" w:firstRow="1" w:lastRow="1" w:firstColumn="1" w:lastColumn="1" w:noHBand="0" w:noVBand="0"/>
            </w:tblPrEx>
          </w:tblPrExChange>
        </w:tblPrEx>
        <w:trPr>
          <w:gridAfter w:val="1"/>
          <w:wAfter w:w="7" w:type="dxa"/>
          <w:cantSplit/>
          <w:trHeight w:val="60"/>
          <w:ins w:id="6097" w:author="דפנה ברנאי, כנסת" w:date="2014-03-05T11:02:00Z"/>
          <w:trPrChange w:id="6098" w:author="נעה בן שבת" w:date="2014-06-25T16:05:00Z">
            <w:trPr>
              <w:gridBefore w:val="1"/>
              <w:gridAfter w:val="1"/>
              <w:cantSplit/>
              <w:trHeight w:val="60"/>
            </w:trPr>
          </w:trPrChange>
        </w:trPr>
        <w:tc>
          <w:tcPr>
            <w:tcW w:w="1869" w:type="dxa"/>
            <w:tcPrChange w:id="6099" w:author="נעה בן שבת" w:date="2014-06-25T16:05:00Z">
              <w:tcPr>
                <w:tcW w:w="1871" w:type="dxa"/>
                <w:gridSpan w:val="2"/>
              </w:tcPr>
            </w:tcPrChange>
          </w:tcPr>
          <w:p w:rsidR="003D2554" w:rsidRDefault="003D2554">
            <w:pPr>
              <w:pStyle w:val="TableSideHeading"/>
              <w:rPr>
                <w:ins w:id="6100" w:author="דפנה ברנאי, כנסת" w:date="2014-03-05T11:02:00Z"/>
              </w:rPr>
            </w:pPr>
          </w:p>
        </w:tc>
        <w:tc>
          <w:tcPr>
            <w:tcW w:w="624" w:type="dxa"/>
            <w:tcPrChange w:id="6101" w:author="נעה בן שבת" w:date="2014-06-25T16:05:00Z">
              <w:tcPr>
                <w:tcW w:w="624" w:type="dxa"/>
                <w:gridSpan w:val="3"/>
              </w:tcPr>
            </w:tcPrChange>
          </w:tcPr>
          <w:p w:rsidR="003D2554" w:rsidRDefault="003D2554">
            <w:pPr>
              <w:pStyle w:val="TableText"/>
              <w:rPr>
                <w:ins w:id="6102" w:author="דפנה ברנאי, כנסת" w:date="2014-03-05T11:02:00Z"/>
              </w:rPr>
              <w:pPrChange w:id="6103" w:author="דפנה ברנאי, כנסת" w:date="2014-03-05T11:02:00Z">
                <w:pPr>
                  <w:pStyle w:val="TableText"/>
                </w:pPr>
              </w:pPrChange>
            </w:pPr>
          </w:p>
        </w:tc>
        <w:tc>
          <w:tcPr>
            <w:tcW w:w="624" w:type="dxa"/>
            <w:tcPrChange w:id="6104" w:author="נעה בן שבת" w:date="2014-06-25T16:05:00Z">
              <w:tcPr>
                <w:tcW w:w="624" w:type="dxa"/>
                <w:gridSpan w:val="3"/>
              </w:tcPr>
            </w:tcPrChange>
          </w:tcPr>
          <w:p w:rsidR="003D2554" w:rsidRDefault="003D2554">
            <w:pPr>
              <w:pStyle w:val="TableText"/>
              <w:rPr>
                <w:ins w:id="6105" w:author="דפנה ברנאי, כנסת" w:date="2014-03-05T11:02:00Z"/>
              </w:rPr>
            </w:pPr>
          </w:p>
        </w:tc>
        <w:tc>
          <w:tcPr>
            <w:tcW w:w="624" w:type="dxa"/>
            <w:tcPrChange w:id="6106" w:author="נעה בן שבת" w:date="2014-06-25T16:05:00Z">
              <w:tcPr>
                <w:tcW w:w="624" w:type="dxa"/>
                <w:gridSpan w:val="2"/>
              </w:tcPr>
            </w:tcPrChange>
          </w:tcPr>
          <w:p w:rsidR="003D2554" w:rsidRDefault="003D2554">
            <w:pPr>
              <w:pStyle w:val="TableText"/>
              <w:rPr>
                <w:ins w:id="6107" w:author="דפנה ברנאי, כנסת" w:date="2014-03-05T11:02:00Z"/>
              </w:rPr>
            </w:pPr>
          </w:p>
        </w:tc>
        <w:tc>
          <w:tcPr>
            <w:tcW w:w="624" w:type="dxa"/>
            <w:tcPrChange w:id="6108" w:author="נעה בן שבת" w:date="2014-06-25T16:05:00Z">
              <w:tcPr>
                <w:tcW w:w="624" w:type="dxa"/>
                <w:gridSpan w:val="2"/>
              </w:tcPr>
            </w:tcPrChange>
          </w:tcPr>
          <w:p w:rsidR="003D2554" w:rsidRDefault="003D2554">
            <w:pPr>
              <w:pStyle w:val="TableText"/>
              <w:rPr>
                <w:ins w:id="6109" w:author="דפנה ברנאי, כנסת" w:date="2014-03-05T11:02:00Z"/>
              </w:rPr>
            </w:pPr>
          </w:p>
        </w:tc>
        <w:tc>
          <w:tcPr>
            <w:tcW w:w="624" w:type="dxa"/>
            <w:tcPrChange w:id="6110" w:author="נעה בן שבת" w:date="2014-06-25T16:05:00Z">
              <w:tcPr>
                <w:tcW w:w="624" w:type="dxa"/>
                <w:gridSpan w:val="2"/>
              </w:tcPr>
            </w:tcPrChange>
          </w:tcPr>
          <w:p w:rsidR="003D2554" w:rsidRDefault="003D2554">
            <w:pPr>
              <w:pStyle w:val="TableText"/>
              <w:rPr>
                <w:ins w:id="6111" w:author="דפנה ברנאי, כנסת" w:date="2014-03-05T11:02:00Z"/>
              </w:rPr>
            </w:pPr>
          </w:p>
        </w:tc>
        <w:tc>
          <w:tcPr>
            <w:tcW w:w="624" w:type="dxa"/>
            <w:tcPrChange w:id="6112" w:author="נעה בן שבת" w:date="2014-06-25T16:05:00Z">
              <w:tcPr>
                <w:tcW w:w="624" w:type="dxa"/>
              </w:tcPr>
            </w:tcPrChange>
          </w:tcPr>
          <w:p w:rsidR="003D2554" w:rsidRDefault="003D2554">
            <w:pPr>
              <w:pStyle w:val="TableText"/>
              <w:rPr>
                <w:ins w:id="6113" w:author="דפנה ברנאי, כנסת" w:date="2014-03-05T11:02:00Z"/>
              </w:rPr>
            </w:pPr>
          </w:p>
        </w:tc>
        <w:tc>
          <w:tcPr>
            <w:tcW w:w="4025" w:type="dxa"/>
            <w:gridSpan w:val="3"/>
            <w:tcPrChange w:id="6114" w:author="נעה בן שבת" w:date="2014-06-25T16:05:00Z">
              <w:tcPr>
                <w:tcW w:w="4026" w:type="dxa"/>
                <w:gridSpan w:val="5"/>
              </w:tcPr>
            </w:tcPrChange>
          </w:tcPr>
          <w:p w:rsidR="003D2554" w:rsidRDefault="003D2554">
            <w:pPr>
              <w:pStyle w:val="TableBlock"/>
              <w:rPr>
                <w:ins w:id="6115" w:author="דפנה ברנאי, כנסת" w:date="2014-03-05T11:02:00Z"/>
              </w:rPr>
              <w:pPrChange w:id="6116" w:author="דפנה ברנאי, כנסת" w:date="2014-03-05T11:06:00Z">
                <w:pPr>
                  <w:pStyle w:val="TableBlock"/>
                </w:pPr>
              </w:pPrChange>
            </w:pPr>
            <w:ins w:id="6117" w:author="דפנה ברנאי, כנסת" w:date="2014-03-05T11:02:00Z">
              <w:r>
                <w:rPr>
                  <w:rFonts w:hint="cs"/>
                  <w:rtl/>
                </w:rPr>
                <w:t>(2)</w:t>
              </w:r>
              <w:r>
                <w:rPr>
                  <w:rtl/>
                </w:rPr>
                <w:tab/>
              </w:r>
            </w:ins>
            <w:r w:rsidRPr="00FE428A">
              <w:rPr>
                <w:rFonts w:hint="cs"/>
                <w:rtl/>
              </w:rPr>
              <w:t xml:space="preserve">לאחר ביצוע ההפחתה כאמור </w:t>
            </w:r>
            <w:ins w:id="6118" w:author="דפנה ברנאי, כנסת" w:date="2014-03-05T11:05:00Z">
              <w:r w:rsidR="005D5B83">
                <w:rPr>
                  <w:rFonts w:hint="cs"/>
                  <w:rtl/>
                </w:rPr>
                <w:t xml:space="preserve">בפסקה (1) </w:t>
              </w:r>
            </w:ins>
            <w:r w:rsidRPr="00FE428A">
              <w:rPr>
                <w:rFonts w:hint="cs"/>
                <w:rtl/>
              </w:rPr>
              <w:t xml:space="preserve">והעברת הסכום המועבר לבן הזוג לשעבר לפי הוראות סעיף 62א ייוותר בידי הזכאי לקצבת פרישה ההפרש שבין הסכום הנותר בידי הזכאי לקצבת פרישה לפני ההפחתה </w:t>
            </w:r>
            <w:del w:id="6119" w:author="דפנה ברנאי, כנסת" w:date="2014-03-05T11:05:00Z">
              <w:r w:rsidRPr="00FE428A" w:rsidDel="005D5B83">
                <w:rPr>
                  <w:rFonts w:hint="cs"/>
                  <w:rtl/>
                </w:rPr>
                <w:delText xml:space="preserve">לבין </w:delText>
              </w:r>
            </w:del>
            <w:ins w:id="6120" w:author="דפנה ברנאי, כנסת" w:date="2014-03-05T11:05:00Z">
              <w:r w:rsidR="005D5B83">
                <w:rPr>
                  <w:rFonts w:hint="cs"/>
                  <w:rtl/>
                </w:rPr>
                <w:t>ו</w:t>
              </w:r>
              <w:r w:rsidR="005D5B83" w:rsidRPr="00FE428A">
                <w:rPr>
                  <w:rFonts w:hint="cs"/>
                  <w:rtl/>
                </w:rPr>
                <w:t xml:space="preserve">בין </w:t>
              </w:r>
            </w:ins>
            <w:r w:rsidRPr="00FE428A">
              <w:rPr>
                <w:rFonts w:hint="cs"/>
                <w:rtl/>
              </w:rPr>
              <w:t xml:space="preserve">מחצית </w:t>
            </w:r>
            <w:del w:id="6121" w:author="דפנה ברנאי, כנסת" w:date="2014-03-05T11:06:00Z">
              <w:r w:rsidRPr="00FE428A" w:rsidDel="005D5B83">
                <w:rPr>
                  <w:rFonts w:hint="cs"/>
                  <w:rtl/>
                </w:rPr>
                <w:delText>מ</w:delText>
              </w:r>
            </w:del>
            <w:r w:rsidRPr="00FE428A">
              <w:rPr>
                <w:rFonts w:hint="cs"/>
                <w:rtl/>
              </w:rPr>
              <w:t>סכום ההפחתה</w:t>
            </w:r>
            <w:r w:rsidR="005D5B83">
              <w:rPr>
                <w:rFonts w:hint="cs"/>
                <w:rtl/>
              </w:rPr>
              <w:t xml:space="preserve">; </w:t>
            </w:r>
            <w:ins w:id="6122" w:author="דפנה ברנאי, כנסת" w:date="2014-03-05T11:06:00Z">
              <w:r w:rsidR="005D5B83">
                <w:rPr>
                  <w:rFonts w:hint="cs"/>
                  <w:rtl/>
                </w:rPr>
                <w:t xml:space="preserve">בסעיף זה, </w:t>
              </w:r>
            </w:ins>
            <w:r w:rsidR="005D5B83" w:rsidRPr="00AA3E80">
              <w:rPr>
                <w:rFonts w:hint="cs"/>
                <w:rtl/>
              </w:rPr>
              <w:t xml:space="preserve">"הסכום הנותר בידי זכאי לקצבת פרישה לפני ההפחתה" – ההפרש שבין הקצבה המלאה </w:t>
            </w:r>
            <w:del w:id="6123" w:author="דפנה ברנאי, כנסת" w:date="2014-03-05T11:06:00Z">
              <w:r w:rsidR="005D5B83" w:rsidRPr="00AA3E80" w:rsidDel="005D5B83">
                <w:rPr>
                  <w:rFonts w:hint="cs"/>
                  <w:rtl/>
                </w:rPr>
                <w:delText xml:space="preserve">לבין </w:delText>
              </w:r>
            </w:del>
            <w:ins w:id="6124" w:author="דפנה ברנאי, כנסת" w:date="2014-03-05T11:06:00Z">
              <w:r w:rsidR="005D5B83">
                <w:rPr>
                  <w:rFonts w:hint="cs"/>
                  <w:rtl/>
                </w:rPr>
                <w:t>ו</w:t>
              </w:r>
              <w:r w:rsidR="005D5B83" w:rsidRPr="00AA3E80">
                <w:rPr>
                  <w:rFonts w:hint="cs"/>
                  <w:rtl/>
                </w:rPr>
                <w:t xml:space="preserve">בין </w:t>
              </w:r>
            </w:ins>
            <w:r w:rsidR="005D5B83" w:rsidRPr="00AA3E80">
              <w:rPr>
                <w:rFonts w:hint="cs"/>
                <w:rtl/>
              </w:rPr>
              <w:t>הסכום שהיה מועבר לבן הזוג לשעבר אילולא ההפחתה לפי סעיף 62א(א)(1).</w:t>
            </w:r>
            <w:del w:id="6125" w:author="דפנה ברנאי, כנסת" w:date="2014-03-05T11:06:00Z">
              <w:r w:rsidR="005D5B83" w:rsidRPr="00AA3E80" w:rsidDel="005D5B83">
                <w:rPr>
                  <w:rFonts w:hint="cs"/>
                  <w:rtl/>
                </w:rPr>
                <w:delText>";</w:delText>
              </w:r>
            </w:del>
          </w:p>
        </w:tc>
      </w:tr>
      <w:tr w:rsidR="007F4930" w:rsidTr="00D101FA">
        <w:trPr>
          <w:gridAfter w:val="1"/>
          <w:wAfter w:w="7" w:type="dxa"/>
          <w:cantSplit/>
          <w:trPrChange w:id="6126"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6127"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6128"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129"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130"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131"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132"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4649" w:type="dxa"/>
            <w:gridSpan w:val="4"/>
            <w:shd w:val="clear" w:color="auto" w:fill="auto"/>
            <w:tcMar>
              <w:top w:w="91" w:type="dxa"/>
              <w:left w:w="0" w:type="dxa"/>
              <w:bottom w:w="91" w:type="dxa"/>
              <w:right w:w="0" w:type="dxa"/>
            </w:tcMar>
            <w:tcPrChange w:id="6133" w:author="נעה בן שבת" w:date="2014-06-25T16:05:00Z">
              <w:tcPr>
                <w:tcW w:w="4648" w:type="dxa"/>
                <w:gridSpan w:val="6"/>
                <w:shd w:val="clear" w:color="auto" w:fill="auto"/>
                <w:tcMar>
                  <w:top w:w="91" w:type="dxa"/>
                  <w:left w:w="0" w:type="dxa"/>
                  <w:bottom w:w="91" w:type="dxa"/>
                  <w:right w:w="0" w:type="dxa"/>
                </w:tcMar>
              </w:tcPr>
            </w:tcPrChange>
          </w:tcPr>
          <w:p w:rsidR="007F4930" w:rsidRPr="00AA235D" w:rsidRDefault="007F4930" w:rsidP="007C3F04">
            <w:pPr>
              <w:pStyle w:val="TableBlock"/>
              <w:rPr>
                <w:rtl/>
              </w:rPr>
            </w:pPr>
            <w:r w:rsidRPr="00AA235D">
              <w:rPr>
                <w:rFonts w:hint="cs"/>
                <w:rtl/>
              </w:rPr>
              <w:t>(ב)</w:t>
            </w:r>
            <w:r w:rsidRPr="00AA235D">
              <w:rPr>
                <w:rtl/>
              </w:rPr>
              <w:tab/>
            </w:r>
            <w:r w:rsidRPr="00AA235D">
              <w:rPr>
                <w:rFonts w:hint="cs"/>
                <w:rtl/>
              </w:rPr>
              <w:t>הוראות סעיף קטן (א) לא יחולו בהתקיים אחד מאלה:</w:t>
            </w:r>
          </w:p>
        </w:tc>
      </w:tr>
      <w:tr w:rsidR="007F4930" w:rsidTr="00D101FA">
        <w:trPr>
          <w:gridAfter w:val="1"/>
          <w:wAfter w:w="7" w:type="dxa"/>
          <w:cantSplit/>
          <w:trPrChange w:id="6134"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6135"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6136"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137"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138"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139"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140"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141" w:author="נעה בן שבת" w:date="2014-06-25T16:05:00Z">
              <w:tcPr>
                <w:tcW w:w="624" w:type="dxa"/>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4025" w:type="dxa"/>
            <w:gridSpan w:val="3"/>
            <w:shd w:val="clear" w:color="auto" w:fill="auto"/>
            <w:tcMar>
              <w:top w:w="91" w:type="dxa"/>
              <w:left w:w="0" w:type="dxa"/>
              <w:bottom w:w="91" w:type="dxa"/>
              <w:right w:w="0" w:type="dxa"/>
            </w:tcMar>
            <w:tcPrChange w:id="6142" w:author="נעה בן שבת" w:date="2014-06-25T16:05:00Z">
              <w:tcPr>
                <w:tcW w:w="4024" w:type="dxa"/>
                <w:gridSpan w:val="5"/>
                <w:shd w:val="clear" w:color="auto" w:fill="auto"/>
                <w:tcMar>
                  <w:top w:w="91" w:type="dxa"/>
                  <w:left w:w="0" w:type="dxa"/>
                  <w:bottom w:w="91" w:type="dxa"/>
                  <w:right w:w="0" w:type="dxa"/>
                </w:tcMar>
              </w:tcPr>
            </w:tcPrChange>
          </w:tcPr>
          <w:p w:rsidR="007F4930" w:rsidRPr="00AA235D" w:rsidRDefault="007F4930" w:rsidP="007C3F04">
            <w:pPr>
              <w:pStyle w:val="TableBlock"/>
              <w:rPr>
                <w:rtl/>
              </w:rPr>
            </w:pPr>
            <w:r w:rsidRPr="00AA235D">
              <w:rPr>
                <w:rFonts w:hint="cs"/>
                <w:rtl/>
              </w:rPr>
              <w:t>(1)</w:t>
            </w:r>
            <w:r w:rsidRPr="00AA235D">
              <w:rPr>
                <w:rtl/>
              </w:rPr>
              <w:tab/>
            </w:r>
            <w:r w:rsidRPr="00AA235D">
              <w:rPr>
                <w:rFonts w:hint="cs"/>
                <w:rtl/>
              </w:rPr>
              <w:t>נקבע בפסק הדין לחלוקת חיסכון פנסיוני כי האמור בו יחול רק לעניין העברת חלק מקצבת הפרישה לבן הזוג לשעבר ולא לעניין זכויות בן הזוג לשעבר לקבלת קצבה בשל פטירתו של החייל או של הזכאי לקצבת פרישה;</w:t>
            </w:r>
          </w:p>
        </w:tc>
      </w:tr>
      <w:tr w:rsidR="007F4930" w:rsidTr="00D101FA">
        <w:trPr>
          <w:gridAfter w:val="1"/>
          <w:wAfter w:w="7" w:type="dxa"/>
          <w:cantSplit/>
          <w:trPrChange w:id="6143"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6144"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6145"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146"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147"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148"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149"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150" w:author="נעה בן שבת" w:date="2014-06-25T16:05:00Z">
              <w:tcPr>
                <w:tcW w:w="624" w:type="dxa"/>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4025" w:type="dxa"/>
            <w:gridSpan w:val="3"/>
            <w:shd w:val="clear" w:color="auto" w:fill="auto"/>
            <w:tcMar>
              <w:top w:w="91" w:type="dxa"/>
              <w:left w:w="0" w:type="dxa"/>
              <w:bottom w:w="91" w:type="dxa"/>
              <w:right w:w="0" w:type="dxa"/>
            </w:tcMar>
            <w:tcPrChange w:id="6151" w:author="נעה בן שבת" w:date="2014-06-25T16:05:00Z">
              <w:tcPr>
                <w:tcW w:w="4024" w:type="dxa"/>
                <w:gridSpan w:val="5"/>
                <w:shd w:val="clear" w:color="auto" w:fill="auto"/>
                <w:tcMar>
                  <w:top w:w="91" w:type="dxa"/>
                  <w:left w:w="0" w:type="dxa"/>
                  <w:bottom w:w="91" w:type="dxa"/>
                  <w:right w:w="0" w:type="dxa"/>
                </w:tcMar>
              </w:tcPr>
            </w:tcPrChange>
          </w:tcPr>
          <w:p w:rsidR="007F4930" w:rsidRPr="00AA235D" w:rsidRDefault="007F4930" w:rsidP="00D626AB">
            <w:pPr>
              <w:pStyle w:val="TableBlock"/>
              <w:rPr>
                <w:rtl/>
              </w:rPr>
            </w:pPr>
            <w:r w:rsidRPr="00AA235D">
              <w:rPr>
                <w:rFonts w:hint="cs"/>
                <w:rtl/>
              </w:rPr>
              <w:t>(2)</w:t>
            </w:r>
            <w:r w:rsidRPr="00AA235D">
              <w:rPr>
                <w:rtl/>
              </w:rPr>
              <w:tab/>
            </w:r>
            <w:r w:rsidRPr="00AA235D">
              <w:rPr>
                <w:rFonts w:hint="cs"/>
                <w:rtl/>
              </w:rPr>
              <w:t xml:space="preserve">הבקשה לרישום </w:t>
            </w:r>
            <w:ins w:id="6152" w:author="דפנה ברנאי, כנסת" w:date="2014-03-05T11:07:00Z">
              <w:r w:rsidR="00D626AB">
                <w:rPr>
                  <w:rFonts w:hint="cs"/>
                  <w:rtl/>
                </w:rPr>
                <w:t xml:space="preserve">פרטי </w:t>
              </w:r>
            </w:ins>
            <w:r w:rsidRPr="00AA235D">
              <w:rPr>
                <w:rFonts w:hint="cs"/>
                <w:rtl/>
              </w:rPr>
              <w:t xml:space="preserve">פסק הדין לחלוקת חיסכון פנסיוני לפי סעיף 47א הוגשה לממונה לאחר שחלפו שנתיים מהמועד שבו ניתן פסק הדין או לאחר החודש שקדם לחודש שבו החל החייל לקבל קצבת פרישה, לפי </w:t>
            </w:r>
            <w:del w:id="6153" w:author="דפנה ברנאי, כנסת" w:date="2014-03-05T11:07:00Z">
              <w:r w:rsidRPr="00AA235D" w:rsidDel="00D626AB">
                <w:rPr>
                  <w:rFonts w:hint="cs"/>
                  <w:rtl/>
                </w:rPr>
                <w:delText xml:space="preserve">המועד </w:delText>
              </w:r>
            </w:del>
            <w:r w:rsidRPr="00AA235D">
              <w:rPr>
                <w:rFonts w:hint="cs"/>
                <w:rtl/>
              </w:rPr>
              <w:t>המאוחר</w:t>
            </w:r>
            <w:del w:id="6154" w:author="דפנה ברנאי, כנסת" w:date="2014-03-05T11:07:00Z">
              <w:r w:rsidRPr="00AA235D" w:rsidDel="00D626AB">
                <w:rPr>
                  <w:rFonts w:hint="cs"/>
                  <w:rtl/>
                </w:rPr>
                <w:delText xml:space="preserve"> מביניהם</w:delText>
              </w:r>
            </w:del>
            <w:r w:rsidRPr="00AA235D">
              <w:rPr>
                <w:rFonts w:hint="cs"/>
                <w:rtl/>
              </w:rPr>
              <w:t>.</w:t>
            </w:r>
            <w:ins w:id="6155" w:author="דפנה ברנאי, כנסת" w:date="2014-03-05T11:07:00Z">
              <w:r w:rsidR="00D626AB">
                <w:rPr>
                  <w:rFonts w:hint="cs"/>
                  <w:rtl/>
                </w:rPr>
                <w:t>";</w:t>
              </w:r>
            </w:ins>
          </w:p>
        </w:tc>
      </w:tr>
      <w:tr w:rsidR="007F4930" w:rsidDel="005D5B83" w:rsidTr="00D101FA">
        <w:trPr>
          <w:gridAfter w:val="1"/>
          <w:wAfter w:w="7" w:type="dxa"/>
          <w:cantSplit/>
          <w:del w:id="6156" w:author="דפנה ברנאי, כנסת" w:date="2014-03-05T11:06:00Z"/>
          <w:trPrChange w:id="6157"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6158" w:author="נעה בן שבת" w:date="2014-06-25T16:05:00Z">
              <w:tcPr>
                <w:tcW w:w="1870" w:type="dxa"/>
                <w:gridSpan w:val="2"/>
                <w:shd w:val="clear" w:color="auto" w:fill="auto"/>
                <w:tcMar>
                  <w:top w:w="91" w:type="dxa"/>
                  <w:left w:w="0" w:type="dxa"/>
                  <w:bottom w:w="91" w:type="dxa"/>
                  <w:right w:w="0" w:type="dxa"/>
                </w:tcMar>
              </w:tcPr>
            </w:tcPrChange>
          </w:tcPr>
          <w:p w:rsidR="007F4930" w:rsidDel="005D5B83" w:rsidRDefault="007F4930" w:rsidP="007C3F04">
            <w:pPr>
              <w:pStyle w:val="TableSideHeading"/>
              <w:rPr>
                <w:del w:id="6159" w:author="דפנה ברנאי, כנסת" w:date="2014-03-05T11:06:00Z"/>
                <w:rtl/>
              </w:rPr>
            </w:pPr>
          </w:p>
        </w:tc>
        <w:tc>
          <w:tcPr>
            <w:tcW w:w="624" w:type="dxa"/>
            <w:shd w:val="clear" w:color="auto" w:fill="auto"/>
            <w:tcMar>
              <w:top w:w="91" w:type="dxa"/>
              <w:left w:w="0" w:type="dxa"/>
              <w:bottom w:w="91" w:type="dxa"/>
              <w:right w:w="0" w:type="dxa"/>
            </w:tcMar>
            <w:tcPrChange w:id="6160" w:author="נעה בן שבת" w:date="2014-06-25T16:05:00Z">
              <w:tcPr>
                <w:tcW w:w="624" w:type="dxa"/>
                <w:gridSpan w:val="3"/>
                <w:shd w:val="clear" w:color="auto" w:fill="auto"/>
                <w:tcMar>
                  <w:top w:w="91" w:type="dxa"/>
                  <w:left w:w="0" w:type="dxa"/>
                  <w:bottom w:w="91" w:type="dxa"/>
                  <w:right w:w="0" w:type="dxa"/>
                </w:tcMar>
              </w:tcPr>
            </w:tcPrChange>
          </w:tcPr>
          <w:p w:rsidR="007F4930" w:rsidDel="005D5B83" w:rsidRDefault="007F4930" w:rsidP="007C3F04">
            <w:pPr>
              <w:pStyle w:val="TableText"/>
              <w:rPr>
                <w:del w:id="6161" w:author="דפנה ברנאי, כנסת" w:date="2014-03-05T11:06:00Z"/>
                <w:rtl/>
              </w:rPr>
            </w:pPr>
          </w:p>
        </w:tc>
        <w:tc>
          <w:tcPr>
            <w:tcW w:w="624" w:type="dxa"/>
            <w:shd w:val="clear" w:color="auto" w:fill="auto"/>
            <w:tcMar>
              <w:top w:w="91" w:type="dxa"/>
              <w:left w:w="0" w:type="dxa"/>
              <w:bottom w:w="91" w:type="dxa"/>
              <w:right w:w="0" w:type="dxa"/>
            </w:tcMar>
            <w:tcPrChange w:id="6162" w:author="נעה בן שבת" w:date="2014-06-25T16:05:00Z">
              <w:tcPr>
                <w:tcW w:w="624" w:type="dxa"/>
                <w:gridSpan w:val="3"/>
                <w:shd w:val="clear" w:color="auto" w:fill="auto"/>
                <w:tcMar>
                  <w:top w:w="91" w:type="dxa"/>
                  <w:left w:w="0" w:type="dxa"/>
                  <w:bottom w:w="91" w:type="dxa"/>
                  <w:right w:w="0" w:type="dxa"/>
                </w:tcMar>
              </w:tcPr>
            </w:tcPrChange>
          </w:tcPr>
          <w:p w:rsidR="007F4930" w:rsidDel="005D5B83" w:rsidRDefault="007F4930" w:rsidP="007C3F04">
            <w:pPr>
              <w:pStyle w:val="TableText"/>
              <w:rPr>
                <w:del w:id="6163" w:author="דפנה ברנאי, כנסת" w:date="2014-03-05T11:06:00Z"/>
                <w:rtl/>
              </w:rPr>
            </w:pPr>
          </w:p>
        </w:tc>
        <w:tc>
          <w:tcPr>
            <w:tcW w:w="624" w:type="dxa"/>
            <w:shd w:val="clear" w:color="auto" w:fill="auto"/>
            <w:tcMar>
              <w:top w:w="91" w:type="dxa"/>
              <w:left w:w="0" w:type="dxa"/>
              <w:bottom w:w="91" w:type="dxa"/>
              <w:right w:w="0" w:type="dxa"/>
            </w:tcMar>
            <w:tcPrChange w:id="6164" w:author="נעה בן שבת" w:date="2014-06-25T16:05:00Z">
              <w:tcPr>
                <w:tcW w:w="624" w:type="dxa"/>
                <w:gridSpan w:val="2"/>
                <w:shd w:val="clear" w:color="auto" w:fill="auto"/>
                <w:tcMar>
                  <w:top w:w="91" w:type="dxa"/>
                  <w:left w:w="0" w:type="dxa"/>
                  <w:bottom w:w="91" w:type="dxa"/>
                  <w:right w:w="0" w:type="dxa"/>
                </w:tcMar>
              </w:tcPr>
            </w:tcPrChange>
          </w:tcPr>
          <w:p w:rsidR="007F4930" w:rsidDel="005D5B83" w:rsidRDefault="007F4930" w:rsidP="007C3F04">
            <w:pPr>
              <w:pStyle w:val="TableText"/>
              <w:rPr>
                <w:del w:id="6165" w:author="דפנה ברנאי, כנסת" w:date="2014-03-05T11:06:00Z"/>
                <w:rtl/>
              </w:rPr>
            </w:pPr>
          </w:p>
        </w:tc>
        <w:tc>
          <w:tcPr>
            <w:tcW w:w="624" w:type="dxa"/>
            <w:shd w:val="clear" w:color="auto" w:fill="auto"/>
            <w:tcMar>
              <w:top w:w="91" w:type="dxa"/>
              <w:left w:w="0" w:type="dxa"/>
              <w:bottom w:w="91" w:type="dxa"/>
              <w:right w:w="0" w:type="dxa"/>
            </w:tcMar>
            <w:tcPrChange w:id="6166" w:author="נעה בן שבת" w:date="2014-06-25T16:05:00Z">
              <w:tcPr>
                <w:tcW w:w="624" w:type="dxa"/>
                <w:gridSpan w:val="2"/>
                <w:shd w:val="clear" w:color="auto" w:fill="auto"/>
                <w:tcMar>
                  <w:top w:w="91" w:type="dxa"/>
                  <w:left w:w="0" w:type="dxa"/>
                  <w:bottom w:w="91" w:type="dxa"/>
                  <w:right w:w="0" w:type="dxa"/>
                </w:tcMar>
              </w:tcPr>
            </w:tcPrChange>
          </w:tcPr>
          <w:p w:rsidR="007F4930" w:rsidDel="005D5B83" w:rsidRDefault="007F4930" w:rsidP="007C3F04">
            <w:pPr>
              <w:pStyle w:val="TableText"/>
              <w:rPr>
                <w:del w:id="6167" w:author="דפנה ברנאי, כנסת" w:date="2014-03-05T11:06:00Z"/>
                <w:rtl/>
              </w:rPr>
            </w:pPr>
          </w:p>
        </w:tc>
        <w:tc>
          <w:tcPr>
            <w:tcW w:w="624" w:type="dxa"/>
            <w:shd w:val="clear" w:color="auto" w:fill="auto"/>
            <w:tcMar>
              <w:top w:w="91" w:type="dxa"/>
              <w:left w:w="0" w:type="dxa"/>
              <w:bottom w:w="91" w:type="dxa"/>
              <w:right w:w="0" w:type="dxa"/>
            </w:tcMar>
            <w:tcPrChange w:id="6168" w:author="נעה בן שבת" w:date="2014-06-25T16:05:00Z">
              <w:tcPr>
                <w:tcW w:w="624" w:type="dxa"/>
                <w:gridSpan w:val="2"/>
                <w:shd w:val="clear" w:color="auto" w:fill="auto"/>
                <w:tcMar>
                  <w:top w:w="91" w:type="dxa"/>
                  <w:left w:w="0" w:type="dxa"/>
                  <w:bottom w:w="91" w:type="dxa"/>
                  <w:right w:w="0" w:type="dxa"/>
                </w:tcMar>
              </w:tcPr>
            </w:tcPrChange>
          </w:tcPr>
          <w:p w:rsidR="007F4930" w:rsidDel="005D5B83" w:rsidRDefault="007F4930" w:rsidP="007C3F04">
            <w:pPr>
              <w:pStyle w:val="TableText"/>
              <w:rPr>
                <w:del w:id="6169" w:author="דפנה ברנאי, כנסת" w:date="2014-03-05T11:06:00Z"/>
                <w:rtl/>
              </w:rPr>
            </w:pPr>
          </w:p>
        </w:tc>
        <w:tc>
          <w:tcPr>
            <w:tcW w:w="4649" w:type="dxa"/>
            <w:gridSpan w:val="4"/>
            <w:shd w:val="clear" w:color="auto" w:fill="auto"/>
            <w:tcMar>
              <w:top w:w="91" w:type="dxa"/>
              <w:left w:w="0" w:type="dxa"/>
              <w:bottom w:w="91" w:type="dxa"/>
              <w:right w:w="0" w:type="dxa"/>
            </w:tcMar>
            <w:tcPrChange w:id="6170" w:author="נעה בן שבת" w:date="2014-06-25T16:05:00Z">
              <w:tcPr>
                <w:tcW w:w="4648" w:type="dxa"/>
                <w:gridSpan w:val="6"/>
                <w:shd w:val="clear" w:color="auto" w:fill="auto"/>
                <w:tcMar>
                  <w:top w:w="91" w:type="dxa"/>
                  <w:left w:w="0" w:type="dxa"/>
                  <w:bottom w:w="91" w:type="dxa"/>
                  <w:right w:w="0" w:type="dxa"/>
                </w:tcMar>
              </w:tcPr>
            </w:tcPrChange>
          </w:tcPr>
          <w:p w:rsidR="007F4930" w:rsidRPr="00AA235D" w:rsidDel="005D5B83" w:rsidRDefault="007F4930" w:rsidP="007C3F04">
            <w:pPr>
              <w:pStyle w:val="TableBlock"/>
              <w:rPr>
                <w:del w:id="6171" w:author="דפנה ברנאי, כנסת" w:date="2014-03-05T11:06:00Z"/>
                <w:rtl/>
              </w:rPr>
            </w:pPr>
            <w:del w:id="6172" w:author="דפנה ברנאי, כנסת" w:date="2014-03-05T11:06:00Z">
              <w:r w:rsidRPr="00AA235D" w:rsidDel="005D5B83">
                <w:rPr>
                  <w:rFonts w:hint="cs"/>
                  <w:rtl/>
                </w:rPr>
                <w:delText>(ג)</w:delText>
              </w:r>
              <w:r w:rsidRPr="00AA235D" w:rsidDel="005D5B83">
                <w:rPr>
                  <w:rtl/>
                </w:rPr>
                <w:tab/>
              </w:r>
              <w:r w:rsidRPr="00AA235D" w:rsidDel="005D5B83">
                <w:rPr>
                  <w:rFonts w:hint="cs"/>
                  <w:rtl/>
                </w:rPr>
                <w:delText>בסעיף זה –</w:delText>
              </w:r>
            </w:del>
          </w:p>
        </w:tc>
      </w:tr>
      <w:tr w:rsidR="007F4930" w:rsidDel="005D5B83" w:rsidTr="00D101FA">
        <w:trPr>
          <w:gridAfter w:val="1"/>
          <w:wAfter w:w="7" w:type="dxa"/>
          <w:cantSplit/>
          <w:del w:id="6173" w:author="דפנה ברנאי, כנסת" w:date="2014-03-05T11:06:00Z"/>
          <w:trPrChange w:id="6174"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6175" w:author="נעה בן שבת" w:date="2014-06-25T16:05:00Z">
              <w:tcPr>
                <w:tcW w:w="1870" w:type="dxa"/>
                <w:gridSpan w:val="2"/>
                <w:shd w:val="clear" w:color="auto" w:fill="auto"/>
                <w:tcMar>
                  <w:top w:w="91" w:type="dxa"/>
                  <w:left w:w="0" w:type="dxa"/>
                  <w:bottom w:w="91" w:type="dxa"/>
                  <w:right w:w="0" w:type="dxa"/>
                </w:tcMar>
              </w:tcPr>
            </w:tcPrChange>
          </w:tcPr>
          <w:p w:rsidR="007F4930" w:rsidDel="005D5B83" w:rsidRDefault="007F4930" w:rsidP="007C3F04">
            <w:pPr>
              <w:pStyle w:val="TableSideHeading"/>
              <w:rPr>
                <w:del w:id="6176" w:author="דפנה ברנאי, כנסת" w:date="2014-03-05T11:06:00Z"/>
                <w:rtl/>
              </w:rPr>
            </w:pPr>
          </w:p>
        </w:tc>
        <w:tc>
          <w:tcPr>
            <w:tcW w:w="624" w:type="dxa"/>
            <w:shd w:val="clear" w:color="auto" w:fill="auto"/>
            <w:tcMar>
              <w:top w:w="91" w:type="dxa"/>
              <w:left w:w="0" w:type="dxa"/>
              <w:bottom w:w="91" w:type="dxa"/>
              <w:right w:w="0" w:type="dxa"/>
            </w:tcMar>
            <w:tcPrChange w:id="6177" w:author="נעה בן שבת" w:date="2014-06-25T16:05:00Z">
              <w:tcPr>
                <w:tcW w:w="624" w:type="dxa"/>
                <w:gridSpan w:val="3"/>
                <w:shd w:val="clear" w:color="auto" w:fill="auto"/>
                <w:tcMar>
                  <w:top w:w="91" w:type="dxa"/>
                  <w:left w:w="0" w:type="dxa"/>
                  <w:bottom w:w="91" w:type="dxa"/>
                  <w:right w:w="0" w:type="dxa"/>
                </w:tcMar>
              </w:tcPr>
            </w:tcPrChange>
          </w:tcPr>
          <w:p w:rsidR="007F4930" w:rsidDel="005D5B83" w:rsidRDefault="007F4930" w:rsidP="007C3F04">
            <w:pPr>
              <w:pStyle w:val="TableText"/>
              <w:rPr>
                <w:del w:id="6178" w:author="דפנה ברנאי, כנסת" w:date="2014-03-05T11:06:00Z"/>
                <w:rtl/>
              </w:rPr>
            </w:pPr>
          </w:p>
        </w:tc>
        <w:tc>
          <w:tcPr>
            <w:tcW w:w="624" w:type="dxa"/>
            <w:shd w:val="clear" w:color="auto" w:fill="auto"/>
            <w:tcMar>
              <w:top w:w="91" w:type="dxa"/>
              <w:left w:w="0" w:type="dxa"/>
              <w:bottom w:w="91" w:type="dxa"/>
              <w:right w:w="0" w:type="dxa"/>
            </w:tcMar>
            <w:tcPrChange w:id="6179" w:author="נעה בן שבת" w:date="2014-06-25T16:05:00Z">
              <w:tcPr>
                <w:tcW w:w="624" w:type="dxa"/>
                <w:gridSpan w:val="3"/>
                <w:shd w:val="clear" w:color="auto" w:fill="auto"/>
                <w:tcMar>
                  <w:top w:w="91" w:type="dxa"/>
                  <w:left w:w="0" w:type="dxa"/>
                  <w:bottom w:w="91" w:type="dxa"/>
                  <w:right w:w="0" w:type="dxa"/>
                </w:tcMar>
              </w:tcPr>
            </w:tcPrChange>
          </w:tcPr>
          <w:p w:rsidR="007F4930" w:rsidDel="005D5B83" w:rsidRDefault="007F4930" w:rsidP="007C3F04">
            <w:pPr>
              <w:pStyle w:val="TableText"/>
              <w:rPr>
                <w:del w:id="6180" w:author="דפנה ברנאי, כנסת" w:date="2014-03-05T11:06:00Z"/>
                <w:rtl/>
              </w:rPr>
            </w:pPr>
          </w:p>
        </w:tc>
        <w:tc>
          <w:tcPr>
            <w:tcW w:w="624" w:type="dxa"/>
            <w:shd w:val="clear" w:color="auto" w:fill="auto"/>
            <w:tcMar>
              <w:top w:w="91" w:type="dxa"/>
              <w:left w:w="0" w:type="dxa"/>
              <w:bottom w:w="91" w:type="dxa"/>
              <w:right w:w="0" w:type="dxa"/>
            </w:tcMar>
            <w:tcPrChange w:id="6181" w:author="נעה בן שבת" w:date="2014-06-25T16:05:00Z">
              <w:tcPr>
                <w:tcW w:w="624" w:type="dxa"/>
                <w:gridSpan w:val="2"/>
                <w:shd w:val="clear" w:color="auto" w:fill="auto"/>
                <w:tcMar>
                  <w:top w:w="91" w:type="dxa"/>
                  <w:left w:w="0" w:type="dxa"/>
                  <w:bottom w:w="91" w:type="dxa"/>
                  <w:right w:w="0" w:type="dxa"/>
                </w:tcMar>
              </w:tcPr>
            </w:tcPrChange>
          </w:tcPr>
          <w:p w:rsidR="007F4930" w:rsidDel="005D5B83" w:rsidRDefault="007F4930" w:rsidP="007C3F04">
            <w:pPr>
              <w:pStyle w:val="TableText"/>
              <w:rPr>
                <w:del w:id="6182" w:author="דפנה ברנאי, כנסת" w:date="2014-03-05T11:06:00Z"/>
                <w:rtl/>
              </w:rPr>
            </w:pPr>
          </w:p>
        </w:tc>
        <w:tc>
          <w:tcPr>
            <w:tcW w:w="624" w:type="dxa"/>
            <w:shd w:val="clear" w:color="auto" w:fill="auto"/>
            <w:tcMar>
              <w:top w:w="91" w:type="dxa"/>
              <w:left w:w="0" w:type="dxa"/>
              <w:bottom w:w="91" w:type="dxa"/>
              <w:right w:w="0" w:type="dxa"/>
            </w:tcMar>
            <w:tcPrChange w:id="6183" w:author="נעה בן שבת" w:date="2014-06-25T16:05:00Z">
              <w:tcPr>
                <w:tcW w:w="624" w:type="dxa"/>
                <w:gridSpan w:val="2"/>
                <w:shd w:val="clear" w:color="auto" w:fill="auto"/>
                <w:tcMar>
                  <w:top w:w="91" w:type="dxa"/>
                  <w:left w:w="0" w:type="dxa"/>
                  <w:bottom w:w="91" w:type="dxa"/>
                  <w:right w:w="0" w:type="dxa"/>
                </w:tcMar>
              </w:tcPr>
            </w:tcPrChange>
          </w:tcPr>
          <w:p w:rsidR="007F4930" w:rsidDel="005D5B83" w:rsidRDefault="007F4930" w:rsidP="007C3F04">
            <w:pPr>
              <w:pStyle w:val="TableText"/>
              <w:rPr>
                <w:del w:id="6184" w:author="דפנה ברנאי, כנסת" w:date="2014-03-05T11:06:00Z"/>
                <w:rtl/>
              </w:rPr>
            </w:pPr>
          </w:p>
        </w:tc>
        <w:tc>
          <w:tcPr>
            <w:tcW w:w="624" w:type="dxa"/>
            <w:shd w:val="clear" w:color="auto" w:fill="auto"/>
            <w:tcMar>
              <w:top w:w="91" w:type="dxa"/>
              <w:left w:w="0" w:type="dxa"/>
              <w:bottom w:w="91" w:type="dxa"/>
              <w:right w:w="0" w:type="dxa"/>
            </w:tcMar>
            <w:tcPrChange w:id="6185" w:author="נעה בן שבת" w:date="2014-06-25T16:05:00Z">
              <w:tcPr>
                <w:tcW w:w="624" w:type="dxa"/>
                <w:gridSpan w:val="2"/>
                <w:shd w:val="clear" w:color="auto" w:fill="auto"/>
                <w:tcMar>
                  <w:top w:w="91" w:type="dxa"/>
                  <w:left w:w="0" w:type="dxa"/>
                  <w:bottom w:w="91" w:type="dxa"/>
                  <w:right w:w="0" w:type="dxa"/>
                </w:tcMar>
              </w:tcPr>
            </w:tcPrChange>
          </w:tcPr>
          <w:p w:rsidR="007F4930" w:rsidDel="005D5B83" w:rsidRDefault="007F4930" w:rsidP="007C3F04">
            <w:pPr>
              <w:pStyle w:val="TableText"/>
              <w:rPr>
                <w:del w:id="6186" w:author="דפנה ברנאי, כנסת" w:date="2014-03-05T11:06:00Z"/>
                <w:rtl/>
              </w:rPr>
            </w:pPr>
          </w:p>
        </w:tc>
        <w:tc>
          <w:tcPr>
            <w:tcW w:w="4649" w:type="dxa"/>
            <w:gridSpan w:val="4"/>
            <w:shd w:val="clear" w:color="auto" w:fill="auto"/>
            <w:tcMar>
              <w:top w:w="91" w:type="dxa"/>
              <w:left w:w="0" w:type="dxa"/>
              <w:bottom w:w="91" w:type="dxa"/>
              <w:right w:w="0" w:type="dxa"/>
            </w:tcMar>
            <w:tcPrChange w:id="6187" w:author="נעה בן שבת" w:date="2014-06-25T16:05:00Z">
              <w:tcPr>
                <w:tcW w:w="4648" w:type="dxa"/>
                <w:gridSpan w:val="6"/>
                <w:shd w:val="clear" w:color="auto" w:fill="auto"/>
                <w:tcMar>
                  <w:top w:w="91" w:type="dxa"/>
                  <w:left w:w="0" w:type="dxa"/>
                  <w:bottom w:w="91" w:type="dxa"/>
                  <w:right w:w="0" w:type="dxa"/>
                </w:tcMar>
              </w:tcPr>
            </w:tcPrChange>
          </w:tcPr>
          <w:p w:rsidR="007F4930" w:rsidRPr="00AA3E80" w:rsidDel="005D5B83" w:rsidRDefault="007F4930" w:rsidP="007C3F04">
            <w:pPr>
              <w:pStyle w:val="TableBlockOutdent"/>
              <w:rPr>
                <w:del w:id="6188" w:author="דפנה ברנאי, כנסת" w:date="2014-03-05T11:06:00Z"/>
                <w:rtl/>
              </w:rPr>
            </w:pPr>
            <w:del w:id="6189" w:author="דפנה ברנאי, כנסת" w:date="2014-03-05T11:06:00Z">
              <w:r w:rsidRPr="00AA3E80" w:rsidDel="005D5B83">
                <w:rPr>
                  <w:rFonts w:hint="cs"/>
                  <w:rtl/>
                </w:rPr>
                <w:delText>"הסכום הנותר בידי זכאי לקצבת פרישה לפני ההפחתה" – ההפרש שבין הקצבה המלאה לבין הסכום שהיה מועבר לבן הזוג לשעבר אילולא ההפחתה לפי סעיף 62א(א)(1).";</w:delText>
              </w:r>
            </w:del>
          </w:p>
        </w:tc>
      </w:tr>
      <w:tr w:rsidR="007F4930" w:rsidTr="00D101FA">
        <w:trPr>
          <w:gridAfter w:val="1"/>
          <w:wAfter w:w="7" w:type="dxa"/>
          <w:cantSplit/>
          <w:trPrChange w:id="6190"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6191"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6192"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7145" w:type="dxa"/>
            <w:gridSpan w:val="8"/>
            <w:shd w:val="clear" w:color="auto" w:fill="auto"/>
            <w:tcMar>
              <w:top w:w="91" w:type="dxa"/>
              <w:left w:w="0" w:type="dxa"/>
              <w:bottom w:w="91" w:type="dxa"/>
              <w:right w:w="0" w:type="dxa"/>
            </w:tcMar>
            <w:tcPrChange w:id="6193" w:author="נעה בן שבת" w:date="2014-06-25T16:05:00Z">
              <w:tcPr>
                <w:tcW w:w="7144" w:type="dxa"/>
                <w:gridSpan w:val="15"/>
                <w:shd w:val="clear" w:color="auto" w:fill="auto"/>
                <w:tcMar>
                  <w:top w:w="91" w:type="dxa"/>
                  <w:left w:w="0" w:type="dxa"/>
                  <w:bottom w:w="91" w:type="dxa"/>
                  <w:right w:w="0" w:type="dxa"/>
                </w:tcMar>
              </w:tcPr>
            </w:tcPrChange>
          </w:tcPr>
          <w:p w:rsidR="007F4930" w:rsidRDefault="007F4930" w:rsidP="007C3F04">
            <w:pPr>
              <w:pStyle w:val="TableBlock"/>
              <w:rPr>
                <w:rtl/>
              </w:rPr>
            </w:pPr>
            <w:r>
              <w:rPr>
                <w:rFonts w:hint="cs"/>
                <w:rtl/>
              </w:rPr>
              <w:t>(4)</w:t>
            </w:r>
            <w:r>
              <w:rPr>
                <w:rtl/>
              </w:rPr>
              <w:tab/>
            </w:r>
            <w:r>
              <w:rPr>
                <w:rFonts w:hint="cs"/>
                <w:rtl/>
              </w:rPr>
              <w:t xml:space="preserve">בסעיף 21 – </w:t>
            </w:r>
          </w:p>
        </w:tc>
      </w:tr>
      <w:tr w:rsidR="007F4930" w:rsidTr="00D101FA">
        <w:trPr>
          <w:gridAfter w:val="1"/>
          <w:wAfter w:w="7" w:type="dxa"/>
          <w:cantSplit/>
          <w:trPrChange w:id="6194"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6195"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6196"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197"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521" w:type="dxa"/>
            <w:gridSpan w:val="7"/>
            <w:shd w:val="clear" w:color="auto" w:fill="auto"/>
            <w:tcMar>
              <w:top w:w="91" w:type="dxa"/>
              <w:left w:w="0" w:type="dxa"/>
              <w:bottom w:w="91" w:type="dxa"/>
              <w:right w:w="0" w:type="dxa"/>
            </w:tcMar>
            <w:tcPrChange w:id="6198" w:author="נעה בן שבת" w:date="2014-06-25T16:05:00Z">
              <w:tcPr>
                <w:tcW w:w="6520" w:type="dxa"/>
                <w:gridSpan w:val="12"/>
                <w:shd w:val="clear" w:color="auto" w:fill="auto"/>
                <w:tcMar>
                  <w:top w:w="91" w:type="dxa"/>
                  <w:left w:w="0" w:type="dxa"/>
                  <w:bottom w:w="91" w:type="dxa"/>
                  <w:right w:w="0" w:type="dxa"/>
                </w:tcMar>
              </w:tcPr>
            </w:tcPrChange>
          </w:tcPr>
          <w:p w:rsidR="007F4930" w:rsidRDefault="007F4930" w:rsidP="007C3F04">
            <w:pPr>
              <w:pStyle w:val="TableBlock"/>
              <w:rPr>
                <w:rtl/>
              </w:rPr>
            </w:pPr>
            <w:r>
              <w:rPr>
                <w:rFonts w:hint="cs"/>
                <w:rtl/>
              </w:rPr>
              <w:t>(א)</w:t>
            </w:r>
            <w:r>
              <w:rPr>
                <w:rtl/>
              </w:rPr>
              <w:tab/>
            </w:r>
            <w:r>
              <w:rPr>
                <w:rFonts w:hint="cs"/>
                <w:rtl/>
              </w:rPr>
              <w:t xml:space="preserve">בפסקה (1), אחרי "וגרה עמו אותה שעה" יבוא "ולמעט מי שבשעת מותו היתה פרודה של קבע שלו" ואחרי "וגר עמה אותה שעה" יבוא "ולמעט מי שבשעת מותה היה פרוד של קבע שלה"; </w:t>
            </w:r>
          </w:p>
        </w:tc>
      </w:tr>
      <w:tr w:rsidR="007F4930" w:rsidTr="00D101FA">
        <w:trPr>
          <w:gridAfter w:val="1"/>
          <w:wAfter w:w="7" w:type="dxa"/>
          <w:cantSplit/>
          <w:trPrChange w:id="6199"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6200"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6201"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202"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521" w:type="dxa"/>
            <w:gridSpan w:val="7"/>
            <w:shd w:val="clear" w:color="auto" w:fill="auto"/>
            <w:tcMar>
              <w:top w:w="91" w:type="dxa"/>
              <w:left w:w="0" w:type="dxa"/>
              <w:bottom w:w="91" w:type="dxa"/>
              <w:right w:w="0" w:type="dxa"/>
            </w:tcMar>
            <w:tcPrChange w:id="6203" w:author="נעה בן שבת" w:date="2014-06-25T16:05:00Z">
              <w:tcPr>
                <w:tcW w:w="6520" w:type="dxa"/>
                <w:gridSpan w:val="12"/>
                <w:shd w:val="clear" w:color="auto" w:fill="auto"/>
                <w:tcMar>
                  <w:top w:w="91" w:type="dxa"/>
                  <w:left w:w="0" w:type="dxa"/>
                  <w:bottom w:w="91" w:type="dxa"/>
                  <w:right w:w="0" w:type="dxa"/>
                </w:tcMar>
              </w:tcPr>
            </w:tcPrChange>
          </w:tcPr>
          <w:p w:rsidR="007F4930" w:rsidRDefault="007F4930" w:rsidP="007C3F04">
            <w:pPr>
              <w:pStyle w:val="TableBlock"/>
              <w:rPr>
                <w:rtl/>
              </w:rPr>
            </w:pPr>
            <w:r>
              <w:rPr>
                <w:rFonts w:hint="cs"/>
                <w:rtl/>
              </w:rPr>
              <w:t>(ב)</w:t>
            </w:r>
            <w:r>
              <w:rPr>
                <w:rtl/>
              </w:rPr>
              <w:tab/>
            </w:r>
            <w:r>
              <w:rPr>
                <w:rFonts w:hint="cs"/>
                <w:rtl/>
              </w:rPr>
              <w:t xml:space="preserve">אחרי פסקה (1) יבוא: </w:t>
            </w:r>
          </w:p>
        </w:tc>
      </w:tr>
      <w:tr w:rsidR="007F4930" w:rsidTr="00D101FA">
        <w:trPr>
          <w:gridAfter w:val="1"/>
          <w:wAfter w:w="7" w:type="dxa"/>
          <w:cantSplit/>
          <w:trPrChange w:id="6204"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6205"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6206"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207"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208"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5897" w:type="dxa"/>
            <w:gridSpan w:val="6"/>
            <w:shd w:val="clear" w:color="auto" w:fill="auto"/>
            <w:tcMar>
              <w:top w:w="91" w:type="dxa"/>
              <w:left w:w="0" w:type="dxa"/>
              <w:bottom w:w="91" w:type="dxa"/>
              <w:right w:w="0" w:type="dxa"/>
            </w:tcMar>
            <w:tcPrChange w:id="6209" w:author="נעה בן שבת" w:date="2014-06-25T16:05:00Z">
              <w:tcPr>
                <w:tcW w:w="5896" w:type="dxa"/>
                <w:gridSpan w:val="10"/>
                <w:shd w:val="clear" w:color="auto" w:fill="auto"/>
                <w:tcMar>
                  <w:top w:w="91" w:type="dxa"/>
                  <w:left w:w="0" w:type="dxa"/>
                  <w:bottom w:w="91" w:type="dxa"/>
                  <w:right w:w="0" w:type="dxa"/>
                </w:tcMar>
              </w:tcPr>
            </w:tcPrChange>
          </w:tcPr>
          <w:p w:rsidR="007F4930" w:rsidRDefault="007F4930" w:rsidP="007C3F04">
            <w:pPr>
              <w:pStyle w:val="TableBlock"/>
              <w:rPr>
                <w:rtl/>
              </w:rPr>
            </w:pPr>
            <w:r>
              <w:rPr>
                <w:rFonts w:hint="cs"/>
                <w:rtl/>
              </w:rPr>
              <w:t>"(1א)</w:t>
            </w:r>
            <w:r>
              <w:rPr>
                <w:rtl/>
              </w:rPr>
              <w:tab/>
            </w:r>
            <w:r>
              <w:rPr>
                <w:rFonts w:hint="cs"/>
                <w:rtl/>
              </w:rPr>
              <w:t>בן זוגו לשעבר;</w:t>
            </w:r>
          </w:p>
        </w:tc>
      </w:tr>
      <w:tr w:rsidR="007F4930" w:rsidTr="00D101FA">
        <w:trPr>
          <w:gridAfter w:val="1"/>
          <w:wAfter w:w="7" w:type="dxa"/>
          <w:cantSplit/>
          <w:trPrChange w:id="6210"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6211"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6212"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213"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214"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5897" w:type="dxa"/>
            <w:gridSpan w:val="6"/>
            <w:shd w:val="clear" w:color="auto" w:fill="auto"/>
            <w:tcMar>
              <w:top w:w="91" w:type="dxa"/>
              <w:left w:w="0" w:type="dxa"/>
              <w:bottom w:w="91" w:type="dxa"/>
              <w:right w:w="0" w:type="dxa"/>
            </w:tcMar>
            <w:tcPrChange w:id="6215" w:author="נעה בן שבת" w:date="2014-06-25T16:05:00Z">
              <w:tcPr>
                <w:tcW w:w="5896" w:type="dxa"/>
                <w:gridSpan w:val="10"/>
                <w:shd w:val="clear" w:color="auto" w:fill="auto"/>
                <w:tcMar>
                  <w:top w:w="91" w:type="dxa"/>
                  <w:left w:w="0" w:type="dxa"/>
                  <w:bottom w:w="91" w:type="dxa"/>
                  <w:right w:w="0" w:type="dxa"/>
                </w:tcMar>
              </w:tcPr>
            </w:tcPrChange>
          </w:tcPr>
          <w:p w:rsidR="007F4930" w:rsidRDefault="007F4930" w:rsidP="007C3F04">
            <w:pPr>
              <w:pStyle w:val="TableBlock"/>
              <w:rPr>
                <w:rtl/>
              </w:rPr>
            </w:pPr>
            <w:r>
              <w:rPr>
                <w:rFonts w:hint="cs"/>
                <w:rtl/>
              </w:rPr>
              <w:t>(1ב)</w:t>
            </w:r>
            <w:r>
              <w:rPr>
                <w:rtl/>
              </w:rPr>
              <w:tab/>
            </w:r>
            <w:r>
              <w:rPr>
                <w:rFonts w:hint="cs"/>
                <w:rtl/>
              </w:rPr>
              <w:t>פרוד של קבע שלו שניתן לגביו פסק דין לאיזון;";</w:t>
            </w:r>
          </w:p>
        </w:tc>
      </w:tr>
      <w:tr w:rsidR="007F4930" w:rsidTr="00D101FA">
        <w:trPr>
          <w:gridAfter w:val="1"/>
          <w:wAfter w:w="7" w:type="dxa"/>
          <w:cantSplit/>
          <w:trPrChange w:id="6216"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6217"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6218"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7145" w:type="dxa"/>
            <w:gridSpan w:val="8"/>
            <w:shd w:val="clear" w:color="auto" w:fill="auto"/>
            <w:tcMar>
              <w:top w:w="91" w:type="dxa"/>
              <w:left w:w="0" w:type="dxa"/>
              <w:bottom w:w="91" w:type="dxa"/>
              <w:right w:w="0" w:type="dxa"/>
            </w:tcMar>
            <w:tcPrChange w:id="6219" w:author="נעה בן שבת" w:date="2014-06-25T16:05:00Z">
              <w:tcPr>
                <w:tcW w:w="7144" w:type="dxa"/>
                <w:gridSpan w:val="15"/>
                <w:shd w:val="clear" w:color="auto" w:fill="auto"/>
                <w:tcMar>
                  <w:top w:w="91" w:type="dxa"/>
                  <w:left w:w="0" w:type="dxa"/>
                  <w:bottom w:w="91" w:type="dxa"/>
                  <w:right w:w="0" w:type="dxa"/>
                </w:tcMar>
              </w:tcPr>
            </w:tcPrChange>
          </w:tcPr>
          <w:p w:rsidR="007F4930" w:rsidRDefault="007F4930" w:rsidP="007C3F04">
            <w:pPr>
              <w:pStyle w:val="TableBlock"/>
              <w:rPr>
                <w:rtl/>
              </w:rPr>
            </w:pPr>
            <w:r>
              <w:rPr>
                <w:rFonts w:hint="cs"/>
                <w:rtl/>
              </w:rPr>
              <w:t>(5)</w:t>
            </w:r>
            <w:r>
              <w:rPr>
                <w:rtl/>
              </w:rPr>
              <w:tab/>
            </w:r>
            <w:r>
              <w:rPr>
                <w:rFonts w:hint="cs"/>
                <w:rtl/>
              </w:rPr>
              <w:t xml:space="preserve">בסעיף 22 – </w:t>
            </w:r>
          </w:p>
        </w:tc>
      </w:tr>
      <w:tr w:rsidR="007F4930" w:rsidTr="00D101FA">
        <w:trPr>
          <w:gridAfter w:val="1"/>
          <w:wAfter w:w="7" w:type="dxa"/>
          <w:cantSplit/>
          <w:trPrChange w:id="6220"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6221"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6222"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223"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521" w:type="dxa"/>
            <w:gridSpan w:val="7"/>
            <w:shd w:val="clear" w:color="auto" w:fill="auto"/>
            <w:tcMar>
              <w:top w:w="91" w:type="dxa"/>
              <w:left w:w="0" w:type="dxa"/>
              <w:bottom w:w="91" w:type="dxa"/>
              <w:right w:w="0" w:type="dxa"/>
            </w:tcMar>
            <w:tcPrChange w:id="6224" w:author="נעה בן שבת" w:date="2014-06-25T16:05:00Z">
              <w:tcPr>
                <w:tcW w:w="6520" w:type="dxa"/>
                <w:gridSpan w:val="12"/>
                <w:shd w:val="clear" w:color="auto" w:fill="auto"/>
                <w:tcMar>
                  <w:top w:w="91" w:type="dxa"/>
                  <w:left w:w="0" w:type="dxa"/>
                  <w:bottom w:w="91" w:type="dxa"/>
                  <w:right w:w="0" w:type="dxa"/>
                </w:tcMar>
              </w:tcPr>
            </w:tcPrChange>
          </w:tcPr>
          <w:p w:rsidR="007F4930" w:rsidRDefault="007F4930" w:rsidP="00D626AB">
            <w:pPr>
              <w:pStyle w:val="TableBlock"/>
              <w:rPr>
                <w:rtl/>
              </w:rPr>
            </w:pPr>
            <w:r>
              <w:rPr>
                <w:rFonts w:hint="cs"/>
                <w:rtl/>
              </w:rPr>
              <w:t>(א)</w:t>
            </w:r>
            <w:r>
              <w:rPr>
                <w:rtl/>
              </w:rPr>
              <w:tab/>
            </w:r>
            <w:r>
              <w:rPr>
                <w:rFonts w:hint="cs"/>
                <w:rtl/>
              </w:rPr>
              <w:t xml:space="preserve">האמור בו יסומן </w:t>
            </w:r>
            <w:del w:id="6225" w:author="נעה בן שבת" w:date="2014-03-04T09:03:00Z">
              <w:r w:rsidDel="0043498C">
                <w:rPr>
                  <w:rFonts w:hint="cs"/>
                  <w:rtl/>
                </w:rPr>
                <w:delText xml:space="preserve">כסעיף קטן </w:delText>
              </w:r>
            </w:del>
            <w:ins w:id="6226" w:author="נעה בן שבת" w:date="2014-03-04T09:03:00Z">
              <w:r w:rsidR="0043498C">
                <w:rPr>
                  <w:rFonts w:hint="cs"/>
                  <w:rtl/>
                </w:rPr>
                <w:t>"</w:t>
              </w:r>
            </w:ins>
            <w:r>
              <w:rPr>
                <w:rFonts w:hint="cs"/>
                <w:rtl/>
              </w:rPr>
              <w:t>(א)</w:t>
            </w:r>
            <w:ins w:id="6227" w:author="נעה בן שבת" w:date="2014-03-04T09:03:00Z">
              <w:r w:rsidR="0043498C">
                <w:rPr>
                  <w:rFonts w:hint="cs"/>
                  <w:rtl/>
                </w:rPr>
                <w:t>"</w:t>
              </w:r>
            </w:ins>
            <w:r>
              <w:rPr>
                <w:rFonts w:hint="cs"/>
                <w:rtl/>
              </w:rPr>
              <w:t xml:space="preserve">, ובו – </w:t>
            </w:r>
          </w:p>
        </w:tc>
      </w:tr>
      <w:tr w:rsidR="007F4930" w:rsidTr="00D101FA">
        <w:trPr>
          <w:gridAfter w:val="1"/>
          <w:wAfter w:w="7" w:type="dxa"/>
          <w:cantSplit/>
          <w:trPrChange w:id="6228"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6229"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6230"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231"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232"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5897" w:type="dxa"/>
            <w:gridSpan w:val="6"/>
            <w:shd w:val="clear" w:color="auto" w:fill="auto"/>
            <w:tcMar>
              <w:top w:w="91" w:type="dxa"/>
              <w:left w:w="0" w:type="dxa"/>
              <w:bottom w:w="91" w:type="dxa"/>
              <w:right w:w="0" w:type="dxa"/>
            </w:tcMar>
            <w:tcPrChange w:id="6233" w:author="נעה בן שבת" w:date="2014-06-25T16:05:00Z">
              <w:tcPr>
                <w:tcW w:w="5896" w:type="dxa"/>
                <w:gridSpan w:val="10"/>
                <w:shd w:val="clear" w:color="auto" w:fill="auto"/>
                <w:tcMar>
                  <w:top w:w="91" w:type="dxa"/>
                  <w:left w:w="0" w:type="dxa"/>
                  <w:bottom w:w="91" w:type="dxa"/>
                  <w:right w:w="0" w:type="dxa"/>
                </w:tcMar>
              </w:tcPr>
            </w:tcPrChange>
          </w:tcPr>
          <w:p w:rsidR="007F4930" w:rsidRDefault="007F4930" w:rsidP="007C3F04">
            <w:pPr>
              <w:pStyle w:val="TableBlock"/>
              <w:rPr>
                <w:rtl/>
              </w:rPr>
            </w:pPr>
            <w:r>
              <w:rPr>
                <w:rFonts w:hint="cs"/>
                <w:rtl/>
              </w:rPr>
              <w:t>(1)</w:t>
            </w:r>
            <w:r>
              <w:rPr>
                <w:rtl/>
              </w:rPr>
              <w:tab/>
            </w:r>
            <w:r>
              <w:rPr>
                <w:rFonts w:hint="cs"/>
                <w:rtl/>
              </w:rPr>
              <w:t>במקום פסקה (1) יבוא:</w:t>
            </w:r>
          </w:p>
        </w:tc>
      </w:tr>
      <w:tr w:rsidR="007F4930" w:rsidTr="00D101FA">
        <w:trPr>
          <w:gridAfter w:val="1"/>
          <w:wAfter w:w="7" w:type="dxa"/>
          <w:cantSplit/>
          <w:trPrChange w:id="6234"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6235"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6236"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237"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238"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239"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5273" w:type="dxa"/>
            <w:gridSpan w:val="5"/>
            <w:shd w:val="clear" w:color="auto" w:fill="auto"/>
            <w:tcMar>
              <w:top w:w="91" w:type="dxa"/>
              <w:left w:w="0" w:type="dxa"/>
              <w:bottom w:w="91" w:type="dxa"/>
              <w:right w:w="0" w:type="dxa"/>
            </w:tcMar>
            <w:tcPrChange w:id="6240" w:author="נעה בן שבת" w:date="2014-06-25T16:05:00Z">
              <w:tcPr>
                <w:tcW w:w="5272" w:type="dxa"/>
                <w:gridSpan w:val="8"/>
                <w:shd w:val="clear" w:color="auto" w:fill="auto"/>
                <w:tcMar>
                  <w:top w:w="91" w:type="dxa"/>
                  <w:left w:w="0" w:type="dxa"/>
                  <w:bottom w:w="91" w:type="dxa"/>
                  <w:right w:w="0" w:type="dxa"/>
                </w:tcMar>
              </w:tcPr>
            </w:tcPrChange>
          </w:tcPr>
          <w:p w:rsidR="007F4930" w:rsidRDefault="007F4930" w:rsidP="007C3F04">
            <w:pPr>
              <w:pStyle w:val="TableBlock"/>
              <w:rPr>
                <w:rtl/>
              </w:rPr>
            </w:pPr>
            <w:r>
              <w:rPr>
                <w:rFonts w:hint="cs"/>
                <w:rtl/>
              </w:rPr>
              <w:t>"(1)</w:t>
            </w:r>
            <w:r>
              <w:rPr>
                <w:rtl/>
              </w:rPr>
              <w:tab/>
            </w:r>
            <w:r>
              <w:rPr>
                <w:rFonts w:hint="cs"/>
                <w:rtl/>
              </w:rPr>
              <w:t xml:space="preserve">לבן זוג, כל עוד לא נישא – </w:t>
            </w:r>
          </w:p>
        </w:tc>
      </w:tr>
      <w:tr w:rsidR="007F4930" w:rsidTr="00D101FA">
        <w:trPr>
          <w:gridAfter w:val="1"/>
          <w:wAfter w:w="7" w:type="dxa"/>
          <w:cantSplit/>
          <w:trPrChange w:id="6241"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6242"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6243"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244"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245"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246"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247"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4649" w:type="dxa"/>
            <w:gridSpan w:val="4"/>
            <w:shd w:val="clear" w:color="auto" w:fill="auto"/>
            <w:tcMar>
              <w:top w:w="91" w:type="dxa"/>
              <w:left w:w="0" w:type="dxa"/>
              <w:bottom w:w="91" w:type="dxa"/>
              <w:right w:w="0" w:type="dxa"/>
            </w:tcMar>
            <w:tcPrChange w:id="6248" w:author="נעה בן שבת" w:date="2014-06-25T16:05:00Z">
              <w:tcPr>
                <w:tcW w:w="4648" w:type="dxa"/>
                <w:gridSpan w:val="6"/>
                <w:shd w:val="clear" w:color="auto" w:fill="auto"/>
                <w:tcMar>
                  <w:top w:w="91" w:type="dxa"/>
                  <w:left w:w="0" w:type="dxa"/>
                  <w:bottom w:w="91" w:type="dxa"/>
                  <w:right w:w="0" w:type="dxa"/>
                </w:tcMar>
              </w:tcPr>
            </w:tcPrChange>
          </w:tcPr>
          <w:p w:rsidR="007F4930" w:rsidRDefault="007F4930" w:rsidP="007C3F04">
            <w:pPr>
              <w:pStyle w:val="TableBlock"/>
              <w:rPr>
                <w:rtl/>
              </w:rPr>
            </w:pPr>
            <w:r>
              <w:rPr>
                <w:rFonts w:hint="cs"/>
                <w:rtl/>
              </w:rPr>
              <w:t>(א)</w:t>
            </w:r>
            <w:r>
              <w:rPr>
                <w:rtl/>
              </w:rPr>
              <w:tab/>
            </w:r>
            <w:r>
              <w:rPr>
                <w:rFonts w:hint="cs"/>
                <w:rtl/>
              </w:rPr>
              <w:t>באין אחרי הנפטר בן זוג לשעבר או פרוד של קבע הזכאים לקצבה – ארבעים אחוזים;</w:t>
            </w:r>
          </w:p>
        </w:tc>
      </w:tr>
      <w:tr w:rsidR="007F4930" w:rsidTr="00D101FA">
        <w:trPr>
          <w:gridAfter w:val="1"/>
          <w:wAfter w:w="7" w:type="dxa"/>
          <w:cantSplit/>
          <w:trPrChange w:id="6249"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6250"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6251"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252"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253"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254"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255"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4649" w:type="dxa"/>
            <w:gridSpan w:val="4"/>
            <w:shd w:val="clear" w:color="auto" w:fill="auto"/>
            <w:tcMar>
              <w:top w:w="91" w:type="dxa"/>
              <w:left w:w="0" w:type="dxa"/>
              <w:bottom w:w="91" w:type="dxa"/>
              <w:right w:w="0" w:type="dxa"/>
            </w:tcMar>
            <w:tcPrChange w:id="6256" w:author="נעה בן שבת" w:date="2014-06-25T16:05:00Z">
              <w:tcPr>
                <w:tcW w:w="4648" w:type="dxa"/>
                <w:gridSpan w:val="6"/>
                <w:shd w:val="clear" w:color="auto" w:fill="auto"/>
                <w:tcMar>
                  <w:top w:w="91" w:type="dxa"/>
                  <w:left w:w="0" w:type="dxa"/>
                  <w:bottom w:w="91" w:type="dxa"/>
                  <w:right w:w="0" w:type="dxa"/>
                </w:tcMar>
              </w:tcPr>
            </w:tcPrChange>
          </w:tcPr>
          <w:p w:rsidR="007F4930" w:rsidRDefault="007F4930" w:rsidP="007C3F04">
            <w:pPr>
              <w:pStyle w:val="TableBlock"/>
              <w:rPr>
                <w:rtl/>
              </w:rPr>
            </w:pPr>
            <w:r>
              <w:rPr>
                <w:rFonts w:hint="cs"/>
                <w:rtl/>
              </w:rPr>
              <w:t>(ב)</w:t>
            </w:r>
            <w:r>
              <w:rPr>
                <w:rtl/>
              </w:rPr>
              <w:tab/>
            </w:r>
            <w:r>
              <w:rPr>
                <w:rFonts w:hint="cs"/>
                <w:rtl/>
              </w:rPr>
              <w:t>אם הותיר אחריו הנפטר בן זוג לשעבר או פרוד של קבע הזכאים לקצבה לפי פסקה (1א) –</w:t>
            </w:r>
          </w:p>
        </w:tc>
      </w:tr>
      <w:tr w:rsidR="007F4930" w:rsidTr="00D101FA">
        <w:trPr>
          <w:gridAfter w:val="1"/>
          <w:wAfter w:w="7" w:type="dxa"/>
          <w:cantSplit/>
          <w:trPrChange w:id="6257"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6258"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6259"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260"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261"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262"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263"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264" w:author="נעה בן שבת" w:date="2014-06-25T16:05:00Z">
              <w:tcPr>
                <w:tcW w:w="624" w:type="dxa"/>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4025" w:type="dxa"/>
            <w:gridSpan w:val="3"/>
            <w:shd w:val="clear" w:color="auto" w:fill="auto"/>
            <w:tcMar>
              <w:top w:w="91" w:type="dxa"/>
              <w:left w:w="0" w:type="dxa"/>
              <w:bottom w:w="91" w:type="dxa"/>
              <w:right w:w="0" w:type="dxa"/>
            </w:tcMar>
            <w:tcPrChange w:id="6265" w:author="נעה בן שבת" w:date="2014-06-25T16:05:00Z">
              <w:tcPr>
                <w:tcW w:w="4024" w:type="dxa"/>
                <w:gridSpan w:val="5"/>
                <w:shd w:val="clear" w:color="auto" w:fill="auto"/>
                <w:tcMar>
                  <w:top w:w="91" w:type="dxa"/>
                  <w:left w:w="0" w:type="dxa"/>
                  <w:bottom w:w="91" w:type="dxa"/>
                  <w:right w:w="0" w:type="dxa"/>
                </w:tcMar>
              </w:tcPr>
            </w:tcPrChange>
          </w:tcPr>
          <w:p w:rsidR="007F4930" w:rsidRDefault="007F4930" w:rsidP="007C3F04">
            <w:pPr>
              <w:pStyle w:val="TableBlock"/>
              <w:rPr>
                <w:rtl/>
              </w:rPr>
            </w:pPr>
            <w:r>
              <w:rPr>
                <w:rFonts w:hint="cs"/>
                <w:rtl/>
              </w:rPr>
              <w:t>(1)</w:t>
            </w:r>
            <w:r>
              <w:rPr>
                <w:rtl/>
              </w:rPr>
              <w:tab/>
            </w:r>
            <w:r>
              <w:rPr>
                <w:rFonts w:hint="cs"/>
                <w:rtl/>
              </w:rPr>
              <w:t>עד החודש שבו היה מגיע החייל לגיל פרישת חובה אילולא נפטר (בסעיף זה – החודש הקובע) – ארבעים אחוזים;</w:t>
            </w:r>
          </w:p>
        </w:tc>
      </w:tr>
      <w:tr w:rsidR="007F4930" w:rsidTr="00D101FA">
        <w:trPr>
          <w:gridAfter w:val="1"/>
          <w:wAfter w:w="7" w:type="dxa"/>
          <w:cantSplit/>
          <w:trPrChange w:id="6266"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6267"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6268"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269"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270"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271"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272"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273" w:author="נעה בן שבת" w:date="2014-06-25T16:05:00Z">
              <w:tcPr>
                <w:tcW w:w="624" w:type="dxa"/>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4025" w:type="dxa"/>
            <w:gridSpan w:val="3"/>
            <w:shd w:val="clear" w:color="auto" w:fill="auto"/>
            <w:tcMar>
              <w:top w:w="91" w:type="dxa"/>
              <w:left w:w="0" w:type="dxa"/>
              <w:bottom w:w="91" w:type="dxa"/>
              <w:right w:w="0" w:type="dxa"/>
            </w:tcMar>
            <w:tcPrChange w:id="6274" w:author="נעה בן שבת" w:date="2014-06-25T16:05:00Z">
              <w:tcPr>
                <w:tcW w:w="4024" w:type="dxa"/>
                <w:gridSpan w:val="5"/>
                <w:shd w:val="clear" w:color="auto" w:fill="auto"/>
                <w:tcMar>
                  <w:top w:w="91" w:type="dxa"/>
                  <w:left w:w="0" w:type="dxa"/>
                  <w:bottom w:w="91" w:type="dxa"/>
                  <w:right w:w="0" w:type="dxa"/>
                </w:tcMar>
              </w:tcPr>
            </w:tcPrChange>
          </w:tcPr>
          <w:p w:rsidR="007F4930" w:rsidRDefault="007F4930" w:rsidP="00D626AB">
            <w:pPr>
              <w:pStyle w:val="TableBlock"/>
              <w:rPr>
                <w:rtl/>
              </w:rPr>
            </w:pPr>
            <w:r>
              <w:rPr>
                <w:rFonts w:hint="cs"/>
                <w:rtl/>
              </w:rPr>
              <w:t>(2)</w:t>
            </w:r>
            <w:r>
              <w:rPr>
                <w:rtl/>
              </w:rPr>
              <w:tab/>
            </w:r>
            <w:r>
              <w:rPr>
                <w:rFonts w:hint="cs"/>
                <w:rtl/>
              </w:rPr>
              <w:t>החל בחודש שלאחר החודש הקובע – ההפרש שבין ארבעים אחוזים ל</w:t>
            </w:r>
            <w:del w:id="6275" w:author="דפנה ברנאי, כנסת" w:date="2014-03-05T11:09:00Z">
              <w:r w:rsidDel="00D626AB">
                <w:rPr>
                  <w:rFonts w:hint="cs"/>
                  <w:rtl/>
                </w:rPr>
                <w:delText xml:space="preserve">בין </w:delText>
              </w:r>
            </w:del>
            <w:r>
              <w:rPr>
                <w:rFonts w:hint="cs"/>
                <w:rtl/>
              </w:rPr>
              <w:t>מכפלת השיעור להעברה בארבעים אחוזים;";</w:t>
            </w:r>
          </w:p>
        </w:tc>
      </w:tr>
      <w:tr w:rsidR="007F4930" w:rsidTr="00D101FA">
        <w:trPr>
          <w:gridAfter w:val="1"/>
          <w:wAfter w:w="7" w:type="dxa"/>
          <w:cantSplit/>
          <w:trPrChange w:id="6276"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6277"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6278"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279"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280"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5897" w:type="dxa"/>
            <w:gridSpan w:val="6"/>
            <w:shd w:val="clear" w:color="auto" w:fill="auto"/>
            <w:tcMar>
              <w:top w:w="91" w:type="dxa"/>
              <w:left w:w="0" w:type="dxa"/>
              <w:bottom w:w="91" w:type="dxa"/>
              <w:right w:w="0" w:type="dxa"/>
            </w:tcMar>
            <w:tcPrChange w:id="6281" w:author="נעה בן שבת" w:date="2014-06-25T16:05:00Z">
              <w:tcPr>
                <w:tcW w:w="5896" w:type="dxa"/>
                <w:gridSpan w:val="10"/>
                <w:shd w:val="clear" w:color="auto" w:fill="auto"/>
                <w:tcMar>
                  <w:top w:w="91" w:type="dxa"/>
                  <w:left w:w="0" w:type="dxa"/>
                  <w:bottom w:w="91" w:type="dxa"/>
                  <w:right w:w="0" w:type="dxa"/>
                </w:tcMar>
              </w:tcPr>
            </w:tcPrChange>
          </w:tcPr>
          <w:p w:rsidR="007F4930" w:rsidRDefault="007F4930" w:rsidP="007C3F04">
            <w:pPr>
              <w:pStyle w:val="TableBlock"/>
              <w:rPr>
                <w:rtl/>
              </w:rPr>
            </w:pPr>
            <w:r>
              <w:rPr>
                <w:rFonts w:hint="cs"/>
                <w:rtl/>
              </w:rPr>
              <w:t>(2)</w:t>
            </w:r>
            <w:r>
              <w:rPr>
                <w:rtl/>
              </w:rPr>
              <w:tab/>
            </w:r>
            <w:r>
              <w:rPr>
                <w:rFonts w:hint="cs"/>
                <w:rtl/>
              </w:rPr>
              <w:t>אחרי פסקה (1) יבוא:</w:t>
            </w:r>
          </w:p>
        </w:tc>
      </w:tr>
      <w:tr w:rsidR="007F4930" w:rsidTr="00D101FA">
        <w:trPr>
          <w:gridAfter w:val="1"/>
          <w:wAfter w:w="7" w:type="dxa"/>
          <w:cantSplit/>
          <w:trPrChange w:id="6282"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6283"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6284"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285"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286"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287"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5273" w:type="dxa"/>
            <w:gridSpan w:val="5"/>
            <w:shd w:val="clear" w:color="auto" w:fill="auto"/>
            <w:tcMar>
              <w:top w:w="91" w:type="dxa"/>
              <w:left w:w="0" w:type="dxa"/>
              <w:bottom w:w="91" w:type="dxa"/>
              <w:right w:w="0" w:type="dxa"/>
            </w:tcMar>
            <w:tcPrChange w:id="6288" w:author="נעה בן שבת" w:date="2014-06-25T16:05:00Z">
              <w:tcPr>
                <w:tcW w:w="5272" w:type="dxa"/>
                <w:gridSpan w:val="8"/>
                <w:shd w:val="clear" w:color="auto" w:fill="auto"/>
                <w:tcMar>
                  <w:top w:w="91" w:type="dxa"/>
                  <w:left w:w="0" w:type="dxa"/>
                  <w:bottom w:w="91" w:type="dxa"/>
                  <w:right w:w="0" w:type="dxa"/>
                </w:tcMar>
              </w:tcPr>
            </w:tcPrChange>
          </w:tcPr>
          <w:p w:rsidR="007F4930" w:rsidRDefault="007F4930" w:rsidP="00D626AB">
            <w:pPr>
              <w:pStyle w:val="TableBlock"/>
              <w:rPr>
                <w:rtl/>
              </w:rPr>
            </w:pPr>
            <w:r>
              <w:rPr>
                <w:rFonts w:hint="cs"/>
                <w:rtl/>
              </w:rPr>
              <w:t>"(1א)</w:t>
            </w:r>
            <w:r>
              <w:rPr>
                <w:rFonts w:hint="cs"/>
                <w:rtl/>
              </w:rPr>
              <w:tab/>
              <w:t>לבן זוג לשעבר, או לפרוד של קבע שניתן לגביו פסק דין לאיזון, אם נקבע בפסק הדין לחלוקת חיסכון פנסיוני</w:t>
            </w:r>
            <w:ins w:id="6289" w:author="דפנה ברנאי, כנסת" w:date="2014-03-05T11:09:00Z">
              <w:r w:rsidR="00D626AB">
                <w:rPr>
                  <w:rFonts w:hint="cs"/>
                  <w:rtl/>
                </w:rPr>
                <w:t xml:space="preserve"> </w:t>
              </w:r>
            </w:ins>
            <w:del w:id="6290" w:author="דפנה ברנאי, כנסת" w:date="2014-03-04T13:35:00Z">
              <w:r w:rsidDel="00A646A1">
                <w:rPr>
                  <w:rFonts w:hint="cs"/>
                  <w:rtl/>
                </w:rPr>
                <w:delText xml:space="preserve"> בין החייל לבין בן זוגו לשעבר </w:delText>
              </w:r>
            </w:del>
            <w:r>
              <w:rPr>
                <w:rFonts w:hint="cs"/>
                <w:rtl/>
              </w:rPr>
              <w:t>או בפסק הדין לאיזון, לפי העניין, כי משך התקופה המשותפת הוא 120 חודשים לפחות, החל בחודש שלאחר החודש הקובע וכל עוד לא נישא בן הזוג לשעבר או הפרוד של קבע – מכפלת השיעור להעברה בארבעים אחוזים;";</w:t>
            </w:r>
          </w:p>
        </w:tc>
      </w:tr>
      <w:tr w:rsidR="007F4930" w:rsidTr="00D101FA">
        <w:trPr>
          <w:gridAfter w:val="1"/>
          <w:wAfter w:w="7" w:type="dxa"/>
          <w:cantSplit/>
          <w:trPrChange w:id="6291"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6292"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6293"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294"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521" w:type="dxa"/>
            <w:gridSpan w:val="7"/>
            <w:shd w:val="clear" w:color="auto" w:fill="auto"/>
            <w:tcMar>
              <w:top w:w="91" w:type="dxa"/>
              <w:left w:w="0" w:type="dxa"/>
              <w:bottom w:w="91" w:type="dxa"/>
              <w:right w:w="0" w:type="dxa"/>
            </w:tcMar>
            <w:tcPrChange w:id="6295" w:author="נעה בן שבת" w:date="2014-06-25T16:05:00Z">
              <w:tcPr>
                <w:tcW w:w="6520" w:type="dxa"/>
                <w:gridSpan w:val="12"/>
                <w:shd w:val="clear" w:color="auto" w:fill="auto"/>
                <w:tcMar>
                  <w:top w:w="91" w:type="dxa"/>
                  <w:left w:w="0" w:type="dxa"/>
                  <w:bottom w:w="91" w:type="dxa"/>
                  <w:right w:w="0" w:type="dxa"/>
                </w:tcMar>
              </w:tcPr>
            </w:tcPrChange>
          </w:tcPr>
          <w:p w:rsidR="007F4930" w:rsidRDefault="007F4930" w:rsidP="007C3F04">
            <w:pPr>
              <w:pStyle w:val="TableBlock"/>
              <w:rPr>
                <w:rtl/>
              </w:rPr>
            </w:pPr>
            <w:r>
              <w:rPr>
                <w:rFonts w:hint="cs"/>
                <w:rtl/>
              </w:rPr>
              <w:t>(ב)</w:t>
            </w:r>
            <w:r>
              <w:rPr>
                <w:rtl/>
              </w:rPr>
              <w:tab/>
            </w:r>
            <w:r>
              <w:rPr>
                <w:rFonts w:hint="cs"/>
                <w:rtl/>
              </w:rPr>
              <w:t>אחרי סעיף קטן (א) יבוא:</w:t>
            </w:r>
          </w:p>
        </w:tc>
      </w:tr>
      <w:tr w:rsidR="007F4930" w:rsidTr="00D101FA">
        <w:trPr>
          <w:gridAfter w:val="1"/>
          <w:wAfter w:w="7" w:type="dxa"/>
          <w:cantSplit/>
          <w:trPrChange w:id="6296"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6297"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6298"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299"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300"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5897" w:type="dxa"/>
            <w:gridSpan w:val="6"/>
            <w:shd w:val="clear" w:color="auto" w:fill="auto"/>
            <w:tcMar>
              <w:top w:w="91" w:type="dxa"/>
              <w:left w:w="0" w:type="dxa"/>
              <w:bottom w:w="91" w:type="dxa"/>
              <w:right w:w="0" w:type="dxa"/>
            </w:tcMar>
            <w:tcPrChange w:id="6301" w:author="נעה בן שבת" w:date="2014-06-25T16:05:00Z">
              <w:tcPr>
                <w:tcW w:w="5896" w:type="dxa"/>
                <w:gridSpan w:val="10"/>
                <w:shd w:val="clear" w:color="auto" w:fill="auto"/>
                <w:tcMar>
                  <w:top w:w="91" w:type="dxa"/>
                  <w:left w:w="0" w:type="dxa"/>
                  <w:bottom w:w="91" w:type="dxa"/>
                  <w:right w:w="0" w:type="dxa"/>
                </w:tcMar>
              </w:tcPr>
            </w:tcPrChange>
          </w:tcPr>
          <w:p w:rsidR="007F4930" w:rsidRDefault="007F4930" w:rsidP="007C3F04">
            <w:pPr>
              <w:pStyle w:val="TableBlock"/>
              <w:rPr>
                <w:rtl/>
              </w:rPr>
            </w:pPr>
            <w:r>
              <w:rPr>
                <w:rFonts w:hint="cs"/>
                <w:rtl/>
              </w:rPr>
              <w:t>"(ב)</w:t>
            </w:r>
            <w:r>
              <w:rPr>
                <w:rtl/>
              </w:rPr>
              <w:tab/>
            </w:r>
            <w:r>
              <w:rPr>
                <w:rFonts w:hint="cs"/>
                <w:rtl/>
              </w:rPr>
              <w:t>לעניין סעיף קטן (א)(2) עד (4), יראו בן זוג לשעבר, או פרוד של קבע שניתן לגביו פסק דין לאיזון, כבן זוג.";</w:t>
            </w:r>
          </w:p>
        </w:tc>
      </w:tr>
      <w:tr w:rsidR="007F4930" w:rsidTr="00D101FA">
        <w:trPr>
          <w:gridAfter w:val="1"/>
          <w:wAfter w:w="7" w:type="dxa"/>
          <w:cantSplit/>
          <w:trPrChange w:id="6302"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6303"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6304"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7145" w:type="dxa"/>
            <w:gridSpan w:val="8"/>
            <w:shd w:val="clear" w:color="auto" w:fill="auto"/>
            <w:tcMar>
              <w:top w:w="91" w:type="dxa"/>
              <w:left w:w="0" w:type="dxa"/>
              <w:bottom w:w="91" w:type="dxa"/>
              <w:right w:w="0" w:type="dxa"/>
            </w:tcMar>
            <w:tcPrChange w:id="6305" w:author="נעה בן שבת" w:date="2014-06-25T16:05:00Z">
              <w:tcPr>
                <w:tcW w:w="7144" w:type="dxa"/>
                <w:gridSpan w:val="15"/>
                <w:shd w:val="clear" w:color="auto" w:fill="auto"/>
                <w:tcMar>
                  <w:top w:w="91" w:type="dxa"/>
                  <w:left w:w="0" w:type="dxa"/>
                  <w:bottom w:w="91" w:type="dxa"/>
                  <w:right w:w="0" w:type="dxa"/>
                </w:tcMar>
              </w:tcPr>
            </w:tcPrChange>
          </w:tcPr>
          <w:p w:rsidR="007F4930" w:rsidRDefault="007F4930" w:rsidP="007C3F04">
            <w:pPr>
              <w:pStyle w:val="TableBlock"/>
              <w:rPr>
                <w:rtl/>
              </w:rPr>
            </w:pPr>
            <w:r>
              <w:rPr>
                <w:rFonts w:hint="cs"/>
                <w:rtl/>
              </w:rPr>
              <w:t>(6)</w:t>
            </w:r>
            <w:r>
              <w:rPr>
                <w:rtl/>
              </w:rPr>
              <w:tab/>
            </w:r>
            <w:r>
              <w:rPr>
                <w:rFonts w:hint="cs"/>
                <w:rtl/>
              </w:rPr>
              <w:t>בסעיף 23, בסופו יבוא:</w:t>
            </w:r>
          </w:p>
        </w:tc>
      </w:tr>
      <w:tr w:rsidR="007F4930" w:rsidTr="00D101FA">
        <w:trPr>
          <w:gridAfter w:val="1"/>
          <w:wAfter w:w="7" w:type="dxa"/>
          <w:cantSplit/>
          <w:trPrChange w:id="6306"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6307"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6308"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309"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521" w:type="dxa"/>
            <w:gridSpan w:val="7"/>
            <w:shd w:val="clear" w:color="auto" w:fill="auto"/>
            <w:tcMar>
              <w:top w:w="91" w:type="dxa"/>
              <w:left w:w="0" w:type="dxa"/>
              <w:bottom w:w="91" w:type="dxa"/>
              <w:right w:w="0" w:type="dxa"/>
            </w:tcMar>
            <w:tcPrChange w:id="6310" w:author="נעה בן שבת" w:date="2014-06-25T16:05:00Z">
              <w:tcPr>
                <w:tcW w:w="6520" w:type="dxa"/>
                <w:gridSpan w:val="12"/>
                <w:shd w:val="clear" w:color="auto" w:fill="auto"/>
                <w:tcMar>
                  <w:top w:w="91" w:type="dxa"/>
                  <w:left w:w="0" w:type="dxa"/>
                  <w:bottom w:w="91" w:type="dxa"/>
                  <w:right w:w="0" w:type="dxa"/>
                </w:tcMar>
              </w:tcPr>
            </w:tcPrChange>
          </w:tcPr>
          <w:p w:rsidR="007F4930" w:rsidRDefault="007F4930">
            <w:pPr>
              <w:pStyle w:val="TableBlock"/>
              <w:rPr>
                <w:rtl/>
              </w:rPr>
              <w:pPrChange w:id="6311" w:author="נעה בן שבת" w:date="2014-05-26T18:19:00Z">
                <w:pPr>
                  <w:pStyle w:val="TableBlock"/>
                </w:pPr>
              </w:pPrChange>
            </w:pPr>
            <w:r>
              <w:rPr>
                <w:rFonts w:hint="cs"/>
                <w:rtl/>
              </w:rPr>
              <w:t>"(ו)</w:t>
            </w:r>
            <w:r>
              <w:rPr>
                <w:rFonts w:hint="cs"/>
                <w:rtl/>
              </w:rPr>
              <w:tab/>
              <w:t xml:space="preserve">לעניין סעיף זה, </w:t>
            </w:r>
            <w:r w:rsidRPr="00F80F2E">
              <w:rPr>
                <w:rFonts w:hint="eastAsia"/>
                <w:highlight w:val="lightGray"/>
                <w:rtl/>
                <w:rPrChange w:id="6312" w:author="נעה בן שבת" w:date="2014-06-26T09:47:00Z">
                  <w:rPr>
                    <w:rFonts w:hint="eastAsia"/>
                    <w:rtl/>
                  </w:rPr>
                </w:rPrChange>
              </w:rPr>
              <w:t>יראו</w:t>
            </w:r>
            <w:r w:rsidRPr="00F80F2E">
              <w:rPr>
                <w:highlight w:val="lightGray"/>
                <w:rtl/>
                <w:rPrChange w:id="6313" w:author="נעה בן שבת" w:date="2014-06-26T09:47:00Z">
                  <w:rPr>
                    <w:rtl/>
                  </w:rPr>
                </w:rPrChange>
              </w:rPr>
              <w:t xml:space="preserve"> </w:t>
            </w:r>
            <w:r w:rsidRPr="00F80F2E">
              <w:rPr>
                <w:rFonts w:hint="eastAsia"/>
                <w:highlight w:val="lightGray"/>
                <w:rtl/>
                <w:rPrChange w:id="6314" w:author="נעה בן שבת" w:date="2014-06-26T09:47:00Z">
                  <w:rPr>
                    <w:rFonts w:hint="eastAsia"/>
                    <w:rtl/>
                  </w:rPr>
                </w:rPrChange>
              </w:rPr>
              <w:t>בן</w:t>
            </w:r>
            <w:r w:rsidRPr="00F80F2E">
              <w:rPr>
                <w:highlight w:val="lightGray"/>
                <w:rtl/>
                <w:rPrChange w:id="6315" w:author="נעה בן שבת" w:date="2014-06-26T09:47:00Z">
                  <w:rPr>
                    <w:rtl/>
                  </w:rPr>
                </w:rPrChange>
              </w:rPr>
              <w:t xml:space="preserve"> </w:t>
            </w:r>
            <w:r w:rsidRPr="00F80F2E">
              <w:rPr>
                <w:rFonts w:hint="eastAsia"/>
                <w:highlight w:val="lightGray"/>
                <w:rtl/>
                <w:rPrChange w:id="6316" w:author="נעה בן שבת" w:date="2014-06-26T09:47:00Z">
                  <w:rPr>
                    <w:rFonts w:hint="eastAsia"/>
                    <w:rtl/>
                  </w:rPr>
                </w:rPrChange>
              </w:rPr>
              <w:t>זוג</w:t>
            </w:r>
            <w:r w:rsidRPr="00F80F2E">
              <w:rPr>
                <w:highlight w:val="lightGray"/>
                <w:rtl/>
                <w:rPrChange w:id="6317" w:author="נעה בן שבת" w:date="2014-06-26T09:47:00Z">
                  <w:rPr>
                    <w:rtl/>
                  </w:rPr>
                </w:rPrChange>
              </w:rPr>
              <w:t xml:space="preserve"> </w:t>
            </w:r>
            <w:r w:rsidRPr="00F80F2E">
              <w:rPr>
                <w:rFonts w:hint="eastAsia"/>
                <w:highlight w:val="lightGray"/>
                <w:rtl/>
                <w:rPrChange w:id="6318" w:author="נעה בן שבת" w:date="2014-06-26T09:47:00Z">
                  <w:rPr>
                    <w:rFonts w:hint="eastAsia"/>
                    <w:rtl/>
                  </w:rPr>
                </w:rPrChange>
              </w:rPr>
              <w:t>לשעבר</w:t>
            </w:r>
            <w:r w:rsidRPr="00F80F2E">
              <w:rPr>
                <w:highlight w:val="lightGray"/>
                <w:rtl/>
                <w:rPrChange w:id="6319" w:author="נעה בן שבת" w:date="2014-06-26T09:47:00Z">
                  <w:rPr>
                    <w:rtl/>
                  </w:rPr>
                </w:rPrChange>
              </w:rPr>
              <w:t xml:space="preserve">, </w:t>
            </w:r>
            <w:r w:rsidRPr="00F80F2E">
              <w:rPr>
                <w:rFonts w:hint="eastAsia"/>
                <w:highlight w:val="lightGray"/>
                <w:rtl/>
                <w:rPrChange w:id="6320" w:author="נעה בן שבת" w:date="2014-06-26T09:47:00Z">
                  <w:rPr>
                    <w:rFonts w:hint="eastAsia"/>
                    <w:rtl/>
                  </w:rPr>
                </w:rPrChange>
              </w:rPr>
              <w:t>או</w:t>
            </w:r>
            <w:r>
              <w:rPr>
                <w:rFonts w:hint="cs"/>
                <w:rtl/>
              </w:rPr>
              <w:t xml:space="preserve"> פרוד של קבע שניתן לגביו פסק דין לאיזון</w:t>
            </w:r>
            <w:ins w:id="6321" w:author="נעה בן שבת" w:date="2014-05-26T18:19:00Z">
              <w:r w:rsidR="006F5DD8">
                <w:rPr>
                  <w:rFonts w:hint="cs"/>
                  <w:rtl/>
                </w:rPr>
                <w:t xml:space="preserve">, </w:t>
              </w:r>
              <w:r w:rsidR="006F5DD8" w:rsidRPr="00F80F2E">
                <w:rPr>
                  <w:rFonts w:hint="eastAsia"/>
                  <w:highlight w:val="lightGray"/>
                  <w:rtl/>
                  <w:rPrChange w:id="6322" w:author="נעה בן שבת" w:date="2014-06-26T09:47:00Z">
                    <w:rPr>
                      <w:rFonts w:hint="eastAsia"/>
                      <w:rtl/>
                    </w:rPr>
                  </w:rPrChange>
                </w:rPr>
                <w:t>ש</w:t>
              </w:r>
            </w:ins>
            <w:ins w:id="6323" w:author="נעה בן שבת" w:date="2014-03-04T09:03:00Z">
              <w:r w:rsidR="0043498C" w:rsidRPr="00F80F2E">
                <w:rPr>
                  <w:rFonts w:hint="eastAsia"/>
                  <w:highlight w:val="lightGray"/>
                  <w:rtl/>
                  <w:rPrChange w:id="6324" w:author="נעה בן שבת" w:date="2014-06-26T09:47:00Z">
                    <w:rPr>
                      <w:rFonts w:hint="eastAsia"/>
                      <w:rtl/>
                    </w:rPr>
                  </w:rPrChange>
                </w:rPr>
                <w:t>זכאי</w:t>
              </w:r>
              <w:r w:rsidR="0043498C">
                <w:rPr>
                  <w:rFonts w:hint="cs"/>
                  <w:rtl/>
                </w:rPr>
                <w:t xml:space="preserve"> לתגמולים</w:t>
              </w:r>
            </w:ins>
            <w:r>
              <w:rPr>
                <w:rFonts w:hint="cs"/>
                <w:rtl/>
              </w:rPr>
              <w:t>, כבן זוג.";</w:t>
            </w:r>
          </w:p>
        </w:tc>
      </w:tr>
      <w:tr w:rsidR="007F4930" w:rsidTr="00D101FA">
        <w:trPr>
          <w:gridAfter w:val="1"/>
          <w:wAfter w:w="7" w:type="dxa"/>
          <w:cantSplit/>
          <w:trPrChange w:id="6325"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6326"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6327"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7145" w:type="dxa"/>
            <w:gridSpan w:val="8"/>
            <w:shd w:val="clear" w:color="auto" w:fill="auto"/>
            <w:tcMar>
              <w:top w:w="91" w:type="dxa"/>
              <w:left w:w="0" w:type="dxa"/>
              <w:bottom w:w="91" w:type="dxa"/>
              <w:right w:w="0" w:type="dxa"/>
            </w:tcMar>
            <w:tcPrChange w:id="6328" w:author="נעה בן שבת" w:date="2014-06-25T16:05:00Z">
              <w:tcPr>
                <w:tcW w:w="7144" w:type="dxa"/>
                <w:gridSpan w:val="15"/>
                <w:shd w:val="clear" w:color="auto" w:fill="auto"/>
                <w:tcMar>
                  <w:top w:w="91" w:type="dxa"/>
                  <w:left w:w="0" w:type="dxa"/>
                  <w:bottom w:w="91" w:type="dxa"/>
                  <w:right w:w="0" w:type="dxa"/>
                </w:tcMar>
              </w:tcPr>
            </w:tcPrChange>
          </w:tcPr>
          <w:p w:rsidR="007F4930" w:rsidRDefault="007F4930" w:rsidP="004B53E7">
            <w:pPr>
              <w:pStyle w:val="TableBlock"/>
              <w:rPr>
                <w:rtl/>
              </w:rPr>
            </w:pPr>
            <w:r>
              <w:rPr>
                <w:rFonts w:hint="cs"/>
                <w:rtl/>
              </w:rPr>
              <w:t>(7)</w:t>
            </w:r>
            <w:r>
              <w:rPr>
                <w:rtl/>
              </w:rPr>
              <w:tab/>
            </w:r>
            <w:r>
              <w:rPr>
                <w:rFonts w:hint="cs"/>
                <w:rtl/>
              </w:rPr>
              <w:t xml:space="preserve">בסעיף 23א, </w:t>
            </w:r>
            <w:del w:id="6329" w:author="דפנה ברנאי, כנסת" w:date="2014-03-05T11:13:00Z">
              <w:r w:rsidDel="002A72B0">
                <w:rPr>
                  <w:rFonts w:hint="cs"/>
                  <w:rtl/>
                </w:rPr>
                <w:delText xml:space="preserve">אחרי </w:delText>
              </w:r>
            </w:del>
            <w:ins w:id="6330" w:author="דפנה ברנאי, כנסת" w:date="2014-03-05T11:13:00Z">
              <w:r w:rsidR="002A72B0">
                <w:rPr>
                  <w:rFonts w:hint="cs"/>
                  <w:rtl/>
                </w:rPr>
                <w:t>ב</w:t>
              </w:r>
            </w:ins>
            <w:r>
              <w:rPr>
                <w:rFonts w:hint="cs"/>
                <w:rtl/>
              </w:rPr>
              <w:t>סעיף קטן (ד)</w:t>
            </w:r>
            <w:ins w:id="6331" w:author="דפנה ברנאי, כנסת" w:date="2014-03-05T11:13:00Z">
              <w:r w:rsidR="002A72B0">
                <w:rPr>
                  <w:rFonts w:hint="cs"/>
                  <w:rtl/>
                </w:rPr>
                <w:t>, בסופו</w:t>
              </w:r>
            </w:ins>
            <w:r>
              <w:rPr>
                <w:rFonts w:hint="cs"/>
                <w:rtl/>
              </w:rPr>
              <w:t xml:space="preserve"> יבוא</w:t>
            </w:r>
            <w:del w:id="6332" w:author="דפנה ברנאי, כנסת" w:date="2014-03-05T11:14:00Z">
              <w:r w:rsidDel="002A72B0">
                <w:rPr>
                  <w:rFonts w:hint="cs"/>
                  <w:rtl/>
                </w:rPr>
                <w:delText>:</w:delText>
              </w:r>
            </w:del>
            <w:r w:rsidR="002A72B0">
              <w:rPr>
                <w:rFonts w:hint="cs"/>
                <w:rtl/>
              </w:rPr>
              <w:t xml:space="preserve"> </w:t>
            </w:r>
            <w:ins w:id="6333" w:author="דפנה ברנאי, כנסת" w:date="2014-03-05T11:14:00Z">
              <w:r w:rsidR="002A72B0">
                <w:rPr>
                  <w:rFonts w:hint="cs"/>
                  <w:rtl/>
                </w:rPr>
                <w:t>"</w:t>
              </w:r>
            </w:ins>
            <w:r w:rsidR="002A72B0">
              <w:rPr>
                <w:rFonts w:hint="cs"/>
                <w:rtl/>
              </w:rPr>
              <w:t xml:space="preserve">לעניין </w:t>
            </w:r>
            <w:del w:id="6334" w:author="דפנה ברנאי, כנסת" w:date="2014-03-05T11:14:00Z">
              <w:r w:rsidR="002A72B0" w:rsidDel="002A72B0">
                <w:rPr>
                  <w:rFonts w:hint="cs"/>
                  <w:rtl/>
                </w:rPr>
                <w:delText>סעיף קטן (ד)</w:delText>
              </w:r>
            </w:del>
            <w:ins w:id="6335" w:author="דפנה ברנאי, כנסת" w:date="2014-03-05T11:14:00Z">
              <w:r w:rsidR="002A72B0">
                <w:rPr>
                  <w:rFonts w:hint="cs"/>
                  <w:rtl/>
                </w:rPr>
                <w:t>זה</w:t>
              </w:r>
            </w:ins>
            <w:r w:rsidR="002A72B0">
              <w:rPr>
                <w:rFonts w:hint="cs"/>
                <w:rtl/>
              </w:rPr>
              <w:t>, יראו בן זוג לשעבר</w:t>
            </w:r>
            <w:ins w:id="6336" w:author="נעה בן שבת" w:date="2014-03-04T09:04:00Z">
              <w:del w:id="6337" w:author="דפנה ברנאי, כנסת" w:date="2014-03-05T11:14:00Z">
                <w:r w:rsidR="002A72B0" w:rsidDel="002A72B0">
                  <w:rPr>
                    <w:rFonts w:hint="cs"/>
                    <w:rtl/>
                  </w:rPr>
                  <w:delText xml:space="preserve"> שהוא שאיר</w:delText>
                </w:r>
              </w:del>
            </w:ins>
            <w:r w:rsidR="002A72B0">
              <w:rPr>
                <w:rFonts w:hint="cs"/>
                <w:rtl/>
              </w:rPr>
              <w:t xml:space="preserve">, או פרוד של קבע </w:t>
            </w:r>
            <w:ins w:id="6338" w:author="נעה בן שבת" w:date="2014-03-04T09:04:00Z">
              <w:del w:id="6339" w:author="דפנה ברנאי, כנסת" w:date="2014-03-05T11:14:00Z">
                <w:r w:rsidR="002A72B0" w:rsidDel="002A72B0">
                  <w:rPr>
                    <w:rFonts w:hint="cs"/>
                    <w:rtl/>
                  </w:rPr>
                  <w:delText xml:space="preserve">שהוא שאיר </w:delText>
                </w:r>
              </w:del>
            </w:ins>
            <w:r w:rsidR="002A72B0">
              <w:rPr>
                <w:rFonts w:hint="cs"/>
                <w:rtl/>
              </w:rPr>
              <w:t>שניתן לגביו פסק דין לאיזון, כבן זוג.";</w:t>
            </w:r>
          </w:p>
        </w:tc>
      </w:tr>
      <w:tr w:rsidR="007F4930" w:rsidDel="002A72B0" w:rsidTr="00D101FA">
        <w:trPr>
          <w:gridAfter w:val="1"/>
          <w:wAfter w:w="7" w:type="dxa"/>
          <w:cantSplit/>
          <w:del w:id="6340" w:author="דפנה ברנאי, כנסת" w:date="2014-03-05T11:14:00Z"/>
          <w:trPrChange w:id="6341"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6342" w:author="נעה בן שבת" w:date="2014-06-25T16:05:00Z">
              <w:tcPr>
                <w:tcW w:w="1870" w:type="dxa"/>
                <w:gridSpan w:val="2"/>
                <w:shd w:val="clear" w:color="auto" w:fill="auto"/>
                <w:tcMar>
                  <w:top w:w="91" w:type="dxa"/>
                  <w:left w:w="0" w:type="dxa"/>
                  <w:bottom w:w="91" w:type="dxa"/>
                  <w:right w:w="0" w:type="dxa"/>
                </w:tcMar>
              </w:tcPr>
            </w:tcPrChange>
          </w:tcPr>
          <w:p w:rsidR="007F4930" w:rsidDel="002A72B0" w:rsidRDefault="007F4930" w:rsidP="007C3F04">
            <w:pPr>
              <w:pStyle w:val="TableSideHeading"/>
              <w:rPr>
                <w:del w:id="6343" w:author="דפנה ברנאי, כנסת" w:date="2014-03-05T11:14:00Z"/>
                <w:rtl/>
              </w:rPr>
            </w:pPr>
          </w:p>
        </w:tc>
        <w:tc>
          <w:tcPr>
            <w:tcW w:w="624" w:type="dxa"/>
            <w:shd w:val="clear" w:color="auto" w:fill="auto"/>
            <w:tcMar>
              <w:top w:w="91" w:type="dxa"/>
              <w:left w:w="0" w:type="dxa"/>
              <w:bottom w:w="91" w:type="dxa"/>
              <w:right w:w="0" w:type="dxa"/>
            </w:tcMar>
            <w:tcPrChange w:id="6344" w:author="נעה בן שבת" w:date="2014-06-25T16:05:00Z">
              <w:tcPr>
                <w:tcW w:w="624" w:type="dxa"/>
                <w:gridSpan w:val="3"/>
                <w:shd w:val="clear" w:color="auto" w:fill="auto"/>
                <w:tcMar>
                  <w:top w:w="91" w:type="dxa"/>
                  <w:left w:w="0" w:type="dxa"/>
                  <w:bottom w:w="91" w:type="dxa"/>
                  <w:right w:w="0" w:type="dxa"/>
                </w:tcMar>
              </w:tcPr>
            </w:tcPrChange>
          </w:tcPr>
          <w:p w:rsidR="007F4930" w:rsidDel="002A72B0" w:rsidRDefault="007F4930" w:rsidP="007C3F04">
            <w:pPr>
              <w:pStyle w:val="TableText"/>
              <w:rPr>
                <w:del w:id="6345" w:author="דפנה ברנאי, כנסת" w:date="2014-03-05T11:14:00Z"/>
                <w:rtl/>
              </w:rPr>
            </w:pPr>
          </w:p>
        </w:tc>
        <w:tc>
          <w:tcPr>
            <w:tcW w:w="624" w:type="dxa"/>
            <w:shd w:val="clear" w:color="auto" w:fill="auto"/>
            <w:tcMar>
              <w:top w:w="91" w:type="dxa"/>
              <w:left w:w="0" w:type="dxa"/>
              <w:bottom w:w="91" w:type="dxa"/>
              <w:right w:w="0" w:type="dxa"/>
            </w:tcMar>
            <w:tcPrChange w:id="6346" w:author="נעה בן שבת" w:date="2014-06-25T16:05:00Z">
              <w:tcPr>
                <w:tcW w:w="624" w:type="dxa"/>
                <w:gridSpan w:val="3"/>
                <w:shd w:val="clear" w:color="auto" w:fill="auto"/>
                <w:tcMar>
                  <w:top w:w="91" w:type="dxa"/>
                  <w:left w:w="0" w:type="dxa"/>
                  <w:bottom w:w="91" w:type="dxa"/>
                  <w:right w:w="0" w:type="dxa"/>
                </w:tcMar>
              </w:tcPr>
            </w:tcPrChange>
          </w:tcPr>
          <w:p w:rsidR="007F4930" w:rsidDel="002A72B0" w:rsidRDefault="007F4930" w:rsidP="007C3F04">
            <w:pPr>
              <w:pStyle w:val="TableText"/>
              <w:rPr>
                <w:del w:id="6347" w:author="דפנה ברנאי, כנסת" w:date="2014-03-05T11:14:00Z"/>
                <w:rtl/>
              </w:rPr>
            </w:pPr>
          </w:p>
        </w:tc>
        <w:tc>
          <w:tcPr>
            <w:tcW w:w="6521" w:type="dxa"/>
            <w:gridSpan w:val="7"/>
            <w:shd w:val="clear" w:color="auto" w:fill="auto"/>
            <w:tcMar>
              <w:top w:w="91" w:type="dxa"/>
              <w:left w:w="0" w:type="dxa"/>
              <w:bottom w:w="91" w:type="dxa"/>
              <w:right w:w="0" w:type="dxa"/>
            </w:tcMar>
            <w:tcPrChange w:id="6348" w:author="נעה בן שבת" w:date="2014-06-25T16:05:00Z">
              <w:tcPr>
                <w:tcW w:w="6520" w:type="dxa"/>
                <w:gridSpan w:val="12"/>
                <w:shd w:val="clear" w:color="auto" w:fill="auto"/>
                <w:tcMar>
                  <w:top w:w="91" w:type="dxa"/>
                  <w:left w:w="0" w:type="dxa"/>
                  <w:bottom w:w="91" w:type="dxa"/>
                  <w:right w:w="0" w:type="dxa"/>
                </w:tcMar>
              </w:tcPr>
            </w:tcPrChange>
          </w:tcPr>
          <w:p w:rsidR="007F4930" w:rsidDel="002A72B0" w:rsidRDefault="007F4930" w:rsidP="007C3F04">
            <w:pPr>
              <w:pStyle w:val="TableBlock"/>
              <w:rPr>
                <w:del w:id="6349" w:author="דפנה ברנאי, כנסת" w:date="2014-03-05T11:14:00Z"/>
                <w:rtl/>
              </w:rPr>
            </w:pPr>
            <w:del w:id="6350" w:author="דפנה ברנאי, כנסת" w:date="2014-03-05T11:14:00Z">
              <w:r w:rsidDel="002A72B0">
                <w:rPr>
                  <w:rFonts w:hint="cs"/>
                  <w:rtl/>
                </w:rPr>
                <w:delText>"(ד1)</w:delText>
              </w:r>
              <w:r w:rsidDel="002A72B0">
                <w:rPr>
                  <w:rtl/>
                </w:rPr>
                <w:tab/>
              </w:r>
              <w:r w:rsidDel="002A72B0">
                <w:rPr>
                  <w:rFonts w:hint="cs"/>
                  <w:rtl/>
                </w:rPr>
                <w:delText>לעניין סעיף קטן (ד), יראו בן זוג לשעבר</w:delText>
              </w:r>
            </w:del>
            <w:ins w:id="6351" w:author="נעה בן שבת" w:date="2014-03-04T09:04:00Z">
              <w:del w:id="6352" w:author="דפנה ברנאי, כנסת" w:date="2014-03-05T11:14:00Z">
                <w:r w:rsidR="0043498C" w:rsidDel="002A72B0">
                  <w:rPr>
                    <w:rFonts w:hint="cs"/>
                    <w:rtl/>
                  </w:rPr>
                  <w:delText xml:space="preserve"> שהוא שאיר</w:delText>
                </w:r>
              </w:del>
            </w:ins>
            <w:del w:id="6353" w:author="דפנה ברנאי, כנסת" w:date="2014-03-05T11:14:00Z">
              <w:r w:rsidDel="002A72B0">
                <w:rPr>
                  <w:rFonts w:hint="cs"/>
                  <w:rtl/>
                </w:rPr>
                <w:delText xml:space="preserve">, או פרוד של קבע </w:delText>
              </w:r>
            </w:del>
            <w:ins w:id="6354" w:author="נעה בן שבת" w:date="2014-03-04T09:04:00Z">
              <w:del w:id="6355" w:author="דפנה ברנאי, כנסת" w:date="2014-03-05T11:14:00Z">
                <w:r w:rsidR="0043498C" w:rsidDel="002A72B0">
                  <w:rPr>
                    <w:rFonts w:hint="cs"/>
                    <w:rtl/>
                  </w:rPr>
                  <w:delText xml:space="preserve">שהוא שאיר </w:delText>
                </w:r>
              </w:del>
            </w:ins>
            <w:del w:id="6356" w:author="דפנה ברנאי, כנסת" w:date="2014-03-05T11:14:00Z">
              <w:r w:rsidDel="002A72B0">
                <w:rPr>
                  <w:rFonts w:hint="cs"/>
                  <w:rtl/>
                </w:rPr>
                <w:delText>שניתן לגביו פסק דין לאיזון, כבן זוג.";</w:delText>
              </w:r>
            </w:del>
          </w:p>
        </w:tc>
      </w:tr>
      <w:tr w:rsidR="007F4930" w:rsidTr="00D101FA">
        <w:trPr>
          <w:gridAfter w:val="1"/>
          <w:wAfter w:w="7" w:type="dxa"/>
          <w:cantSplit/>
          <w:trPrChange w:id="6357"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6358"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6359"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7145" w:type="dxa"/>
            <w:gridSpan w:val="8"/>
            <w:shd w:val="clear" w:color="auto" w:fill="auto"/>
            <w:tcMar>
              <w:top w:w="91" w:type="dxa"/>
              <w:left w:w="0" w:type="dxa"/>
              <w:bottom w:w="91" w:type="dxa"/>
              <w:right w:w="0" w:type="dxa"/>
            </w:tcMar>
            <w:tcPrChange w:id="6360" w:author="נעה בן שבת" w:date="2014-06-25T16:05:00Z">
              <w:tcPr>
                <w:tcW w:w="7144" w:type="dxa"/>
                <w:gridSpan w:val="15"/>
                <w:shd w:val="clear" w:color="auto" w:fill="auto"/>
                <w:tcMar>
                  <w:top w:w="91" w:type="dxa"/>
                  <w:left w:w="0" w:type="dxa"/>
                  <w:bottom w:w="91" w:type="dxa"/>
                  <w:right w:w="0" w:type="dxa"/>
                </w:tcMar>
              </w:tcPr>
            </w:tcPrChange>
          </w:tcPr>
          <w:p w:rsidR="007F4930" w:rsidRDefault="007F4930" w:rsidP="007C3F04">
            <w:pPr>
              <w:pStyle w:val="TableBlock"/>
              <w:rPr>
                <w:rtl/>
              </w:rPr>
            </w:pPr>
            <w:r>
              <w:rPr>
                <w:rFonts w:hint="cs"/>
                <w:rtl/>
              </w:rPr>
              <w:t>(8)</w:t>
            </w:r>
            <w:r>
              <w:rPr>
                <w:rtl/>
              </w:rPr>
              <w:tab/>
            </w:r>
            <w:r>
              <w:rPr>
                <w:rFonts w:hint="cs"/>
                <w:rtl/>
              </w:rPr>
              <w:t>בסעיף 24, בסופו יבוא:</w:t>
            </w:r>
          </w:p>
        </w:tc>
      </w:tr>
      <w:tr w:rsidR="007F4930" w:rsidTr="00D101FA">
        <w:trPr>
          <w:gridAfter w:val="1"/>
          <w:wAfter w:w="7" w:type="dxa"/>
          <w:cantSplit/>
          <w:trPrChange w:id="6361"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6362"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6363"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364"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521" w:type="dxa"/>
            <w:gridSpan w:val="7"/>
            <w:shd w:val="clear" w:color="auto" w:fill="auto"/>
            <w:tcMar>
              <w:top w:w="91" w:type="dxa"/>
              <w:left w:w="0" w:type="dxa"/>
              <w:bottom w:w="91" w:type="dxa"/>
              <w:right w:w="0" w:type="dxa"/>
            </w:tcMar>
            <w:tcPrChange w:id="6365" w:author="נעה בן שבת" w:date="2014-06-25T16:05:00Z">
              <w:tcPr>
                <w:tcW w:w="6520" w:type="dxa"/>
                <w:gridSpan w:val="12"/>
                <w:shd w:val="clear" w:color="auto" w:fill="auto"/>
                <w:tcMar>
                  <w:top w:w="91" w:type="dxa"/>
                  <w:left w:w="0" w:type="dxa"/>
                  <w:bottom w:w="91" w:type="dxa"/>
                  <w:right w:w="0" w:type="dxa"/>
                </w:tcMar>
              </w:tcPr>
            </w:tcPrChange>
          </w:tcPr>
          <w:p w:rsidR="007F4930" w:rsidRDefault="007F4930" w:rsidP="007C3F04">
            <w:pPr>
              <w:pStyle w:val="TableBlock"/>
              <w:rPr>
                <w:rtl/>
              </w:rPr>
            </w:pPr>
            <w:r>
              <w:rPr>
                <w:rFonts w:hint="cs"/>
                <w:rtl/>
              </w:rPr>
              <w:t>"(ד)</w:t>
            </w:r>
            <w:r>
              <w:rPr>
                <w:rtl/>
              </w:rPr>
              <w:tab/>
            </w:r>
            <w:r>
              <w:rPr>
                <w:rFonts w:hint="cs"/>
                <w:rtl/>
              </w:rPr>
              <w:t>בסעיף זה, "שאיר" – למעט בן זוג לשעבר, ופרוד של קבע שניתן לגביו פסק דין לאיזון.";</w:t>
            </w:r>
          </w:p>
        </w:tc>
      </w:tr>
      <w:tr w:rsidR="007F4930" w:rsidTr="00D101FA">
        <w:trPr>
          <w:gridAfter w:val="1"/>
          <w:wAfter w:w="7" w:type="dxa"/>
          <w:cantSplit/>
          <w:trPrChange w:id="6366"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6367"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6368"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7145" w:type="dxa"/>
            <w:gridSpan w:val="8"/>
            <w:shd w:val="clear" w:color="auto" w:fill="auto"/>
            <w:tcMar>
              <w:top w:w="91" w:type="dxa"/>
              <w:left w:w="0" w:type="dxa"/>
              <w:bottom w:w="91" w:type="dxa"/>
              <w:right w:w="0" w:type="dxa"/>
            </w:tcMar>
            <w:tcPrChange w:id="6369" w:author="נעה בן שבת" w:date="2014-06-25T16:05:00Z">
              <w:tcPr>
                <w:tcW w:w="7144" w:type="dxa"/>
                <w:gridSpan w:val="15"/>
                <w:shd w:val="clear" w:color="auto" w:fill="auto"/>
                <w:tcMar>
                  <w:top w:w="91" w:type="dxa"/>
                  <w:left w:w="0" w:type="dxa"/>
                  <w:bottom w:w="91" w:type="dxa"/>
                  <w:right w:w="0" w:type="dxa"/>
                </w:tcMar>
              </w:tcPr>
            </w:tcPrChange>
          </w:tcPr>
          <w:p w:rsidR="007F4930" w:rsidRDefault="007F4930" w:rsidP="007C3F04">
            <w:pPr>
              <w:pStyle w:val="TableBlock"/>
              <w:rPr>
                <w:rtl/>
              </w:rPr>
            </w:pPr>
            <w:r>
              <w:rPr>
                <w:rFonts w:hint="cs"/>
                <w:rtl/>
              </w:rPr>
              <w:t>(9)</w:t>
            </w:r>
            <w:r>
              <w:rPr>
                <w:rtl/>
              </w:rPr>
              <w:tab/>
            </w:r>
            <w:r>
              <w:rPr>
                <w:rFonts w:hint="cs"/>
                <w:rtl/>
              </w:rPr>
              <w:t xml:space="preserve">בסעיף 25 – </w:t>
            </w:r>
          </w:p>
        </w:tc>
      </w:tr>
      <w:tr w:rsidR="007F4930" w:rsidTr="00D101FA">
        <w:trPr>
          <w:gridAfter w:val="1"/>
          <w:wAfter w:w="7" w:type="dxa"/>
          <w:cantSplit/>
          <w:trPrChange w:id="6370"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6371"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6372"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373"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521" w:type="dxa"/>
            <w:gridSpan w:val="7"/>
            <w:shd w:val="clear" w:color="auto" w:fill="auto"/>
            <w:tcMar>
              <w:top w:w="91" w:type="dxa"/>
              <w:left w:w="0" w:type="dxa"/>
              <w:bottom w:w="91" w:type="dxa"/>
              <w:right w:w="0" w:type="dxa"/>
            </w:tcMar>
            <w:tcPrChange w:id="6374" w:author="נעה בן שבת" w:date="2014-06-25T16:05:00Z">
              <w:tcPr>
                <w:tcW w:w="6520" w:type="dxa"/>
                <w:gridSpan w:val="12"/>
                <w:shd w:val="clear" w:color="auto" w:fill="auto"/>
                <w:tcMar>
                  <w:top w:w="91" w:type="dxa"/>
                  <w:left w:w="0" w:type="dxa"/>
                  <w:bottom w:w="91" w:type="dxa"/>
                  <w:right w:w="0" w:type="dxa"/>
                </w:tcMar>
              </w:tcPr>
            </w:tcPrChange>
          </w:tcPr>
          <w:p w:rsidR="007F4930" w:rsidRDefault="007F4930" w:rsidP="007C3F04">
            <w:pPr>
              <w:pStyle w:val="TableBlock"/>
              <w:rPr>
                <w:rtl/>
              </w:rPr>
            </w:pPr>
            <w:r>
              <w:rPr>
                <w:rFonts w:hint="cs"/>
                <w:rtl/>
              </w:rPr>
              <w:t>(א)</w:t>
            </w:r>
            <w:r>
              <w:rPr>
                <w:rtl/>
              </w:rPr>
              <w:tab/>
            </w:r>
            <w:r>
              <w:rPr>
                <w:rFonts w:hint="cs"/>
                <w:rtl/>
              </w:rPr>
              <w:t xml:space="preserve">בסעיף קטן (א) – </w:t>
            </w:r>
          </w:p>
        </w:tc>
      </w:tr>
      <w:tr w:rsidR="007F4930" w:rsidTr="00D101FA">
        <w:trPr>
          <w:gridAfter w:val="1"/>
          <w:wAfter w:w="7" w:type="dxa"/>
          <w:cantSplit/>
          <w:trPrChange w:id="6375"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6376"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6377"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378"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379"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5897" w:type="dxa"/>
            <w:gridSpan w:val="6"/>
            <w:shd w:val="clear" w:color="auto" w:fill="auto"/>
            <w:tcMar>
              <w:top w:w="91" w:type="dxa"/>
              <w:left w:w="0" w:type="dxa"/>
              <w:bottom w:w="91" w:type="dxa"/>
              <w:right w:w="0" w:type="dxa"/>
            </w:tcMar>
            <w:tcPrChange w:id="6380" w:author="נעה בן שבת" w:date="2014-06-25T16:05:00Z">
              <w:tcPr>
                <w:tcW w:w="5896" w:type="dxa"/>
                <w:gridSpan w:val="10"/>
                <w:shd w:val="clear" w:color="auto" w:fill="auto"/>
                <w:tcMar>
                  <w:top w:w="91" w:type="dxa"/>
                  <w:left w:w="0" w:type="dxa"/>
                  <w:bottom w:w="91" w:type="dxa"/>
                  <w:right w:w="0" w:type="dxa"/>
                </w:tcMar>
              </w:tcPr>
            </w:tcPrChange>
          </w:tcPr>
          <w:p w:rsidR="007F4930" w:rsidRDefault="007F4930" w:rsidP="007C3F04">
            <w:pPr>
              <w:pStyle w:val="TableBlock"/>
              <w:rPr>
                <w:rtl/>
              </w:rPr>
            </w:pPr>
            <w:r>
              <w:rPr>
                <w:rFonts w:hint="cs"/>
                <w:rtl/>
              </w:rPr>
              <w:t>(1)</w:t>
            </w:r>
            <w:r>
              <w:rPr>
                <w:rtl/>
              </w:rPr>
              <w:tab/>
            </w:r>
            <w:r>
              <w:rPr>
                <w:rFonts w:hint="cs"/>
                <w:rtl/>
              </w:rPr>
              <w:t xml:space="preserve">בפסקה (1), במקום הסיפה החל במילים "נולד להם ילד" יבוא "נולד להם ילד – </w:t>
            </w:r>
          </w:p>
        </w:tc>
      </w:tr>
      <w:tr w:rsidR="007F4930" w:rsidTr="00D101FA">
        <w:trPr>
          <w:gridAfter w:val="1"/>
          <w:wAfter w:w="7" w:type="dxa"/>
          <w:cantSplit/>
          <w:trPrChange w:id="6381"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6382"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6383"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384"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385"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386"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5273" w:type="dxa"/>
            <w:gridSpan w:val="5"/>
            <w:shd w:val="clear" w:color="auto" w:fill="auto"/>
            <w:tcMar>
              <w:top w:w="91" w:type="dxa"/>
              <w:left w:w="0" w:type="dxa"/>
              <w:bottom w:w="91" w:type="dxa"/>
              <w:right w:w="0" w:type="dxa"/>
            </w:tcMar>
            <w:tcPrChange w:id="6387" w:author="נעה בן שבת" w:date="2014-06-25T16:05:00Z">
              <w:tcPr>
                <w:tcW w:w="5272" w:type="dxa"/>
                <w:gridSpan w:val="8"/>
                <w:shd w:val="clear" w:color="auto" w:fill="auto"/>
                <w:tcMar>
                  <w:top w:w="91" w:type="dxa"/>
                  <w:left w:w="0" w:type="dxa"/>
                  <w:bottom w:w="91" w:type="dxa"/>
                  <w:right w:w="0" w:type="dxa"/>
                </w:tcMar>
              </w:tcPr>
            </w:tcPrChange>
          </w:tcPr>
          <w:p w:rsidR="007F4930" w:rsidRDefault="007F4930" w:rsidP="007C3F04">
            <w:pPr>
              <w:pStyle w:val="TableBlock"/>
              <w:rPr>
                <w:rtl/>
              </w:rPr>
            </w:pPr>
            <w:r>
              <w:rPr>
                <w:rFonts w:hint="cs"/>
                <w:rtl/>
              </w:rPr>
              <w:t>(א)</w:t>
            </w:r>
            <w:r>
              <w:rPr>
                <w:rtl/>
              </w:rPr>
              <w:tab/>
            </w:r>
            <w:r>
              <w:rPr>
                <w:rFonts w:hint="cs"/>
                <w:rtl/>
              </w:rPr>
              <w:t>באין אחרי הזכאי שנפטר בן זוג לשעבר או פרוד של קבע הזכאים לקצבה, וכל עוד לא נישא בן הזוג – שישים אחוזים, אך לא יותר מארבעים אחוזים ממשכורתו הקובעת של הזכאי לקצבת פרישה שנפטר;</w:t>
            </w:r>
          </w:p>
        </w:tc>
      </w:tr>
      <w:tr w:rsidR="007F4930" w:rsidTr="00D101FA">
        <w:trPr>
          <w:gridAfter w:val="1"/>
          <w:wAfter w:w="7" w:type="dxa"/>
          <w:cantSplit/>
          <w:trPrChange w:id="6388"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6389"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6390"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391"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392"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393"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5273" w:type="dxa"/>
            <w:gridSpan w:val="5"/>
            <w:shd w:val="clear" w:color="auto" w:fill="auto"/>
            <w:tcMar>
              <w:top w:w="91" w:type="dxa"/>
              <w:left w:w="0" w:type="dxa"/>
              <w:bottom w:w="91" w:type="dxa"/>
              <w:right w:w="0" w:type="dxa"/>
            </w:tcMar>
            <w:tcPrChange w:id="6394" w:author="נעה בן שבת" w:date="2014-06-25T16:05:00Z">
              <w:tcPr>
                <w:tcW w:w="5272" w:type="dxa"/>
                <w:gridSpan w:val="8"/>
                <w:shd w:val="clear" w:color="auto" w:fill="auto"/>
                <w:tcMar>
                  <w:top w:w="91" w:type="dxa"/>
                  <w:left w:w="0" w:type="dxa"/>
                  <w:bottom w:w="91" w:type="dxa"/>
                  <w:right w:w="0" w:type="dxa"/>
                </w:tcMar>
              </w:tcPr>
            </w:tcPrChange>
          </w:tcPr>
          <w:p w:rsidR="007F4930" w:rsidRDefault="007F4930" w:rsidP="00BF4C77">
            <w:pPr>
              <w:pStyle w:val="TableBlock"/>
              <w:rPr>
                <w:rtl/>
              </w:rPr>
            </w:pPr>
            <w:r>
              <w:rPr>
                <w:rFonts w:hint="cs"/>
                <w:rtl/>
              </w:rPr>
              <w:t>(ב)</w:t>
            </w:r>
            <w:r>
              <w:rPr>
                <w:rtl/>
              </w:rPr>
              <w:tab/>
            </w:r>
            <w:r>
              <w:rPr>
                <w:rFonts w:hint="cs"/>
                <w:rtl/>
              </w:rPr>
              <w:t>אם הותיר אחריו הזכאי שנפטר בן זוג לשעבר או פרוד של קבע הזכאים לקצבה לפי פסקה (1א), וכל עוד לא נישא בן הזוג – ההפרש שבין שישים אחוזים</w:t>
            </w:r>
            <w:ins w:id="6395" w:author="נעה בן שבת" w:date="2014-03-24T17:38:00Z">
              <w:r w:rsidR="004F06C1">
                <w:rPr>
                  <w:rFonts w:hint="cs"/>
                  <w:color w:val="FF0000"/>
                  <w:sz w:val="26"/>
                  <w:rtl/>
                </w:rPr>
                <w:t xml:space="preserve"> </w:t>
              </w:r>
              <w:r w:rsidR="004F06C1" w:rsidRPr="00F80F2E">
                <w:rPr>
                  <w:rFonts w:hint="eastAsia"/>
                  <w:color w:val="FF0000"/>
                  <w:sz w:val="26"/>
                  <w:highlight w:val="lightGray"/>
                  <w:rtl/>
                  <w:rPrChange w:id="6396" w:author="נעה בן שבת" w:date="2014-06-26T09:47:00Z">
                    <w:rPr>
                      <w:rFonts w:hint="eastAsia"/>
                      <w:color w:val="FF0000"/>
                      <w:sz w:val="26"/>
                      <w:rtl/>
                    </w:rPr>
                  </w:rPrChange>
                </w:rPr>
                <w:t>מהקצבה</w:t>
              </w:r>
              <w:r w:rsidR="004F06C1" w:rsidRPr="00F80F2E">
                <w:rPr>
                  <w:color w:val="FF0000"/>
                  <w:sz w:val="26"/>
                  <w:highlight w:val="lightGray"/>
                  <w:rtl/>
                  <w:rPrChange w:id="6397" w:author="נעה בן שבת" w:date="2014-06-26T09:47:00Z">
                    <w:rPr>
                      <w:color w:val="FF0000"/>
                      <w:sz w:val="26"/>
                      <w:rtl/>
                    </w:rPr>
                  </w:rPrChange>
                </w:rPr>
                <w:t xml:space="preserve"> </w:t>
              </w:r>
              <w:r w:rsidR="004F06C1" w:rsidRPr="00F80F2E">
                <w:rPr>
                  <w:rFonts w:hint="eastAsia"/>
                  <w:color w:val="FF0000"/>
                  <w:sz w:val="26"/>
                  <w:highlight w:val="lightGray"/>
                  <w:rtl/>
                  <w:rPrChange w:id="6398" w:author="נעה בן שבת" w:date="2014-06-26T09:47:00Z">
                    <w:rPr>
                      <w:rFonts w:hint="eastAsia"/>
                      <w:color w:val="FF0000"/>
                      <w:sz w:val="26"/>
                      <w:rtl/>
                    </w:rPr>
                  </w:rPrChange>
                </w:rPr>
                <w:t>שהיתה</w:t>
              </w:r>
              <w:r w:rsidR="004F06C1" w:rsidRPr="00F80F2E">
                <w:rPr>
                  <w:color w:val="FF0000"/>
                  <w:sz w:val="26"/>
                  <w:highlight w:val="lightGray"/>
                  <w:rtl/>
                  <w:rPrChange w:id="6399" w:author="נעה בן שבת" w:date="2014-06-26T09:47:00Z">
                    <w:rPr>
                      <w:color w:val="FF0000"/>
                      <w:sz w:val="26"/>
                      <w:rtl/>
                    </w:rPr>
                  </w:rPrChange>
                </w:rPr>
                <w:t xml:space="preserve"> </w:t>
              </w:r>
              <w:r w:rsidR="004F06C1" w:rsidRPr="00F80F2E">
                <w:rPr>
                  <w:rFonts w:hint="eastAsia"/>
                  <w:color w:val="FF0000"/>
                  <w:sz w:val="26"/>
                  <w:highlight w:val="lightGray"/>
                  <w:rtl/>
                  <w:rPrChange w:id="6400" w:author="נעה בן שבת" w:date="2014-06-26T09:47:00Z">
                    <w:rPr>
                      <w:rFonts w:hint="eastAsia"/>
                      <w:color w:val="FF0000"/>
                      <w:sz w:val="26"/>
                      <w:rtl/>
                    </w:rPr>
                  </w:rPrChange>
                </w:rPr>
                <w:t>מגיעה</w:t>
              </w:r>
              <w:r w:rsidR="004F06C1" w:rsidRPr="00F80F2E">
                <w:rPr>
                  <w:color w:val="FF0000"/>
                  <w:sz w:val="26"/>
                  <w:highlight w:val="lightGray"/>
                  <w:rtl/>
                  <w:rPrChange w:id="6401" w:author="נעה בן שבת" w:date="2014-06-26T09:47:00Z">
                    <w:rPr>
                      <w:color w:val="FF0000"/>
                      <w:sz w:val="26"/>
                      <w:rtl/>
                    </w:rPr>
                  </w:rPrChange>
                </w:rPr>
                <w:t xml:space="preserve"> </w:t>
              </w:r>
              <w:r w:rsidR="004F06C1" w:rsidRPr="00F80F2E">
                <w:rPr>
                  <w:rFonts w:hint="eastAsia"/>
                  <w:color w:val="FF0000"/>
                  <w:sz w:val="26"/>
                  <w:highlight w:val="lightGray"/>
                  <w:rtl/>
                  <w:rPrChange w:id="6402" w:author="נעה בן שבת" w:date="2014-06-26T09:47:00Z">
                    <w:rPr>
                      <w:rFonts w:hint="eastAsia"/>
                      <w:color w:val="FF0000"/>
                      <w:sz w:val="26"/>
                      <w:rtl/>
                    </w:rPr>
                  </w:rPrChange>
                </w:rPr>
                <w:t>לזכאי</w:t>
              </w:r>
              <w:r w:rsidR="004F06C1" w:rsidRPr="00F80F2E">
                <w:rPr>
                  <w:color w:val="FF0000"/>
                  <w:sz w:val="26"/>
                  <w:highlight w:val="lightGray"/>
                  <w:rtl/>
                  <w:rPrChange w:id="6403" w:author="נעה בן שבת" w:date="2014-06-26T09:47:00Z">
                    <w:rPr>
                      <w:color w:val="FF0000"/>
                      <w:sz w:val="26"/>
                      <w:rtl/>
                    </w:rPr>
                  </w:rPrChange>
                </w:rPr>
                <w:t xml:space="preserve"> </w:t>
              </w:r>
              <w:r w:rsidR="004F06C1" w:rsidRPr="00F80F2E">
                <w:rPr>
                  <w:rFonts w:hint="eastAsia"/>
                  <w:color w:val="FF0000"/>
                  <w:sz w:val="26"/>
                  <w:highlight w:val="lightGray"/>
                  <w:rtl/>
                  <w:rPrChange w:id="6404" w:author="נעה בן שבת" w:date="2014-06-26T09:47:00Z">
                    <w:rPr>
                      <w:rFonts w:hint="eastAsia"/>
                      <w:color w:val="FF0000"/>
                      <w:sz w:val="26"/>
                      <w:rtl/>
                    </w:rPr>
                  </w:rPrChange>
                </w:rPr>
                <w:t>ללא</w:t>
              </w:r>
              <w:r w:rsidR="004F06C1" w:rsidRPr="00F80F2E">
                <w:rPr>
                  <w:color w:val="FF0000"/>
                  <w:sz w:val="26"/>
                  <w:highlight w:val="lightGray"/>
                  <w:rtl/>
                  <w:rPrChange w:id="6405" w:author="נעה בן שבת" w:date="2014-06-26T09:47:00Z">
                    <w:rPr>
                      <w:color w:val="FF0000"/>
                      <w:sz w:val="26"/>
                      <w:rtl/>
                    </w:rPr>
                  </w:rPrChange>
                </w:rPr>
                <w:t xml:space="preserve"> </w:t>
              </w:r>
              <w:r w:rsidR="004F06C1" w:rsidRPr="00F80F2E">
                <w:rPr>
                  <w:rFonts w:hint="eastAsia"/>
                  <w:color w:val="FF0000"/>
                  <w:sz w:val="26"/>
                  <w:highlight w:val="lightGray"/>
                  <w:rtl/>
                  <w:rPrChange w:id="6406" w:author="נעה בן שבת" w:date="2014-06-26T09:47:00Z">
                    <w:rPr>
                      <w:rFonts w:hint="eastAsia"/>
                      <w:color w:val="FF0000"/>
                      <w:sz w:val="26"/>
                      <w:rtl/>
                    </w:rPr>
                  </w:rPrChange>
                </w:rPr>
                <w:t>הפחתה</w:t>
              </w:r>
              <w:r w:rsidR="004F06C1" w:rsidRPr="00F80F2E">
                <w:rPr>
                  <w:color w:val="FF0000"/>
                  <w:sz w:val="26"/>
                  <w:highlight w:val="lightGray"/>
                  <w:rtl/>
                  <w:rPrChange w:id="6407" w:author="נעה בן שבת" w:date="2014-06-26T09:47:00Z">
                    <w:rPr>
                      <w:color w:val="FF0000"/>
                      <w:sz w:val="26"/>
                      <w:rtl/>
                    </w:rPr>
                  </w:rPrChange>
                </w:rPr>
                <w:t xml:space="preserve"> </w:t>
              </w:r>
              <w:r w:rsidR="004F06C1" w:rsidRPr="00F80F2E">
                <w:rPr>
                  <w:rFonts w:hint="eastAsia"/>
                  <w:color w:val="FF0000"/>
                  <w:sz w:val="26"/>
                  <w:highlight w:val="lightGray"/>
                  <w:rtl/>
                  <w:rPrChange w:id="6408" w:author="נעה בן שבת" w:date="2014-06-26T09:47:00Z">
                    <w:rPr>
                      <w:rFonts w:hint="eastAsia"/>
                      <w:color w:val="FF0000"/>
                      <w:sz w:val="26"/>
                      <w:rtl/>
                    </w:rPr>
                  </w:rPrChange>
                </w:rPr>
                <w:t>לפי</w:t>
              </w:r>
              <w:r w:rsidR="004F06C1" w:rsidRPr="00F80F2E">
                <w:rPr>
                  <w:color w:val="FF0000"/>
                  <w:sz w:val="26"/>
                  <w:highlight w:val="lightGray"/>
                  <w:rtl/>
                  <w:rPrChange w:id="6409" w:author="נעה בן שבת" w:date="2014-06-26T09:47:00Z">
                    <w:rPr>
                      <w:color w:val="FF0000"/>
                      <w:sz w:val="26"/>
                      <w:rtl/>
                    </w:rPr>
                  </w:rPrChange>
                </w:rPr>
                <w:t xml:space="preserve"> </w:t>
              </w:r>
              <w:r w:rsidR="004F06C1" w:rsidRPr="00F80F2E">
                <w:rPr>
                  <w:rFonts w:hint="eastAsia"/>
                  <w:color w:val="FF0000"/>
                  <w:sz w:val="26"/>
                  <w:highlight w:val="lightGray"/>
                  <w:rtl/>
                  <w:rPrChange w:id="6410" w:author="נעה בן שבת" w:date="2014-06-26T09:47:00Z">
                    <w:rPr>
                      <w:rFonts w:hint="eastAsia"/>
                      <w:color w:val="FF0000"/>
                      <w:sz w:val="26"/>
                      <w:rtl/>
                    </w:rPr>
                  </w:rPrChange>
                </w:rPr>
                <w:t>סעיף</w:t>
              </w:r>
              <w:r w:rsidR="004F06C1" w:rsidRPr="00F80F2E">
                <w:rPr>
                  <w:color w:val="FF0000"/>
                  <w:sz w:val="26"/>
                  <w:highlight w:val="lightGray"/>
                  <w:rtl/>
                  <w:rPrChange w:id="6411" w:author="נעה בן שבת" w:date="2014-06-26T09:47:00Z">
                    <w:rPr>
                      <w:color w:val="FF0000"/>
                      <w:sz w:val="26"/>
                      <w:rtl/>
                    </w:rPr>
                  </w:rPrChange>
                </w:rPr>
                <w:t xml:space="preserve"> 21א(ב)</w:t>
              </w:r>
            </w:ins>
            <w:r w:rsidRPr="00F80F2E">
              <w:rPr>
                <w:highlight w:val="lightGray"/>
                <w:rtl/>
                <w:rPrChange w:id="6412" w:author="נעה בן שבת" w:date="2014-06-26T09:47:00Z">
                  <w:rPr>
                    <w:rtl/>
                  </w:rPr>
                </w:rPrChange>
              </w:rPr>
              <w:t>,</w:t>
            </w:r>
            <w:r>
              <w:rPr>
                <w:rFonts w:hint="cs"/>
                <w:rtl/>
              </w:rPr>
              <w:t xml:space="preserve"> אך לא יותר מארבעים אחוזים ממשכורתו הקובעת של הזכאי לקצבת פרישה שנפטר</w:t>
            </w:r>
            <w:del w:id="6413" w:author="דפנה ברנאי, כנסת" w:date="2014-03-05T11:16:00Z">
              <w:r w:rsidDel="00BF4C77">
                <w:rPr>
                  <w:rFonts w:hint="cs"/>
                  <w:rtl/>
                </w:rPr>
                <w:delText>,</w:delText>
              </w:r>
            </w:del>
            <w:r>
              <w:rPr>
                <w:rFonts w:hint="cs"/>
                <w:rtl/>
              </w:rPr>
              <w:t xml:space="preserve"> ל</w:t>
            </w:r>
            <w:del w:id="6414" w:author="דפנה ברנאי, כנסת" w:date="2014-03-05T11:16:00Z">
              <w:r w:rsidDel="00BF4C77">
                <w:rPr>
                  <w:rFonts w:hint="cs"/>
                  <w:rtl/>
                </w:rPr>
                <w:delText xml:space="preserve">בין </w:delText>
              </w:r>
            </w:del>
            <w:r>
              <w:rPr>
                <w:rFonts w:hint="cs"/>
                <w:rtl/>
              </w:rPr>
              <w:t>מכפלת השיעור להעברה בשישים אחוזים;";</w:t>
            </w:r>
          </w:p>
        </w:tc>
      </w:tr>
      <w:tr w:rsidR="007F4930" w:rsidTr="00D101FA">
        <w:trPr>
          <w:gridAfter w:val="1"/>
          <w:wAfter w:w="7" w:type="dxa"/>
          <w:cantSplit/>
          <w:trPrChange w:id="6415"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6416"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6417"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418"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419"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5897" w:type="dxa"/>
            <w:gridSpan w:val="6"/>
            <w:shd w:val="clear" w:color="auto" w:fill="auto"/>
            <w:tcMar>
              <w:top w:w="91" w:type="dxa"/>
              <w:left w:w="0" w:type="dxa"/>
              <w:bottom w:w="91" w:type="dxa"/>
              <w:right w:w="0" w:type="dxa"/>
            </w:tcMar>
            <w:tcPrChange w:id="6420" w:author="נעה בן שבת" w:date="2014-06-25T16:05:00Z">
              <w:tcPr>
                <w:tcW w:w="5896" w:type="dxa"/>
                <w:gridSpan w:val="10"/>
                <w:shd w:val="clear" w:color="auto" w:fill="auto"/>
                <w:tcMar>
                  <w:top w:w="91" w:type="dxa"/>
                  <w:left w:w="0" w:type="dxa"/>
                  <w:bottom w:w="91" w:type="dxa"/>
                  <w:right w:w="0" w:type="dxa"/>
                </w:tcMar>
              </w:tcPr>
            </w:tcPrChange>
          </w:tcPr>
          <w:p w:rsidR="007F4930" w:rsidRDefault="007F4930" w:rsidP="007C3F04">
            <w:pPr>
              <w:pStyle w:val="TableBlock"/>
              <w:rPr>
                <w:rtl/>
              </w:rPr>
            </w:pPr>
            <w:r>
              <w:rPr>
                <w:rFonts w:hint="cs"/>
                <w:rtl/>
              </w:rPr>
              <w:t>(2)</w:t>
            </w:r>
            <w:r>
              <w:rPr>
                <w:rtl/>
              </w:rPr>
              <w:tab/>
            </w:r>
            <w:r>
              <w:rPr>
                <w:rFonts w:hint="cs"/>
                <w:rtl/>
              </w:rPr>
              <w:t>אחרי פסקה (1) יבוא:</w:t>
            </w:r>
          </w:p>
        </w:tc>
      </w:tr>
      <w:tr w:rsidR="007F4930" w:rsidTr="00D101FA">
        <w:trPr>
          <w:gridAfter w:val="1"/>
          <w:wAfter w:w="7" w:type="dxa"/>
          <w:cantSplit/>
          <w:trPrChange w:id="6421"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6422"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6423"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424"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425"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426"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5273" w:type="dxa"/>
            <w:gridSpan w:val="5"/>
            <w:shd w:val="clear" w:color="auto" w:fill="auto"/>
            <w:tcMar>
              <w:top w:w="91" w:type="dxa"/>
              <w:left w:w="0" w:type="dxa"/>
              <w:bottom w:w="91" w:type="dxa"/>
              <w:right w:w="0" w:type="dxa"/>
            </w:tcMar>
            <w:tcPrChange w:id="6427" w:author="נעה בן שבת" w:date="2014-06-25T16:05:00Z">
              <w:tcPr>
                <w:tcW w:w="5272" w:type="dxa"/>
                <w:gridSpan w:val="8"/>
                <w:shd w:val="clear" w:color="auto" w:fill="auto"/>
                <w:tcMar>
                  <w:top w:w="91" w:type="dxa"/>
                  <w:left w:w="0" w:type="dxa"/>
                  <w:bottom w:w="91" w:type="dxa"/>
                  <w:right w:w="0" w:type="dxa"/>
                </w:tcMar>
              </w:tcPr>
            </w:tcPrChange>
          </w:tcPr>
          <w:p w:rsidR="007F4930" w:rsidRDefault="007F4930" w:rsidP="00BF4C77">
            <w:pPr>
              <w:pStyle w:val="TableBlock"/>
              <w:rPr>
                <w:rtl/>
              </w:rPr>
            </w:pPr>
            <w:r>
              <w:rPr>
                <w:rFonts w:hint="cs"/>
                <w:rtl/>
              </w:rPr>
              <w:t>"(1א)</w:t>
            </w:r>
            <w:r>
              <w:rPr>
                <w:rtl/>
              </w:rPr>
              <w:tab/>
            </w:r>
            <w:r>
              <w:rPr>
                <w:rFonts w:hint="cs"/>
                <w:rtl/>
              </w:rPr>
              <w:t xml:space="preserve">לבן זוג לשעבר, או לפרוד של קבע שניתן לגביו פסק דין לאיזון, אם נקבע בפסק הדין לחלוקת חיסכון פנסיוני או בפסק הדין לאיזון, לפי העניין, כי משך התקופה המשותפת הוא 36 חודשים לפחות ולא מתקיים האמור בפסקאות (1) או (2) של סעיף 14א(ב), וכל עוד לא נישא בן הזוג לשעבר או הפרוד של קבע – מכפלת השיעור להעברה בשישים אחוזים; לעניין זה, </w:t>
            </w:r>
            <w:del w:id="6428" w:author="דפנה ברנאי, כנסת" w:date="2014-03-05T11:17:00Z">
              <w:r w:rsidDel="00BF4C77">
                <w:rPr>
                  <w:rFonts w:hint="cs"/>
                  <w:rtl/>
                </w:rPr>
                <w:delText xml:space="preserve">יראו </w:delText>
              </w:r>
            </w:del>
            <w:r>
              <w:rPr>
                <w:rFonts w:hint="cs"/>
                <w:rtl/>
              </w:rPr>
              <w:t xml:space="preserve">לגבי פרוד של קבע שניתן לגביו פסק דין לאיזון, </w:t>
            </w:r>
            <w:ins w:id="6429" w:author="דפנה ברנאי, כנסת" w:date="2014-03-05T11:17:00Z">
              <w:r w:rsidR="00BF4C77">
                <w:rPr>
                  <w:rFonts w:hint="cs"/>
                  <w:rtl/>
                </w:rPr>
                <w:t xml:space="preserve">יראו </w:t>
              </w:r>
            </w:ins>
            <w:r>
              <w:rPr>
                <w:rFonts w:hint="cs"/>
                <w:rtl/>
              </w:rPr>
              <w:t>את הקצבה שהיתה מגיעה לזכאי אילולא נפטר, כקצבה המלאה שממנה מופחת סכום ההפחתה כאמור בסעיף 14א(א).";</w:t>
            </w:r>
          </w:p>
        </w:tc>
      </w:tr>
      <w:tr w:rsidR="007F4930" w:rsidTr="00D101FA">
        <w:trPr>
          <w:gridAfter w:val="1"/>
          <w:wAfter w:w="7" w:type="dxa"/>
          <w:cantSplit/>
          <w:trPrChange w:id="6430"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6431"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6432"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433"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521" w:type="dxa"/>
            <w:gridSpan w:val="7"/>
            <w:shd w:val="clear" w:color="auto" w:fill="auto"/>
            <w:tcMar>
              <w:top w:w="91" w:type="dxa"/>
              <w:left w:w="0" w:type="dxa"/>
              <w:bottom w:w="91" w:type="dxa"/>
              <w:right w:w="0" w:type="dxa"/>
            </w:tcMar>
            <w:tcPrChange w:id="6434" w:author="נעה בן שבת" w:date="2014-06-25T16:05:00Z">
              <w:tcPr>
                <w:tcW w:w="6520" w:type="dxa"/>
                <w:gridSpan w:val="12"/>
                <w:shd w:val="clear" w:color="auto" w:fill="auto"/>
                <w:tcMar>
                  <w:top w:w="91" w:type="dxa"/>
                  <w:left w:w="0" w:type="dxa"/>
                  <w:bottom w:w="91" w:type="dxa"/>
                  <w:right w:w="0" w:type="dxa"/>
                </w:tcMar>
              </w:tcPr>
            </w:tcPrChange>
          </w:tcPr>
          <w:p w:rsidR="007F4930" w:rsidRDefault="007F4930" w:rsidP="007C3F04">
            <w:pPr>
              <w:pStyle w:val="TableBlock"/>
              <w:rPr>
                <w:rtl/>
              </w:rPr>
            </w:pPr>
            <w:r>
              <w:rPr>
                <w:rFonts w:hint="cs"/>
                <w:rtl/>
              </w:rPr>
              <w:t>(ב)</w:t>
            </w:r>
            <w:r>
              <w:rPr>
                <w:rtl/>
              </w:rPr>
              <w:tab/>
            </w:r>
            <w:r>
              <w:rPr>
                <w:rFonts w:hint="cs"/>
                <w:rtl/>
              </w:rPr>
              <w:t xml:space="preserve">אחרי סעיף קטן (א) יבוא: </w:t>
            </w:r>
          </w:p>
        </w:tc>
      </w:tr>
      <w:tr w:rsidR="007F4930" w:rsidTr="00D101FA">
        <w:trPr>
          <w:gridAfter w:val="1"/>
          <w:wAfter w:w="7" w:type="dxa"/>
          <w:cantSplit/>
          <w:trPrChange w:id="6435"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6436"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6437"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438"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439"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5897" w:type="dxa"/>
            <w:gridSpan w:val="6"/>
            <w:shd w:val="clear" w:color="auto" w:fill="auto"/>
            <w:tcMar>
              <w:top w:w="91" w:type="dxa"/>
              <w:left w:w="0" w:type="dxa"/>
              <w:bottom w:w="91" w:type="dxa"/>
              <w:right w:w="0" w:type="dxa"/>
            </w:tcMar>
            <w:tcPrChange w:id="6440" w:author="נעה בן שבת" w:date="2014-06-25T16:05:00Z">
              <w:tcPr>
                <w:tcW w:w="5896" w:type="dxa"/>
                <w:gridSpan w:val="10"/>
                <w:shd w:val="clear" w:color="auto" w:fill="auto"/>
                <w:tcMar>
                  <w:top w:w="91" w:type="dxa"/>
                  <w:left w:w="0" w:type="dxa"/>
                  <w:bottom w:w="91" w:type="dxa"/>
                  <w:right w:w="0" w:type="dxa"/>
                </w:tcMar>
              </w:tcPr>
            </w:tcPrChange>
          </w:tcPr>
          <w:p w:rsidR="007F4930" w:rsidRDefault="007F4930" w:rsidP="00BF4C77">
            <w:pPr>
              <w:pStyle w:val="TableBlock"/>
              <w:rPr>
                <w:rtl/>
              </w:rPr>
            </w:pPr>
            <w:r>
              <w:rPr>
                <w:rFonts w:hint="cs"/>
                <w:rtl/>
              </w:rPr>
              <w:t>"(א1)</w:t>
            </w:r>
            <w:r>
              <w:rPr>
                <w:rFonts w:hint="cs"/>
                <w:rtl/>
              </w:rPr>
              <w:tab/>
              <w:t xml:space="preserve">לעניין סעיף </w:t>
            </w:r>
            <w:del w:id="6441" w:author="דפנה ברנאי, כנסת" w:date="2014-03-05T11:17:00Z">
              <w:r w:rsidDel="00BF4C77">
                <w:rPr>
                  <w:rFonts w:hint="cs"/>
                  <w:rtl/>
                </w:rPr>
                <w:delText>25</w:delText>
              </w:r>
            </w:del>
            <w:ins w:id="6442" w:author="דפנה ברנאי, כנסת" w:date="2014-03-05T11:17:00Z">
              <w:r w:rsidR="00BF4C77">
                <w:rPr>
                  <w:rFonts w:hint="cs"/>
                  <w:rtl/>
                </w:rPr>
                <w:t xml:space="preserve">קטן </w:t>
              </w:r>
            </w:ins>
            <w:r>
              <w:rPr>
                <w:rFonts w:hint="cs"/>
                <w:rtl/>
              </w:rPr>
              <w:t>(א)(2) עד (4), יראו בן זוג לשעבר, או פרוד של קבע שניתן לגביו פסק דין לאיזון, כבן זוג.";</w:t>
            </w:r>
          </w:p>
        </w:tc>
      </w:tr>
      <w:tr w:rsidR="007F4930" w:rsidTr="00D101FA">
        <w:trPr>
          <w:gridAfter w:val="1"/>
          <w:wAfter w:w="7" w:type="dxa"/>
          <w:cantSplit/>
          <w:trPrChange w:id="6443"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6444"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6445"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446"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521" w:type="dxa"/>
            <w:gridSpan w:val="7"/>
            <w:shd w:val="clear" w:color="auto" w:fill="auto"/>
            <w:tcMar>
              <w:top w:w="91" w:type="dxa"/>
              <w:left w:w="0" w:type="dxa"/>
              <w:bottom w:w="91" w:type="dxa"/>
              <w:right w:w="0" w:type="dxa"/>
            </w:tcMar>
            <w:tcPrChange w:id="6447" w:author="נעה בן שבת" w:date="2014-06-25T16:05:00Z">
              <w:tcPr>
                <w:tcW w:w="6520" w:type="dxa"/>
                <w:gridSpan w:val="12"/>
                <w:shd w:val="clear" w:color="auto" w:fill="auto"/>
                <w:tcMar>
                  <w:top w:w="91" w:type="dxa"/>
                  <w:left w:w="0" w:type="dxa"/>
                  <w:bottom w:w="91" w:type="dxa"/>
                  <w:right w:w="0" w:type="dxa"/>
                </w:tcMar>
              </w:tcPr>
            </w:tcPrChange>
          </w:tcPr>
          <w:p w:rsidR="007F4930" w:rsidRDefault="007F4930" w:rsidP="007C3F04">
            <w:pPr>
              <w:pStyle w:val="TableBlock"/>
              <w:rPr>
                <w:rtl/>
              </w:rPr>
            </w:pPr>
            <w:r>
              <w:rPr>
                <w:rFonts w:hint="cs"/>
                <w:rtl/>
              </w:rPr>
              <w:t>(ג)</w:t>
            </w:r>
            <w:r>
              <w:rPr>
                <w:rtl/>
              </w:rPr>
              <w:tab/>
            </w:r>
            <w:r>
              <w:rPr>
                <w:rFonts w:hint="cs"/>
                <w:rtl/>
              </w:rPr>
              <w:t>אחרי סעיף קטן (ד) יבוא:</w:t>
            </w:r>
          </w:p>
        </w:tc>
      </w:tr>
      <w:tr w:rsidR="007F4930" w:rsidTr="00D101FA">
        <w:trPr>
          <w:gridAfter w:val="1"/>
          <w:wAfter w:w="7" w:type="dxa"/>
          <w:cantSplit/>
          <w:trPrChange w:id="6448"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6449"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6450"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451"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452"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5897" w:type="dxa"/>
            <w:gridSpan w:val="6"/>
            <w:shd w:val="clear" w:color="auto" w:fill="auto"/>
            <w:tcMar>
              <w:top w:w="91" w:type="dxa"/>
              <w:left w:w="0" w:type="dxa"/>
              <w:bottom w:w="91" w:type="dxa"/>
              <w:right w:w="0" w:type="dxa"/>
            </w:tcMar>
            <w:tcPrChange w:id="6453" w:author="נעה בן שבת" w:date="2014-06-25T16:05:00Z">
              <w:tcPr>
                <w:tcW w:w="5896" w:type="dxa"/>
                <w:gridSpan w:val="10"/>
                <w:shd w:val="clear" w:color="auto" w:fill="auto"/>
                <w:tcMar>
                  <w:top w:w="91" w:type="dxa"/>
                  <w:left w:w="0" w:type="dxa"/>
                  <w:bottom w:w="91" w:type="dxa"/>
                  <w:right w:w="0" w:type="dxa"/>
                </w:tcMar>
              </w:tcPr>
            </w:tcPrChange>
          </w:tcPr>
          <w:p w:rsidR="007F4930" w:rsidRDefault="007F4930" w:rsidP="007C3F04">
            <w:pPr>
              <w:pStyle w:val="TableBlock"/>
              <w:rPr>
                <w:rtl/>
              </w:rPr>
            </w:pPr>
            <w:r>
              <w:rPr>
                <w:rFonts w:hint="cs"/>
                <w:rtl/>
              </w:rPr>
              <w:t>"(ה)</w:t>
            </w:r>
            <w:r>
              <w:rPr>
                <w:rFonts w:hint="cs"/>
                <w:rtl/>
              </w:rPr>
              <w:t> </w:t>
            </w:r>
            <w:r>
              <w:rPr>
                <w:rFonts w:hint="cs"/>
                <w:rtl/>
              </w:rPr>
              <w:t xml:space="preserve">על אף האמור בסעיף קטן (ד) – </w:t>
            </w:r>
          </w:p>
        </w:tc>
      </w:tr>
      <w:tr w:rsidR="007F4930" w:rsidTr="00D101FA">
        <w:trPr>
          <w:gridAfter w:val="1"/>
          <w:wAfter w:w="7" w:type="dxa"/>
          <w:cantSplit/>
          <w:trPrChange w:id="6454"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6455"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6456"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457"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458"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459"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5273" w:type="dxa"/>
            <w:gridSpan w:val="5"/>
            <w:shd w:val="clear" w:color="auto" w:fill="auto"/>
            <w:tcMar>
              <w:top w:w="91" w:type="dxa"/>
              <w:left w:w="0" w:type="dxa"/>
              <w:bottom w:w="91" w:type="dxa"/>
              <w:right w:w="0" w:type="dxa"/>
            </w:tcMar>
            <w:tcPrChange w:id="6460" w:author="נעה בן שבת" w:date="2014-06-25T16:05:00Z">
              <w:tcPr>
                <w:tcW w:w="5272" w:type="dxa"/>
                <w:gridSpan w:val="8"/>
                <w:shd w:val="clear" w:color="auto" w:fill="auto"/>
                <w:tcMar>
                  <w:top w:w="91" w:type="dxa"/>
                  <w:left w:w="0" w:type="dxa"/>
                  <w:bottom w:w="91" w:type="dxa"/>
                  <w:right w:w="0" w:type="dxa"/>
                </w:tcMar>
              </w:tcPr>
            </w:tcPrChange>
          </w:tcPr>
          <w:p w:rsidR="007F4930" w:rsidRDefault="007F4930" w:rsidP="007C3F04">
            <w:pPr>
              <w:pStyle w:val="TableBlock"/>
              <w:rPr>
                <w:rtl/>
              </w:rPr>
            </w:pPr>
            <w:r>
              <w:rPr>
                <w:rFonts w:hint="cs"/>
                <w:rtl/>
              </w:rPr>
              <w:t>(1)</w:t>
            </w:r>
            <w:r>
              <w:rPr>
                <w:rtl/>
              </w:rPr>
              <w:tab/>
            </w:r>
            <w:r>
              <w:rPr>
                <w:rFonts w:hint="cs"/>
                <w:rtl/>
              </w:rPr>
              <w:t>לבן זוג של מי שבחר בזכויות לקצבה לפי סעיף 12א ונפטר בטרם היה זכאי לה לפי האמור בסעיף 54(ג), והותיר אחריו בן זוג לשעבר או פרוד של קבע הזכאי</w:t>
            </w:r>
            <w:ins w:id="6461" w:author="דפנה ברנאי, כנסת" w:date="2014-03-05T11:18:00Z">
              <w:r w:rsidR="00274768">
                <w:rPr>
                  <w:rFonts w:hint="cs"/>
                  <w:rtl/>
                </w:rPr>
                <w:t>ם</w:t>
              </w:r>
            </w:ins>
            <w:r>
              <w:rPr>
                <w:rFonts w:hint="cs"/>
                <w:rtl/>
              </w:rPr>
              <w:t xml:space="preserve"> לקצבה לפי פסקה (2), תשולם, כל עוד לא נישא, קצבה באחוזים מהקצבה שהיתה מגיעה לנפטר אם במועד הפטירה היה כבר זכאי לה, בהתאם למפורט להלן, לפי העניין:</w:t>
            </w:r>
          </w:p>
        </w:tc>
      </w:tr>
      <w:tr w:rsidR="007F4930" w:rsidTr="00D101FA">
        <w:trPr>
          <w:gridAfter w:val="1"/>
          <w:wAfter w:w="7" w:type="dxa"/>
          <w:cantSplit/>
          <w:trPrChange w:id="6462"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6463"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6464"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465"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466"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467"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468"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4649" w:type="dxa"/>
            <w:gridSpan w:val="4"/>
            <w:shd w:val="clear" w:color="auto" w:fill="auto"/>
            <w:tcMar>
              <w:top w:w="91" w:type="dxa"/>
              <w:left w:w="0" w:type="dxa"/>
              <w:bottom w:w="91" w:type="dxa"/>
              <w:right w:w="0" w:type="dxa"/>
            </w:tcMar>
            <w:tcPrChange w:id="6469" w:author="נעה בן שבת" w:date="2014-06-25T16:05:00Z">
              <w:tcPr>
                <w:tcW w:w="4648" w:type="dxa"/>
                <w:gridSpan w:val="6"/>
                <w:shd w:val="clear" w:color="auto" w:fill="auto"/>
                <w:tcMar>
                  <w:top w:w="91" w:type="dxa"/>
                  <w:left w:w="0" w:type="dxa"/>
                  <w:bottom w:w="91" w:type="dxa"/>
                  <w:right w:w="0" w:type="dxa"/>
                </w:tcMar>
              </w:tcPr>
            </w:tcPrChange>
          </w:tcPr>
          <w:p w:rsidR="007F4930" w:rsidRDefault="007F4930" w:rsidP="007C3F04">
            <w:pPr>
              <w:pStyle w:val="TableBlock"/>
              <w:rPr>
                <w:rtl/>
              </w:rPr>
            </w:pPr>
            <w:r>
              <w:rPr>
                <w:rFonts w:hint="cs"/>
                <w:rtl/>
              </w:rPr>
              <w:t>(א)</w:t>
            </w:r>
            <w:r>
              <w:rPr>
                <w:rtl/>
              </w:rPr>
              <w:tab/>
            </w:r>
            <w:r>
              <w:rPr>
                <w:rFonts w:hint="cs"/>
                <w:rtl/>
              </w:rPr>
              <w:t>עד החודש שבו היה מגיע הנפטר לגיל פרישת חובה אילולא נפטר (בסעיף זה – החודש הקובע) – שישים אחוזים, אך לא יותר מארבעים אחוזים ממשכורתו הקובעת של הנפטר;</w:t>
            </w:r>
          </w:p>
        </w:tc>
      </w:tr>
      <w:tr w:rsidR="007F4930" w:rsidTr="00D101FA">
        <w:trPr>
          <w:gridAfter w:val="1"/>
          <w:wAfter w:w="7" w:type="dxa"/>
          <w:cantSplit/>
          <w:trPrChange w:id="6470"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6471"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6472"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473"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474"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475"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476"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4649" w:type="dxa"/>
            <w:gridSpan w:val="4"/>
            <w:shd w:val="clear" w:color="auto" w:fill="auto"/>
            <w:tcMar>
              <w:top w:w="91" w:type="dxa"/>
              <w:left w:w="0" w:type="dxa"/>
              <w:bottom w:w="91" w:type="dxa"/>
              <w:right w:w="0" w:type="dxa"/>
            </w:tcMar>
            <w:tcPrChange w:id="6477" w:author="נעה בן שבת" w:date="2014-06-25T16:05:00Z">
              <w:tcPr>
                <w:tcW w:w="4648" w:type="dxa"/>
                <w:gridSpan w:val="6"/>
                <w:shd w:val="clear" w:color="auto" w:fill="auto"/>
                <w:tcMar>
                  <w:top w:w="91" w:type="dxa"/>
                  <w:left w:w="0" w:type="dxa"/>
                  <w:bottom w:w="91" w:type="dxa"/>
                  <w:right w:w="0" w:type="dxa"/>
                </w:tcMar>
              </w:tcPr>
            </w:tcPrChange>
          </w:tcPr>
          <w:p w:rsidR="007F4930" w:rsidRDefault="007F4930" w:rsidP="007C3F04">
            <w:pPr>
              <w:pStyle w:val="TableBlock"/>
              <w:rPr>
                <w:rtl/>
              </w:rPr>
            </w:pPr>
            <w:r>
              <w:rPr>
                <w:rFonts w:hint="cs"/>
                <w:rtl/>
              </w:rPr>
              <w:t>(ב)</w:t>
            </w:r>
            <w:r>
              <w:rPr>
                <w:rtl/>
              </w:rPr>
              <w:tab/>
            </w:r>
            <w:r>
              <w:rPr>
                <w:rFonts w:hint="cs"/>
                <w:rtl/>
              </w:rPr>
              <w:t>החל בחודש שלאחר החודש הקובע – ההפרש שבין שישים אחוזים, אך לא יותר מארבעים אחוזים ממשכורתו הקובעת של הנפטר, ל</w:t>
            </w:r>
            <w:del w:id="6478" w:author="דפנה ברנאי, כנסת" w:date="2014-03-05T11:18:00Z">
              <w:r w:rsidDel="00DA1FEF">
                <w:rPr>
                  <w:rFonts w:hint="cs"/>
                  <w:rtl/>
                </w:rPr>
                <w:delText xml:space="preserve">בין </w:delText>
              </w:r>
            </w:del>
            <w:r>
              <w:rPr>
                <w:rFonts w:hint="cs"/>
                <w:rtl/>
              </w:rPr>
              <w:t>מכפלת השיעור להעברה בשישים אחוזים</w:t>
            </w:r>
            <w:ins w:id="6479" w:author="דפנה ברנאי, כנסת" w:date="2014-03-05T11:19:00Z">
              <w:r w:rsidR="00DA1FEF">
                <w:rPr>
                  <w:rFonts w:hint="cs"/>
                  <w:rtl/>
                </w:rPr>
                <w:t>;</w:t>
              </w:r>
            </w:ins>
            <w:del w:id="6480" w:author="דפנה ברנאי, כנסת" w:date="2014-03-05T11:19:00Z">
              <w:r w:rsidDel="00DA1FEF">
                <w:rPr>
                  <w:rFonts w:hint="cs"/>
                  <w:rtl/>
                </w:rPr>
                <w:delText>.</w:delText>
              </w:r>
            </w:del>
          </w:p>
        </w:tc>
      </w:tr>
      <w:tr w:rsidR="007F4930" w:rsidTr="00D101FA">
        <w:trPr>
          <w:gridAfter w:val="1"/>
          <w:wAfter w:w="7" w:type="dxa"/>
          <w:cantSplit/>
          <w:trPrChange w:id="6481" w:author="נעה בן שבת" w:date="2014-06-25T16:05:00Z">
            <w:trPr>
              <w:gridBefore w:val="1"/>
              <w:gridAfter w:val="1"/>
              <w:wAfter w:w="7" w:type="dxa"/>
              <w:cantSplit/>
            </w:trPr>
          </w:trPrChange>
        </w:trPr>
        <w:tc>
          <w:tcPr>
            <w:tcW w:w="1869" w:type="dxa"/>
            <w:shd w:val="clear" w:color="auto" w:fill="auto"/>
            <w:tcMar>
              <w:top w:w="85" w:type="dxa"/>
              <w:left w:w="0" w:type="dxa"/>
              <w:bottom w:w="85" w:type="dxa"/>
              <w:right w:w="0" w:type="dxa"/>
            </w:tcMar>
            <w:tcPrChange w:id="6482" w:author="נעה בן שבת" w:date="2014-06-25T16:05:00Z">
              <w:tcPr>
                <w:tcW w:w="1870" w:type="dxa"/>
                <w:gridSpan w:val="2"/>
                <w:shd w:val="clear" w:color="auto" w:fill="auto"/>
                <w:tcMar>
                  <w:top w:w="85" w:type="dxa"/>
                  <w:left w:w="0" w:type="dxa"/>
                  <w:bottom w:w="85" w:type="dxa"/>
                  <w:right w:w="0" w:type="dxa"/>
                </w:tcMar>
              </w:tcPr>
            </w:tcPrChange>
          </w:tcPr>
          <w:p w:rsidR="007F4930" w:rsidRDefault="007F4930" w:rsidP="007C3F04">
            <w:pPr>
              <w:pStyle w:val="TableSideHeading"/>
              <w:rPr>
                <w:rtl/>
              </w:rPr>
            </w:pPr>
          </w:p>
        </w:tc>
        <w:tc>
          <w:tcPr>
            <w:tcW w:w="624" w:type="dxa"/>
            <w:shd w:val="clear" w:color="auto" w:fill="auto"/>
            <w:tcMar>
              <w:top w:w="85" w:type="dxa"/>
              <w:left w:w="0" w:type="dxa"/>
              <w:bottom w:w="85" w:type="dxa"/>
              <w:right w:w="0" w:type="dxa"/>
            </w:tcMar>
            <w:tcPrChange w:id="6483" w:author="נעה בן שבת" w:date="2014-06-25T16:05:00Z">
              <w:tcPr>
                <w:tcW w:w="624" w:type="dxa"/>
                <w:gridSpan w:val="3"/>
                <w:shd w:val="clear" w:color="auto" w:fill="auto"/>
                <w:tcMar>
                  <w:top w:w="85" w:type="dxa"/>
                  <w:left w:w="0" w:type="dxa"/>
                  <w:bottom w:w="85" w:type="dxa"/>
                  <w:right w:w="0" w:type="dxa"/>
                </w:tcMar>
              </w:tcPr>
            </w:tcPrChange>
          </w:tcPr>
          <w:p w:rsidR="007F4930" w:rsidRDefault="007F4930" w:rsidP="007C3F04">
            <w:pPr>
              <w:pStyle w:val="TableText"/>
              <w:rPr>
                <w:rtl/>
              </w:rPr>
            </w:pPr>
          </w:p>
        </w:tc>
        <w:tc>
          <w:tcPr>
            <w:tcW w:w="624" w:type="dxa"/>
            <w:shd w:val="clear" w:color="auto" w:fill="auto"/>
            <w:tcMar>
              <w:top w:w="85" w:type="dxa"/>
              <w:left w:w="0" w:type="dxa"/>
              <w:bottom w:w="85" w:type="dxa"/>
              <w:right w:w="0" w:type="dxa"/>
            </w:tcMar>
            <w:tcPrChange w:id="6484" w:author="נעה בן שבת" w:date="2014-06-25T16:05:00Z">
              <w:tcPr>
                <w:tcW w:w="624" w:type="dxa"/>
                <w:gridSpan w:val="3"/>
                <w:shd w:val="clear" w:color="auto" w:fill="auto"/>
                <w:tcMar>
                  <w:top w:w="85" w:type="dxa"/>
                  <w:left w:w="0" w:type="dxa"/>
                  <w:bottom w:w="85" w:type="dxa"/>
                  <w:right w:w="0" w:type="dxa"/>
                </w:tcMar>
              </w:tcPr>
            </w:tcPrChange>
          </w:tcPr>
          <w:p w:rsidR="007F4930" w:rsidRDefault="007F4930" w:rsidP="007C3F04">
            <w:pPr>
              <w:pStyle w:val="TableText"/>
              <w:rPr>
                <w:rtl/>
              </w:rPr>
            </w:pPr>
          </w:p>
        </w:tc>
        <w:tc>
          <w:tcPr>
            <w:tcW w:w="624" w:type="dxa"/>
            <w:shd w:val="clear" w:color="auto" w:fill="auto"/>
            <w:tcMar>
              <w:top w:w="85" w:type="dxa"/>
              <w:left w:w="0" w:type="dxa"/>
              <w:bottom w:w="85" w:type="dxa"/>
              <w:right w:w="0" w:type="dxa"/>
            </w:tcMar>
            <w:tcPrChange w:id="6485" w:author="נעה בן שבת" w:date="2014-06-25T16:05:00Z">
              <w:tcPr>
                <w:tcW w:w="624" w:type="dxa"/>
                <w:gridSpan w:val="2"/>
                <w:shd w:val="clear" w:color="auto" w:fill="auto"/>
                <w:tcMar>
                  <w:top w:w="85" w:type="dxa"/>
                  <w:left w:w="0" w:type="dxa"/>
                  <w:bottom w:w="85" w:type="dxa"/>
                  <w:right w:w="0" w:type="dxa"/>
                </w:tcMar>
              </w:tcPr>
            </w:tcPrChange>
          </w:tcPr>
          <w:p w:rsidR="007F4930" w:rsidRDefault="007F4930" w:rsidP="007C3F04">
            <w:pPr>
              <w:pStyle w:val="TableText"/>
              <w:rPr>
                <w:rtl/>
              </w:rPr>
            </w:pPr>
          </w:p>
        </w:tc>
        <w:tc>
          <w:tcPr>
            <w:tcW w:w="624" w:type="dxa"/>
            <w:shd w:val="clear" w:color="auto" w:fill="auto"/>
            <w:tcMar>
              <w:top w:w="85" w:type="dxa"/>
              <w:left w:w="0" w:type="dxa"/>
              <w:bottom w:w="85" w:type="dxa"/>
              <w:right w:w="0" w:type="dxa"/>
            </w:tcMar>
            <w:tcPrChange w:id="6486" w:author="נעה בן שבת" w:date="2014-06-25T16:05:00Z">
              <w:tcPr>
                <w:tcW w:w="624" w:type="dxa"/>
                <w:gridSpan w:val="2"/>
                <w:shd w:val="clear" w:color="auto" w:fill="auto"/>
                <w:tcMar>
                  <w:top w:w="85" w:type="dxa"/>
                  <w:left w:w="0" w:type="dxa"/>
                  <w:bottom w:w="85" w:type="dxa"/>
                  <w:right w:w="0" w:type="dxa"/>
                </w:tcMar>
              </w:tcPr>
            </w:tcPrChange>
          </w:tcPr>
          <w:p w:rsidR="007F4930" w:rsidRDefault="007F4930" w:rsidP="007C3F04">
            <w:pPr>
              <w:pStyle w:val="TableText"/>
              <w:rPr>
                <w:rtl/>
              </w:rPr>
            </w:pPr>
          </w:p>
        </w:tc>
        <w:tc>
          <w:tcPr>
            <w:tcW w:w="5273" w:type="dxa"/>
            <w:gridSpan w:val="5"/>
            <w:shd w:val="clear" w:color="auto" w:fill="auto"/>
            <w:tcMar>
              <w:top w:w="85" w:type="dxa"/>
              <w:left w:w="0" w:type="dxa"/>
              <w:bottom w:w="85" w:type="dxa"/>
              <w:right w:w="0" w:type="dxa"/>
            </w:tcMar>
            <w:tcPrChange w:id="6487" w:author="נעה בן שבת" w:date="2014-06-25T16:05:00Z">
              <w:tcPr>
                <w:tcW w:w="5272" w:type="dxa"/>
                <w:gridSpan w:val="8"/>
                <w:shd w:val="clear" w:color="auto" w:fill="auto"/>
                <w:tcMar>
                  <w:top w:w="85" w:type="dxa"/>
                  <w:left w:w="0" w:type="dxa"/>
                  <w:bottom w:w="85" w:type="dxa"/>
                  <w:right w:w="0" w:type="dxa"/>
                </w:tcMar>
              </w:tcPr>
            </w:tcPrChange>
          </w:tcPr>
          <w:p w:rsidR="007F4930" w:rsidRDefault="007F4930" w:rsidP="007C3F04">
            <w:pPr>
              <w:pStyle w:val="TableBlock"/>
              <w:rPr>
                <w:rtl/>
              </w:rPr>
            </w:pPr>
            <w:r>
              <w:rPr>
                <w:rFonts w:hint="cs"/>
                <w:rtl/>
              </w:rPr>
              <w:t>(2)</w:t>
            </w:r>
            <w:r>
              <w:rPr>
                <w:rtl/>
              </w:rPr>
              <w:tab/>
            </w:r>
            <w:r>
              <w:rPr>
                <w:rFonts w:hint="cs"/>
                <w:rtl/>
              </w:rPr>
              <w:t xml:space="preserve">הוראות הסעיף האמור יחולו לגבי בן זוג לשעבר, או פרוד של קבע שניתן לגביו פסק דין לאיזון, אם נקבע בפסק </w:t>
            </w:r>
            <w:ins w:id="6488" w:author="דפנה ברנאי, כנסת" w:date="2014-03-05T11:19:00Z">
              <w:r w:rsidR="00DA1FEF">
                <w:rPr>
                  <w:rFonts w:hint="cs"/>
                  <w:rtl/>
                </w:rPr>
                <w:t>ה</w:t>
              </w:r>
            </w:ins>
            <w:r>
              <w:rPr>
                <w:rFonts w:hint="cs"/>
                <w:rtl/>
              </w:rPr>
              <w:t xml:space="preserve">דין לחלוקת חיסכון פנסיוני או בפסק </w:t>
            </w:r>
            <w:ins w:id="6489" w:author="דפנה ברנאי, כנסת" w:date="2014-03-05T11:19:00Z">
              <w:r w:rsidR="00DA1FEF">
                <w:rPr>
                  <w:rFonts w:hint="cs"/>
                  <w:rtl/>
                </w:rPr>
                <w:t>ה</w:t>
              </w:r>
            </w:ins>
            <w:r>
              <w:rPr>
                <w:rFonts w:hint="cs"/>
                <w:rtl/>
              </w:rPr>
              <w:t>דין לאיזון, לפי העניין, כי משך התקופה המשותפת הוא 120 חודשים לפחות, ואולם לא תשולם לבן הזוג לשעבר או לפרוד של קבע קצבה לפי הסעיף האמור אלא החל בחודש שלאחר החודש שבו היה מגיע הנפטר לגיל פרישת חובה אילולא נפטר</w:t>
            </w:r>
            <w:ins w:id="6490" w:author="דפנה ברנאי, כנסת" w:date="2014-03-05T11:19:00Z">
              <w:r w:rsidR="00DA1FEF">
                <w:rPr>
                  <w:rFonts w:hint="cs"/>
                  <w:rtl/>
                </w:rPr>
                <w:t>;</w:t>
              </w:r>
            </w:ins>
            <w:del w:id="6491" w:author="דפנה ברנאי, כנסת" w:date="2014-03-05T11:19:00Z">
              <w:r w:rsidDel="00DA1FEF">
                <w:rPr>
                  <w:rFonts w:hint="cs"/>
                  <w:rtl/>
                </w:rPr>
                <w:delText>.</w:delText>
              </w:r>
            </w:del>
          </w:p>
        </w:tc>
      </w:tr>
      <w:tr w:rsidR="007F4930" w:rsidTr="00D101FA">
        <w:trPr>
          <w:gridAfter w:val="1"/>
          <w:wAfter w:w="7" w:type="dxa"/>
          <w:cantSplit/>
          <w:trPrChange w:id="6492" w:author="נעה בן שבת" w:date="2014-06-25T16:05:00Z">
            <w:trPr>
              <w:gridBefore w:val="1"/>
              <w:gridAfter w:val="1"/>
              <w:wAfter w:w="7" w:type="dxa"/>
              <w:cantSplit/>
            </w:trPr>
          </w:trPrChange>
        </w:trPr>
        <w:tc>
          <w:tcPr>
            <w:tcW w:w="1869" w:type="dxa"/>
            <w:shd w:val="clear" w:color="auto" w:fill="auto"/>
            <w:tcMar>
              <w:top w:w="85" w:type="dxa"/>
              <w:left w:w="0" w:type="dxa"/>
              <w:bottom w:w="85" w:type="dxa"/>
              <w:right w:w="0" w:type="dxa"/>
            </w:tcMar>
            <w:tcPrChange w:id="6493" w:author="נעה בן שבת" w:date="2014-06-25T16:05:00Z">
              <w:tcPr>
                <w:tcW w:w="1870" w:type="dxa"/>
                <w:gridSpan w:val="2"/>
                <w:shd w:val="clear" w:color="auto" w:fill="auto"/>
                <w:tcMar>
                  <w:top w:w="85" w:type="dxa"/>
                  <w:left w:w="0" w:type="dxa"/>
                  <w:bottom w:w="85" w:type="dxa"/>
                  <w:right w:w="0" w:type="dxa"/>
                </w:tcMar>
              </w:tcPr>
            </w:tcPrChange>
          </w:tcPr>
          <w:p w:rsidR="007F4930" w:rsidRDefault="007F4930" w:rsidP="007C3F04">
            <w:pPr>
              <w:pStyle w:val="TableSideHeading"/>
              <w:rPr>
                <w:rtl/>
              </w:rPr>
            </w:pPr>
          </w:p>
        </w:tc>
        <w:tc>
          <w:tcPr>
            <w:tcW w:w="624" w:type="dxa"/>
            <w:shd w:val="clear" w:color="auto" w:fill="auto"/>
            <w:tcMar>
              <w:top w:w="85" w:type="dxa"/>
              <w:left w:w="0" w:type="dxa"/>
              <w:bottom w:w="85" w:type="dxa"/>
              <w:right w:w="0" w:type="dxa"/>
            </w:tcMar>
            <w:tcPrChange w:id="6494" w:author="נעה בן שבת" w:date="2014-06-25T16:05:00Z">
              <w:tcPr>
                <w:tcW w:w="624" w:type="dxa"/>
                <w:gridSpan w:val="3"/>
                <w:shd w:val="clear" w:color="auto" w:fill="auto"/>
                <w:tcMar>
                  <w:top w:w="85" w:type="dxa"/>
                  <w:left w:w="0" w:type="dxa"/>
                  <w:bottom w:w="85" w:type="dxa"/>
                  <w:right w:w="0" w:type="dxa"/>
                </w:tcMar>
              </w:tcPr>
            </w:tcPrChange>
          </w:tcPr>
          <w:p w:rsidR="007F4930" w:rsidRDefault="007F4930" w:rsidP="007C3F04">
            <w:pPr>
              <w:pStyle w:val="TableText"/>
              <w:rPr>
                <w:rtl/>
              </w:rPr>
            </w:pPr>
          </w:p>
        </w:tc>
        <w:tc>
          <w:tcPr>
            <w:tcW w:w="624" w:type="dxa"/>
            <w:shd w:val="clear" w:color="auto" w:fill="auto"/>
            <w:tcMar>
              <w:top w:w="85" w:type="dxa"/>
              <w:left w:w="0" w:type="dxa"/>
              <w:bottom w:w="85" w:type="dxa"/>
              <w:right w:w="0" w:type="dxa"/>
            </w:tcMar>
            <w:tcPrChange w:id="6495" w:author="נעה בן שבת" w:date="2014-06-25T16:05:00Z">
              <w:tcPr>
                <w:tcW w:w="624" w:type="dxa"/>
                <w:gridSpan w:val="3"/>
                <w:shd w:val="clear" w:color="auto" w:fill="auto"/>
                <w:tcMar>
                  <w:top w:w="85" w:type="dxa"/>
                  <w:left w:w="0" w:type="dxa"/>
                  <w:bottom w:w="85" w:type="dxa"/>
                  <w:right w:w="0" w:type="dxa"/>
                </w:tcMar>
              </w:tcPr>
            </w:tcPrChange>
          </w:tcPr>
          <w:p w:rsidR="007F4930" w:rsidRDefault="007F4930" w:rsidP="007C3F04">
            <w:pPr>
              <w:pStyle w:val="TableText"/>
              <w:rPr>
                <w:rtl/>
              </w:rPr>
            </w:pPr>
          </w:p>
        </w:tc>
        <w:tc>
          <w:tcPr>
            <w:tcW w:w="624" w:type="dxa"/>
            <w:shd w:val="clear" w:color="auto" w:fill="auto"/>
            <w:tcMar>
              <w:top w:w="85" w:type="dxa"/>
              <w:left w:w="0" w:type="dxa"/>
              <w:bottom w:w="85" w:type="dxa"/>
              <w:right w:w="0" w:type="dxa"/>
            </w:tcMar>
            <w:tcPrChange w:id="6496" w:author="נעה בן שבת" w:date="2014-06-25T16:05:00Z">
              <w:tcPr>
                <w:tcW w:w="624" w:type="dxa"/>
                <w:gridSpan w:val="2"/>
                <w:shd w:val="clear" w:color="auto" w:fill="auto"/>
                <w:tcMar>
                  <w:top w:w="85" w:type="dxa"/>
                  <w:left w:w="0" w:type="dxa"/>
                  <w:bottom w:w="85" w:type="dxa"/>
                  <w:right w:w="0" w:type="dxa"/>
                </w:tcMar>
              </w:tcPr>
            </w:tcPrChange>
          </w:tcPr>
          <w:p w:rsidR="007F4930" w:rsidRDefault="007F4930" w:rsidP="007C3F04">
            <w:pPr>
              <w:pStyle w:val="TableText"/>
              <w:rPr>
                <w:rtl/>
              </w:rPr>
            </w:pPr>
          </w:p>
        </w:tc>
        <w:tc>
          <w:tcPr>
            <w:tcW w:w="624" w:type="dxa"/>
            <w:shd w:val="clear" w:color="auto" w:fill="auto"/>
            <w:tcMar>
              <w:top w:w="85" w:type="dxa"/>
              <w:left w:w="0" w:type="dxa"/>
              <w:bottom w:w="85" w:type="dxa"/>
              <w:right w:w="0" w:type="dxa"/>
            </w:tcMar>
            <w:tcPrChange w:id="6497" w:author="נעה בן שבת" w:date="2014-06-25T16:05:00Z">
              <w:tcPr>
                <w:tcW w:w="624" w:type="dxa"/>
                <w:gridSpan w:val="2"/>
                <w:shd w:val="clear" w:color="auto" w:fill="auto"/>
                <w:tcMar>
                  <w:top w:w="85" w:type="dxa"/>
                  <w:left w:w="0" w:type="dxa"/>
                  <w:bottom w:w="85" w:type="dxa"/>
                  <w:right w:w="0" w:type="dxa"/>
                </w:tcMar>
              </w:tcPr>
            </w:tcPrChange>
          </w:tcPr>
          <w:p w:rsidR="007F4930" w:rsidRDefault="007F4930" w:rsidP="007C3F04">
            <w:pPr>
              <w:pStyle w:val="TableText"/>
              <w:rPr>
                <w:rtl/>
              </w:rPr>
            </w:pPr>
          </w:p>
        </w:tc>
        <w:tc>
          <w:tcPr>
            <w:tcW w:w="5273" w:type="dxa"/>
            <w:gridSpan w:val="5"/>
            <w:shd w:val="clear" w:color="auto" w:fill="auto"/>
            <w:tcMar>
              <w:top w:w="85" w:type="dxa"/>
              <w:left w:w="0" w:type="dxa"/>
              <w:bottom w:w="85" w:type="dxa"/>
              <w:right w:w="0" w:type="dxa"/>
            </w:tcMar>
            <w:tcPrChange w:id="6498" w:author="נעה בן שבת" w:date="2014-06-25T16:05:00Z">
              <w:tcPr>
                <w:tcW w:w="5272" w:type="dxa"/>
                <w:gridSpan w:val="8"/>
                <w:shd w:val="clear" w:color="auto" w:fill="auto"/>
                <w:tcMar>
                  <w:top w:w="85" w:type="dxa"/>
                  <w:left w:w="0" w:type="dxa"/>
                  <w:bottom w:w="85" w:type="dxa"/>
                  <w:right w:w="0" w:type="dxa"/>
                </w:tcMar>
              </w:tcPr>
            </w:tcPrChange>
          </w:tcPr>
          <w:p w:rsidR="007F4930" w:rsidRDefault="007F4930" w:rsidP="00513378">
            <w:pPr>
              <w:pStyle w:val="TableBlock"/>
              <w:rPr>
                <w:rtl/>
              </w:rPr>
            </w:pPr>
            <w:r>
              <w:rPr>
                <w:rFonts w:hint="cs"/>
                <w:rtl/>
              </w:rPr>
              <w:t>(3)</w:t>
            </w:r>
            <w:r>
              <w:rPr>
                <w:rtl/>
              </w:rPr>
              <w:tab/>
            </w:r>
            <w:r>
              <w:rPr>
                <w:rFonts w:hint="cs"/>
                <w:rtl/>
              </w:rPr>
              <w:t>לעניין פסקה (1)</w:t>
            </w:r>
            <w:ins w:id="6499" w:author="דפנה ברנאי, כנסת" w:date="2014-03-05T11:21:00Z">
              <w:r w:rsidR="00513378">
                <w:rPr>
                  <w:rFonts w:hint="cs"/>
                  <w:rtl/>
                </w:rPr>
                <w:t>,</w:t>
              </w:r>
            </w:ins>
            <w:r>
              <w:rPr>
                <w:rFonts w:hint="cs"/>
                <w:rtl/>
              </w:rPr>
              <w:t xml:space="preserve"> </w:t>
            </w:r>
            <w:del w:id="6500" w:author="דפנה ברנאי, כנסת" w:date="2014-03-05T11:21:00Z">
              <w:r w:rsidDel="00513378">
                <w:rPr>
                  <w:rFonts w:hint="cs"/>
                  <w:rtl/>
                </w:rPr>
                <w:delText xml:space="preserve">יראו, </w:delText>
              </w:r>
            </w:del>
            <w:r>
              <w:rPr>
                <w:rFonts w:hint="cs"/>
                <w:rtl/>
              </w:rPr>
              <w:t xml:space="preserve">לגבי פרוד של קבע שניתן לגביו פסק דין לאיזון, </w:t>
            </w:r>
            <w:ins w:id="6501" w:author="דפנה ברנאי, כנסת" w:date="2014-03-05T11:21:00Z">
              <w:r w:rsidR="00513378">
                <w:rPr>
                  <w:rFonts w:hint="cs"/>
                  <w:rtl/>
                </w:rPr>
                <w:t xml:space="preserve">יראו </w:t>
              </w:r>
            </w:ins>
            <w:r>
              <w:rPr>
                <w:rFonts w:hint="cs"/>
                <w:rtl/>
              </w:rPr>
              <w:t>את הקצבה שהיתה מגיעה לנפטר אילו במועד הפטירה כבר היה זכאי לה, כקצבה המלאה שממנה מופחת סכום ההפחתה כאמור בסעיף 14א(א).";</w:t>
            </w:r>
          </w:p>
        </w:tc>
      </w:tr>
      <w:tr w:rsidR="007F4930" w:rsidTr="00D101FA">
        <w:trPr>
          <w:gridAfter w:val="1"/>
          <w:wAfter w:w="7" w:type="dxa"/>
          <w:cantSplit/>
          <w:trPrChange w:id="6502" w:author="נעה בן שבת" w:date="2014-06-25T16:05:00Z">
            <w:trPr>
              <w:gridBefore w:val="1"/>
              <w:gridAfter w:val="1"/>
              <w:wAfter w:w="7" w:type="dxa"/>
              <w:cantSplit/>
            </w:trPr>
          </w:trPrChange>
        </w:trPr>
        <w:tc>
          <w:tcPr>
            <w:tcW w:w="1869" w:type="dxa"/>
            <w:shd w:val="clear" w:color="auto" w:fill="auto"/>
            <w:tcMar>
              <w:top w:w="85" w:type="dxa"/>
              <w:left w:w="0" w:type="dxa"/>
              <w:bottom w:w="85" w:type="dxa"/>
              <w:right w:w="0" w:type="dxa"/>
            </w:tcMar>
            <w:tcPrChange w:id="6503" w:author="נעה בן שבת" w:date="2014-06-25T16:05:00Z">
              <w:tcPr>
                <w:tcW w:w="1870" w:type="dxa"/>
                <w:gridSpan w:val="2"/>
                <w:shd w:val="clear" w:color="auto" w:fill="auto"/>
                <w:tcMar>
                  <w:top w:w="85" w:type="dxa"/>
                  <w:left w:w="0" w:type="dxa"/>
                  <w:bottom w:w="85" w:type="dxa"/>
                  <w:right w:w="0" w:type="dxa"/>
                </w:tcMar>
              </w:tcPr>
            </w:tcPrChange>
          </w:tcPr>
          <w:p w:rsidR="007F4930" w:rsidRDefault="007F4930" w:rsidP="007C3F04">
            <w:pPr>
              <w:pStyle w:val="TableSideHeading"/>
              <w:rPr>
                <w:rtl/>
              </w:rPr>
            </w:pPr>
          </w:p>
        </w:tc>
        <w:tc>
          <w:tcPr>
            <w:tcW w:w="624" w:type="dxa"/>
            <w:shd w:val="clear" w:color="auto" w:fill="auto"/>
            <w:tcMar>
              <w:top w:w="85" w:type="dxa"/>
              <w:left w:w="0" w:type="dxa"/>
              <w:bottom w:w="85" w:type="dxa"/>
              <w:right w:w="0" w:type="dxa"/>
            </w:tcMar>
            <w:tcPrChange w:id="6504" w:author="נעה בן שבת" w:date="2014-06-25T16:05:00Z">
              <w:tcPr>
                <w:tcW w:w="624" w:type="dxa"/>
                <w:gridSpan w:val="3"/>
                <w:shd w:val="clear" w:color="auto" w:fill="auto"/>
                <w:tcMar>
                  <w:top w:w="85" w:type="dxa"/>
                  <w:left w:w="0" w:type="dxa"/>
                  <w:bottom w:w="85" w:type="dxa"/>
                  <w:right w:w="0" w:type="dxa"/>
                </w:tcMar>
              </w:tcPr>
            </w:tcPrChange>
          </w:tcPr>
          <w:p w:rsidR="007F4930" w:rsidRDefault="007F4930" w:rsidP="007C3F04">
            <w:pPr>
              <w:pStyle w:val="TableText"/>
              <w:rPr>
                <w:rtl/>
              </w:rPr>
            </w:pPr>
          </w:p>
        </w:tc>
        <w:tc>
          <w:tcPr>
            <w:tcW w:w="7145" w:type="dxa"/>
            <w:gridSpan w:val="8"/>
            <w:shd w:val="clear" w:color="auto" w:fill="auto"/>
            <w:tcMar>
              <w:top w:w="85" w:type="dxa"/>
              <w:left w:w="0" w:type="dxa"/>
              <w:bottom w:w="85" w:type="dxa"/>
              <w:right w:w="0" w:type="dxa"/>
            </w:tcMar>
            <w:tcPrChange w:id="6505" w:author="נעה בן שבת" w:date="2014-06-25T16:05:00Z">
              <w:tcPr>
                <w:tcW w:w="7144" w:type="dxa"/>
                <w:gridSpan w:val="15"/>
                <w:shd w:val="clear" w:color="auto" w:fill="auto"/>
                <w:tcMar>
                  <w:top w:w="85" w:type="dxa"/>
                  <w:left w:w="0" w:type="dxa"/>
                  <w:bottom w:w="85" w:type="dxa"/>
                  <w:right w:w="0" w:type="dxa"/>
                </w:tcMar>
              </w:tcPr>
            </w:tcPrChange>
          </w:tcPr>
          <w:p w:rsidR="007F4930" w:rsidRDefault="007F4930" w:rsidP="007C3F04">
            <w:pPr>
              <w:pStyle w:val="TableBlock"/>
              <w:rPr>
                <w:rtl/>
              </w:rPr>
            </w:pPr>
            <w:r>
              <w:rPr>
                <w:rFonts w:hint="cs"/>
                <w:rtl/>
              </w:rPr>
              <w:t>(10)</w:t>
            </w:r>
            <w:r>
              <w:rPr>
                <w:rtl/>
              </w:rPr>
              <w:tab/>
            </w:r>
            <w:r>
              <w:rPr>
                <w:rFonts w:hint="cs"/>
                <w:rtl/>
              </w:rPr>
              <w:t xml:space="preserve">בסעיף 26, אחרי סעיף קטן (ב) יבוא: </w:t>
            </w:r>
          </w:p>
        </w:tc>
      </w:tr>
      <w:tr w:rsidR="007F4930" w:rsidTr="00D101FA">
        <w:trPr>
          <w:gridAfter w:val="1"/>
          <w:wAfter w:w="7" w:type="dxa"/>
          <w:cantSplit/>
          <w:trPrChange w:id="6506" w:author="נעה בן שבת" w:date="2014-06-25T16:05:00Z">
            <w:trPr>
              <w:gridBefore w:val="1"/>
              <w:gridAfter w:val="1"/>
              <w:wAfter w:w="7" w:type="dxa"/>
              <w:cantSplit/>
            </w:trPr>
          </w:trPrChange>
        </w:trPr>
        <w:tc>
          <w:tcPr>
            <w:tcW w:w="1869" w:type="dxa"/>
            <w:shd w:val="clear" w:color="auto" w:fill="auto"/>
            <w:tcMar>
              <w:top w:w="85" w:type="dxa"/>
              <w:left w:w="0" w:type="dxa"/>
              <w:bottom w:w="85" w:type="dxa"/>
              <w:right w:w="0" w:type="dxa"/>
            </w:tcMar>
            <w:tcPrChange w:id="6507" w:author="נעה בן שבת" w:date="2014-06-25T16:05:00Z">
              <w:tcPr>
                <w:tcW w:w="1870" w:type="dxa"/>
                <w:gridSpan w:val="2"/>
                <w:shd w:val="clear" w:color="auto" w:fill="auto"/>
                <w:tcMar>
                  <w:top w:w="85" w:type="dxa"/>
                  <w:left w:w="0" w:type="dxa"/>
                  <w:bottom w:w="85" w:type="dxa"/>
                  <w:right w:w="0" w:type="dxa"/>
                </w:tcMar>
              </w:tcPr>
            </w:tcPrChange>
          </w:tcPr>
          <w:p w:rsidR="007F4930" w:rsidRDefault="007F4930" w:rsidP="007C3F04">
            <w:pPr>
              <w:pStyle w:val="TableSideHeading"/>
              <w:rPr>
                <w:rtl/>
              </w:rPr>
            </w:pPr>
          </w:p>
        </w:tc>
        <w:tc>
          <w:tcPr>
            <w:tcW w:w="624" w:type="dxa"/>
            <w:shd w:val="clear" w:color="auto" w:fill="auto"/>
            <w:tcMar>
              <w:top w:w="85" w:type="dxa"/>
              <w:left w:w="0" w:type="dxa"/>
              <w:bottom w:w="85" w:type="dxa"/>
              <w:right w:w="0" w:type="dxa"/>
            </w:tcMar>
            <w:tcPrChange w:id="6508" w:author="נעה בן שבת" w:date="2014-06-25T16:05:00Z">
              <w:tcPr>
                <w:tcW w:w="624" w:type="dxa"/>
                <w:gridSpan w:val="3"/>
                <w:shd w:val="clear" w:color="auto" w:fill="auto"/>
                <w:tcMar>
                  <w:top w:w="85" w:type="dxa"/>
                  <w:left w:w="0" w:type="dxa"/>
                  <w:bottom w:w="85" w:type="dxa"/>
                  <w:right w:w="0" w:type="dxa"/>
                </w:tcMar>
              </w:tcPr>
            </w:tcPrChange>
          </w:tcPr>
          <w:p w:rsidR="007F4930" w:rsidRDefault="007F4930" w:rsidP="007C3F04">
            <w:pPr>
              <w:pStyle w:val="TableText"/>
              <w:rPr>
                <w:rtl/>
              </w:rPr>
            </w:pPr>
          </w:p>
        </w:tc>
        <w:tc>
          <w:tcPr>
            <w:tcW w:w="624" w:type="dxa"/>
            <w:shd w:val="clear" w:color="auto" w:fill="auto"/>
            <w:tcMar>
              <w:top w:w="85" w:type="dxa"/>
              <w:left w:w="0" w:type="dxa"/>
              <w:bottom w:w="85" w:type="dxa"/>
              <w:right w:w="0" w:type="dxa"/>
            </w:tcMar>
            <w:tcPrChange w:id="6509" w:author="נעה בן שבת" w:date="2014-06-25T16:05:00Z">
              <w:tcPr>
                <w:tcW w:w="624" w:type="dxa"/>
                <w:gridSpan w:val="3"/>
                <w:shd w:val="clear" w:color="auto" w:fill="auto"/>
                <w:tcMar>
                  <w:top w:w="85" w:type="dxa"/>
                  <w:left w:w="0" w:type="dxa"/>
                  <w:bottom w:w="85" w:type="dxa"/>
                  <w:right w:w="0" w:type="dxa"/>
                </w:tcMar>
              </w:tcPr>
            </w:tcPrChange>
          </w:tcPr>
          <w:p w:rsidR="007F4930" w:rsidRDefault="007F4930" w:rsidP="007C3F04">
            <w:pPr>
              <w:pStyle w:val="TableText"/>
              <w:rPr>
                <w:rtl/>
              </w:rPr>
            </w:pPr>
          </w:p>
        </w:tc>
        <w:tc>
          <w:tcPr>
            <w:tcW w:w="6521" w:type="dxa"/>
            <w:gridSpan w:val="7"/>
            <w:shd w:val="clear" w:color="auto" w:fill="auto"/>
            <w:tcMar>
              <w:top w:w="85" w:type="dxa"/>
              <w:left w:w="0" w:type="dxa"/>
              <w:bottom w:w="85" w:type="dxa"/>
              <w:right w:w="0" w:type="dxa"/>
            </w:tcMar>
            <w:tcPrChange w:id="6510" w:author="נעה בן שבת" w:date="2014-06-25T16:05:00Z">
              <w:tcPr>
                <w:tcW w:w="6520" w:type="dxa"/>
                <w:gridSpan w:val="12"/>
                <w:shd w:val="clear" w:color="auto" w:fill="auto"/>
                <w:tcMar>
                  <w:top w:w="85" w:type="dxa"/>
                  <w:left w:w="0" w:type="dxa"/>
                  <w:bottom w:w="85" w:type="dxa"/>
                  <w:right w:w="0" w:type="dxa"/>
                </w:tcMar>
              </w:tcPr>
            </w:tcPrChange>
          </w:tcPr>
          <w:p w:rsidR="007F4930" w:rsidRDefault="007F4930">
            <w:pPr>
              <w:pStyle w:val="TableBlock"/>
              <w:rPr>
                <w:rtl/>
              </w:rPr>
              <w:pPrChange w:id="6511" w:author="דפנה ברנאי, כנסת" w:date="2014-03-05T11:29:00Z">
                <w:pPr>
                  <w:pStyle w:val="TableBlock"/>
                </w:pPr>
              </w:pPrChange>
            </w:pPr>
            <w:r>
              <w:rPr>
                <w:rFonts w:hint="cs"/>
                <w:rtl/>
              </w:rPr>
              <w:t>"(ב1)</w:t>
            </w:r>
            <w:r>
              <w:rPr>
                <w:rtl/>
              </w:rPr>
              <w:tab/>
            </w:r>
            <w:r>
              <w:rPr>
                <w:rFonts w:hint="cs"/>
                <w:rtl/>
              </w:rPr>
              <w:t xml:space="preserve">לעניין סעיף זה, יראו בן זוג לשעבר, או פרוד של קבע שניתן לגביו פסק דין לאיזון, כבן זוג, ואולם האמור בסעיף קטן (א) לא יחול אם </w:t>
            </w:r>
            <w:del w:id="6512" w:author="דפנה ברנאי, כנסת" w:date="2014-03-05T11:29:00Z">
              <w:r w:rsidDel="005C2E70">
                <w:rPr>
                  <w:rFonts w:hint="cs"/>
                  <w:rtl/>
                </w:rPr>
                <w:delText xml:space="preserve">הותיר </w:delText>
              </w:r>
            </w:del>
            <w:ins w:id="6513" w:author="דפנה ברנאי, כנסת" w:date="2014-03-05T11:29:00Z">
              <w:r w:rsidR="005C2E70">
                <w:rPr>
                  <w:rFonts w:hint="cs"/>
                  <w:rtl/>
                </w:rPr>
                <w:t xml:space="preserve">השאיר </w:t>
              </w:r>
            </w:ins>
            <w:r>
              <w:rPr>
                <w:rFonts w:hint="cs"/>
                <w:rtl/>
              </w:rPr>
              <w:t>אחריו הנפטר בן זוג אחד ובן זוג לשעבר אחד או בן זוג אחד ופרוד של קבע אחד שניתן לגביו פסק דין לאיזון.";</w:t>
            </w:r>
          </w:p>
        </w:tc>
      </w:tr>
      <w:tr w:rsidR="007F4930" w:rsidTr="00D101FA">
        <w:trPr>
          <w:gridAfter w:val="1"/>
          <w:wAfter w:w="7" w:type="dxa"/>
          <w:cantSplit/>
          <w:trPrChange w:id="6514" w:author="נעה בן שבת" w:date="2014-06-25T16:05:00Z">
            <w:trPr>
              <w:gridBefore w:val="1"/>
              <w:gridAfter w:val="1"/>
              <w:wAfter w:w="7" w:type="dxa"/>
              <w:cantSplit/>
            </w:trPr>
          </w:trPrChange>
        </w:trPr>
        <w:tc>
          <w:tcPr>
            <w:tcW w:w="1869" w:type="dxa"/>
            <w:shd w:val="clear" w:color="auto" w:fill="auto"/>
            <w:tcMar>
              <w:top w:w="85" w:type="dxa"/>
              <w:left w:w="0" w:type="dxa"/>
              <w:bottom w:w="85" w:type="dxa"/>
              <w:right w:w="0" w:type="dxa"/>
            </w:tcMar>
            <w:tcPrChange w:id="6515" w:author="נעה בן שבת" w:date="2014-06-25T16:05:00Z">
              <w:tcPr>
                <w:tcW w:w="1870" w:type="dxa"/>
                <w:gridSpan w:val="2"/>
                <w:shd w:val="clear" w:color="auto" w:fill="auto"/>
                <w:tcMar>
                  <w:top w:w="85" w:type="dxa"/>
                  <w:left w:w="0" w:type="dxa"/>
                  <w:bottom w:w="85" w:type="dxa"/>
                  <w:right w:w="0" w:type="dxa"/>
                </w:tcMar>
              </w:tcPr>
            </w:tcPrChange>
          </w:tcPr>
          <w:p w:rsidR="007F4930" w:rsidRDefault="007F4930" w:rsidP="007C3F04">
            <w:pPr>
              <w:pStyle w:val="TableSideHeading"/>
              <w:rPr>
                <w:rtl/>
              </w:rPr>
            </w:pPr>
          </w:p>
        </w:tc>
        <w:tc>
          <w:tcPr>
            <w:tcW w:w="624" w:type="dxa"/>
            <w:shd w:val="clear" w:color="auto" w:fill="auto"/>
            <w:tcMar>
              <w:top w:w="85" w:type="dxa"/>
              <w:left w:w="0" w:type="dxa"/>
              <w:bottom w:w="85" w:type="dxa"/>
              <w:right w:w="0" w:type="dxa"/>
            </w:tcMar>
            <w:tcPrChange w:id="6516" w:author="נעה בן שבת" w:date="2014-06-25T16:05:00Z">
              <w:tcPr>
                <w:tcW w:w="624" w:type="dxa"/>
                <w:gridSpan w:val="3"/>
                <w:shd w:val="clear" w:color="auto" w:fill="auto"/>
                <w:tcMar>
                  <w:top w:w="85" w:type="dxa"/>
                  <w:left w:w="0" w:type="dxa"/>
                  <w:bottom w:w="85" w:type="dxa"/>
                  <w:right w:w="0" w:type="dxa"/>
                </w:tcMar>
              </w:tcPr>
            </w:tcPrChange>
          </w:tcPr>
          <w:p w:rsidR="007F4930" w:rsidRDefault="007F4930" w:rsidP="007C3F04">
            <w:pPr>
              <w:pStyle w:val="TableText"/>
              <w:rPr>
                <w:rtl/>
              </w:rPr>
            </w:pPr>
          </w:p>
        </w:tc>
        <w:tc>
          <w:tcPr>
            <w:tcW w:w="7145" w:type="dxa"/>
            <w:gridSpan w:val="8"/>
            <w:shd w:val="clear" w:color="auto" w:fill="auto"/>
            <w:tcMar>
              <w:top w:w="85" w:type="dxa"/>
              <w:left w:w="0" w:type="dxa"/>
              <w:bottom w:w="85" w:type="dxa"/>
              <w:right w:w="0" w:type="dxa"/>
            </w:tcMar>
            <w:tcPrChange w:id="6517" w:author="נעה בן שבת" w:date="2014-06-25T16:05:00Z">
              <w:tcPr>
                <w:tcW w:w="7144" w:type="dxa"/>
                <w:gridSpan w:val="15"/>
                <w:shd w:val="clear" w:color="auto" w:fill="auto"/>
                <w:tcMar>
                  <w:top w:w="85" w:type="dxa"/>
                  <w:left w:w="0" w:type="dxa"/>
                  <w:bottom w:w="85" w:type="dxa"/>
                  <w:right w:w="0" w:type="dxa"/>
                </w:tcMar>
              </w:tcPr>
            </w:tcPrChange>
          </w:tcPr>
          <w:p w:rsidR="007F4930" w:rsidRDefault="007F4930" w:rsidP="007C3F04">
            <w:pPr>
              <w:pStyle w:val="TableBlock"/>
              <w:rPr>
                <w:rtl/>
              </w:rPr>
            </w:pPr>
            <w:r>
              <w:rPr>
                <w:rFonts w:hint="cs"/>
                <w:rtl/>
              </w:rPr>
              <w:t>(11)</w:t>
            </w:r>
            <w:r>
              <w:rPr>
                <w:rtl/>
              </w:rPr>
              <w:tab/>
            </w:r>
            <w:r>
              <w:rPr>
                <w:rFonts w:hint="cs"/>
                <w:rtl/>
              </w:rPr>
              <w:t xml:space="preserve">בסעיף 27 – </w:t>
            </w:r>
          </w:p>
        </w:tc>
      </w:tr>
      <w:tr w:rsidR="007F4930" w:rsidTr="00D101FA">
        <w:trPr>
          <w:gridAfter w:val="1"/>
          <w:wAfter w:w="7" w:type="dxa"/>
          <w:cantSplit/>
          <w:trPrChange w:id="6518" w:author="נעה בן שבת" w:date="2014-06-25T16:05:00Z">
            <w:trPr>
              <w:gridBefore w:val="1"/>
              <w:gridAfter w:val="1"/>
              <w:wAfter w:w="7" w:type="dxa"/>
              <w:cantSplit/>
            </w:trPr>
          </w:trPrChange>
        </w:trPr>
        <w:tc>
          <w:tcPr>
            <w:tcW w:w="1869" w:type="dxa"/>
            <w:shd w:val="clear" w:color="auto" w:fill="auto"/>
            <w:tcMar>
              <w:top w:w="85" w:type="dxa"/>
              <w:left w:w="0" w:type="dxa"/>
              <w:bottom w:w="85" w:type="dxa"/>
              <w:right w:w="0" w:type="dxa"/>
            </w:tcMar>
            <w:tcPrChange w:id="6519" w:author="נעה בן שבת" w:date="2014-06-25T16:05:00Z">
              <w:tcPr>
                <w:tcW w:w="1870" w:type="dxa"/>
                <w:gridSpan w:val="2"/>
                <w:shd w:val="clear" w:color="auto" w:fill="auto"/>
                <w:tcMar>
                  <w:top w:w="85" w:type="dxa"/>
                  <w:left w:w="0" w:type="dxa"/>
                  <w:bottom w:w="85" w:type="dxa"/>
                  <w:right w:w="0" w:type="dxa"/>
                </w:tcMar>
              </w:tcPr>
            </w:tcPrChange>
          </w:tcPr>
          <w:p w:rsidR="007F4930" w:rsidRDefault="007F4930" w:rsidP="007C3F04">
            <w:pPr>
              <w:pStyle w:val="TableSideHeading"/>
              <w:rPr>
                <w:rtl/>
              </w:rPr>
            </w:pPr>
          </w:p>
        </w:tc>
        <w:tc>
          <w:tcPr>
            <w:tcW w:w="624" w:type="dxa"/>
            <w:shd w:val="clear" w:color="auto" w:fill="auto"/>
            <w:tcMar>
              <w:top w:w="85" w:type="dxa"/>
              <w:left w:w="0" w:type="dxa"/>
              <w:bottom w:w="85" w:type="dxa"/>
              <w:right w:w="0" w:type="dxa"/>
            </w:tcMar>
            <w:tcPrChange w:id="6520" w:author="נעה בן שבת" w:date="2014-06-25T16:05:00Z">
              <w:tcPr>
                <w:tcW w:w="624" w:type="dxa"/>
                <w:gridSpan w:val="3"/>
                <w:shd w:val="clear" w:color="auto" w:fill="auto"/>
                <w:tcMar>
                  <w:top w:w="85" w:type="dxa"/>
                  <w:left w:w="0" w:type="dxa"/>
                  <w:bottom w:w="85" w:type="dxa"/>
                  <w:right w:w="0" w:type="dxa"/>
                </w:tcMar>
              </w:tcPr>
            </w:tcPrChange>
          </w:tcPr>
          <w:p w:rsidR="007F4930" w:rsidRDefault="007F4930" w:rsidP="007C3F04">
            <w:pPr>
              <w:pStyle w:val="TableText"/>
              <w:rPr>
                <w:rtl/>
              </w:rPr>
            </w:pPr>
          </w:p>
        </w:tc>
        <w:tc>
          <w:tcPr>
            <w:tcW w:w="624" w:type="dxa"/>
            <w:shd w:val="clear" w:color="auto" w:fill="auto"/>
            <w:tcMar>
              <w:top w:w="85" w:type="dxa"/>
              <w:left w:w="0" w:type="dxa"/>
              <w:bottom w:w="85" w:type="dxa"/>
              <w:right w:w="0" w:type="dxa"/>
            </w:tcMar>
            <w:tcPrChange w:id="6521" w:author="נעה בן שבת" w:date="2014-06-25T16:05:00Z">
              <w:tcPr>
                <w:tcW w:w="624" w:type="dxa"/>
                <w:gridSpan w:val="3"/>
                <w:shd w:val="clear" w:color="auto" w:fill="auto"/>
                <w:tcMar>
                  <w:top w:w="85" w:type="dxa"/>
                  <w:left w:w="0" w:type="dxa"/>
                  <w:bottom w:w="85" w:type="dxa"/>
                  <w:right w:w="0" w:type="dxa"/>
                </w:tcMar>
              </w:tcPr>
            </w:tcPrChange>
          </w:tcPr>
          <w:p w:rsidR="007F4930" w:rsidRDefault="007F4930" w:rsidP="007C3F04">
            <w:pPr>
              <w:pStyle w:val="TableText"/>
              <w:rPr>
                <w:rtl/>
              </w:rPr>
            </w:pPr>
          </w:p>
        </w:tc>
        <w:tc>
          <w:tcPr>
            <w:tcW w:w="6521" w:type="dxa"/>
            <w:gridSpan w:val="7"/>
            <w:shd w:val="clear" w:color="auto" w:fill="auto"/>
            <w:tcMar>
              <w:top w:w="85" w:type="dxa"/>
              <w:left w:w="0" w:type="dxa"/>
              <w:bottom w:w="85" w:type="dxa"/>
              <w:right w:w="0" w:type="dxa"/>
            </w:tcMar>
            <w:tcPrChange w:id="6522" w:author="נעה בן שבת" w:date="2014-06-25T16:05:00Z">
              <w:tcPr>
                <w:tcW w:w="6520" w:type="dxa"/>
                <w:gridSpan w:val="12"/>
                <w:shd w:val="clear" w:color="auto" w:fill="auto"/>
                <w:tcMar>
                  <w:top w:w="85" w:type="dxa"/>
                  <w:left w:w="0" w:type="dxa"/>
                  <w:bottom w:w="85" w:type="dxa"/>
                  <w:right w:w="0" w:type="dxa"/>
                </w:tcMar>
              </w:tcPr>
            </w:tcPrChange>
          </w:tcPr>
          <w:p w:rsidR="007F4930" w:rsidRDefault="007F4930" w:rsidP="007C3F04">
            <w:pPr>
              <w:pStyle w:val="TableBlock"/>
              <w:rPr>
                <w:rtl/>
              </w:rPr>
            </w:pPr>
            <w:r>
              <w:rPr>
                <w:rFonts w:hint="cs"/>
                <w:rtl/>
              </w:rPr>
              <w:t>(א)</w:t>
            </w:r>
            <w:r>
              <w:rPr>
                <w:rtl/>
              </w:rPr>
              <w:tab/>
            </w:r>
            <w:r>
              <w:rPr>
                <w:rFonts w:hint="cs"/>
                <w:rtl/>
              </w:rPr>
              <w:t>בכותרת השוליים, אחרי "לבן זוג" יבוא "לבן זוג לשעבר, או לפרוד של קבע שניתן לגביו פסק דין לאיזון";</w:t>
            </w:r>
          </w:p>
        </w:tc>
      </w:tr>
      <w:tr w:rsidR="007F4930" w:rsidTr="00D101FA">
        <w:trPr>
          <w:gridAfter w:val="1"/>
          <w:wAfter w:w="7" w:type="dxa"/>
          <w:cantSplit/>
          <w:trPrChange w:id="6523" w:author="נעה בן שבת" w:date="2014-06-25T16:05:00Z">
            <w:trPr>
              <w:gridBefore w:val="1"/>
              <w:gridAfter w:val="1"/>
              <w:wAfter w:w="7" w:type="dxa"/>
              <w:cantSplit/>
            </w:trPr>
          </w:trPrChange>
        </w:trPr>
        <w:tc>
          <w:tcPr>
            <w:tcW w:w="1869" w:type="dxa"/>
            <w:shd w:val="clear" w:color="auto" w:fill="auto"/>
            <w:tcMar>
              <w:top w:w="85" w:type="dxa"/>
              <w:left w:w="0" w:type="dxa"/>
              <w:bottom w:w="85" w:type="dxa"/>
              <w:right w:w="0" w:type="dxa"/>
            </w:tcMar>
            <w:tcPrChange w:id="6524" w:author="נעה בן שבת" w:date="2014-06-25T16:05:00Z">
              <w:tcPr>
                <w:tcW w:w="1870" w:type="dxa"/>
                <w:gridSpan w:val="2"/>
                <w:shd w:val="clear" w:color="auto" w:fill="auto"/>
                <w:tcMar>
                  <w:top w:w="85" w:type="dxa"/>
                  <w:left w:w="0" w:type="dxa"/>
                  <w:bottom w:w="85" w:type="dxa"/>
                  <w:right w:w="0" w:type="dxa"/>
                </w:tcMar>
              </w:tcPr>
            </w:tcPrChange>
          </w:tcPr>
          <w:p w:rsidR="007F4930" w:rsidRDefault="007F4930" w:rsidP="007C3F04">
            <w:pPr>
              <w:pStyle w:val="TableSideHeading"/>
              <w:rPr>
                <w:rtl/>
              </w:rPr>
            </w:pPr>
          </w:p>
        </w:tc>
        <w:tc>
          <w:tcPr>
            <w:tcW w:w="624" w:type="dxa"/>
            <w:shd w:val="clear" w:color="auto" w:fill="auto"/>
            <w:tcMar>
              <w:top w:w="85" w:type="dxa"/>
              <w:left w:w="0" w:type="dxa"/>
              <w:bottom w:w="85" w:type="dxa"/>
              <w:right w:w="0" w:type="dxa"/>
            </w:tcMar>
            <w:tcPrChange w:id="6525" w:author="נעה בן שבת" w:date="2014-06-25T16:05:00Z">
              <w:tcPr>
                <w:tcW w:w="624" w:type="dxa"/>
                <w:gridSpan w:val="3"/>
                <w:shd w:val="clear" w:color="auto" w:fill="auto"/>
                <w:tcMar>
                  <w:top w:w="85" w:type="dxa"/>
                  <w:left w:w="0" w:type="dxa"/>
                  <w:bottom w:w="85" w:type="dxa"/>
                  <w:right w:w="0" w:type="dxa"/>
                </w:tcMar>
              </w:tcPr>
            </w:tcPrChange>
          </w:tcPr>
          <w:p w:rsidR="007F4930" w:rsidRDefault="007F4930" w:rsidP="007C3F04">
            <w:pPr>
              <w:pStyle w:val="TableText"/>
              <w:rPr>
                <w:rtl/>
              </w:rPr>
            </w:pPr>
          </w:p>
        </w:tc>
        <w:tc>
          <w:tcPr>
            <w:tcW w:w="624" w:type="dxa"/>
            <w:shd w:val="clear" w:color="auto" w:fill="auto"/>
            <w:tcMar>
              <w:top w:w="85" w:type="dxa"/>
              <w:left w:w="0" w:type="dxa"/>
              <w:bottom w:w="85" w:type="dxa"/>
              <w:right w:w="0" w:type="dxa"/>
            </w:tcMar>
            <w:tcPrChange w:id="6526" w:author="נעה בן שבת" w:date="2014-06-25T16:05:00Z">
              <w:tcPr>
                <w:tcW w:w="624" w:type="dxa"/>
                <w:gridSpan w:val="3"/>
                <w:shd w:val="clear" w:color="auto" w:fill="auto"/>
                <w:tcMar>
                  <w:top w:w="85" w:type="dxa"/>
                  <w:left w:w="0" w:type="dxa"/>
                  <w:bottom w:w="85" w:type="dxa"/>
                  <w:right w:w="0" w:type="dxa"/>
                </w:tcMar>
              </w:tcPr>
            </w:tcPrChange>
          </w:tcPr>
          <w:p w:rsidR="007F4930" w:rsidRDefault="007F4930" w:rsidP="007C3F04">
            <w:pPr>
              <w:pStyle w:val="TableText"/>
              <w:rPr>
                <w:rtl/>
              </w:rPr>
            </w:pPr>
          </w:p>
        </w:tc>
        <w:tc>
          <w:tcPr>
            <w:tcW w:w="6521" w:type="dxa"/>
            <w:gridSpan w:val="7"/>
            <w:shd w:val="clear" w:color="auto" w:fill="auto"/>
            <w:tcMar>
              <w:top w:w="85" w:type="dxa"/>
              <w:left w:w="0" w:type="dxa"/>
              <w:bottom w:w="85" w:type="dxa"/>
              <w:right w:w="0" w:type="dxa"/>
            </w:tcMar>
            <w:tcPrChange w:id="6527" w:author="נעה בן שבת" w:date="2014-06-25T16:05:00Z">
              <w:tcPr>
                <w:tcW w:w="6520" w:type="dxa"/>
                <w:gridSpan w:val="12"/>
                <w:shd w:val="clear" w:color="auto" w:fill="auto"/>
                <w:tcMar>
                  <w:top w:w="85" w:type="dxa"/>
                  <w:left w:w="0" w:type="dxa"/>
                  <w:bottom w:w="85" w:type="dxa"/>
                  <w:right w:w="0" w:type="dxa"/>
                </w:tcMar>
              </w:tcPr>
            </w:tcPrChange>
          </w:tcPr>
          <w:p w:rsidR="007F4930" w:rsidRDefault="007F4930" w:rsidP="007C3F04">
            <w:pPr>
              <w:pStyle w:val="TableBlock"/>
              <w:rPr>
                <w:rtl/>
              </w:rPr>
            </w:pPr>
            <w:r>
              <w:rPr>
                <w:rFonts w:hint="cs"/>
                <w:rtl/>
              </w:rPr>
              <w:t>(ב)</w:t>
            </w:r>
            <w:r>
              <w:rPr>
                <w:rtl/>
              </w:rPr>
              <w:tab/>
            </w:r>
            <w:r>
              <w:rPr>
                <w:rFonts w:hint="cs"/>
                <w:rtl/>
              </w:rPr>
              <w:t>במקום סעיף קטן (ז) יבוא:</w:t>
            </w:r>
          </w:p>
        </w:tc>
      </w:tr>
      <w:tr w:rsidR="007F4930" w:rsidTr="00D101FA">
        <w:trPr>
          <w:gridAfter w:val="1"/>
          <w:wAfter w:w="7" w:type="dxa"/>
          <w:cantSplit/>
          <w:trPrChange w:id="6528" w:author="נעה בן שבת" w:date="2014-06-25T16:05:00Z">
            <w:trPr>
              <w:gridBefore w:val="1"/>
              <w:gridAfter w:val="1"/>
              <w:wAfter w:w="7" w:type="dxa"/>
              <w:cantSplit/>
            </w:trPr>
          </w:trPrChange>
        </w:trPr>
        <w:tc>
          <w:tcPr>
            <w:tcW w:w="1869" w:type="dxa"/>
            <w:shd w:val="clear" w:color="auto" w:fill="auto"/>
            <w:tcMar>
              <w:top w:w="85" w:type="dxa"/>
              <w:left w:w="0" w:type="dxa"/>
              <w:bottom w:w="85" w:type="dxa"/>
              <w:right w:w="0" w:type="dxa"/>
            </w:tcMar>
            <w:tcPrChange w:id="6529" w:author="נעה בן שבת" w:date="2014-06-25T16:05:00Z">
              <w:tcPr>
                <w:tcW w:w="1870" w:type="dxa"/>
                <w:gridSpan w:val="2"/>
                <w:shd w:val="clear" w:color="auto" w:fill="auto"/>
                <w:tcMar>
                  <w:top w:w="85" w:type="dxa"/>
                  <w:left w:w="0" w:type="dxa"/>
                  <w:bottom w:w="85" w:type="dxa"/>
                  <w:right w:w="0" w:type="dxa"/>
                </w:tcMar>
              </w:tcPr>
            </w:tcPrChange>
          </w:tcPr>
          <w:p w:rsidR="007F4930" w:rsidRDefault="007F4930" w:rsidP="007C3F04">
            <w:pPr>
              <w:pStyle w:val="TableSideHeading"/>
              <w:rPr>
                <w:rtl/>
              </w:rPr>
            </w:pPr>
          </w:p>
        </w:tc>
        <w:tc>
          <w:tcPr>
            <w:tcW w:w="624" w:type="dxa"/>
            <w:shd w:val="clear" w:color="auto" w:fill="auto"/>
            <w:tcMar>
              <w:top w:w="85" w:type="dxa"/>
              <w:left w:w="0" w:type="dxa"/>
              <w:bottom w:w="85" w:type="dxa"/>
              <w:right w:w="0" w:type="dxa"/>
            </w:tcMar>
            <w:tcPrChange w:id="6530" w:author="נעה בן שבת" w:date="2014-06-25T16:05:00Z">
              <w:tcPr>
                <w:tcW w:w="624" w:type="dxa"/>
                <w:gridSpan w:val="3"/>
                <w:shd w:val="clear" w:color="auto" w:fill="auto"/>
                <w:tcMar>
                  <w:top w:w="85" w:type="dxa"/>
                  <w:left w:w="0" w:type="dxa"/>
                  <w:bottom w:w="85" w:type="dxa"/>
                  <w:right w:w="0" w:type="dxa"/>
                </w:tcMar>
              </w:tcPr>
            </w:tcPrChange>
          </w:tcPr>
          <w:p w:rsidR="007F4930" w:rsidRDefault="007F4930" w:rsidP="007C3F04">
            <w:pPr>
              <w:pStyle w:val="TableText"/>
              <w:rPr>
                <w:rtl/>
              </w:rPr>
            </w:pPr>
          </w:p>
        </w:tc>
        <w:tc>
          <w:tcPr>
            <w:tcW w:w="624" w:type="dxa"/>
            <w:shd w:val="clear" w:color="auto" w:fill="auto"/>
            <w:tcMar>
              <w:top w:w="85" w:type="dxa"/>
              <w:left w:w="0" w:type="dxa"/>
              <w:bottom w:w="85" w:type="dxa"/>
              <w:right w:w="0" w:type="dxa"/>
            </w:tcMar>
            <w:tcPrChange w:id="6531" w:author="נעה בן שבת" w:date="2014-06-25T16:05:00Z">
              <w:tcPr>
                <w:tcW w:w="624" w:type="dxa"/>
                <w:gridSpan w:val="3"/>
                <w:shd w:val="clear" w:color="auto" w:fill="auto"/>
                <w:tcMar>
                  <w:top w:w="85" w:type="dxa"/>
                  <w:left w:w="0" w:type="dxa"/>
                  <w:bottom w:w="85" w:type="dxa"/>
                  <w:right w:w="0" w:type="dxa"/>
                </w:tcMar>
              </w:tcPr>
            </w:tcPrChange>
          </w:tcPr>
          <w:p w:rsidR="007F4930" w:rsidRDefault="007F4930" w:rsidP="007C3F04">
            <w:pPr>
              <w:pStyle w:val="TableText"/>
              <w:rPr>
                <w:rtl/>
              </w:rPr>
            </w:pPr>
          </w:p>
        </w:tc>
        <w:tc>
          <w:tcPr>
            <w:tcW w:w="624" w:type="dxa"/>
            <w:shd w:val="clear" w:color="auto" w:fill="auto"/>
            <w:tcMar>
              <w:top w:w="85" w:type="dxa"/>
              <w:left w:w="0" w:type="dxa"/>
              <w:bottom w:w="85" w:type="dxa"/>
              <w:right w:w="0" w:type="dxa"/>
            </w:tcMar>
            <w:tcPrChange w:id="6532" w:author="נעה בן שבת" w:date="2014-06-25T16:05:00Z">
              <w:tcPr>
                <w:tcW w:w="624" w:type="dxa"/>
                <w:gridSpan w:val="2"/>
                <w:shd w:val="clear" w:color="auto" w:fill="auto"/>
                <w:tcMar>
                  <w:top w:w="85" w:type="dxa"/>
                  <w:left w:w="0" w:type="dxa"/>
                  <w:bottom w:w="85" w:type="dxa"/>
                  <w:right w:w="0" w:type="dxa"/>
                </w:tcMar>
              </w:tcPr>
            </w:tcPrChange>
          </w:tcPr>
          <w:p w:rsidR="007F4930" w:rsidRDefault="007F4930" w:rsidP="007C3F04">
            <w:pPr>
              <w:pStyle w:val="TableText"/>
              <w:rPr>
                <w:rtl/>
              </w:rPr>
            </w:pPr>
          </w:p>
        </w:tc>
        <w:tc>
          <w:tcPr>
            <w:tcW w:w="5897" w:type="dxa"/>
            <w:gridSpan w:val="6"/>
            <w:shd w:val="clear" w:color="auto" w:fill="auto"/>
            <w:tcMar>
              <w:top w:w="85" w:type="dxa"/>
              <w:left w:w="0" w:type="dxa"/>
              <w:bottom w:w="85" w:type="dxa"/>
              <w:right w:w="0" w:type="dxa"/>
            </w:tcMar>
            <w:tcPrChange w:id="6533" w:author="נעה בן שבת" w:date="2014-06-25T16:05:00Z">
              <w:tcPr>
                <w:tcW w:w="5896" w:type="dxa"/>
                <w:gridSpan w:val="10"/>
                <w:shd w:val="clear" w:color="auto" w:fill="auto"/>
                <w:tcMar>
                  <w:top w:w="85" w:type="dxa"/>
                  <w:left w:w="0" w:type="dxa"/>
                  <w:bottom w:w="85" w:type="dxa"/>
                  <w:right w:w="0" w:type="dxa"/>
                </w:tcMar>
              </w:tcPr>
            </w:tcPrChange>
          </w:tcPr>
          <w:p w:rsidR="007F4930" w:rsidRDefault="007F4930" w:rsidP="007C3F04">
            <w:pPr>
              <w:pStyle w:val="TableBlock"/>
              <w:rPr>
                <w:rtl/>
              </w:rPr>
            </w:pPr>
            <w:r>
              <w:rPr>
                <w:rFonts w:hint="cs"/>
                <w:rtl/>
              </w:rPr>
              <w:t>"(ז)</w:t>
            </w:r>
            <w:r>
              <w:rPr>
                <w:rtl/>
              </w:rPr>
              <w:tab/>
            </w:r>
            <w:r>
              <w:rPr>
                <w:rFonts w:hint="cs"/>
                <w:rtl/>
              </w:rPr>
              <w:t xml:space="preserve">לעניין סעיף זה – </w:t>
            </w:r>
          </w:p>
        </w:tc>
      </w:tr>
      <w:tr w:rsidR="007F4930" w:rsidTr="00D101FA">
        <w:trPr>
          <w:gridAfter w:val="1"/>
          <w:wAfter w:w="7" w:type="dxa"/>
          <w:cantSplit/>
          <w:trPrChange w:id="6534" w:author="נעה בן שבת" w:date="2014-06-25T16:05:00Z">
            <w:trPr>
              <w:gridBefore w:val="1"/>
              <w:gridAfter w:val="1"/>
              <w:wAfter w:w="7" w:type="dxa"/>
              <w:cantSplit/>
            </w:trPr>
          </w:trPrChange>
        </w:trPr>
        <w:tc>
          <w:tcPr>
            <w:tcW w:w="1869" w:type="dxa"/>
            <w:shd w:val="clear" w:color="auto" w:fill="auto"/>
            <w:tcMar>
              <w:top w:w="85" w:type="dxa"/>
              <w:left w:w="0" w:type="dxa"/>
              <w:bottom w:w="85" w:type="dxa"/>
              <w:right w:w="0" w:type="dxa"/>
            </w:tcMar>
            <w:tcPrChange w:id="6535" w:author="נעה בן שבת" w:date="2014-06-25T16:05:00Z">
              <w:tcPr>
                <w:tcW w:w="1870" w:type="dxa"/>
                <w:gridSpan w:val="2"/>
                <w:shd w:val="clear" w:color="auto" w:fill="auto"/>
                <w:tcMar>
                  <w:top w:w="85" w:type="dxa"/>
                  <w:left w:w="0" w:type="dxa"/>
                  <w:bottom w:w="85" w:type="dxa"/>
                  <w:right w:w="0" w:type="dxa"/>
                </w:tcMar>
              </w:tcPr>
            </w:tcPrChange>
          </w:tcPr>
          <w:p w:rsidR="007F4930" w:rsidRDefault="007F4930" w:rsidP="007C3F04">
            <w:pPr>
              <w:pStyle w:val="TableSideHeading"/>
              <w:rPr>
                <w:rtl/>
              </w:rPr>
            </w:pPr>
          </w:p>
        </w:tc>
        <w:tc>
          <w:tcPr>
            <w:tcW w:w="624" w:type="dxa"/>
            <w:shd w:val="clear" w:color="auto" w:fill="auto"/>
            <w:tcMar>
              <w:top w:w="85" w:type="dxa"/>
              <w:left w:w="0" w:type="dxa"/>
              <w:bottom w:w="85" w:type="dxa"/>
              <w:right w:w="0" w:type="dxa"/>
            </w:tcMar>
            <w:tcPrChange w:id="6536" w:author="נעה בן שבת" w:date="2014-06-25T16:05:00Z">
              <w:tcPr>
                <w:tcW w:w="624" w:type="dxa"/>
                <w:gridSpan w:val="3"/>
                <w:shd w:val="clear" w:color="auto" w:fill="auto"/>
                <w:tcMar>
                  <w:top w:w="85" w:type="dxa"/>
                  <w:left w:w="0" w:type="dxa"/>
                  <w:bottom w:w="85" w:type="dxa"/>
                  <w:right w:w="0" w:type="dxa"/>
                </w:tcMar>
              </w:tcPr>
            </w:tcPrChange>
          </w:tcPr>
          <w:p w:rsidR="007F4930" w:rsidRDefault="007F4930" w:rsidP="007C3F04">
            <w:pPr>
              <w:pStyle w:val="TableText"/>
              <w:rPr>
                <w:rtl/>
              </w:rPr>
            </w:pPr>
          </w:p>
        </w:tc>
        <w:tc>
          <w:tcPr>
            <w:tcW w:w="624" w:type="dxa"/>
            <w:shd w:val="clear" w:color="auto" w:fill="auto"/>
            <w:tcMar>
              <w:top w:w="85" w:type="dxa"/>
              <w:left w:w="0" w:type="dxa"/>
              <w:bottom w:w="85" w:type="dxa"/>
              <w:right w:w="0" w:type="dxa"/>
            </w:tcMar>
            <w:tcPrChange w:id="6537" w:author="נעה בן שבת" w:date="2014-06-25T16:05:00Z">
              <w:tcPr>
                <w:tcW w:w="624" w:type="dxa"/>
                <w:gridSpan w:val="3"/>
                <w:shd w:val="clear" w:color="auto" w:fill="auto"/>
                <w:tcMar>
                  <w:top w:w="85" w:type="dxa"/>
                  <w:left w:w="0" w:type="dxa"/>
                  <w:bottom w:w="85" w:type="dxa"/>
                  <w:right w:w="0" w:type="dxa"/>
                </w:tcMar>
              </w:tcPr>
            </w:tcPrChange>
          </w:tcPr>
          <w:p w:rsidR="007F4930" w:rsidRDefault="007F4930" w:rsidP="007C3F04">
            <w:pPr>
              <w:pStyle w:val="TableText"/>
              <w:rPr>
                <w:rtl/>
              </w:rPr>
            </w:pPr>
          </w:p>
        </w:tc>
        <w:tc>
          <w:tcPr>
            <w:tcW w:w="624" w:type="dxa"/>
            <w:shd w:val="clear" w:color="auto" w:fill="auto"/>
            <w:tcMar>
              <w:top w:w="85" w:type="dxa"/>
              <w:left w:w="0" w:type="dxa"/>
              <w:bottom w:w="85" w:type="dxa"/>
              <w:right w:w="0" w:type="dxa"/>
            </w:tcMar>
            <w:tcPrChange w:id="6538" w:author="נעה בן שבת" w:date="2014-06-25T16:05:00Z">
              <w:tcPr>
                <w:tcW w:w="624" w:type="dxa"/>
                <w:gridSpan w:val="2"/>
                <w:shd w:val="clear" w:color="auto" w:fill="auto"/>
                <w:tcMar>
                  <w:top w:w="85" w:type="dxa"/>
                  <w:left w:w="0" w:type="dxa"/>
                  <w:bottom w:w="85" w:type="dxa"/>
                  <w:right w:w="0" w:type="dxa"/>
                </w:tcMar>
              </w:tcPr>
            </w:tcPrChange>
          </w:tcPr>
          <w:p w:rsidR="007F4930" w:rsidRDefault="007F4930" w:rsidP="007C3F04">
            <w:pPr>
              <w:pStyle w:val="TableText"/>
              <w:rPr>
                <w:rtl/>
              </w:rPr>
            </w:pPr>
          </w:p>
        </w:tc>
        <w:tc>
          <w:tcPr>
            <w:tcW w:w="624" w:type="dxa"/>
            <w:shd w:val="clear" w:color="auto" w:fill="auto"/>
            <w:tcMar>
              <w:top w:w="85" w:type="dxa"/>
              <w:left w:w="0" w:type="dxa"/>
              <w:bottom w:w="85" w:type="dxa"/>
              <w:right w:w="0" w:type="dxa"/>
            </w:tcMar>
            <w:tcPrChange w:id="6539" w:author="נעה בן שבת" w:date="2014-06-25T16:05:00Z">
              <w:tcPr>
                <w:tcW w:w="624" w:type="dxa"/>
                <w:gridSpan w:val="2"/>
                <w:shd w:val="clear" w:color="auto" w:fill="auto"/>
                <w:tcMar>
                  <w:top w:w="85" w:type="dxa"/>
                  <w:left w:w="0" w:type="dxa"/>
                  <w:bottom w:w="85" w:type="dxa"/>
                  <w:right w:w="0" w:type="dxa"/>
                </w:tcMar>
              </w:tcPr>
            </w:tcPrChange>
          </w:tcPr>
          <w:p w:rsidR="007F4930" w:rsidRDefault="007F4930" w:rsidP="007C3F04">
            <w:pPr>
              <w:pStyle w:val="TableText"/>
              <w:rPr>
                <w:rtl/>
              </w:rPr>
            </w:pPr>
          </w:p>
        </w:tc>
        <w:tc>
          <w:tcPr>
            <w:tcW w:w="5273" w:type="dxa"/>
            <w:gridSpan w:val="5"/>
            <w:shd w:val="clear" w:color="auto" w:fill="auto"/>
            <w:tcMar>
              <w:top w:w="85" w:type="dxa"/>
              <w:left w:w="0" w:type="dxa"/>
              <w:bottom w:w="85" w:type="dxa"/>
              <w:right w:w="0" w:type="dxa"/>
            </w:tcMar>
            <w:tcPrChange w:id="6540" w:author="נעה בן שבת" w:date="2014-06-25T16:05:00Z">
              <w:tcPr>
                <w:tcW w:w="5272" w:type="dxa"/>
                <w:gridSpan w:val="8"/>
                <w:shd w:val="clear" w:color="auto" w:fill="auto"/>
                <w:tcMar>
                  <w:top w:w="85" w:type="dxa"/>
                  <w:left w:w="0" w:type="dxa"/>
                  <w:bottom w:w="85" w:type="dxa"/>
                  <w:right w:w="0" w:type="dxa"/>
                </w:tcMar>
              </w:tcPr>
            </w:tcPrChange>
          </w:tcPr>
          <w:p w:rsidR="007F4930" w:rsidRDefault="007F4930" w:rsidP="007C3F04">
            <w:pPr>
              <w:pStyle w:val="TableBlock"/>
              <w:rPr>
                <w:rtl/>
              </w:rPr>
            </w:pPr>
            <w:r>
              <w:rPr>
                <w:rFonts w:hint="cs"/>
                <w:rtl/>
              </w:rPr>
              <w:t>(1)</w:t>
            </w:r>
            <w:r>
              <w:rPr>
                <w:rtl/>
              </w:rPr>
              <w:tab/>
            </w:r>
            <w:r>
              <w:rPr>
                <w:rFonts w:hint="cs"/>
                <w:rtl/>
              </w:rPr>
              <w:t>יראו בן זוג לשעבר, או פרוד של קבע שניתן לגביו פסק דין לאיזון, כבן זוג;</w:t>
            </w:r>
          </w:p>
        </w:tc>
      </w:tr>
      <w:tr w:rsidR="007F4930" w:rsidTr="00D101FA">
        <w:trPr>
          <w:gridAfter w:val="1"/>
          <w:wAfter w:w="7" w:type="dxa"/>
          <w:cantSplit/>
          <w:trPrChange w:id="6541" w:author="נעה בן שבת" w:date="2014-06-25T16:05:00Z">
            <w:trPr>
              <w:gridBefore w:val="1"/>
              <w:gridAfter w:val="1"/>
              <w:wAfter w:w="7" w:type="dxa"/>
              <w:cantSplit/>
            </w:trPr>
          </w:trPrChange>
        </w:trPr>
        <w:tc>
          <w:tcPr>
            <w:tcW w:w="1869" w:type="dxa"/>
            <w:shd w:val="clear" w:color="auto" w:fill="auto"/>
            <w:tcMar>
              <w:top w:w="85" w:type="dxa"/>
              <w:left w:w="0" w:type="dxa"/>
              <w:bottom w:w="85" w:type="dxa"/>
              <w:right w:w="0" w:type="dxa"/>
            </w:tcMar>
            <w:tcPrChange w:id="6542" w:author="נעה בן שבת" w:date="2014-06-25T16:05:00Z">
              <w:tcPr>
                <w:tcW w:w="1870" w:type="dxa"/>
                <w:gridSpan w:val="2"/>
                <w:shd w:val="clear" w:color="auto" w:fill="auto"/>
                <w:tcMar>
                  <w:top w:w="85" w:type="dxa"/>
                  <w:left w:w="0" w:type="dxa"/>
                  <w:bottom w:w="85" w:type="dxa"/>
                  <w:right w:w="0" w:type="dxa"/>
                </w:tcMar>
              </w:tcPr>
            </w:tcPrChange>
          </w:tcPr>
          <w:p w:rsidR="007F4930" w:rsidRDefault="007F4930" w:rsidP="007C3F04">
            <w:pPr>
              <w:pStyle w:val="TableSideHeading"/>
              <w:rPr>
                <w:rtl/>
              </w:rPr>
            </w:pPr>
          </w:p>
        </w:tc>
        <w:tc>
          <w:tcPr>
            <w:tcW w:w="624" w:type="dxa"/>
            <w:shd w:val="clear" w:color="auto" w:fill="auto"/>
            <w:tcMar>
              <w:top w:w="85" w:type="dxa"/>
              <w:left w:w="0" w:type="dxa"/>
              <w:bottom w:w="85" w:type="dxa"/>
              <w:right w:w="0" w:type="dxa"/>
            </w:tcMar>
            <w:tcPrChange w:id="6543" w:author="נעה בן שבת" w:date="2014-06-25T16:05:00Z">
              <w:tcPr>
                <w:tcW w:w="624" w:type="dxa"/>
                <w:gridSpan w:val="3"/>
                <w:shd w:val="clear" w:color="auto" w:fill="auto"/>
                <w:tcMar>
                  <w:top w:w="85" w:type="dxa"/>
                  <w:left w:w="0" w:type="dxa"/>
                  <w:bottom w:w="85" w:type="dxa"/>
                  <w:right w:w="0" w:type="dxa"/>
                </w:tcMar>
              </w:tcPr>
            </w:tcPrChange>
          </w:tcPr>
          <w:p w:rsidR="007F4930" w:rsidRDefault="007F4930" w:rsidP="007C3F04">
            <w:pPr>
              <w:pStyle w:val="TableText"/>
              <w:rPr>
                <w:rtl/>
              </w:rPr>
            </w:pPr>
          </w:p>
        </w:tc>
        <w:tc>
          <w:tcPr>
            <w:tcW w:w="624" w:type="dxa"/>
            <w:shd w:val="clear" w:color="auto" w:fill="auto"/>
            <w:tcMar>
              <w:top w:w="85" w:type="dxa"/>
              <w:left w:w="0" w:type="dxa"/>
              <w:bottom w:w="85" w:type="dxa"/>
              <w:right w:w="0" w:type="dxa"/>
            </w:tcMar>
            <w:tcPrChange w:id="6544" w:author="נעה בן שבת" w:date="2014-06-25T16:05:00Z">
              <w:tcPr>
                <w:tcW w:w="624" w:type="dxa"/>
                <w:gridSpan w:val="3"/>
                <w:shd w:val="clear" w:color="auto" w:fill="auto"/>
                <w:tcMar>
                  <w:top w:w="85" w:type="dxa"/>
                  <w:left w:w="0" w:type="dxa"/>
                  <w:bottom w:w="85" w:type="dxa"/>
                  <w:right w:w="0" w:type="dxa"/>
                </w:tcMar>
              </w:tcPr>
            </w:tcPrChange>
          </w:tcPr>
          <w:p w:rsidR="007F4930" w:rsidRDefault="007F4930" w:rsidP="007C3F04">
            <w:pPr>
              <w:pStyle w:val="TableText"/>
              <w:rPr>
                <w:rtl/>
              </w:rPr>
            </w:pPr>
          </w:p>
        </w:tc>
        <w:tc>
          <w:tcPr>
            <w:tcW w:w="624" w:type="dxa"/>
            <w:shd w:val="clear" w:color="auto" w:fill="auto"/>
            <w:tcMar>
              <w:top w:w="85" w:type="dxa"/>
              <w:left w:w="0" w:type="dxa"/>
              <w:bottom w:w="85" w:type="dxa"/>
              <w:right w:w="0" w:type="dxa"/>
            </w:tcMar>
            <w:tcPrChange w:id="6545" w:author="נעה בן שבת" w:date="2014-06-25T16:05:00Z">
              <w:tcPr>
                <w:tcW w:w="624" w:type="dxa"/>
                <w:gridSpan w:val="2"/>
                <w:shd w:val="clear" w:color="auto" w:fill="auto"/>
                <w:tcMar>
                  <w:top w:w="85" w:type="dxa"/>
                  <w:left w:w="0" w:type="dxa"/>
                  <w:bottom w:w="85" w:type="dxa"/>
                  <w:right w:w="0" w:type="dxa"/>
                </w:tcMar>
              </w:tcPr>
            </w:tcPrChange>
          </w:tcPr>
          <w:p w:rsidR="007F4930" w:rsidRDefault="007F4930" w:rsidP="007C3F04">
            <w:pPr>
              <w:pStyle w:val="TableText"/>
              <w:rPr>
                <w:rtl/>
              </w:rPr>
            </w:pPr>
          </w:p>
        </w:tc>
        <w:tc>
          <w:tcPr>
            <w:tcW w:w="624" w:type="dxa"/>
            <w:shd w:val="clear" w:color="auto" w:fill="auto"/>
            <w:tcMar>
              <w:top w:w="85" w:type="dxa"/>
              <w:left w:w="0" w:type="dxa"/>
              <w:bottom w:w="85" w:type="dxa"/>
              <w:right w:w="0" w:type="dxa"/>
            </w:tcMar>
            <w:tcPrChange w:id="6546" w:author="נעה בן שבת" w:date="2014-06-25T16:05:00Z">
              <w:tcPr>
                <w:tcW w:w="624" w:type="dxa"/>
                <w:gridSpan w:val="2"/>
                <w:shd w:val="clear" w:color="auto" w:fill="auto"/>
                <w:tcMar>
                  <w:top w:w="85" w:type="dxa"/>
                  <w:left w:w="0" w:type="dxa"/>
                  <w:bottom w:w="85" w:type="dxa"/>
                  <w:right w:w="0" w:type="dxa"/>
                </w:tcMar>
              </w:tcPr>
            </w:tcPrChange>
          </w:tcPr>
          <w:p w:rsidR="007F4930" w:rsidRDefault="007F4930" w:rsidP="007C3F04">
            <w:pPr>
              <w:pStyle w:val="TableText"/>
              <w:rPr>
                <w:rtl/>
              </w:rPr>
            </w:pPr>
          </w:p>
        </w:tc>
        <w:tc>
          <w:tcPr>
            <w:tcW w:w="5273" w:type="dxa"/>
            <w:gridSpan w:val="5"/>
            <w:shd w:val="clear" w:color="auto" w:fill="auto"/>
            <w:tcMar>
              <w:top w:w="85" w:type="dxa"/>
              <w:left w:w="0" w:type="dxa"/>
              <w:bottom w:w="85" w:type="dxa"/>
              <w:right w:w="0" w:type="dxa"/>
            </w:tcMar>
            <w:tcPrChange w:id="6547" w:author="נעה בן שבת" w:date="2014-06-25T16:05:00Z">
              <w:tcPr>
                <w:tcW w:w="5272" w:type="dxa"/>
                <w:gridSpan w:val="8"/>
                <w:shd w:val="clear" w:color="auto" w:fill="auto"/>
                <w:tcMar>
                  <w:top w:w="85" w:type="dxa"/>
                  <w:left w:w="0" w:type="dxa"/>
                  <w:bottom w:w="85" w:type="dxa"/>
                  <w:right w:w="0" w:type="dxa"/>
                </w:tcMar>
              </w:tcPr>
            </w:tcPrChange>
          </w:tcPr>
          <w:p w:rsidR="007F4930" w:rsidRDefault="007F4930" w:rsidP="007C3F04">
            <w:pPr>
              <w:pStyle w:val="TableBlock"/>
              <w:rPr>
                <w:rtl/>
              </w:rPr>
            </w:pPr>
            <w:r>
              <w:rPr>
                <w:rFonts w:hint="cs"/>
                <w:rtl/>
              </w:rPr>
              <w:t>(2)</w:t>
            </w:r>
            <w:r>
              <w:rPr>
                <w:rtl/>
              </w:rPr>
              <w:tab/>
            </w:r>
            <w:r>
              <w:rPr>
                <w:rFonts w:hint="cs"/>
                <w:rtl/>
              </w:rPr>
              <w:t>"פקיעה" – לרבות במות בן הזוג.";</w:t>
            </w:r>
          </w:p>
        </w:tc>
      </w:tr>
      <w:tr w:rsidR="007F4930" w:rsidTr="00D101FA">
        <w:trPr>
          <w:gridAfter w:val="1"/>
          <w:wAfter w:w="7" w:type="dxa"/>
          <w:cantSplit/>
          <w:trPrChange w:id="6548" w:author="נעה בן שבת" w:date="2014-06-25T16:05:00Z">
            <w:trPr>
              <w:gridBefore w:val="1"/>
              <w:gridAfter w:val="1"/>
              <w:wAfter w:w="7" w:type="dxa"/>
              <w:cantSplit/>
            </w:trPr>
          </w:trPrChange>
        </w:trPr>
        <w:tc>
          <w:tcPr>
            <w:tcW w:w="1869" w:type="dxa"/>
            <w:shd w:val="clear" w:color="auto" w:fill="auto"/>
            <w:tcMar>
              <w:top w:w="85" w:type="dxa"/>
              <w:left w:w="0" w:type="dxa"/>
              <w:bottom w:w="85" w:type="dxa"/>
              <w:right w:w="0" w:type="dxa"/>
            </w:tcMar>
            <w:tcPrChange w:id="6549" w:author="נעה בן שבת" w:date="2014-06-25T16:05:00Z">
              <w:tcPr>
                <w:tcW w:w="1870" w:type="dxa"/>
                <w:gridSpan w:val="2"/>
                <w:shd w:val="clear" w:color="auto" w:fill="auto"/>
                <w:tcMar>
                  <w:top w:w="85" w:type="dxa"/>
                  <w:left w:w="0" w:type="dxa"/>
                  <w:bottom w:w="85" w:type="dxa"/>
                  <w:right w:w="0" w:type="dxa"/>
                </w:tcMar>
              </w:tcPr>
            </w:tcPrChange>
          </w:tcPr>
          <w:p w:rsidR="007F4930" w:rsidRDefault="007F4930" w:rsidP="00C565A2">
            <w:pPr>
              <w:pStyle w:val="TableSideHeading"/>
              <w:rPr>
                <w:rtl/>
              </w:rPr>
            </w:pPr>
          </w:p>
        </w:tc>
        <w:tc>
          <w:tcPr>
            <w:tcW w:w="624" w:type="dxa"/>
            <w:shd w:val="clear" w:color="auto" w:fill="auto"/>
            <w:tcMar>
              <w:top w:w="85" w:type="dxa"/>
              <w:left w:w="0" w:type="dxa"/>
              <w:bottom w:w="85" w:type="dxa"/>
              <w:right w:w="0" w:type="dxa"/>
            </w:tcMar>
            <w:tcPrChange w:id="6550" w:author="נעה בן שבת" w:date="2014-06-25T16:05:00Z">
              <w:tcPr>
                <w:tcW w:w="624" w:type="dxa"/>
                <w:gridSpan w:val="3"/>
                <w:shd w:val="clear" w:color="auto" w:fill="auto"/>
                <w:tcMar>
                  <w:top w:w="85" w:type="dxa"/>
                  <w:left w:w="0" w:type="dxa"/>
                  <w:bottom w:w="85" w:type="dxa"/>
                  <w:right w:w="0" w:type="dxa"/>
                </w:tcMar>
              </w:tcPr>
            </w:tcPrChange>
          </w:tcPr>
          <w:p w:rsidR="007F4930" w:rsidRDefault="007F4930" w:rsidP="007C3F04">
            <w:pPr>
              <w:pStyle w:val="TableText"/>
              <w:rPr>
                <w:rtl/>
              </w:rPr>
            </w:pPr>
          </w:p>
        </w:tc>
        <w:tc>
          <w:tcPr>
            <w:tcW w:w="7145" w:type="dxa"/>
            <w:gridSpan w:val="8"/>
            <w:shd w:val="clear" w:color="auto" w:fill="auto"/>
            <w:tcMar>
              <w:top w:w="85" w:type="dxa"/>
              <w:left w:w="0" w:type="dxa"/>
              <w:bottom w:w="85" w:type="dxa"/>
              <w:right w:w="0" w:type="dxa"/>
            </w:tcMar>
            <w:tcPrChange w:id="6551" w:author="נעה בן שבת" w:date="2014-06-25T16:05:00Z">
              <w:tcPr>
                <w:tcW w:w="7144" w:type="dxa"/>
                <w:gridSpan w:val="15"/>
                <w:shd w:val="clear" w:color="auto" w:fill="auto"/>
                <w:tcMar>
                  <w:top w:w="85" w:type="dxa"/>
                  <w:left w:w="0" w:type="dxa"/>
                  <w:bottom w:w="85" w:type="dxa"/>
                  <w:right w:w="0" w:type="dxa"/>
                </w:tcMar>
              </w:tcPr>
            </w:tcPrChange>
          </w:tcPr>
          <w:p w:rsidR="007F4930" w:rsidRDefault="007F4930" w:rsidP="007E65ED">
            <w:pPr>
              <w:pStyle w:val="TableBlock"/>
              <w:rPr>
                <w:rtl/>
              </w:rPr>
            </w:pPr>
            <w:r>
              <w:rPr>
                <w:rFonts w:hint="cs"/>
                <w:rtl/>
              </w:rPr>
              <w:t>(12)</w:t>
            </w:r>
            <w:r>
              <w:rPr>
                <w:rtl/>
              </w:rPr>
              <w:tab/>
            </w:r>
            <w:r>
              <w:rPr>
                <w:rFonts w:hint="cs"/>
                <w:rtl/>
              </w:rPr>
              <w:t>בסעיף 28</w:t>
            </w:r>
            <w:ins w:id="6552" w:author="דפנה ברנאי, כנסת" w:date="2014-03-05T11:33:00Z">
              <w:r w:rsidR="007E65ED">
                <w:rPr>
                  <w:rFonts w:hint="cs"/>
                  <w:rtl/>
                </w:rPr>
                <w:t>,</w:t>
              </w:r>
            </w:ins>
            <w:del w:id="6553" w:author="דפנה ברנאי, כנסת" w:date="2014-03-05T11:33:00Z">
              <w:r w:rsidDel="007E65ED">
                <w:rPr>
                  <w:rFonts w:hint="cs"/>
                  <w:rtl/>
                </w:rPr>
                <w:delText xml:space="preserve"> </w:delText>
              </w:r>
            </w:del>
            <w:ins w:id="6554" w:author="דפנה ברנאי, כנסת" w:date="2014-03-05T11:33:00Z">
              <w:r w:rsidR="007E65ED">
                <w:rPr>
                  <w:rFonts w:hint="cs"/>
                  <w:rtl/>
                </w:rPr>
                <w:t>האמור בו יסומן "(א)" ואחריו יבוא:</w:t>
              </w:r>
            </w:ins>
            <w:del w:id="6555" w:author="דפנה ברנאי, כנסת" w:date="2014-03-05T11:33:00Z">
              <w:r w:rsidDel="007E65ED">
                <w:rPr>
                  <w:rFonts w:hint="cs"/>
                  <w:rtl/>
                </w:rPr>
                <w:delText>–</w:delText>
              </w:r>
            </w:del>
            <w:r>
              <w:rPr>
                <w:rFonts w:hint="cs"/>
                <w:rtl/>
              </w:rPr>
              <w:t xml:space="preserve"> </w:t>
            </w:r>
          </w:p>
        </w:tc>
      </w:tr>
      <w:tr w:rsidR="007F4930" w:rsidDel="007E65ED" w:rsidTr="00D101FA">
        <w:trPr>
          <w:gridAfter w:val="1"/>
          <w:wAfter w:w="7" w:type="dxa"/>
          <w:cantSplit/>
          <w:del w:id="6556" w:author="דפנה ברנאי, כנסת" w:date="2014-03-05T11:33:00Z"/>
          <w:trPrChange w:id="6557" w:author="נעה בן שבת" w:date="2014-06-25T16:05:00Z">
            <w:trPr>
              <w:gridBefore w:val="1"/>
              <w:gridAfter w:val="1"/>
              <w:wAfter w:w="7" w:type="dxa"/>
              <w:cantSplit/>
            </w:trPr>
          </w:trPrChange>
        </w:trPr>
        <w:tc>
          <w:tcPr>
            <w:tcW w:w="1869" w:type="dxa"/>
            <w:shd w:val="clear" w:color="auto" w:fill="auto"/>
            <w:tcMar>
              <w:top w:w="85" w:type="dxa"/>
              <w:left w:w="0" w:type="dxa"/>
              <w:bottom w:w="85" w:type="dxa"/>
              <w:right w:w="0" w:type="dxa"/>
            </w:tcMar>
            <w:tcPrChange w:id="6558" w:author="נעה בן שבת" w:date="2014-06-25T16:05:00Z">
              <w:tcPr>
                <w:tcW w:w="1870" w:type="dxa"/>
                <w:gridSpan w:val="2"/>
                <w:shd w:val="clear" w:color="auto" w:fill="auto"/>
                <w:tcMar>
                  <w:top w:w="85" w:type="dxa"/>
                  <w:left w:w="0" w:type="dxa"/>
                  <w:bottom w:w="85" w:type="dxa"/>
                  <w:right w:w="0" w:type="dxa"/>
                </w:tcMar>
              </w:tcPr>
            </w:tcPrChange>
          </w:tcPr>
          <w:p w:rsidR="007F4930" w:rsidDel="007E65ED" w:rsidRDefault="007F4930" w:rsidP="007C3F04">
            <w:pPr>
              <w:pStyle w:val="TableSideHeading"/>
              <w:rPr>
                <w:del w:id="6559" w:author="דפנה ברנאי, כנסת" w:date="2014-03-05T11:33:00Z"/>
                <w:rtl/>
              </w:rPr>
            </w:pPr>
          </w:p>
        </w:tc>
        <w:tc>
          <w:tcPr>
            <w:tcW w:w="624" w:type="dxa"/>
            <w:shd w:val="clear" w:color="auto" w:fill="auto"/>
            <w:tcMar>
              <w:top w:w="85" w:type="dxa"/>
              <w:left w:w="0" w:type="dxa"/>
              <w:bottom w:w="85" w:type="dxa"/>
              <w:right w:w="0" w:type="dxa"/>
            </w:tcMar>
            <w:tcPrChange w:id="6560" w:author="נעה בן שבת" w:date="2014-06-25T16:05:00Z">
              <w:tcPr>
                <w:tcW w:w="624" w:type="dxa"/>
                <w:gridSpan w:val="3"/>
                <w:shd w:val="clear" w:color="auto" w:fill="auto"/>
                <w:tcMar>
                  <w:top w:w="85" w:type="dxa"/>
                  <w:left w:w="0" w:type="dxa"/>
                  <w:bottom w:w="85" w:type="dxa"/>
                  <w:right w:w="0" w:type="dxa"/>
                </w:tcMar>
              </w:tcPr>
            </w:tcPrChange>
          </w:tcPr>
          <w:p w:rsidR="007F4930" w:rsidDel="007E65ED" w:rsidRDefault="007F4930" w:rsidP="007C3F04">
            <w:pPr>
              <w:pStyle w:val="TableText"/>
              <w:rPr>
                <w:del w:id="6561" w:author="דפנה ברנאי, כנסת" w:date="2014-03-05T11:33:00Z"/>
                <w:rtl/>
              </w:rPr>
            </w:pPr>
          </w:p>
        </w:tc>
        <w:tc>
          <w:tcPr>
            <w:tcW w:w="624" w:type="dxa"/>
            <w:shd w:val="clear" w:color="auto" w:fill="auto"/>
            <w:tcMar>
              <w:top w:w="85" w:type="dxa"/>
              <w:left w:w="0" w:type="dxa"/>
              <w:bottom w:w="85" w:type="dxa"/>
              <w:right w:w="0" w:type="dxa"/>
            </w:tcMar>
            <w:tcPrChange w:id="6562" w:author="נעה בן שבת" w:date="2014-06-25T16:05:00Z">
              <w:tcPr>
                <w:tcW w:w="624" w:type="dxa"/>
                <w:gridSpan w:val="3"/>
                <w:shd w:val="clear" w:color="auto" w:fill="auto"/>
                <w:tcMar>
                  <w:top w:w="85" w:type="dxa"/>
                  <w:left w:w="0" w:type="dxa"/>
                  <w:bottom w:w="85" w:type="dxa"/>
                  <w:right w:w="0" w:type="dxa"/>
                </w:tcMar>
              </w:tcPr>
            </w:tcPrChange>
          </w:tcPr>
          <w:p w:rsidR="007F4930" w:rsidDel="007E65ED" w:rsidRDefault="007F4930" w:rsidP="007C3F04">
            <w:pPr>
              <w:pStyle w:val="TableText"/>
              <w:rPr>
                <w:del w:id="6563" w:author="דפנה ברנאי, כנסת" w:date="2014-03-05T11:33:00Z"/>
                <w:rtl/>
              </w:rPr>
            </w:pPr>
          </w:p>
        </w:tc>
        <w:tc>
          <w:tcPr>
            <w:tcW w:w="6521" w:type="dxa"/>
            <w:gridSpan w:val="7"/>
            <w:shd w:val="clear" w:color="auto" w:fill="auto"/>
            <w:tcMar>
              <w:top w:w="85" w:type="dxa"/>
              <w:left w:w="0" w:type="dxa"/>
              <w:bottom w:w="85" w:type="dxa"/>
              <w:right w:w="0" w:type="dxa"/>
            </w:tcMar>
            <w:tcPrChange w:id="6564" w:author="נעה בן שבת" w:date="2014-06-25T16:05:00Z">
              <w:tcPr>
                <w:tcW w:w="6520" w:type="dxa"/>
                <w:gridSpan w:val="12"/>
                <w:shd w:val="clear" w:color="auto" w:fill="auto"/>
                <w:tcMar>
                  <w:top w:w="85" w:type="dxa"/>
                  <w:left w:w="0" w:type="dxa"/>
                  <w:bottom w:w="85" w:type="dxa"/>
                  <w:right w:w="0" w:type="dxa"/>
                </w:tcMar>
              </w:tcPr>
            </w:tcPrChange>
          </w:tcPr>
          <w:p w:rsidR="007F4930" w:rsidDel="007E65ED" w:rsidRDefault="007F4930" w:rsidP="007E65ED">
            <w:pPr>
              <w:pStyle w:val="TableBlock"/>
              <w:rPr>
                <w:del w:id="6565" w:author="דפנה ברנאי, כנסת" w:date="2014-03-05T11:33:00Z"/>
                <w:rtl/>
              </w:rPr>
            </w:pPr>
            <w:del w:id="6566" w:author="דפנה ברנאי, כנסת" w:date="2014-03-05T11:33:00Z">
              <w:r w:rsidDel="007E65ED">
                <w:rPr>
                  <w:rFonts w:hint="cs"/>
                  <w:rtl/>
                </w:rPr>
                <w:delText>(א)</w:delText>
              </w:r>
              <w:r w:rsidDel="007E65ED">
                <w:rPr>
                  <w:rtl/>
                </w:rPr>
                <w:tab/>
              </w:r>
              <w:r w:rsidDel="007E65ED">
                <w:rPr>
                  <w:rFonts w:hint="cs"/>
                  <w:rtl/>
                </w:rPr>
                <w:delText>האמור בו יסומן "(א)";</w:delText>
              </w:r>
            </w:del>
          </w:p>
        </w:tc>
      </w:tr>
      <w:tr w:rsidR="007F4930" w:rsidDel="007E65ED" w:rsidTr="00D101FA">
        <w:trPr>
          <w:gridAfter w:val="1"/>
          <w:wAfter w:w="7" w:type="dxa"/>
          <w:cantSplit/>
          <w:del w:id="6567" w:author="דפנה ברנאי, כנסת" w:date="2014-03-05T11:33:00Z"/>
          <w:trPrChange w:id="6568" w:author="נעה בן שבת" w:date="2014-06-25T16:05:00Z">
            <w:trPr>
              <w:gridBefore w:val="1"/>
              <w:gridAfter w:val="1"/>
              <w:wAfter w:w="7" w:type="dxa"/>
              <w:cantSplit/>
            </w:trPr>
          </w:trPrChange>
        </w:trPr>
        <w:tc>
          <w:tcPr>
            <w:tcW w:w="1869" w:type="dxa"/>
            <w:shd w:val="clear" w:color="auto" w:fill="auto"/>
            <w:tcMar>
              <w:top w:w="85" w:type="dxa"/>
              <w:left w:w="0" w:type="dxa"/>
              <w:bottom w:w="85" w:type="dxa"/>
              <w:right w:w="0" w:type="dxa"/>
            </w:tcMar>
            <w:tcPrChange w:id="6569" w:author="נעה בן שבת" w:date="2014-06-25T16:05:00Z">
              <w:tcPr>
                <w:tcW w:w="1870" w:type="dxa"/>
                <w:gridSpan w:val="2"/>
                <w:shd w:val="clear" w:color="auto" w:fill="auto"/>
                <w:tcMar>
                  <w:top w:w="85" w:type="dxa"/>
                  <w:left w:w="0" w:type="dxa"/>
                  <w:bottom w:w="85" w:type="dxa"/>
                  <w:right w:w="0" w:type="dxa"/>
                </w:tcMar>
              </w:tcPr>
            </w:tcPrChange>
          </w:tcPr>
          <w:p w:rsidR="007F4930" w:rsidDel="007E65ED" w:rsidRDefault="007F4930" w:rsidP="007C3F04">
            <w:pPr>
              <w:pStyle w:val="TableSideHeading"/>
              <w:rPr>
                <w:del w:id="6570" w:author="דפנה ברנאי, כנסת" w:date="2014-03-05T11:33:00Z"/>
                <w:rtl/>
              </w:rPr>
            </w:pPr>
          </w:p>
        </w:tc>
        <w:tc>
          <w:tcPr>
            <w:tcW w:w="624" w:type="dxa"/>
            <w:shd w:val="clear" w:color="auto" w:fill="auto"/>
            <w:tcMar>
              <w:top w:w="85" w:type="dxa"/>
              <w:left w:w="0" w:type="dxa"/>
              <w:bottom w:w="85" w:type="dxa"/>
              <w:right w:w="0" w:type="dxa"/>
            </w:tcMar>
            <w:tcPrChange w:id="6571" w:author="נעה בן שבת" w:date="2014-06-25T16:05:00Z">
              <w:tcPr>
                <w:tcW w:w="624" w:type="dxa"/>
                <w:gridSpan w:val="3"/>
                <w:shd w:val="clear" w:color="auto" w:fill="auto"/>
                <w:tcMar>
                  <w:top w:w="85" w:type="dxa"/>
                  <w:left w:w="0" w:type="dxa"/>
                  <w:bottom w:w="85" w:type="dxa"/>
                  <w:right w:w="0" w:type="dxa"/>
                </w:tcMar>
              </w:tcPr>
            </w:tcPrChange>
          </w:tcPr>
          <w:p w:rsidR="007F4930" w:rsidDel="007E65ED" w:rsidRDefault="007F4930" w:rsidP="007C3F04">
            <w:pPr>
              <w:pStyle w:val="TableText"/>
              <w:rPr>
                <w:del w:id="6572" w:author="דפנה ברנאי, כנסת" w:date="2014-03-05T11:33:00Z"/>
                <w:rtl/>
              </w:rPr>
            </w:pPr>
          </w:p>
        </w:tc>
        <w:tc>
          <w:tcPr>
            <w:tcW w:w="624" w:type="dxa"/>
            <w:shd w:val="clear" w:color="auto" w:fill="auto"/>
            <w:tcMar>
              <w:top w:w="85" w:type="dxa"/>
              <w:left w:w="0" w:type="dxa"/>
              <w:bottom w:w="85" w:type="dxa"/>
              <w:right w:w="0" w:type="dxa"/>
            </w:tcMar>
            <w:tcPrChange w:id="6573" w:author="נעה בן שבת" w:date="2014-06-25T16:05:00Z">
              <w:tcPr>
                <w:tcW w:w="624" w:type="dxa"/>
                <w:gridSpan w:val="3"/>
                <w:shd w:val="clear" w:color="auto" w:fill="auto"/>
                <w:tcMar>
                  <w:top w:w="85" w:type="dxa"/>
                  <w:left w:w="0" w:type="dxa"/>
                  <w:bottom w:w="85" w:type="dxa"/>
                  <w:right w:w="0" w:type="dxa"/>
                </w:tcMar>
              </w:tcPr>
            </w:tcPrChange>
          </w:tcPr>
          <w:p w:rsidR="007F4930" w:rsidDel="007E65ED" w:rsidRDefault="007F4930" w:rsidP="007C3F04">
            <w:pPr>
              <w:pStyle w:val="TableText"/>
              <w:rPr>
                <w:del w:id="6574" w:author="דפנה ברנאי, כנסת" w:date="2014-03-05T11:33:00Z"/>
                <w:rtl/>
              </w:rPr>
            </w:pPr>
          </w:p>
        </w:tc>
        <w:tc>
          <w:tcPr>
            <w:tcW w:w="6521" w:type="dxa"/>
            <w:gridSpan w:val="7"/>
            <w:shd w:val="clear" w:color="auto" w:fill="auto"/>
            <w:tcMar>
              <w:top w:w="85" w:type="dxa"/>
              <w:left w:w="0" w:type="dxa"/>
              <w:bottom w:w="85" w:type="dxa"/>
              <w:right w:w="0" w:type="dxa"/>
            </w:tcMar>
            <w:tcPrChange w:id="6575" w:author="נעה בן שבת" w:date="2014-06-25T16:05:00Z">
              <w:tcPr>
                <w:tcW w:w="6520" w:type="dxa"/>
                <w:gridSpan w:val="12"/>
                <w:shd w:val="clear" w:color="auto" w:fill="auto"/>
                <w:tcMar>
                  <w:top w:w="85" w:type="dxa"/>
                  <w:left w:w="0" w:type="dxa"/>
                  <w:bottom w:w="85" w:type="dxa"/>
                  <w:right w:w="0" w:type="dxa"/>
                </w:tcMar>
              </w:tcPr>
            </w:tcPrChange>
          </w:tcPr>
          <w:p w:rsidR="007F4930" w:rsidDel="007E65ED" w:rsidRDefault="007F4930" w:rsidP="007C3F04">
            <w:pPr>
              <w:pStyle w:val="TableBlock"/>
              <w:rPr>
                <w:del w:id="6576" w:author="דפנה ברנאי, כנסת" w:date="2014-03-05T11:33:00Z"/>
                <w:rtl/>
              </w:rPr>
            </w:pPr>
            <w:del w:id="6577" w:author="דפנה ברנאי, כנסת" w:date="2014-03-05T11:33:00Z">
              <w:r w:rsidDel="007E65ED">
                <w:rPr>
                  <w:rFonts w:hint="cs"/>
                  <w:rtl/>
                </w:rPr>
                <w:delText>(ב)</w:delText>
              </w:r>
              <w:r w:rsidDel="007E65ED">
                <w:rPr>
                  <w:rtl/>
                </w:rPr>
                <w:tab/>
              </w:r>
              <w:r w:rsidDel="007E65ED">
                <w:rPr>
                  <w:rFonts w:hint="cs"/>
                  <w:rtl/>
                </w:rPr>
                <w:delText xml:space="preserve">אחרי סעיף קטן (א) יבוא: </w:delText>
              </w:r>
            </w:del>
          </w:p>
        </w:tc>
      </w:tr>
      <w:tr w:rsidR="007E65ED" w:rsidTr="00D101FA">
        <w:trPr>
          <w:gridAfter w:val="1"/>
          <w:wAfter w:w="7" w:type="dxa"/>
          <w:cantSplit/>
          <w:trPrChange w:id="6578" w:author="נעה בן שבת" w:date="2014-06-25T16:05:00Z">
            <w:trPr>
              <w:gridBefore w:val="1"/>
              <w:gridAfter w:val="1"/>
              <w:wAfter w:w="7" w:type="dxa"/>
              <w:cantSplit/>
            </w:trPr>
          </w:trPrChange>
        </w:trPr>
        <w:tc>
          <w:tcPr>
            <w:tcW w:w="1869" w:type="dxa"/>
            <w:shd w:val="clear" w:color="auto" w:fill="auto"/>
            <w:tcMar>
              <w:top w:w="85" w:type="dxa"/>
              <w:left w:w="0" w:type="dxa"/>
              <w:bottom w:w="85" w:type="dxa"/>
              <w:right w:w="0" w:type="dxa"/>
            </w:tcMar>
            <w:tcPrChange w:id="6579" w:author="נעה בן שבת" w:date="2014-06-25T16:05:00Z">
              <w:tcPr>
                <w:tcW w:w="1870" w:type="dxa"/>
                <w:gridSpan w:val="2"/>
                <w:shd w:val="clear" w:color="auto" w:fill="auto"/>
                <w:tcMar>
                  <w:top w:w="85" w:type="dxa"/>
                  <w:left w:w="0" w:type="dxa"/>
                  <w:bottom w:w="85" w:type="dxa"/>
                  <w:right w:w="0" w:type="dxa"/>
                </w:tcMar>
              </w:tcPr>
            </w:tcPrChange>
          </w:tcPr>
          <w:p w:rsidR="007E65ED" w:rsidRDefault="007E65ED" w:rsidP="007C3F04">
            <w:pPr>
              <w:pStyle w:val="TableSideHeading"/>
              <w:rPr>
                <w:rtl/>
              </w:rPr>
            </w:pPr>
          </w:p>
        </w:tc>
        <w:tc>
          <w:tcPr>
            <w:tcW w:w="624" w:type="dxa"/>
            <w:shd w:val="clear" w:color="auto" w:fill="auto"/>
            <w:tcMar>
              <w:top w:w="85" w:type="dxa"/>
              <w:left w:w="0" w:type="dxa"/>
              <w:bottom w:w="85" w:type="dxa"/>
              <w:right w:w="0" w:type="dxa"/>
            </w:tcMar>
            <w:tcPrChange w:id="6580" w:author="נעה בן שבת" w:date="2014-06-25T16:05:00Z">
              <w:tcPr>
                <w:tcW w:w="624" w:type="dxa"/>
                <w:gridSpan w:val="3"/>
                <w:shd w:val="clear" w:color="auto" w:fill="auto"/>
                <w:tcMar>
                  <w:top w:w="85" w:type="dxa"/>
                  <w:left w:w="0" w:type="dxa"/>
                  <w:bottom w:w="85" w:type="dxa"/>
                  <w:right w:w="0" w:type="dxa"/>
                </w:tcMar>
              </w:tcPr>
            </w:tcPrChange>
          </w:tcPr>
          <w:p w:rsidR="007E65ED" w:rsidRDefault="007E65ED" w:rsidP="007C3F04">
            <w:pPr>
              <w:pStyle w:val="TableText"/>
              <w:rPr>
                <w:rtl/>
              </w:rPr>
            </w:pPr>
          </w:p>
        </w:tc>
        <w:tc>
          <w:tcPr>
            <w:tcW w:w="624" w:type="dxa"/>
            <w:shd w:val="clear" w:color="auto" w:fill="auto"/>
            <w:tcMar>
              <w:top w:w="85" w:type="dxa"/>
              <w:left w:w="0" w:type="dxa"/>
              <w:bottom w:w="85" w:type="dxa"/>
              <w:right w:w="0" w:type="dxa"/>
            </w:tcMar>
            <w:tcPrChange w:id="6581" w:author="נעה בן שבת" w:date="2014-06-25T16:05:00Z">
              <w:tcPr>
                <w:tcW w:w="624" w:type="dxa"/>
                <w:gridSpan w:val="3"/>
                <w:shd w:val="clear" w:color="auto" w:fill="auto"/>
                <w:tcMar>
                  <w:top w:w="85" w:type="dxa"/>
                  <w:left w:w="0" w:type="dxa"/>
                  <w:bottom w:w="85" w:type="dxa"/>
                  <w:right w:w="0" w:type="dxa"/>
                </w:tcMar>
              </w:tcPr>
            </w:tcPrChange>
          </w:tcPr>
          <w:p w:rsidR="007E65ED" w:rsidRDefault="007E65ED" w:rsidP="007C3F04">
            <w:pPr>
              <w:pStyle w:val="TableText"/>
              <w:rPr>
                <w:rtl/>
              </w:rPr>
            </w:pPr>
          </w:p>
        </w:tc>
        <w:tc>
          <w:tcPr>
            <w:tcW w:w="6521" w:type="dxa"/>
            <w:gridSpan w:val="7"/>
            <w:shd w:val="clear" w:color="auto" w:fill="auto"/>
            <w:tcMar>
              <w:top w:w="85" w:type="dxa"/>
              <w:left w:w="0" w:type="dxa"/>
              <w:bottom w:w="85" w:type="dxa"/>
              <w:right w:w="0" w:type="dxa"/>
            </w:tcMar>
            <w:tcPrChange w:id="6582" w:author="נעה בן שבת" w:date="2014-06-25T16:05:00Z">
              <w:tcPr>
                <w:tcW w:w="6520" w:type="dxa"/>
                <w:gridSpan w:val="12"/>
                <w:shd w:val="clear" w:color="auto" w:fill="auto"/>
                <w:tcMar>
                  <w:top w:w="85" w:type="dxa"/>
                  <w:left w:w="0" w:type="dxa"/>
                  <w:bottom w:w="85" w:type="dxa"/>
                  <w:right w:w="0" w:type="dxa"/>
                </w:tcMar>
              </w:tcPr>
            </w:tcPrChange>
          </w:tcPr>
          <w:p w:rsidR="007E65ED" w:rsidRDefault="007E65ED" w:rsidP="007C3F04">
            <w:pPr>
              <w:pStyle w:val="TableBlock"/>
              <w:rPr>
                <w:rtl/>
              </w:rPr>
            </w:pPr>
            <w:r>
              <w:rPr>
                <w:rFonts w:hint="cs"/>
                <w:rtl/>
              </w:rPr>
              <w:t>"(ב)</w:t>
            </w:r>
            <w:r>
              <w:rPr>
                <w:rtl/>
              </w:rPr>
              <w:tab/>
            </w:r>
            <w:r>
              <w:rPr>
                <w:rFonts w:hint="cs"/>
                <w:rtl/>
              </w:rPr>
              <w:t>לעניין סעיף זה, יראו בן זוג לשעבר, או פרוד של קבע שניתן לגביו פסק דין לאיזון, כבן זוג.";</w:t>
            </w:r>
          </w:p>
        </w:tc>
      </w:tr>
      <w:tr w:rsidR="007F4930" w:rsidTr="00D101FA">
        <w:trPr>
          <w:gridAfter w:val="1"/>
          <w:wAfter w:w="7" w:type="dxa"/>
          <w:cantSplit/>
          <w:trPrChange w:id="6583" w:author="נעה בן שבת" w:date="2014-06-25T16:05:00Z">
            <w:trPr>
              <w:gridBefore w:val="1"/>
              <w:gridAfter w:val="1"/>
              <w:wAfter w:w="7" w:type="dxa"/>
              <w:cantSplit/>
            </w:trPr>
          </w:trPrChange>
        </w:trPr>
        <w:tc>
          <w:tcPr>
            <w:tcW w:w="1869" w:type="dxa"/>
            <w:shd w:val="clear" w:color="auto" w:fill="auto"/>
            <w:tcMar>
              <w:top w:w="85" w:type="dxa"/>
              <w:left w:w="0" w:type="dxa"/>
              <w:bottom w:w="85" w:type="dxa"/>
              <w:right w:w="0" w:type="dxa"/>
            </w:tcMar>
            <w:tcPrChange w:id="6584" w:author="נעה בן שבת" w:date="2014-06-25T16:05:00Z">
              <w:tcPr>
                <w:tcW w:w="1870" w:type="dxa"/>
                <w:gridSpan w:val="2"/>
                <w:shd w:val="clear" w:color="auto" w:fill="auto"/>
                <w:tcMar>
                  <w:top w:w="85" w:type="dxa"/>
                  <w:left w:w="0" w:type="dxa"/>
                  <w:bottom w:w="85" w:type="dxa"/>
                  <w:right w:w="0" w:type="dxa"/>
                </w:tcMar>
              </w:tcPr>
            </w:tcPrChange>
          </w:tcPr>
          <w:p w:rsidR="007F4930" w:rsidRDefault="007F4930" w:rsidP="007C3F04">
            <w:pPr>
              <w:pStyle w:val="TableSideHeading"/>
              <w:rPr>
                <w:rtl/>
              </w:rPr>
            </w:pPr>
          </w:p>
        </w:tc>
        <w:tc>
          <w:tcPr>
            <w:tcW w:w="624" w:type="dxa"/>
            <w:shd w:val="clear" w:color="auto" w:fill="auto"/>
            <w:tcMar>
              <w:top w:w="85" w:type="dxa"/>
              <w:left w:w="0" w:type="dxa"/>
              <w:bottom w:w="85" w:type="dxa"/>
              <w:right w:w="0" w:type="dxa"/>
            </w:tcMar>
            <w:tcPrChange w:id="6585" w:author="נעה בן שבת" w:date="2014-06-25T16:05:00Z">
              <w:tcPr>
                <w:tcW w:w="624" w:type="dxa"/>
                <w:gridSpan w:val="3"/>
                <w:shd w:val="clear" w:color="auto" w:fill="auto"/>
                <w:tcMar>
                  <w:top w:w="85" w:type="dxa"/>
                  <w:left w:w="0" w:type="dxa"/>
                  <w:bottom w:w="85" w:type="dxa"/>
                  <w:right w:w="0" w:type="dxa"/>
                </w:tcMar>
              </w:tcPr>
            </w:tcPrChange>
          </w:tcPr>
          <w:p w:rsidR="007F4930" w:rsidRDefault="007F4930" w:rsidP="007C3F04">
            <w:pPr>
              <w:pStyle w:val="TableText"/>
              <w:rPr>
                <w:rtl/>
              </w:rPr>
            </w:pPr>
          </w:p>
        </w:tc>
        <w:tc>
          <w:tcPr>
            <w:tcW w:w="7145" w:type="dxa"/>
            <w:gridSpan w:val="8"/>
            <w:shd w:val="clear" w:color="auto" w:fill="auto"/>
            <w:tcMar>
              <w:top w:w="85" w:type="dxa"/>
              <w:left w:w="0" w:type="dxa"/>
              <w:bottom w:w="85" w:type="dxa"/>
              <w:right w:w="0" w:type="dxa"/>
            </w:tcMar>
            <w:tcPrChange w:id="6586" w:author="נעה בן שבת" w:date="2014-06-25T16:05:00Z">
              <w:tcPr>
                <w:tcW w:w="7144" w:type="dxa"/>
                <w:gridSpan w:val="15"/>
                <w:shd w:val="clear" w:color="auto" w:fill="auto"/>
                <w:tcMar>
                  <w:top w:w="85" w:type="dxa"/>
                  <w:left w:w="0" w:type="dxa"/>
                  <w:bottom w:w="85" w:type="dxa"/>
                  <w:right w:w="0" w:type="dxa"/>
                </w:tcMar>
              </w:tcPr>
            </w:tcPrChange>
          </w:tcPr>
          <w:p w:rsidR="007F4930" w:rsidRDefault="007F4930" w:rsidP="007C3F04">
            <w:pPr>
              <w:pStyle w:val="TableBlock"/>
              <w:rPr>
                <w:rtl/>
              </w:rPr>
            </w:pPr>
            <w:r>
              <w:rPr>
                <w:rFonts w:hint="cs"/>
                <w:rtl/>
              </w:rPr>
              <w:t>(13)</w:t>
            </w:r>
            <w:r>
              <w:rPr>
                <w:rtl/>
              </w:rPr>
              <w:tab/>
            </w:r>
            <w:r>
              <w:rPr>
                <w:rFonts w:hint="cs"/>
                <w:rtl/>
              </w:rPr>
              <w:t xml:space="preserve">בסעיף 29 – </w:t>
            </w:r>
          </w:p>
        </w:tc>
      </w:tr>
      <w:tr w:rsidR="007F4930" w:rsidTr="00D101FA">
        <w:trPr>
          <w:gridAfter w:val="1"/>
          <w:wAfter w:w="7" w:type="dxa"/>
          <w:cantSplit/>
          <w:trPrChange w:id="6587"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6588"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6589"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590"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521" w:type="dxa"/>
            <w:gridSpan w:val="7"/>
            <w:shd w:val="clear" w:color="auto" w:fill="auto"/>
            <w:tcMar>
              <w:top w:w="91" w:type="dxa"/>
              <w:left w:w="0" w:type="dxa"/>
              <w:bottom w:w="91" w:type="dxa"/>
              <w:right w:w="0" w:type="dxa"/>
            </w:tcMar>
            <w:tcPrChange w:id="6591" w:author="נעה בן שבת" w:date="2014-06-25T16:05:00Z">
              <w:tcPr>
                <w:tcW w:w="6520" w:type="dxa"/>
                <w:gridSpan w:val="12"/>
                <w:shd w:val="clear" w:color="auto" w:fill="auto"/>
                <w:tcMar>
                  <w:top w:w="91" w:type="dxa"/>
                  <w:left w:w="0" w:type="dxa"/>
                  <w:bottom w:w="91" w:type="dxa"/>
                  <w:right w:w="0" w:type="dxa"/>
                </w:tcMar>
              </w:tcPr>
            </w:tcPrChange>
          </w:tcPr>
          <w:p w:rsidR="007F4930" w:rsidRDefault="007F4930" w:rsidP="007C3F04">
            <w:pPr>
              <w:pStyle w:val="TableBlock"/>
              <w:rPr>
                <w:rtl/>
              </w:rPr>
            </w:pPr>
            <w:r>
              <w:rPr>
                <w:rFonts w:hint="cs"/>
                <w:rtl/>
              </w:rPr>
              <w:t>(א)</w:t>
            </w:r>
            <w:r>
              <w:rPr>
                <w:rtl/>
              </w:rPr>
              <w:tab/>
            </w:r>
            <w:r>
              <w:rPr>
                <w:rFonts w:hint="cs"/>
                <w:rtl/>
              </w:rPr>
              <w:t>בכותרת השוליים, אחרי "לבן זוג" יבוא "לבן זוג לשעבר, או לפרוד של קבע שניתן לגביו פסק דין לאיזון";</w:t>
            </w:r>
          </w:p>
        </w:tc>
      </w:tr>
      <w:tr w:rsidR="007F4930" w:rsidTr="00D101FA">
        <w:trPr>
          <w:gridAfter w:val="1"/>
          <w:wAfter w:w="7" w:type="dxa"/>
          <w:cantSplit/>
          <w:trPrChange w:id="6592" w:author="נעה בן שבת" w:date="2014-06-25T16:05:00Z">
            <w:trPr>
              <w:gridBefore w:val="1"/>
              <w:gridAfter w:val="1"/>
              <w:wAfter w:w="7" w:type="dxa"/>
              <w:cantSplit/>
            </w:trPr>
          </w:trPrChange>
        </w:trPr>
        <w:tc>
          <w:tcPr>
            <w:tcW w:w="1869" w:type="dxa"/>
            <w:shd w:val="clear" w:color="auto" w:fill="auto"/>
            <w:tcMar>
              <w:top w:w="85" w:type="dxa"/>
              <w:left w:w="0" w:type="dxa"/>
              <w:bottom w:w="85" w:type="dxa"/>
              <w:right w:w="0" w:type="dxa"/>
            </w:tcMar>
            <w:tcPrChange w:id="6593" w:author="נעה בן שבת" w:date="2014-06-25T16:05:00Z">
              <w:tcPr>
                <w:tcW w:w="1870" w:type="dxa"/>
                <w:gridSpan w:val="2"/>
                <w:shd w:val="clear" w:color="auto" w:fill="auto"/>
                <w:tcMar>
                  <w:top w:w="85" w:type="dxa"/>
                  <w:left w:w="0" w:type="dxa"/>
                  <w:bottom w:w="85" w:type="dxa"/>
                  <w:right w:w="0" w:type="dxa"/>
                </w:tcMar>
              </w:tcPr>
            </w:tcPrChange>
          </w:tcPr>
          <w:p w:rsidR="007F4930" w:rsidRDefault="007F4930" w:rsidP="007C3F04">
            <w:pPr>
              <w:pStyle w:val="TableSideHeading"/>
              <w:rPr>
                <w:rtl/>
              </w:rPr>
            </w:pPr>
          </w:p>
        </w:tc>
        <w:tc>
          <w:tcPr>
            <w:tcW w:w="624" w:type="dxa"/>
            <w:shd w:val="clear" w:color="auto" w:fill="auto"/>
            <w:tcMar>
              <w:top w:w="85" w:type="dxa"/>
              <w:left w:w="0" w:type="dxa"/>
              <w:bottom w:w="85" w:type="dxa"/>
              <w:right w:w="0" w:type="dxa"/>
            </w:tcMar>
            <w:tcPrChange w:id="6594" w:author="נעה בן שבת" w:date="2014-06-25T16:05:00Z">
              <w:tcPr>
                <w:tcW w:w="624" w:type="dxa"/>
                <w:gridSpan w:val="3"/>
                <w:shd w:val="clear" w:color="auto" w:fill="auto"/>
                <w:tcMar>
                  <w:top w:w="85" w:type="dxa"/>
                  <w:left w:w="0" w:type="dxa"/>
                  <w:bottom w:w="85" w:type="dxa"/>
                  <w:right w:w="0" w:type="dxa"/>
                </w:tcMar>
              </w:tcPr>
            </w:tcPrChange>
          </w:tcPr>
          <w:p w:rsidR="007F4930" w:rsidRDefault="007F4930" w:rsidP="007C3F04">
            <w:pPr>
              <w:pStyle w:val="TableText"/>
              <w:rPr>
                <w:rtl/>
              </w:rPr>
            </w:pPr>
          </w:p>
        </w:tc>
        <w:tc>
          <w:tcPr>
            <w:tcW w:w="624" w:type="dxa"/>
            <w:shd w:val="clear" w:color="auto" w:fill="auto"/>
            <w:tcMar>
              <w:top w:w="85" w:type="dxa"/>
              <w:left w:w="0" w:type="dxa"/>
              <w:bottom w:w="85" w:type="dxa"/>
              <w:right w:w="0" w:type="dxa"/>
            </w:tcMar>
            <w:tcPrChange w:id="6595" w:author="נעה בן שבת" w:date="2014-06-25T16:05:00Z">
              <w:tcPr>
                <w:tcW w:w="624" w:type="dxa"/>
                <w:gridSpan w:val="3"/>
                <w:shd w:val="clear" w:color="auto" w:fill="auto"/>
                <w:tcMar>
                  <w:top w:w="85" w:type="dxa"/>
                  <w:left w:w="0" w:type="dxa"/>
                  <w:bottom w:w="85" w:type="dxa"/>
                  <w:right w:w="0" w:type="dxa"/>
                </w:tcMar>
              </w:tcPr>
            </w:tcPrChange>
          </w:tcPr>
          <w:p w:rsidR="007F4930" w:rsidRDefault="007F4930" w:rsidP="007C3F04">
            <w:pPr>
              <w:pStyle w:val="TableText"/>
              <w:rPr>
                <w:rtl/>
              </w:rPr>
            </w:pPr>
          </w:p>
        </w:tc>
        <w:tc>
          <w:tcPr>
            <w:tcW w:w="6521" w:type="dxa"/>
            <w:gridSpan w:val="7"/>
            <w:shd w:val="clear" w:color="auto" w:fill="auto"/>
            <w:tcMar>
              <w:top w:w="85" w:type="dxa"/>
              <w:left w:w="0" w:type="dxa"/>
              <w:bottom w:w="85" w:type="dxa"/>
              <w:right w:w="0" w:type="dxa"/>
            </w:tcMar>
            <w:tcPrChange w:id="6596" w:author="נעה בן שבת" w:date="2014-06-25T16:05:00Z">
              <w:tcPr>
                <w:tcW w:w="6520" w:type="dxa"/>
                <w:gridSpan w:val="12"/>
                <w:shd w:val="clear" w:color="auto" w:fill="auto"/>
                <w:tcMar>
                  <w:top w:w="85" w:type="dxa"/>
                  <w:left w:w="0" w:type="dxa"/>
                  <w:bottom w:w="85" w:type="dxa"/>
                  <w:right w:w="0" w:type="dxa"/>
                </w:tcMar>
              </w:tcPr>
            </w:tcPrChange>
          </w:tcPr>
          <w:p w:rsidR="007F4930" w:rsidRDefault="007F4930" w:rsidP="007C3F04">
            <w:pPr>
              <w:pStyle w:val="TableBlock"/>
              <w:rPr>
                <w:rtl/>
              </w:rPr>
            </w:pPr>
            <w:r>
              <w:rPr>
                <w:rFonts w:hint="cs"/>
                <w:rtl/>
              </w:rPr>
              <w:t>(ב)</w:t>
            </w:r>
            <w:r>
              <w:rPr>
                <w:rtl/>
              </w:rPr>
              <w:tab/>
            </w:r>
            <w:r>
              <w:rPr>
                <w:rFonts w:hint="cs"/>
                <w:rtl/>
              </w:rPr>
              <w:t>בסופו יבוא:</w:t>
            </w:r>
          </w:p>
        </w:tc>
      </w:tr>
      <w:tr w:rsidR="007F4930" w:rsidTr="00D101FA">
        <w:trPr>
          <w:gridAfter w:val="1"/>
          <w:wAfter w:w="7" w:type="dxa"/>
          <w:cantSplit/>
          <w:trPrChange w:id="6597" w:author="נעה בן שבת" w:date="2014-06-25T16:05:00Z">
            <w:trPr>
              <w:gridBefore w:val="1"/>
              <w:gridAfter w:val="1"/>
              <w:wAfter w:w="7" w:type="dxa"/>
              <w:cantSplit/>
            </w:trPr>
          </w:trPrChange>
        </w:trPr>
        <w:tc>
          <w:tcPr>
            <w:tcW w:w="1869" w:type="dxa"/>
            <w:shd w:val="clear" w:color="auto" w:fill="auto"/>
            <w:tcMar>
              <w:top w:w="85" w:type="dxa"/>
              <w:left w:w="0" w:type="dxa"/>
              <w:bottom w:w="85" w:type="dxa"/>
              <w:right w:w="0" w:type="dxa"/>
            </w:tcMar>
            <w:tcPrChange w:id="6598" w:author="נעה בן שבת" w:date="2014-06-25T16:05:00Z">
              <w:tcPr>
                <w:tcW w:w="1870" w:type="dxa"/>
                <w:gridSpan w:val="2"/>
                <w:shd w:val="clear" w:color="auto" w:fill="auto"/>
                <w:tcMar>
                  <w:top w:w="85" w:type="dxa"/>
                  <w:left w:w="0" w:type="dxa"/>
                  <w:bottom w:w="85" w:type="dxa"/>
                  <w:right w:w="0" w:type="dxa"/>
                </w:tcMar>
              </w:tcPr>
            </w:tcPrChange>
          </w:tcPr>
          <w:p w:rsidR="007F4930" w:rsidRDefault="007F4930" w:rsidP="007C3F04">
            <w:pPr>
              <w:pStyle w:val="TableSideHeading"/>
              <w:rPr>
                <w:rtl/>
              </w:rPr>
            </w:pPr>
          </w:p>
        </w:tc>
        <w:tc>
          <w:tcPr>
            <w:tcW w:w="624" w:type="dxa"/>
            <w:shd w:val="clear" w:color="auto" w:fill="auto"/>
            <w:tcMar>
              <w:top w:w="85" w:type="dxa"/>
              <w:left w:w="0" w:type="dxa"/>
              <w:bottom w:w="85" w:type="dxa"/>
              <w:right w:w="0" w:type="dxa"/>
            </w:tcMar>
            <w:tcPrChange w:id="6599" w:author="נעה בן שבת" w:date="2014-06-25T16:05:00Z">
              <w:tcPr>
                <w:tcW w:w="624" w:type="dxa"/>
                <w:gridSpan w:val="3"/>
                <w:shd w:val="clear" w:color="auto" w:fill="auto"/>
                <w:tcMar>
                  <w:top w:w="85" w:type="dxa"/>
                  <w:left w:w="0" w:type="dxa"/>
                  <w:bottom w:w="85" w:type="dxa"/>
                  <w:right w:w="0" w:type="dxa"/>
                </w:tcMar>
              </w:tcPr>
            </w:tcPrChange>
          </w:tcPr>
          <w:p w:rsidR="007F4930" w:rsidRDefault="007F4930" w:rsidP="007C3F04">
            <w:pPr>
              <w:pStyle w:val="TableText"/>
              <w:rPr>
                <w:rtl/>
              </w:rPr>
            </w:pPr>
          </w:p>
        </w:tc>
        <w:tc>
          <w:tcPr>
            <w:tcW w:w="624" w:type="dxa"/>
            <w:shd w:val="clear" w:color="auto" w:fill="auto"/>
            <w:tcMar>
              <w:top w:w="85" w:type="dxa"/>
              <w:left w:w="0" w:type="dxa"/>
              <w:bottom w:w="85" w:type="dxa"/>
              <w:right w:w="0" w:type="dxa"/>
            </w:tcMar>
            <w:tcPrChange w:id="6600" w:author="נעה בן שבת" w:date="2014-06-25T16:05:00Z">
              <w:tcPr>
                <w:tcW w:w="624" w:type="dxa"/>
                <w:gridSpan w:val="3"/>
                <w:shd w:val="clear" w:color="auto" w:fill="auto"/>
                <w:tcMar>
                  <w:top w:w="85" w:type="dxa"/>
                  <w:left w:w="0" w:type="dxa"/>
                  <w:bottom w:w="85" w:type="dxa"/>
                  <w:right w:w="0" w:type="dxa"/>
                </w:tcMar>
              </w:tcPr>
            </w:tcPrChange>
          </w:tcPr>
          <w:p w:rsidR="007F4930" w:rsidRDefault="007F4930" w:rsidP="007C3F04">
            <w:pPr>
              <w:pStyle w:val="TableText"/>
              <w:rPr>
                <w:rtl/>
              </w:rPr>
            </w:pPr>
          </w:p>
        </w:tc>
        <w:tc>
          <w:tcPr>
            <w:tcW w:w="624" w:type="dxa"/>
            <w:shd w:val="clear" w:color="auto" w:fill="auto"/>
            <w:tcMar>
              <w:top w:w="85" w:type="dxa"/>
              <w:left w:w="0" w:type="dxa"/>
              <w:bottom w:w="85" w:type="dxa"/>
              <w:right w:w="0" w:type="dxa"/>
            </w:tcMar>
            <w:tcPrChange w:id="6601" w:author="נעה בן שבת" w:date="2014-06-25T16:05:00Z">
              <w:tcPr>
                <w:tcW w:w="624" w:type="dxa"/>
                <w:gridSpan w:val="2"/>
                <w:shd w:val="clear" w:color="auto" w:fill="auto"/>
                <w:tcMar>
                  <w:top w:w="85" w:type="dxa"/>
                  <w:left w:w="0" w:type="dxa"/>
                  <w:bottom w:w="85" w:type="dxa"/>
                  <w:right w:w="0" w:type="dxa"/>
                </w:tcMar>
              </w:tcPr>
            </w:tcPrChange>
          </w:tcPr>
          <w:p w:rsidR="007F4930" w:rsidRDefault="007F4930" w:rsidP="007C3F04">
            <w:pPr>
              <w:pStyle w:val="TableText"/>
              <w:rPr>
                <w:rtl/>
              </w:rPr>
            </w:pPr>
          </w:p>
        </w:tc>
        <w:tc>
          <w:tcPr>
            <w:tcW w:w="5897" w:type="dxa"/>
            <w:gridSpan w:val="6"/>
            <w:shd w:val="clear" w:color="auto" w:fill="auto"/>
            <w:tcMar>
              <w:top w:w="85" w:type="dxa"/>
              <w:left w:w="0" w:type="dxa"/>
              <w:bottom w:w="85" w:type="dxa"/>
              <w:right w:w="0" w:type="dxa"/>
            </w:tcMar>
            <w:tcPrChange w:id="6602" w:author="נעה בן שבת" w:date="2014-06-25T16:05:00Z">
              <w:tcPr>
                <w:tcW w:w="5896" w:type="dxa"/>
                <w:gridSpan w:val="10"/>
                <w:shd w:val="clear" w:color="auto" w:fill="auto"/>
                <w:tcMar>
                  <w:top w:w="85" w:type="dxa"/>
                  <w:left w:w="0" w:type="dxa"/>
                  <w:bottom w:w="85" w:type="dxa"/>
                  <w:right w:w="0" w:type="dxa"/>
                </w:tcMar>
              </w:tcPr>
            </w:tcPrChange>
          </w:tcPr>
          <w:p w:rsidR="007F4930" w:rsidRDefault="007F4930">
            <w:pPr>
              <w:pStyle w:val="TableBlock"/>
              <w:rPr>
                <w:rtl/>
              </w:rPr>
              <w:pPrChange w:id="6603" w:author="נעה בן שבת" w:date="2014-05-15T11:41:00Z">
                <w:pPr>
                  <w:pStyle w:val="TableBlock"/>
                </w:pPr>
              </w:pPrChange>
            </w:pPr>
            <w:r>
              <w:rPr>
                <w:rFonts w:hint="cs"/>
                <w:rtl/>
              </w:rPr>
              <w:t>"(ג)</w:t>
            </w:r>
            <w:r>
              <w:rPr>
                <w:rFonts w:hint="cs"/>
                <w:rtl/>
              </w:rPr>
              <w:t> </w:t>
            </w:r>
            <w:del w:id="6604" w:author="דפנה ברנאי, כנסת" w:date="2014-03-05T11:35:00Z">
              <w:r w:rsidDel="006D311A">
                <w:rPr>
                  <w:rFonts w:hint="cs"/>
                  <w:rtl/>
                </w:rPr>
                <w:delText xml:space="preserve">הוראות </w:delText>
              </w:r>
              <w:r w:rsidDel="003D19E1">
                <w:rPr>
                  <w:rFonts w:hint="cs"/>
                  <w:rtl/>
                </w:rPr>
                <w:delText xml:space="preserve">סעיף קטן (א) </w:delText>
              </w:r>
              <w:r w:rsidDel="006D311A">
                <w:rPr>
                  <w:rFonts w:hint="cs"/>
                  <w:rtl/>
                </w:rPr>
                <w:delText xml:space="preserve">לעניין מענק לבן זוג יחולו גם לגבי </w:delText>
              </w:r>
              <w:r w:rsidDel="003D19E1">
                <w:rPr>
                  <w:rFonts w:hint="cs"/>
                  <w:rtl/>
                </w:rPr>
                <w:delText xml:space="preserve">בן זוג לשעבר, או פרוד של קבע שניתן לגביו פסק דין לאיזון, </w:delText>
              </w:r>
              <w:r w:rsidDel="006D311A">
                <w:rPr>
                  <w:rFonts w:hint="cs"/>
                  <w:rtl/>
                </w:rPr>
                <w:delText xml:space="preserve">שאינו מקבל קצבת שאירים בגלל האמור בסעיף 28 או בפסקה (1א) לסעיף 25(א) </w:delText>
              </w:r>
              <w:r w:rsidDel="003D19E1">
                <w:rPr>
                  <w:rFonts w:hint="cs"/>
                  <w:rtl/>
                </w:rPr>
                <w:delText>לגבי משך התקופה המשותפת.";</w:delText>
              </w:r>
            </w:del>
            <w:ins w:id="6605" w:author="דפנה ברנאי, כנסת" w:date="2014-03-05T11:35:00Z">
              <w:r w:rsidR="003D19E1">
                <w:rPr>
                  <w:rFonts w:hint="cs"/>
                  <w:rtl/>
                </w:rPr>
                <w:t xml:space="preserve"> לעניין סעיף קטן (א), יראו בן זוג לשעבר, או פרוד של קבע שניתן לגביו פסק דין לאיזון, כבן זוג, ובמקום "תקופת הנישואין" יקראו "התקופה המשותפת".</w:t>
              </w:r>
              <w:del w:id="6606" w:author="נעה בן שבת" w:date="2014-05-15T11:41:00Z">
                <w:r w:rsidR="003D19E1" w:rsidDel="00AF674B">
                  <w:rPr>
                    <w:rFonts w:hint="cs"/>
                    <w:rtl/>
                  </w:rPr>
                  <w:delText>."</w:delText>
                </w:r>
              </w:del>
              <w:r w:rsidR="003D19E1">
                <w:rPr>
                  <w:rFonts w:hint="cs"/>
                  <w:rtl/>
                </w:rPr>
                <w:t>;</w:t>
              </w:r>
            </w:ins>
          </w:p>
        </w:tc>
      </w:tr>
      <w:tr w:rsidR="00AF674B" w:rsidTr="00D101FA">
        <w:trPr>
          <w:gridAfter w:val="1"/>
          <w:wAfter w:w="7" w:type="dxa"/>
          <w:cantSplit/>
          <w:ins w:id="6607" w:author="נעה בן שבת" w:date="2014-05-15T11:39:00Z"/>
          <w:trPrChange w:id="6608" w:author="נעה בן שבת" w:date="2014-06-25T16:05:00Z">
            <w:trPr>
              <w:gridBefore w:val="1"/>
              <w:gridAfter w:val="1"/>
              <w:wAfter w:w="7" w:type="dxa"/>
              <w:cantSplit/>
            </w:trPr>
          </w:trPrChange>
        </w:trPr>
        <w:tc>
          <w:tcPr>
            <w:tcW w:w="1869" w:type="dxa"/>
            <w:shd w:val="clear" w:color="auto" w:fill="auto"/>
            <w:tcMar>
              <w:top w:w="85" w:type="dxa"/>
              <w:left w:w="0" w:type="dxa"/>
              <w:bottom w:w="85" w:type="dxa"/>
              <w:right w:w="0" w:type="dxa"/>
            </w:tcMar>
            <w:tcPrChange w:id="6609" w:author="נעה בן שבת" w:date="2014-06-25T16:05:00Z">
              <w:tcPr>
                <w:tcW w:w="1870" w:type="dxa"/>
                <w:gridSpan w:val="2"/>
                <w:shd w:val="clear" w:color="auto" w:fill="auto"/>
                <w:tcMar>
                  <w:top w:w="85" w:type="dxa"/>
                  <w:left w:w="0" w:type="dxa"/>
                  <w:bottom w:w="85" w:type="dxa"/>
                  <w:right w:w="0" w:type="dxa"/>
                </w:tcMar>
              </w:tcPr>
            </w:tcPrChange>
          </w:tcPr>
          <w:p w:rsidR="00AF674B" w:rsidRPr="00F80F2E" w:rsidRDefault="00AF674B">
            <w:pPr>
              <w:pStyle w:val="TableSideHeading"/>
              <w:rPr>
                <w:ins w:id="6610" w:author="נעה בן שבת" w:date="2014-05-15T11:39:00Z"/>
                <w:highlight w:val="lightGray"/>
                <w:rtl/>
                <w:rPrChange w:id="6611" w:author="נעה בן שבת" w:date="2014-06-26T09:47:00Z">
                  <w:rPr>
                    <w:ins w:id="6612" w:author="נעה בן שבת" w:date="2014-05-15T11:39:00Z"/>
                    <w:rtl/>
                  </w:rPr>
                </w:rPrChange>
              </w:rPr>
              <w:pPrChange w:id="6613" w:author="נעה בן שבת" w:date="2014-05-15T11:41:00Z">
                <w:pPr>
                  <w:pStyle w:val="TableSideHeading"/>
                </w:pPr>
              </w:pPrChange>
            </w:pPr>
            <w:ins w:id="6614" w:author="נעה בן שבת" w:date="2014-05-15T11:39:00Z">
              <w:r w:rsidRPr="00F80F2E">
                <w:rPr>
                  <w:rFonts w:hint="eastAsia"/>
                  <w:highlight w:val="lightGray"/>
                  <w:rtl/>
                  <w:rPrChange w:id="6615" w:author="נעה בן שבת" w:date="2014-06-26T09:47:00Z">
                    <w:rPr>
                      <w:rFonts w:hint="eastAsia"/>
                      <w:rtl/>
                    </w:rPr>
                  </w:rPrChange>
                </w:rPr>
                <w:t>חלופה</w:t>
              </w:r>
              <w:r w:rsidRPr="00F80F2E">
                <w:rPr>
                  <w:highlight w:val="lightGray"/>
                  <w:rtl/>
                  <w:rPrChange w:id="6616" w:author="נעה בן שבת" w:date="2014-06-26T09:47:00Z">
                    <w:rPr>
                      <w:rtl/>
                    </w:rPr>
                  </w:rPrChange>
                </w:rPr>
                <w:t xml:space="preserve"> </w:t>
              </w:r>
            </w:ins>
            <w:ins w:id="6617" w:author="נעה בן שבת" w:date="2014-06-26T09:47:00Z">
              <w:r w:rsidR="00F80F2E">
                <w:rPr>
                  <w:rFonts w:hint="cs"/>
                  <w:highlight w:val="lightGray"/>
                  <w:rtl/>
                </w:rPr>
                <w:t xml:space="preserve">ניסוחית </w:t>
              </w:r>
            </w:ins>
            <w:ins w:id="6618" w:author="נעה בן שבת" w:date="2014-05-15T11:39:00Z">
              <w:r w:rsidRPr="00F80F2E">
                <w:rPr>
                  <w:rFonts w:hint="eastAsia"/>
                  <w:highlight w:val="lightGray"/>
                  <w:rtl/>
                  <w:rPrChange w:id="6619" w:author="נעה בן שבת" w:date="2014-06-26T09:47:00Z">
                    <w:rPr>
                      <w:rFonts w:hint="eastAsia"/>
                      <w:rtl/>
                    </w:rPr>
                  </w:rPrChange>
                </w:rPr>
                <w:t>ל</w:t>
              </w:r>
              <w:r w:rsidRPr="00F80F2E">
                <w:rPr>
                  <w:highlight w:val="lightGray"/>
                  <w:rtl/>
                  <w:rPrChange w:id="6620" w:author="נעה בן שבת" w:date="2014-06-26T09:47:00Z">
                    <w:rPr>
                      <w:rtl/>
                    </w:rPr>
                  </w:rPrChange>
                </w:rPr>
                <w:t>-</w:t>
              </w:r>
            </w:ins>
            <w:ins w:id="6621" w:author="נעה בן שבת" w:date="2014-05-15T11:41:00Z">
              <w:r w:rsidRPr="00F80F2E">
                <w:rPr>
                  <w:rFonts w:hint="eastAsia"/>
                  <w:highlight w:val="lightGray"/>
                  <w:rtl/>
                  <w:rPrChange w:id="6622" w:author="נעה בן שבת" w:date="2014-06-26T09:47:00Z">
                    <w:rPr>
                      <w:rFonts w:hint="eastAsia"/>
                      <w:highlight w:val="green"/>
                      <w:rtl/>
                    </w:rPr>
                  </w:rPrChange>
                </w:rPr>
                <w:t>ג</w:t>
              </w:r>
            </w:ins>
          </w:p>
        </w:tc>
        <w:tc>
          <w:tcPr>
            <w:tcW w:w="624" w:type="dxa"/>
            <w:shd w:val="clear" w:color="auto" w:fill="auto"/>
            <w:tcMar>
              <w:top w:w="85" w:type="dxa"/>
              <w:left w:w="0" w:type="dxa"/>
              <w:bottom w:w="85" w:type="dxa"/>
              <w:right w:w="0" w:type="dxa"/>
            </w:tcMar>
            <w:tcPrChange w:id="6623" w:author="נעה בן שבת" w:date="2014-06-25T16:05:00Z">
              <w:tcPr>
                <w:tcW w:w="624" w:type="dxa"/>
                <w:gridSpan w:val="3"/>
                <w:shd w:val="clear" w:color="auto" w:fill="auto"/>
                <w:tcMar>
                  <w:top w:w="85" w:type="dxa"/>
                  <w:left w:w="0" w:type="dxa"/>
                  <w:bottom w:w="85" w:type="dxa"/>
                  <w:right w:w="0" w:type="dxa"/>
                </w:tcMar>
              </w:tcPr>
            </w:tcPrChange>
          </w:tcPr>
          <w:p w:rsidR="00AF674B" w:rsidRPr="00F80F2E" w:rsidRDefault="00AF674B">
            <w:pPr>
              <w:pStyle w:val="TableText"/>
              <w:rPr>
                <w:ins w:id="6624" w:author="נעה בן שבת" w:date="2014-05-15T11:39:00Z"/>
                <w:highlight w:val="lightGray"/>
                <w:rtl/>
                <w:rPrChange w:id="6625" w:author="נעה בן שבת" w:date="2014-06-26T09:47:00Z">
                  <w:rPr>
                    <w:ins w:id="6626" w:author="נעה בן שבת" w:date="2014-05-15T11:39:00Z"/>
                    <w:rtl/>
                  </w:rPr>
                </w:rPrChange>
              </w:rPr>
              <w:pPrChange w:id="6627" w:author="נעה בן שבת" w:date="2014-05-15T11:39:00Z">
                <w:pPr>
                  <w:pStyle w:val="TableText"/>
                </w:pPr>
              </w:pPrChange>
            </w:pPr>
          </w:p>
        </w:tc>
        <w:tc>
          <w:tcPr>
            <w:tcW w:w="624" w:type="dxa"/>
            <w:shd w:val="clear" w:color="auto" w:fill="auto"/>
            <w:tcMar>
              <w:top w:w="85" w:type="dxa"/>
              <w:left w:w="0" w:type="dxa"/>
              <w:bottom w:w="85" w:type="dxa"/>
              <w:right w:w="0" w:type="dxa"/>
            </w:tcMar>
            <w:tcPrChange w:id="6628" w:author="נעה בן שבת" w:date="2014-06-25T16:05:00Z">
              <w:tcPr>
                <w:tcW w:w="624" w:type="dxa"/>
                <w:gridSpan w:val="3"/>
                <w:shd w:val="clear" w:color="auto" w:fill="auto"/>
                <w:tcMar>
                  <w:top w:w="85" w:type="dxa"/>
                  <w:left w:w="0" w:type="dxa"/>
                  <w:bottom w:w="85" w:type="dxa"/>
                  <w:right w:w="0" w:type="dxa"/>
                </w:tcMar>
              </w:tcPr>
            </w:tcPrChange>
          </w:tcPr>
          <w:p w:rsidR="00AF674B" w:rsidRPr="00F80F2E" w:rsidRDefault="00AF674B" w:rsidP="007C3F04">
            <w:pPr>
              <w:pStyle w:val="TableText"/>
              <w:rPr>
                <w:ins w:id="6629" w:author="נעה בן שבת" w:date="2014-05-15T11:39:00Z"/>
                <w:highlight w:val="lightGray"/>
                <w:rtl/>
                <w:rPrChange w:id="6630" w:author="נעה בן שבת" w:date="2014-06-26T09:47:00Z">
                  <w:rPr>
                    <w:ins w:id="6631" w:author="נעה בן שבת" w:date="2014-05-15T11:39:00Z"/>
                    <w:rtl/>
                  </w:rPr>
                </w:rPrChange>
              </w:rPr>
            </w:pPr>
          </w:p>
        </w:tc>
        <w:tc>
          <w:tcPr>
            <w:tcW w:w="624" w:type="dxa"/>
            <w:shd w:val="clear" w:color="auto" w:fill="auto"/>
            <w:tcMar>
              <w:top w:w="85" w:type="dxa"/>
              <w:left w:w="0" w:type="dxa"/>
              <w:bottom w:w="85" w:type="dxa"/>
              <w:right w:w="0" w:type="dxa"/>
            </w:tcMar>
            <w:tcPrChange w:id="6632" w:author="נעה בן שבת" w:date="2014-06-25T16:05:00Z">
              <w:tcPr>
                <w:tcW w:w="624" w:type="dxa"/>
                <w:gridSpan w:val="2"/>
                <w:shd w:val="clear" w:color="auto" w:fill="auto"/>
                <w:tcMar>
                  <w:top w:w="85" w:type="dxa"/>
                  <w:left w:w="0" w:type="dxa"/>
                  <w:bottom w:w="85" w:type="dxa"/>
                  <w:right w:w="0" w:type="dxa"/>
                </w:tcMar>
              </w:tcPr>
            </w:tcPrChange>
          </w:tcPr>
          <w:p w:rsidR="00AF674B" w:rsidRPr="00F80F2E" w:rsidRDefault="00AF674B" w:rsidP="007C3F04">
            <w:pPr>
              <w:pStyle w:val="TableText"/>
              <w:rPr>
                <w:ins w:id="6633" w:author="נעה בן שבת" w:date="2014-05-15T11:39:00Z"/>
                <w:highlight w:val="lightGray"/>
                <w:rtl/>
                <w:rPrChange w:id="6634" w:author="נעה בן שבת" w:date="2014-06-26T09:47:00Z">
                  <w:rPr>
                    <w:ins w:id="6635" w:author="נעה בן שבת" w:date="2014-05-15T11:39:00Z"/>
                    <w:rtl/>
                  </w:rPr>
                </w:rPrChange>
              </w:rPr>
            </w:pPr>
          </w:p>
        </w:tc>
        <w:tc>
          <w:tcPr>
            <w:tcW w:w="5897" w:type="dxa"/>
            <w:gridSpan w:val="6"/>
            <w:shd w:val="clear" w:color="auto" w:fill="auto"/>
            <w:tcMar>
              <w:top w:w="85" w:type="dxa"/>
              <w:left w:w="0" w:type="dxa"/>
              <w:bottom w:w="85" w:type="dxa"/>
              <w:right w:w="0" w:type="dxa"/>
            </w:tcMar>
            <w:tcPrChange w:id="6636" w:author="נעה בן שבת" w:date="2014-06-25T16:05:00Z">
              <w:tcPr>
                <w:tcW w:w="5896" w:type="dxa"/>
                <w:gridSpan w:val="10"/>
                <w:shd w:val="clear" w:color="auto" w:fill="auto"/>
                <w:tcMar>
                  <w:top w:w="85" w:type="dxa"/>
                  <w:left w:w="0" w:type="dxa"/>
                  <w:bottom w:w="85" w:type="dxa"/>
                  <w:right w:w="0" w:type="dxa"/>
                </w:tcMar>
              </w:tcPr>
            </w:tcPrChange>
          </w:tcPr>
          <w:p w:rsidR="00AF674B" w:rsidRPr="00F80F2E" w:rsidRDefault="00AF674B" w:rsidP="003D19E1">
            <w:pPr>
              <w:pStyle w:val="TableBlock"/>
              <w:rPr>
                <w:ins w:id="6637" w:author="נעה בן שבת" w:date="2014-05-15T11:39:00Z"/>
                <w:highlight w:val="lightGray"/>
                <w:rtl/>
                <w:rPrChange w:id="6638" w:author="נעה בן שבת" w:date="2014-06-26T09:47:00Z">
                  <w:rPr>
                    <w:ins w:id="6639" w:author="נעה בן שבת" w:date="2014-05-15T11:39:00Z"/>
                    <w:rtl/>
                  </w:rPr>
                </w:rPrChange>
              </w:rPr>
            </w:pPr>
            <w:ins w:id="6640" w:author="נעה בן שבת" w:date="2014-05-15T11:39:00Z">
              <w:r w:rsidRPr="00F80F2E">
                <w:rPr>
                  <w:highlight w:val="lightGray"/>
                  <w:rtl/>
                  <w:rPrChange w:id="6641" w:author="נעה בן שבת" w:date="2014-06-26T09:47:00Z">
                    <w:rPr>
                      <w:rtl/>
                    </w:rPr>
                  </w:rPrChange>
                </w:rPr>
                <w:t>"(ג)</w:t>
              </w:r>
            </w:ins>
            <w:ins w:id="6642" w:author="נעה בן שבת" w:date="2014-05-15T11:40:00Z">
              <w:r w:rsidRPr="00F80F2E">
                <w:rPr>
                  <w:highlight w:val="lightGray"/>
                  <w:rtl/>
                  <w:rPrChange w:id="6643" w:author="נעה בן שבת" w:date="2014-06-26T09:47:00Z">
                    <w:rPr>
                      <w:rtl/>
                    </w:rPr>
                  </w:rPrChange>
                </w:rPr>
                <w:tab/>
              </w:r>
              <w:r w:rsidRPr="00F80F2E">
                <w:rPr>
                  <w:rFonts w:hint="eastAsia"/>
                  <w:highlight w:val="lightGray"/>
                  <w:rtl/>
                  <w:rPrChange w:id="6644" w:author="נעה בן שבת" w:date="2014-06-26T09:47:00Z">
                    <w:rPr>
                      <w:rFonts w:hint="eastAsia"/>
                      <w:rtl/>
                    </w:rPr>
                  </w:rPrChange>
                </w:rPr>
                <w:t>לעניין</w:t>
              </w:r>
              <w:r w:rsidRPr="00F80F2E">
                <w:rPr>
                  <w:highlight w:val="lightGray"/>
                  <w:rtl/>
                  <w:rPrChange w:id="6645" w:author="נעה בן שבת" w:date="2014-06-26T09:47:00Z">
                    <w:rPr>
                      <w:rtl/>
                    </w:rPr>
                  </w:rPrChange>
                </w:rPr>
                <w:t xml:space="preserve"> בן זוג לשעבר או פרוד של קבע שניתן לגביו פסק דין לאיזון, יקראו את סעיף קטן (א) כאילו במקום "בן זוג" בא "בן זוג לשעבר" או "פרוד של קבע", לפי העניין, ובמקום </w:t>
              </w:r>
            </w:ins>
            <w:ins w:id="6646" w:author="נעה בן שבת" w:date="2014-05-15T11:41:00Z">
              <w:r w:rsidRPr="00F80F2E">
                <w:rPr>
                  <w:highlight w:val="lightGray"/>
                  <w:rtl/>
                  <w:rPrChange w:id="6647" w:author="נעה בן שבת" w:date="2014-06-26T09:47:00Z">
                    <w:rPr>
                      <w:rtl/>
                    </w:rPr>
                  </w:rPrChange>
                </w:rPr>
                <w:t xml:space="preserve">"תקופת </w:t>
              </w:r>
              <w:r w:rsidRPr="00F80F2E">
                <w:rPr>
                  <w:rFonts w:hint="eastAsia"/>
                  <w:highlight w:val="lightGray"/>
                  <w:rtl/>
                  <w:rPrChange w:id="6648" w:author="נעה בן שבת" w:date="2014-06-26T09:47:00Z">
                    <w:rPr>
                      <w:rFonts w:hint="eastAsia"/>
                      <w:rtl/>
                    </w:rPr>
                  </w:rPrChange>
                </w:rPr>
                <w:t>הנישואין</w:t>
              </w:r>
              <w:r w:rsidRPr="00F80F2E">
                <w:rPr>
                  <w:highlight w:val="lightGray"/>
                  <w:rtl/>
                  <w:rPrChange w:id="6649" w:author="נעה בן שבת" w:date="2014-06-26T09:47:00Z">
                    <w:rPr>
                      <w:rtl/>
                    </w:rPr>
                  </w:rPrChange>
                </w:rPr>
                <w:t xml:space="preserve">" </w:t>
              </w:r>
              <w:r w:rsidRPr="00F80F2E">
                <w:rPr>
                  <w:rFonts w:hint="eastAsia"/>
                  <w:highlight w:val="lightGray"/>
                  <w:rtl/>
                  <w:rPrChange w:id="6650" w:author="נעה בן שבת" w:date="2014-06-26T09:47:00Z">
                    <w:rPr>
                      <w:rFonts w:hint="eastAsia"/>
                      <w:rtl/>
                    </w:rPr>
                  </w:rPrChange>
                </w:rPr>
                <w:t>יבוא</w:t>
              </w:r>
              <w:r w:rsidRPr="00F80F2E">
                <w:rPr>
                  <w:highlight w:val="lightGray"/>
                  <w:rtl/>
                  <w:rPrChange w:id="6651" w:author="נעה בן שבת" w:date="2014-06-26T09:47:00Z">
                    <w:rPr>
                      <w:rtl/>
                    </w:rPr>
                  </w:rPrChange>
                </w:rPr>
                <w:t xml:space="preserve"> "התקופה </w:t>
              </w:r>
              <w:r w:rsidRPr="00F80F2E">
                <w:rPr>
                  <w:rFonts w:hint="eastAsia"/>
                  <w:highlight w:val="lightGray"/>
                  <w:rtl/>
                  <w:rPrChange w:id="6652" w:author="נעה בן שבת" w:date="2014-06-26T09:47:00Z">
                    <w:rPr>
                      <w:rFonts w:hint="eastAsia"/>
                      <w:rtl/>
                    </w:rPr>
                  </w:rPrChange>
                </w:rPr>
                <w:t>המשותפת</w:t>
              </w:r>
              <w:r w:rsidRPr="00F80F2E">
                <w:rPr>
                  <w:highlight w:val="lightGray"/>
                  <w:rtl/>
                  <w:rPrChange w:id="6653" w:author="נעה בן שבת" w:date="2014-06-26T09:47:00Z">
                    <w:rPr>
                      <w:rtl/>
                    </w:rPr>
                  </w:rPrChange>
                </w:rPr>
                <w:t>".</w:t>
              </w:r>
            </w:ins>
          </w:p>
        </w:tc>
      </w:tr>
      <w:tr w:rsidR="007F4930" w:rsidTr="00D101FA">
        <w:trPr>
          <w:gridAfter w:val="1"/>
          <w:wAfter w:w="7" w:type="dxa"/>
          <w:cantSplit/>
          <w:trPrChange w:id="6654" w:author="נעה בן שבת" w:date="2014-06-25T16:05:00Z">
            <w:trPr>
              <w:gridBefore w:val="1"/>
              <w:gridAfter w:val="1"/>
              <w:wAfter w:w="7" w:type="dxa"/>
              <w:cantSplit/>
            </w:trPr>
          </w:trPrChange>
        </w:trPr>
        <w:tc>
          <w:tcPr>
            <w:tcW w:w="1869" w:type="dxa"/>
            <w:shd w:val="clear" w:color="auto" w:fill="auto"/>
            <w:tcMar>
              <w:top w:w="85" w:type="dxa"/>
              <w:left w:w="0" w:type="dxa"/>
              <w:bottom w:w="85" w:type="dxa"/>
              <w:right w:w="0" w:type="dxa"/>
            </w:tcMar>
            <w:tcPrChange w:id="6655" w:author="נעה בן שבת" w:date="2014-06-25T16:05:00Z">
              <w:tcPr>
                <w:tcW w:w="1870" w:type="dxa"/>
                <w:gridSpan w:val="2"/>
                <w:shd w:val="clear" w:color="auto" w:fill="auto"/>
                <w:tcMar>
                  <w:top w:w="85" w:type="dxa"/>
                  <w:left w:w="0" w:type="dxa"/>
                  <w:bottom w:w="85" w:type="dxa"/>
                  <w:right w:w="0" w:type="dxa"/>
                </w:tcMar>
              </w:tcPr>
            </w:tcPrChange>
          </w:tcPr>
          <w:p w:rsidR="007F4930" w:rsidRDefault="007F4930" w:rsidP="007C3F04">
            <w:pPr>
              <w:pStyle w:val="TableSideHeading"/>
              <w:rPr>
                <w:rtl/>
              </w:rPr>
            </w:pPr>
          </w:p>
        </w:tc>
        <w:tc>
          <w:tcPr>
            <w:tcW w:w="624" w:type="dxa"/>
            <w:shd w:val="clear" w:color="auto" w:fill="auto"/>
            <w:tcMar>
              <w:top w:w="85" w:type="dxa"/>
              <w:left w:w="0" w:type="dxa"/>
              <w:bottom w:w="85" w:type="dxa"/>
              <w:right w:w="0" w:type="dxa"/>
            </w:tcMar>
            <w:tcPrChange w:id="6656" w:author="נעה בן שבת" w:date="2014-06-25T16:05:00Z">
              <w:tcPr>
                <w:tcW w:w="624" w:type="dxa"/>
                <w:gridSpan w:val="3"/>
                <w:shd w:val="clear" w:color="auto" w:fill="auto"/>
                <w:tcMar>
                  <w:top w:w="85" w:type="dxa"/>
                  <w:left w:w="0" w:type="dxa"/>
                  <w:bottom w:w="85" w:type="dxa"/>
                  <w:right w:w="0" w:type="dxa"/>
                </w:tcMar>
              </w:tcPr>
            </w:tcPrChange>
          </w:tcPr>
          <w:p w:rsidR="007F4930" w:rsidRDefault="007F4930" w:rsidP="007C3F04">
            <w:pPr>
              <w:pStyle w:val="TableText"/>
              <w:rPr>
                <w:rtl/>
              </w:rPr>
            </w:pPr>
          </w:p>
        </w:tc>
        <w:tc>
          <w:tcPr>
            <w:tcW w:w="7145" w:type="dxa"/>
            <w:gridSpan w:val="8"/>
            <w:shd w:val="clear" w:color="auto" w:fill="auto"/>
            <w:tcMar>
              <w:top w:w="85" w:type="dxa"/>
              <w:left w:w="0" w:type="dxa"/>
              <w:bottom w:w="85" w:type="dxa"/>
              <w:right w:w="0" w:type="dxa"/>
            </w:tcMar>
            <w:tcPrChange w:id="6657" w:author="נעה בן שבת" w:date="2014-06-25T16:05:00Z">
              <w:tcPr>
                <w:tcW w:w="7144" w:type="dxa"/>
                <w:gridSpan w:val="15"/>
                <w:shd w:val="clear" w:color="auto" w:fill="auto"/>
                <w:tcMar>
                  <w:top w:w="85" w:type="dxa"/>
                  <w:left w:w="0" w:type="dxa"/>
                  <w:bottom w:w="85" w:type="dxa"/>
                  <w:right w:w="0" w:type="dxa"/>
                </w:tcMar>
              </w:tcPr>
            </w:tcPrChange>
          </w:tcPr>
          <w:p w:rsidR="007F4930" w:rsidRDefault="007F4930" w:rsidP="007C3F04">
            <w:pPr>
              <w:pStyle w:val="TableBlock"/>
              <w:rPr>
                <w:rtl/>
              </w:rPr>
            </w:pPr>
            <w:r>
              <w:rPr>
                <w:rFonts w:hint="cs"/>
                <w:rtl/>
              </w:rPr>
              <w:t>(14)</w:t>
            </w:r>
            <w:r>
              <w:rPr>
                <w:rtl/>
              </w:rPr>
              <w:tab/>
            </w:r>
            <w:r>
              <w:rPr>
                <w:rFonts w:hint="cs"/>
                <w:rtl/>
              </w:rPr>
              <w:t>סעיף 30 – בטל;</w:t>
            </w:r>
          </w:p>
        </w:tc>
      </w:tr>
      <w:tr w:rsidR="007F4930" w:rsidTr="00D101FA">
        <w:trPr>
          <w:gridAfter w:val="1"/>
          <w:wAfter w:w="7" w:type="dxa"/>
          <w:cantSplit/>
          <w:trPrChange w:id="6658" w:author="נעה בן שבת" w:date="2014-06-25T16:05:00Z">
            <w:trPr>
              <w:gridBefore w:val="1"/>
              <w:gridAfter w:val="1"/>
              <w:wAfter w:w="7" w:type="dxa"/>
              <w:cantSplit/>
            </w:trPr>
          </w:trPrChange>
        </w:trPr>
        <w:tc>
          <w:tcPr>
            <w:tcW w:w="1869" w:type="dxa"/>
            <w:shd w:val="clear" w:color="auto" w:fill="auto"/>
            <w:tcMar>
              <w:top w:w="85" w:type="dxa"/>
              <w:left w:w="0" w:type="dxa"/>
              <w:bottom w:w="85" w:type="dxa"/>
              <w:right w:w="0" w:type="dxa"/>
            </w:tcMar>
            <w:tcPrChange w:id="6659" w:author="נעה בן שבת" w:date="2014-06-25T16:05:00Z">
              <w:tcPr>
                <w:tcW w:w="1870" w:type="dxa"/>
                <w:gridSpan w:val="2"/>
                <w:shd w:val="clear" w:color="auto" w:fill="auto"/>
                <w:tcMar>
                  <w:top w:w="85" w:type="dxa"/>
                  <w:left w:w="0" w:type="dxa"/>
                  <w:bottom w:w="85" w:type="dxa"/>
                  <w:right w:w="0" w:type="dxa"/>
                </w:tcMar>
              </w:tcPr>
            </w:tcPrChange>
          </w:tcPr>
          <w:p w:rsidR="007F4930" w:rsidRDefault="007F4930" w:rsidP="007C3F04">
            <w:pPr>
              <w:pStyle w:val="TableSideHeading"/>
              <w:rPr>
                <w:rtl/>
              </w:rPr>
            </w:pPr>
          </w:p>
        </w:tc>
        <w:tc>
          <w:tcPr>
            <w:tcW w:w="624" w:type="dxa"/>
            <w:shd w:val="clear" w:color="auto" w:fill="auto"/>
            <w:tcMar>
              <w:top w:w="85" w:type="dxa"/>
              <w:left w:w="0" w:type="dxa"/>
              <w:bottom w:w="85" w:type="dxa"/>
              <w:right w:w="0" w:type="dxa"/>
            </w:tcMar>
            <w:tcPrChange w:id="6660" w:author="נעה בן שבת" w:date="2014-06-25T16:05:00Z">
              <w:tcPr>
                <w:tcW w:w="624" w:type="dxa"/>
                <w:gridSpan w:val="3"/>
                <w:shd w:val="clear" w:color="auto" w:fill="auto"/>
                <w:tcMar>
                  <w:top w:w="85" w:type="dxa"/>
                  <w:left w:w="0" w:type="dxa"/>
                  <w:bottom w:w="85" w:type="dxa"/>
                  <w:right w:w="0" w:type="dxa"/>
                </w:tcMar>
              </w:tcPr>
            </w:tcPrChange>
          </w:tcPr>
          <w:p w:rsidR="007F4930" w:rsidRDefault="007F4930" w:rsidP="007C3F04">
            <w:pPr>
              <w:pStyle w:val="TableText"/>
              <w:rPr>
                <w:rtl/>
              </w:rPr>
            </w:pPr>
          </w:p>
        </w:tc>
        <w:tc>
          <w:tcPr>
            <w:tcW w:w="7145" w:type="dxa"/>
            <w:gridSpan w:val="8"/>
            <w:shd w:val="clear" w:color="auto" w:fill="auto"/>
            <w:tcMar>
              <w:top w:w="85" w:type="dxa"/>
              <w:left w:w="0" w:type="dxa"/>
              <w:bottom w:w="85" w:type="dxa"/>
              <w:right w:w="0" w:type="dxa"/>
            </w:tcMar>
            <w:tcPrChange w:id="6661" w:author="נעה בן שבת" w:date="2014-06-25T16:05:00Z">
              <w:tcPr>
                <w:tcW w:w="7144" w:type="dxa"/>
                <w:gridSpan w:val="15"/>
                <w:shd w:val="clear" w:color="auto" w:fill="auto"/>
                <w:tcMar>
                  <w:top w:w="85" w:type="dxa"/>
                  <w:left w:w="0" w:type="dxa"/>
                  <w:bottom w:w="85" w:type="dxa"/>
                  <w:right w:w="0" w:type="dxa"/>
                </w:tcMar>
              </w:tcPr>
            </w:tcPrChange>
          </w:tcPr>
          <w:p w:rsidR="007F4930" w:rsidRDefault="007F4930" w:rsidP="007C3F04">
            <w:pPr>
              <w:pStyle w:val="TableBlock"/>
              <w:rPr>
                <w:rtl/>
              </w:rPr>
            </w:pPr>
            <w:r>
              <w:rPr>
                <w:rFonts w:hint="cs"/>
                <w:rtl/>
              </w:rPr>
              <w:t>(15)</w:t>
            </w:r>
            <w:r>
              <w:rPr>
                <w:rtl/>
              </w:rPr>
              <w:tab/>
            </w:r>
            <w:r>
              <w:rPr>
                <w:rFonts w:hint="cs"/>
                <w:rtl/>
              </w:rPr>
              <w:t>בסעיף 47, אחרי סעיף קטן (א) יבוא:</w:t>
            </w:r>
          </w:p>
        </w:tc>
      </w:tr>
      <w:tr w:rsidR="007F4930" w:rsidTr="00D101FA">
        <w:trPr>
          <w:gridAfter w:val="1"/>
          <w:wAfter w:w="7" w:type="dxa"/>
          <w:cantSplit/>
          <w:trPrChange w:id="6662" w:author="נעה בן שבת" w:date="2014-06-25T16:05:00Z">
            <w:trPr>
              <w:gridBefore w:val="1"/>
              <w:gridAfter w:val="1"/>
              <w:wAfter w:w="7" w:type="dxa"/>
              <w:cantSplit/>
            </w:trPr>
          </w:trPrChange>
        </w:trPr>
        <w:tc>
          <w:tcPr>
            <w:tcW w:w="1869" w:type="dxa"/>
            <w:shd w:val="clear" w:color="auto" w:fill="auto"/>
            <w:tcMar>
              <w:top w:w="85" w:type="dxa"/>
              <w:left w:w="0" w:type="dxa"/>
              <w:bottom w:w="85" w:type="dxa"/>
              <w:right w:w="0" w:type="dxa"/>
            </w:tcMar>
            <w:tcPrChange w:id="6663" w:author="נעה בן שבת" w:date="2014-06-25T16:05:00Z">
              <w:tcPr>
                <w:tcW w:w="1870" w:type="dxa"/>
                <w:gridSpan w:val="2"/>
                <w:shd w:val="clear" w:color="auto" w:fill="auto"/>
                <w:tcMar>
                  <w:top w:w="85" w:type="dxa"/>
                  <w:left w:w="0" w:type="dxa"/>
                  <w:bottom w:w="85" w:type="dxa"/>
                  <w:right w:w="0" w:type="dxa"/>
                </w:tcMar>
              </w:tcPr>
            </w:tcPrChange>
          </w:tcPr>
          <w:p w:rsidR="007F4930" w:rsidRDefault="007F4930" w:rsidP="007C3F04">
            <w:pPr>
              <w:pStyle w:val="TableSideHeading"/>
              <w:rPr>
                <w:rtl/>
              </w:rPr>
            </w:pPr>
          </w:p>
        </w:tc>
        <w:tc>
          <w:tcPr>
            <w:tcW w:w="624" w:type="dxa"/>
            <w:shd w:val="clear" w:color="auto" w:fill="auto"/>
            <w:tcMar>
              <w:top w:w="85" w:type="dxa"/>
              <w:left w:w="0" w:type="dxa"/>
              <w:bottom w:w="85" w:type="dxa"/>
              <w:right w:w="0" w:type="dxa"/>
            </w:tcMar>
            <w:tcPrChange w:id="6664" w:author="נעה בן שבת" w:date="2014-06-25T16:05:00Z">
              <w:tcPr>
                <w:tcW w:w="624" w:type="dxa"/>
                <w:gridSpan w:val="3"/>
                <w:shd w:val="clear" w:color="auto" w:fill="auto"/>
                <w:tcMar>
                  <w:top w:w="85" w:type="dxa"/>
                  <w:left w:w="0" w:type="dxa"/>
                  <w:bottom w:w="85" w:type="dxa"/>
                  <w:right w:w="0" w:type="dxa"/>
                </w:tcMar>
              </w:tcPr>
            </w:tcPrChange>
          </w:tcPr>
          <w:p w:rsidR="007F4930" w:rsidRDefault="007F4930" w:rsidP="007C3F04">
            <w:pPr>
              <w:pStyle w:val="TableText"/>
              <w:rPr>
                <w:rtl/>
              </w:rPr>
            </w:pPr>
          </w:p>
        </w:tc>
        <w:tc>
          <w:tcPr>
            <w:tcW w:w="624" w:type="dxa"/>
            <w:shd w:val="clear" w:color="auto" w:fill="auto"/>
            <w:tcMar>
              <w:top w:w="85" w:type="dxa"/>
              <w:left w:w="0" w:type="dxa"/>
              <w:bottom w:w="85" w:type="dxa"/>
              <w:right w:w="0" w:type="dxa"/>
            </w:tcMar>
            <w:tcPrChange w:id="6665" w:author="נעה בן שבת" w:date="2014-06-25T16:05:00Z">
              <w:tcPr>
                <w:tcW w:w="624" w:type="dxa"/>
                <w:gridSpan w:val="3"/>
                <w:shd w:val="clear" w:color="auto" w:fill="auto"/>
                <w:tcMar>
                  <w:top w:w="85" w:type="dxa"/>
                  <w:left w:w="0" w:type="dxa"/>
                  <w:bottom w:w="85" w:type="dxa"/>
                  <w:right w:w="0" w:type="dxa"/>
                </w:tcMar>
              </w:tcPr>
            </w:tcPrChange>
          </w:tcPr>
          <w:p w:rsidR="007F4930" w:rsidRDefault="007F4930" w:rsidP="007C3F04">
            <w:pPr>
              <w:pStyle w:val="TableText"/>
              <w:rPr>
                <w:rtl/>
              </w:rPr>
            </w:pPr>
          </w:p>
        </w:tc>
        <w:tc>
          <w:tcPr>
            <w:tcW w:w="6521" w:type="dxa"/>
            <w:gridSpan w:val="7"/>
            <w:shd w:val="clear" w:color="auto" w:fill="auto"/>
            <w:tcMar>
              <w:top w:w="85" w:type="dxa"/>
              <w:left w:w="0" w:type="dxa"/>
              <w:bottom w:w="85" w:type="dxa"/>
              <w:right w:w="0" w:type="dxa"/>
            </w:tcMar>
            <w:tcPrChange w:id="6666" w:author="נעה בן שבת" w:date="2014-06-25T16:05:00Z">
              <w:tcPr>
                <w:tcW w:w="6520" w:type="dxa"/>
                <w:gridSpan w:val="12"/>
                <w:shd w:val="clear" w:color="auto" w:fill="auto"/>
                <w:tcMar>
                  <w:top w:w="85" w:type="dxa"/>
                  <w:left w:w="0" w:type="dxa"/>
                  <w:bottom w:w="85" w:type="dxa"/>
                  <w:right w:w="0" w:type="dxa"/>
                </w:tcMar>
              </w:tcPr>
            </w:tcPrChange>
          </w:tcPr>
          <w:p w:rsidR="007F4930" w:rsidRDefault="007F4930">
            <w:pPr>
              <w:pStyle w:val="TableBlock"/>
              <w:rPr>
                <w:rtl/>
              </w:rPr>
              <w:pPrChange w:id="6667" w:author="דפנה ברנאי, כנסת" w:date="2014-03-05T11:36:00Z">
                <w:pPr>
                  <w:pStyle w:val="TableBlock"/>
                </w:pPr>
              </w:pPrChange>
            </w:pPr>
            <w:r>
              <w:rPr>
                <w:rFonts w:hint="cs"/>
                <w:rtl/>
              </w:rPr>
              <w:t>"(א1)</w:t>
            </w:r>
            <w:r>
              <w:rPr>
                <w:rtl/>
              </w:rPr>
              <w:tab/>
            </w:r>
            <w:r>
              <w:rPr>
                <w:rFonts w:hint="cs"/>
                <w:rtl/>
              </w:rPr>
              <w:t>על אף הוראות סעיף קטן (א), ניתן פסק דין לאיזון</w:t>
            </w:r>
            <w:del w:id="6668" w:author="דפנה ברנאי, כנסת" w:date="2014-03-05T11:36:00Z">
              <w:r w:rsidDel="003D19E1">
                <w:rPr>
                  <w:rFonts w:hint="cs"/>
                  <w:rtl/>
                </w:rPr>
                <w:delText xml:space="preserve"> בין פרוד של קבע לבין חייל או זכאי לקצבת פרישה</w:delText>
              </w:r>
            </w:del>
            <w:r>
              <w:rPr>
                <w:rFonts w:hint="cs"/>
                <w:rtl/>
              </w:rPr>
              <w:t>, יהיה הפרוד של קבע רשאי להגיש תביעה לקצבת שאירים לפי הסעיף הקטן האמור, רק אם מתקיימים לגבי פסק הדין כל אלה:</w:t>
            </w:r>
          </w:p>
        </w:tc>
      </w:tr>
      <w:tr w:rsidR="007F4930" w:rsidTr="00D101FA">
        <w:trPr>
          <w:gridAfter w:val="1"/>
          <w:wAfter w:w="7" w:type="dxa"/>
          <w:cantSplit/>
          <w:trPrChange w:id="6669" w:author="נעה בן שבת" w:date="2014-06-25T16:05:00Z">
            <w:trPr>
              <w:gridBefore w:val="1"/>
              <w:gridAfter w:val="1"/>
              <w:wAfter w:w="7" w:type="dxa"/>
              <w:cantSplit/>
            </w:trPr>
          </w:trPrChange>
        </w:trPr>
        <w:tc>
          <w:tcPr>
            <w:tcW w:w="1869" w:type="dxa"/>
            <w:shd w:val="clear" w:color="auto" w:fill="auto"/>
            <w:tcMar>
              <w:top w:w="85" w:type="dxa"/>
              <w:left w:w="0" w:type="dxa"/>
              <w:bottom w:w="85" w:type="dxa"/>
              <w:right w:w="0" w:type="dxa"/>
            </w:tcMar>
            <w:tcPrChange w:id="6670" w:author="נעה בן שבת" w:date="2014-06-25T16:05:00Z">
              <w:tcPr>
                <w:tcW w:w="1870" w:type="dxa"/>
                <w:gridSpan w:val="2"/>
                <w:shd w:val="clear" w:color="auto" w:fill="auto"/>
                <w:tcMar>
                  <w:top w:w="85" w:type="dxa"/>
                  <w:left w:w="0" w:type="dxa"/>
                  <w:bottom w:w="85" w:type="dxa"/>
                  <w:right w:w="0" w:type="dxa"/>
                </w:tcMar>
              </w:tcPr>
            </w:tcPrChange>
          </w:tcPr>
          <w:p w:rsidR="007F4930" w:rsidRDefault="007F4930" w:rsidP="007C3F04">
            <w:pPr>
              <w:pStyle w:val="TableSideHeading"/>
              <w:rPr>
                <w:rtl/>
              </w:rPr>
            </w:pPr>
          </w:p>
        </w:tc>
        <w:tc>
          <w:tcPr>
            <w:tcW w:w="624" w:type="dxa"/>
            <w:shd w:val="clear" w:color="auto" w:fill="auto"/>
            <w:tcMar>
              <w:top w:w="85" w:type="dxa"/>
              <w:left w:w="0" w:type="dxa"/>
              <w:bottom w:w="85" w:type="dxa"/>
              <w:right w:w="0" w:type="dxa"/>
            </w:tcMar>
            <w:tcPrChange w:id="6671" w:author="נעה בן שבת" w:date="2014-06-25T16:05:00Z">
              <w:tcPr>
                <w:tcW w:w="624" w:type="dxa"/>
                <w:gridSpan w:val="3"/>
                <w:shd w:val="clear" w:color="auto" w:fill="auto"/>
                <w:tcMar>
                  <w:top w:w="85" w:type="dxa"/>
                  <w:left w:w="0" w:type="dxa"/>
                  <w:bottom w:w="85" w:type="dxa"/>
                  <w:right w:w="0" w:type="dxa"/>
                </w:tcMar>
              </w:tcPr>
            </w:tcPrChange>
          </w:tcPr>
          <w:p w:rsidR="007F4930" w:rsidRDefault="007F4930" w:rsidP="007C3F04">
            <w:pPr>
              <w:pStyle w:val="TableText"/>
              <w:rPr>
                <w:rtl/>
              </w:rPr>
            </w:pPr>
          </w:p>
        </w:tc>
        <w:tc>
          <w:tcPr>
            <w:tcW w:w="624" w:type="dxa"/>
            <w:shd w:val="clear" w:color="auto" w:fill="auto"/>
            <w:tcMar>
              <w:top w:w="85" w:type="dxa"/>
              <w:left w:w="0" w:type="dxa"/>
              <w:bottom w:w="85" w:type="dxa"/>
              <w:right w:w="0" w:type="dxa"/>
            </w:tcMar>
            <w:tcPrChange w:id="6672" w:author="נעה בן שבת" w:date="2014-06-25T16:05:00Z">
              <w:tcPr>
                <w:tcW w:w="624" w:type="dxa"/>
                <w:gridSpan w:val="3"/>
                <w:shd w:val="clear" w:color="auto" w:fill="auto"/>
                <w:tcMar>
                  <w:top w:w="85" w:type="dxa"/>
                  <w:left w:w="0" w:type="dxa"/>
                  <w:bottom w:w="85" w:type="dxa"/>
                  <w:right w:w="0" w:type="dxa"/>
                </w:tcMar>
              </w:tcPr>
            </w:tcPrChange>
          </w:tcPr>
          <w:p w:rsidR="007F4930" w:rsidRDefault="007F4930" w:rsidP="007C3F04">
            <w:pPr>
              <w:pStyle w:val="TableText"/>
              <w:rPr>
                <w:rtl/>
              </w:rPr>
            </w:pPr>
          </w:p>
        </w:tc>
        <w:tc>
          <w:tcPr>
            <w:tcW w:w="624" w:type="dxa"/>
            <w:shd w:val="clear" w:color="auto" w:fill="auto"/>
            <w:tcMar>
              <w:top w:w="85" w:type="dxa"/>
              <w:left w:w="0" w:type="dxa"/>
              <w:bottom w:w="85" w:type="dxa"/>
              <w:right w:w="0" w:type="dxa"/>
            </w:tcMar>
            <w:tcPrChange w:id="6673" w:author="נעה בן שבת" w:date="2014-06-25T16:05:00Z">
              <w:tcPr>
                <w:tcW w:w="624" w:type="dxa"/>
                <w:gridSpan w:val="2"/>
                <w:shd w:val="clear" w:color="auto" w:fill="auto"/>
                <w:tcMar>
                  <w:top w:w="85" w:type="dxa"/>
                  <w:left w:w="0" w:type="dxa"/>
                  <w:bottom w:w="85" w:type="dxa"/>
                  <w:right w:w="0" w:type="dxa"/>
                </w:tcMar>
              </w:tcPr>
            </w:tcPrChange>
          </w:tcPr>
          <w:p w:rsidR="007F4930" w:rsidRDefault="007F4930" w:rsidP="007C3F04">
            <w:pPr>
              <w:pStyle w:val="TableText"/>
              <w:rPr>
                <w:rtl/>
              </w:rPr>
            </w:pPr>
          </w:p>
        </w:tc>
        <w:tc>
          <w:tcPr>
            <w:tcW w:w="5897" w:type="dxa"/>
            <w:gridSpan w:val="6"/>
            <w:shd w:val="clear" w:color="auto" w:fill="auto"/>
            <w:tcMar>
              <w:top w:w="85" w:type="dxa"/>
              <w:left w:w="0" w:type="dxa"/>
              <w:bottom w:w="85" w:type="dxa"/>
              <w:right w:w="0" w:type="dxa"/>
            </w:tcMar>
            <w:tcPrChange w:id="6674" w:author="נעה בן שבת" w:date="2014-06-25T16:05:00Z">
              <w:tcPr>
                <w:tcW w:w="5896" w:type="dxa"/>
                <w:gridSpan w:val="10"/>
                <w:shd w:val="clear" w:color="auto" w:fill="auto"/>
                <w:tcMar>
                  <w:top w:w="85" w:type="dxa"/>
                  <w:left w:w="0" w:type="dxa"/>
                  <w:bottom w:w="85" w:type="dxa"/>
                  <w:right w:w="0" w:type="dxa"/>
                </w:tcMar>
              </w:tcPr>
            </w:tcPrChange>
          </w:tcPr>
          <w:p w:rsidR="007F4930" w:rsidRDefault="007F4930" w:rsidP="003D19E1">
            <w:pPr>
              <w:pStyle w:val="TableBlock"/>
              <w:rPr>
                <w:rtl/>
              </w:rPr>
            </w:pPr>
            <w:r>
              <w:rPr>
                <w:rFonts w:hint="cs"/>
                <w:rtl/>
              </w:rPr>
              <w:t>(1)</w:t>
            </w:r>
            <w:r>
              <w:rPr>
                <w:rtl/>
              </w:rPr>
              <w:tab/>
            </w:r>
            <w:r>
              <w:rPr>
                <w:rFonts w:hint="cs"/>
                <w:rtl/>
              </w:rPr>
              <w:t>נקבע בו כי התקופה המשותפת מסתיימת לא יאוחר מהמועד שבו חלה הפרידה של קבע</w:t>
            </w:r>
            <w:del w:id="6675" w:author="דפנה ברנאי, כנסת" w:date="2014-03-05T11:36:00Z">
              <w:r w:rsidDel="003D19E1">
                <w:rPr>
                  <w:rFonts w:hint="cs"/>
                  <w:rtl/>
                </w:rPr>
                <w:delText xml:space="preserve"> </w:delText>
              </w:r>
            </w:del>
            <w:r>
              <w:rPr>
                <w:rFonts w:hint="cs"/>
                <w:rtl/>
              </w:rPr>
              <w:t>;</w:t>
            </w:r>
          </w:p>
        </w:tc>
      </w:tr>
      <w:tr w:rsidR="007F4930" w:rsidTr="00D101FA">
        <w:trPr>
          <w:gridAfter w:val="1"/>
          <w:wAfter w:w="7" w:type="dxa"/>
          <w:cantSplit/>
          <w:trPrChange w:id="6676" w:author="נעה בן שבת" w:date="2014-06-25T16:05:00Z">
            <w:trPr>
              <w:gridBefore w:val="1"/>
              <w:gridAfter w:val="1"/>
              <w:wAfter w:w="7" w:type="dxa"/>
              <w:cantSplit/>
            </w:trPr>
          </w:trPrChange>
        </w:trPr>
        <w:tc>
          <w:tcPr>
            <w:tcW w:w="1869" w:type="dxa"/>
            <w:shd w:val="clear" w:color="auto" w:fill="auto"/>
            <w:tcMar>
              <w:top w:w="85" w:type="dxa"/>
              <w:left w:w="0" w:type="dxa"/>
              <w:bottom w:w="85" w:type="dxa"/>
              <w:right w:w="0" w:type="dxa"/>
            </w:tcMar>
            <w:tcPrChange w:id="6677" w:author="נעה בן שבת" w:date="2014-06-25T16:05:00Z">
              <w:tcPr>
                <w:tcW w:w="1870" w:type="dxa"/>
                <w:gridSpan w:val="2"/>
                <w:shd w:val="clear" w:color="auto" w:fill="auto"/>
                <w:tcMar>
                  <w:top w:w="85" w:type="dxa"/>
                  <w:left w:w="0" w:type="dxa"/>
                  <w:bottom w:w="85" w:type="dxa"/>
                  <w:right w:w="0" w:type="dxa"/>
                </w:tcMar>
              </w:tcPr>
            </w:tcPrChange>
          </w:tcPr>
          <w:p w:rsidR="007F4930" w:rsidRDefault="007F4930" w:rsidP="007C3F04">
            <w:pPr>
              <w:pStyle w:val="TableSideHeading"/>
              <w:rPr>
                <w:rtl/>
              </w:rPr>
            </w:pPr>
          </w:p>
        </w:tc>
        <w:tc>
          <w:tcPr>
            <w:tcW w:w="624" w:type="dxa"/>
            <w:shd w:val="clear" w:color="auto" w:fill="auto"/>
            <w:tcMar>
              <w:top w:w="85" w:type="dxa"/>
              <w:left w:w="0" w:type="dxa"/>
              <w:bottom w:w="85" w:type="dxa"/>
              <w:right w:w="0" w:type="dxa"/>
            </w:tcMar>
            <w:tcPrChange w:id="6678" w:author="נעה בן שבת" w:date="2014-06-25T16:05:00Z">
              <w:tcPr>
                <w:tcW w:w="624" w:type="dxa"/>
                <w:gridSpan w:val="3"/>
                <w:shd w:val="clear" w:color="auto" w:fill="auto"/>
                <w:tcMar>
                  <w:top w:w="85" w:type="dxa"/>
                  <w:left w:w="0" w:type="dxa"/>
                  <w:bottom w:w="85" w:type="dxa"/>
                  <w:right w:w="0" w:type="dxa"/>
                </w:tcMar>
              </w:tcPr>
            </w:tcPrChange>
          </w:tcPr>
          <w:p w:rsidR="007F4930" w:rsidRDefault="007F4930" w:rsidP="007C3F04">
            <w:pPr>
              <w:pStyle w:val="TableText"/>
              <w:rPr>
                <w:rtl/>
              </w:rPr>
            </w:pPr>
          </w:p>
        </w:tc>
        <w:tc>
          <w:tcPr>
            <w:tcW w:w="624" w:type="dxa"/>
            <w:shd w:val="clear" w:color="auto" w:fill="auto"/>
            <w:tcMar>
              <w:top w:w="85" w:type="dxa"/>
              <w:left w:w="0" w:type="dxa"/>
              <w:bottom w:w="85" w:type="dxa"/>
              <w:right w:w="0" w:type="dxa"/>
            </w:tcMar>
            <w:tcPrChange w:id="6679" w:author="נעה בן שבת" w:date="2014-06-25T16:05:00Z">
              <w:tcPr>
                <w:tcW w:w="624" w:type="dxa"/>
                <w:gridSpan w:val="3"/>
                <w:shd w:val="clear" w:color="auto" w:fill="auto"/>
                <w:tcMar>
                  <w:top w:w="85" w:type="dxa"/>
                  <w:left w:w="0" w:type="dxa"/>
                  <w:bottom w:w="85" w:type="dxa"/>
                  <w:right w:w="0" w:type="dxa"/>
                </w:tcMar>
              </w:tcPr>
            </w:tcPrChange>
          </w:tcPr>
          <w:p w:rsidR="007F4930" w:rsidRDefault="007F4930" w:rsidP="007C3F04">
            <w:pPr>
              <w:pStyle w:val="TableText"/>
              <w:rPr>
                <w:rtl/>
              </w:rPr>
            </w:pPr>
          </w:p>
        </w:tc>
        <w:tc>
          <w:tcPr>
            <w:tcW w:w="624" w:type="dxa"/>
            <w:shd w:val="clear" w:color="auto" w:fill="auto"/>
            <w:tcMar>
              <w:top w:w="85" w:type="dxa"/>
              <w:left w:w="0" w:type="dxa"/>
              <w:bottom w:w="85" w:type="dxa"/>
              <w:right w:w="0" w:type="dxa"/>
            </w:tcMar>
            <w:tcPrChange w:id="6680" w:author="נעה בן שבת" w:date="2014-06-25T16:05:00Z">
              <w:tcPr>
                <w:tcW w:w="624" w:type="dxa"/>
                <w:gridSpan w:val="2"/>
                <w:shd w:val="clear" w:color="auto" w:fill="auto"/>
                <w:tcMar>
                  <w:top w:w="85" w:type="dxa"/>
                  <w:left w:w="0" w:type="dxa"/>
                  <w:bottom w:w="85" w:type="dxa"/>
                  <w:right w:w="0" w:type="dxa"/>
                </w:tcMar>
              </w:tcPr>
            </w:tcPrChange>
          </w:tcPr>
          <w:p w:rsidR="007F4930" w:rsidRDefault="007F4930" w:rsidP="007C3F04">
            <w:pPr>
              <w:pStyle w:val="TableText"/>
              <w:rPr>
                <w:rtl/>
              </w:rPr>
            </w:pPr>
          </w:p>
        </w:tc>
        <w:tc>
          <w:tcPr>
            <w:tcW w:w="5897" w:type="dxa"/>
            <w:gridSpan w:val="6"/>
            <w:shd w:val="clear" w:color="auto" w:fill="auto"/>
            <w:tcMar>
              <w:top w:w="85" w:type="dxa"/>
              <w:left w:w="0" w:type="dxa"/>
              <w:bottom w:w="85" w:type="dxa"/>
              <w:right w:w="0" w:type="dxa"/>
            </w:tcMar>
            <w:tcPrChange w:id="6681" w:author="נעה בן שבת" w:date="2014-06-25T16:05:00Z">
              <w:tcPr>
                <w:tcW w:w="5896" w:type="dxa"/>
                <w:gridSpan w:val="10"/>
                <w:shd w:val="clear" w:color="auto" w:fill="auto"/>
                <w:tcMar>
                  <w:top w:w="85" w:type="dxa"/>
                  <w:left w:w="0" w:type="dxa"/>
                  <w:bottom w:w="85" w:type="dxa"/>
                  <w:right w:w="0" w:type="dxa"/>
                </w:tcMar>
              </w:tcPr>
            </w:tcPrChange>
          </w:tcPr>
          <w:p w:rsidR="007F4930" w:rsidRDefault="007F4930" w:rsidP="00080299">
            <w:pPr>
              <w:pStyle w:val="TableBlock"/>
              <w:rPr>
                <w:rtl/>
              </w:rPr>
            </w:pPr>
            <w:r>
              <w:rPr>
                <w:rFonts w:hint="cs"/>
                <w:rtl/>
              </w:rPr>
              <w:t>(2)</w:t>
            </w:r>
            <w:r>
              <w:rPr>
                <w:rtl/>
              </w:rPr>
              <w:tab/>
            </w:r>
            <w:r>
              <w:rPr>
                <w:rFonts w:hint="cs"/>
                <w:rtl/>
              </w:rPr>
              <w:t xml:space="preserve">נקבע בו כי אילולא פטירתו של החייל או של הזכאי לקצבת פרישה היתה קצבת הפרישה מחולקת בין החייל או הזכאי לקצבת פרישה </w:t>
            </w:r>
            <w:del w:id="6682" w:author="דפנה ברנאי, כנסת" w:date="2014-03-05T11:37:00Z">
              <w:r w:rsidDel="003D19E1">
                <w:rPr>
                  <w:rFonts w:hint="cs"/>
                  <w:rtl/>
                </w:rPr>
                <w:delText xml:space="preserve">לבין </w:delText>
              </w:r>
            </w:del>
            <w:ins w:id="6683" w:author="דפנה ברנאי, כנסת" w:date="2014-03-05T11:37:00Z">
              <w:r w:rsidR="003D19E1">
                <w:rPr>
                  <w:rFonts w:hint="cs"/>
                  <w:rtl/>
                </w:rPr>
                <w:t xml:space="preserve">ובין </w:t>
              </w:r>
            </w:ins>
            <w:r>
              <w:rPr>
                <w:rFonts w:hint="cs"/>
                <w:rtl/>
              </w:rPr>
              <w:t xml:space="preserve">הפרוד של קבע באופן שהיה מועבר לפרוד של קבע שיעור קבוע מסך קצבת הפרישה שהיתה משולמת </w:t>
            </w:r>
            <w:del w:id="6684" w:author="דפנה ברנאי, כנסת" w:date="2014-03-05T11:37:00Z">
              <w:r w:rsidDel="003D19E1">
                <w:rPr>
                  <w:rFonts w:hint="cs"/>
                  <w:rtl/>
                </w:rPr>
                <w:delText xml:space="preserve">לזכאי לקצבת פרישה או </w:delText>
              </w:r>
            </w:del>
            <w:r>
              <w:rPr>
                <w:rFonts w:hint="cs"/>
                <w:rtl/>
              </w:rPr>
              <w:t>לחייל לאחר פרישתו</w:t>
            </w:r>
            <w:ins w:id="6685" w:author="דפנה ברנאי, כנסת" w:date="2014-03-05T11:37:00Z">
              <w:r w:rsidR="003D19E1">
                <w:rPr>
                  <w:rFonts w:hint="cs"/>
                  <w:rtl/>
                </w:rPr>
                <w:t xml:space="preserve"> או לזכאי לקצבת פרישה</w:t>
              </w:r>
            </w:ins>
            <w:r>
              <w:rPr>
                <w:rFonts w:hint="cs"/>
                <w:rtl/>
              </w:rPr>
              <w:t xml:space="preserve">, אילולא ההעברה האמורה, והשיעור </w:t>
            </w:r>
            <w:del w:id="6686" w:author="דפנה ברנאי, כנסת" w:date="2014-03-05T11:37:00Z">
              <w:r w:rsidDel="00080299">
                <w:rPr>
                  <w:rFonts w:hint="cs"/>
                  <w:rtl/>
                </w:rPr>
                <w:delText xml:space="preserve">כאמור </w:delText>
              </w:r>
            </w:del>
            <w:ins w:id="6687" w:author="דפנה ברנאי, כנסת" w:date="2014-03-05T11:37:00Z">
              <w:r w:rsidR="00080299">
                <w:rPr>
                  <w:rFonts w:hint="cs"/>
                  <w:rtl/>
                </w:rPr>
                <w:t xml:space="preserve">האמור </w:t>
              </w:r>
            </w:ins>
            <w:del w:id="6688" w:author="דפנה ברנאי, כנסת" w:date="2014-03-05T11:38:00Z">
              <w:r w:rsidDel="00080299">
                <w:rPr>
                  <w:rFonts w:hint="cs"/>
                  <w:rtl/>
                </w:rPr>
                <w:delText xml:space="preserve">בפסקה (1) </w:delText>
              </w:r>
            </w:del>
            <w:r>
              <w:rPr>
                <w:rFonts w:hint="cs"/>
                <w:rtl/>
              </w:rPr>
              <w:t>אינו עולה על מחצית השיעור המשותף</w:t>
            </w:r>
            <w:ins w:id="6689" w:author="דפנה ברנאי, כנסת" w:date="2014-03-05T11:38:00Z">
              <w:r w:rsidR="00080299">
                <w:rPr>
                  <w:rFonts w:hint="cs"/>
                  <w:rtl/>
                </w:rPr>
                <w:t>.";</w:t>
              </w:r>
            </w:ins>
            <w:del w:id="6690" w:author="דפנה ברנאי, כנסת" w:date="2014-03-05T11:38:00Z">
              <w:r w:rsidDel="00080299">
                <w:rPr>
                  <w:rFonts w:hint="cs"/>
                  <w:rtl/>
                </w:rPr>
                <w:delText>;</w:delText>
              </w:r>
            </w:del>
          </w:p>
        </w:tc>
      </w:tr>
      <w:tr w:rsidR="007F4930" w:rsidTr="00D101FA">
        <w:trPr>
          <w:gridAfter w:val="1"/>
          <w:wAfter w:w="7" w:type="dxa"/>
          <w:cantSplit/>
          <w:trPrChange w:id="6691" w:author="נעה בן שבת" w:date="2014-06-25T16:05:00Z">
            <w:trPr>
              <w:gridBefore w:val="1"/>
              <w:gridAfter w:val="1"/>
              <w:wAfter w:w="7" w:type="dxa"/>
              <w:cantSplit/>
            </w:trPr>
          </w:trPrChange>
        </w:trPr>
        <w:tc>
          <w:tcPr>
            <w:tcW w:w="1869" w:type="dxa"/>
            <w:shd w:val="clear" w:color="auto" w:fill="auto"/>
            <w:tcMar>
              <w:top w:w="85" w:type="dxa"/>
              <w:left w:w="0" w:type="dxa"/>
              <w:bottom w:w="85" w:type="dxa"/>
              <w:right w:w="0" w:type="dxa"/>
            </w:tcMar>
            <w:tcPrChange w:id="6692" w:author="נעה בן שבת" w:date="2014-06-25T16:05:00Z">
              <w:tcPr>
                <w:tcW w:w="1870" w:type="dxa"/>
                <w:gridSpan w:val="2"/>
                <w:shd w:val="clear" w:color="auto" w:fill="auto"/>
                <w:tcMar>
                  <w:top w:w="85" w:type="dxa"/>
                  <w:left w:w="0" w:type="dxa"/>
                  <w:bottom w:w="85" w:type="dxa"/>
                  <w:right w:w="0" w:type="dxa"/>
                </w:tcMar>
              </w:tcPr>
            </w:tcPrChange>
          </w:tcPr>
          <w:p w:rsidR="007F4930" w:rsidRDefault="007F4930" w:rsidP="007C3F04">
            <w:pPr>
              <w:pStyle w:val="TableSideHeading"/>
              <w:rPr>
                <w:rtl/>
              </w:rPr>
            </w:pPr>
          </w:p>
        </w:tc>
        <w:tc>
          <w:tcPr>
            <w:tcW w:w="624" w:type="dxa"/>
            <w:shd w:val="clear" w:color="auto" w:fill="auto"/>
            <w:tcMar>
              <w:top w:w="85" w:type="dxa"/>
              <w:left w:w="0" w:type="dxa"/>
              <w:bottom w:w="85" w:type="dxa"/>
              <w:right w:w="0" w:type="dxa"/>
            </w:tcMar>
            <w:tcPrChange w:id="6693" w:author="נעה בן שבת" w:date="2014-06-25T16:05:00Z">
              <w:tcPr>
                <w:tcW w:w="624" w:type="dxa"/>
                <w:gridSpan w:val="3"/>
                <w:shd w:val="clear" w:color="auto" w:fill="auto"/>
                <w:tcMar>
                  <w:top w:w="85" w:type="dxa"/>
                  <w:left w:w="0" w:type="dxa"/>
                  <w:bottom w:w="85" w:type="dxa"/>
                  <w:right w:w="0" w:type="dxa"/>
                </w:tcMar>
              </w:tcPr>
            </w:tcPrChange>
          </w:tcPr>
          <w:p w:rsidR="007F4930" w:rsidRDefault="007F4930" w:rsidP="007C3F04">
            <w:pPr>
              <w:pStyle w:val="TableText"/>
              <w:rPr>
                <w:rtl/>
              </w:rPr>
            </w:pPr>
          </w:p>
        </w:tc>
        <w:tc>
          <w:tcPr>
            <w:tcW w:w="624" w:type="dxa"/>
            <w:shd w:val="clear" w:color="auto" w:fill="auto"/>
            <w:tcMar>
              <w:top w:w="85" w:type="dxa"/>
              <w:left w:w="0" w:type="dxa"/>
              <w:bottom w:w="85" w:type="dxa"/>
              <w:right w:w="0" w:type="dxa"/>
            </w:tcMar>
            <w:tcPrChange w:id="6694" w:author="נעה בן שבת" w:date="2014-06-25T16:05:00Z">
              <w:tcPr>
                <w:tcW w:w="624" w:type="dxa"/>
                <w:gridSpan w:val="3"/>
                <w:shd w:val="clear" w:color="auto" w:fill="auto"/>
                <w:tcMar>
                  <w:top w:w="85" w:type="dxa"/>
                  <w:left w:w="0" w:type="dxa"/>
                  <w:bottom w:w="85" w:type="dxa"/>
                  <w:right w:w="0" w:type="dxa"/>
                </w:tcMar>
              </w:tcPr>
            </w:tcPrChange>
          </w:tcPr>
          <w:p w:rsidR="007F4930" w:rsidRDefault="007F4930" w:rsidP="007C3F04">
            <w:pPr>
              <w:pStyle w:val="TableText"/>
              <w:rPr>
                <w:rtl/>
              </w:rPr>
            </w:pPr>
          </w:p>
        </w:tc>
        <w:tc>
          <w:tcPr>
            <w:tcW w:w="624" w:type="dxa"/>
            <w:shd w:val="clear" w:color="auto" w:fill="auto"/>
            <w:tcMar>
              <w:top w:w="85" w:type="dxa"/>
              <w:left w:w="0" w:type="dxa"/>
              <w:bottom w:w="85" w:type="dxa"/>
              <w:right w:w="0" w:type="dxa"/>
            </w:tcMar>
            <w:tcPrChange w:id="6695" w:author="נעה בן שבת" w:date="2014-06-25T16:05:00Z">
              <w:tcPr>
                <w:tcW w:w="624" w:type="dxa"/>
                <w:gridSpan w:val="2"/>
                <w:shd w:val="clear" w:color="auto" w:fill="auto"/>
                <w:tcMar>
                  <w:top w:w="85" w:type="dxa"/>
                  <w:left w:w="0" w:type="dxa"/>
                  <w:bottom w:w="85" w:type="dxa"/>
                  <w:right w:w="0" w:type="dxa"/>
                </w:tcMar>
              </w:tcPr>
            </w:tcPrChange>
          </w:tcPr>
          <w:p w:rsidR="007F4930" w:rsidRDefault="007F4930" w:rsidP="007C3F04">
            <w:pPr>
              <w:pStyle w:val="TableText"/>
              <w:rPr>
                <w:rtl/>
              </w:rPr>
            </w:pPr>
          </w:p>
        </w:tc>
        <w:tc>
          <w:tcPr>
            <w:tcW w:w="5897" w:type="dxa"/>
            <w:gridSpan w:val="6"/>
            <w:shd w:val="clear" w:color="auto" w:fill="auto"/>
            <w:tcMar>
              <w:top w:w="85" w:type="dxa"/>
              <w:left w:w="0" w:type="dxa"/>
              <w:bottom w:w="85" w:type="dxa"/>
              <w:right w:w="0" w:type="dxa"/>
            </w:tcMar>
            <w:tcPrChange w:id="6696" w:author="נעה בן שבת" w:date="2014-06-25T16:05:00Z">
              <w:tcPr>
                <w:tcW w:w="5896" w:type="dxa"/>
                <w:gridSpan w:val="10"/>
                <w:shd w:val="clear" w:color="auto" w:fill="auto"/>
                <w:tcMar>
                  <w:top w:w="85" w:type="dxa"/>
                  <w:left w:w="0" w:type="dxa"/>
                  <w:bottom w:w="85" w:type="dxa"/>
                  <w:right w:w="0" w:type="dxa"/>
                </w:tcMar>
              </w:tcPr>
            </w:tcPrChange>
          </w:tcPr>
          <w:p w:rsidR="007F4930" w:rsidRDefault="007F4930" w:rsidP="007C3F04">
            <w:pPr>
              <w:pStyle w:val="TableBlock"/>
              <w:rPr>
                <w:rtl/>
              </w:rPr>
            </w:pPr>
            <w:del w:id="6697" w:author="נעה בן שבת" w:date="2014-03-04T09:05:00Z">
              <w:r w:rsidDel="00B6536D">
                <w:rPr>
                  <w:rFonts w:hint="cs"/>
                  <w:rtl/>
                </w:rPr>
                <w:delText>(3)</w:delText>
              </w:r>
              <w:r w:rsidDel="00B6536D">
                <w:rPr>
                  <w:rtl/>
                </w:rPr>
                <w:tab/>
              </w:r>
              <w:r w:rsidDel="00B6536D">
                <w:rPr>
                  <w:rFonts w:hint="cs"/>
                  <w:rtl/>
                </w:rPr>
                <w:delText>לא נקבע בו כי האמור בפסק הדין יחול רק לעניין האמור בפסקה (2) ולא לעניין זכויות בן הזוג לשעבר לקצבה בשל פטירתו של העובד או של הזכאי לקצבת פרישה.";</w:delText>
              </w:r>
            </w:del>
          </w:p>
        </w:tc>
      </w:tr>
      <w:tr w:rsidR="007F4930" w:rsidTr="00D101FA">
        <w:trPr>
          <w:gridAfter w:val="1"/>
          <w:wAfter w:w="7" w:type="dxa"/>
          <w:cantSplit/>
          <w:trPrChange w:id="6698" w:author="נעה בן שבת" w:date="2014-06-25T16:05:00Z">
            <w:trPr>
              <w:gridBefore w:val="1"/>
              <w:gridAfter w:val="1"/>
              <w:wAfter w:w="7" w:type="dxa"/>
              <w:cantSplit/>
            </w:trPr>
          </w:trPrChange>
        </w:trPr>
        <w:tc>
          <w:tcPr>
            <w:tcW w:w="1869" w:type="dxa"/>
            <w:shd w:val="clear" w:color="auto" w:fill="auto"/>
            <w:tcMar>
              <w:top w:w="85" w:type="dxa"/>
              <w:left w:w="0" w:type="dxa"/>
              <w:bottom w:w="85" w:type="dxa"/>
              <w:right w:w="0" w:type="dxa"/>
            </w:tcMar>
            <w:tcPrChange w:id="6699" w:author="נעה בן שבת" w:date="2014-06-25T16:05:00Z">
              <w:tcPr>
                <w:tcW w:w="1870" w:type="dxa"/>
                <w:gridSpan w:val="2"/>
                <w:shd w:val="clear" w:color="auto" w:fill="auto"/>
                <w:tcMar>
                  <w:top w:w="85" w:type="dxa"/>
                  <w:left w:w="0" w:type="dxa"/>
                  <w:bottom w:w="85" w:type="dxa"/>
                  <w:right w:w="0" w:type="dxa"/>
                </w:tcMar>
              </w:tcPr>
            </w:tcPrChange>
          </w:tcPr>
          <w:p w:rsidR="007F4930" w:rsidRDefault="007F4930" w:rsidP="007C3F04">
            <w:pPr>
              <w:pStyle w:val="TableSideHeading"/>
              <w:rPr>
                <w:rtl/>
              </w:rPr>
            </w:pPr>
          </w:p>
        </w:tc>
        <w:tc>
          <w:tcPr>
            <w:tcW w:w="624" w:type="dxa"/>
            <w:shd w:val="clear" w:color="auto" w:fill="auto"/>
            <w:tcMar>
              <w:top w:w="85" w:type="dxa"/>
              <w:left w:w="0" w:type="dxa"/>
              <w:bottom w:w="85" w:type="dxa"/>
              <w:right w:w="0" w:type="dxa"/>
            </w:tcMar>
            <w:tcPrChange w:id="6700" w:author="נעה בן שבת" w:date="2014-06-25T16:05:00Z">
              <w:tcPr>
                <w:tcW w:w="624" w:type="dxa"/>
                <w:gridSpan w:val="3"/>
                <w:shd w:val="clear" w:color="auto" w:fill="auto"/>
                <w:tcMar>
                  <w:top w:w="85" w:type="dxa"/>
                  <w:left w:w="0" w:type="dxa"/>
                  <w:bottom w:w="85" w:type="dxa"/>
                  <w:right w:w="0" w:type="dxa"/>
                </w:tcMar>
              </w:tcPr>
            </w:tcPrChange>
          </w:tcPr>
          <w:p w:rsidR="007F4930" w:rsidRDefault="007F4930" w:rsidP="007C3F04">
            <w:pPr>
              <w:pStyle w:val="TableText"/>
              <w:rPr>
                <w:rtl/>
              </w:rPr>
            </w:pPr>
          </w:p>
        </w:tc>
        <w:tc>
          <w:tcPr>
            <w:tcW w:w="7145" w:type="dxa"/>
            <w:gridSpan w:val="8"/>
            <w:shd w:val="clear" w:color="auto" w:fill="auto"/>
            <w:tcMar>
              <w:top w:w="85" w:type="dxa"/>
              <w:left w:w="0" w:type="dxa"/>
              <w:bottom w:w="85" w:type="dxa"/>
              <w:right w:w="0" w:type="dxa"/>
            </w:tcMar>
            <w:tcPrChange w:id="6701" w:author="נעה בן שבת" w:date="2014-06-25T16:05:00Z">
              <w:tcPr>
                <w:tcW w:w="7144" w:type="dxa"/>
                <w:gridSpan w:val="15"/>
                <w:shd w:val="clear" w:color="auto" w:fill="auto"/>
                <w:tcMar>
                  <w:top w:w="85" w:type="dxa"/>
                  <w:left w:w="0" w:type="dxa"/>
                  <w:bottom w:w="85" w:type="dxa"/>
                  <w:right w:w="0" w:type="dxa"/>
                </w:tcMar>
              </w:tcPr>
            </w:tcPrChange>
          </w:tcPr>
          <w:p w:rsidR="007F4930" w:rsidRDefault="007F4930" w:rsidP="007C3F04">
            <w:pPr>
              <w:pStyle w:val="TableBlock"/>
              <w:rPr>
                <w:rtl/>
              </w:rPr>
            </w:pPr>
            <w:r>
              <w:rPr>
                <w:rFonts w:hint="cs"/>
                <w:rtl/>
              </w:rPr>
              <w:t>(16)</w:t>
            </w:r>
            <w:r>
              <w:rPr>
                <w:rtl/>
              </w:rPr>
              <w:tab/>
            </w:r>
            <w:r>
              <w:rPr>
                <w:rFonts w:hint="cs"/>
                <w:rtl/>
              </w:rPr>
              <w:t>אחרי סעיף 47 יבוא:</w:t>
            </w:r>
          </w:p>
        </w:tc>
      </w:tr>
      <w:tr w:rsidR="007F4930" w:rsidTr="00D101FA">
        <w:trPr>
          <w:gridAfter w:val="1"/>
          <w:wAfter w:w="7" w:type="dxa"/>
          <w:cantSplit/>
          <w:trPrChange w:id="6702" w:author="נעה בן שבת" w:date="2014-06-25T16:05:00Z">
            <w:trPr>
              <w:gridBefore w:val="1"/>
              <w:gridAfter w:val="1"/>
              <w:wAfter w:w="7" w:type="dxa"/>
              <w:cantSplit/>
            </w:trPr>
          </w:trPrChange>
        </w:trPr>
        <w:tc>
          <w:tcPr>
            <w:tcW w:w="1869" w:type="dxa"/>
            <w:shd w:val="clear" w:color="auto" w:fill="auto"/>
            <w:tcMar>
              <w:top w:w="85" w:type="dxa"/>
              <w:left w:w="0" w:type="dxa"/>
              <w:bottom w:w="85" w:type="dxa"/>
              <w:right w:w="0" w:type="dxa"/>
            </w:tcMar>
            <w:tcPrChange w:id="6703" w:author="נעה בן שבת" w:date="2014-06-25T16:05:00Z">
              <w:tcPr>
                <w:tcW w:w="1870" w:type="dxa"/>
                <w:gridSpan w:val="2"/>
                <w:shd w:val="clear" w:color="auto" w:fill="auto"/>
                <w:tcMar>
                  <w:top w:w="85" w:type="dxa"/>
                  <w:left w:w="0" w:type="dxa"/>
                  <w:bottom w:w="85" w:type="dxa"/>
                  <w:right w:w="0" w:type="dxa"/>
                </w:tcMar>
              </w:tcPr>
            </w:tcPrChange>
          </w:tcPr>
          <w:p w:rsidR="007F4930" w:rsidRDefault="007F4930" w:rsidP="007C3F04">
            <w:pPr>
              <w:pStyle w:val="TableSideHeading"/>
              <w:rPr>
                <w:rtl/>
              </w:rPr>
            </w:pPr>
          </w:p>
        </w:tc>
        <w:tc>
          <w:tcPr>
            <w:tcW w:w="624" w:type="dxa"/>
            <w:shd w:val="clear" w:color="auto" w:fill="auto"/>
            <w:tcMar>
              <w:top w:w="85" w:type="dxa"/>
              <w:left w:w="0" w:type="dxa"/>
              <w:bottom w:w="85" w:type="dxa"/>
              <w:right w:w="0" w:type="dxa"/>
            </w:tcMar>
            <w:tcPrChange w:id="6704" w:author="נעה בן שבת" w:date="2014-06-25T16:05:00Z">
              <w:tcPr>
                <w:tcW w:w="624" w:type="dxa"/>
                <w:gridSpan w:val="3"/>
                <w:shd w:val="clear" w:color="auto" w:fill="auto"/>
                <w:tcMar>
                  <w:top w:w="85" w:type="dxa"/>
                  <w:left w:w="0" w:type="dxa"/>
                  <w:bottom w:w="85" w:type="dxa"/>
                  <w:right w:w="0" w:type="dxa"/>
                </w:tcMar>
              </w:tcPr>
            </w:tcPrChange>
          </w:tcPr>
          <w:p w:rsidR="007F4930" w:rsidRDefault="007F4930" w:rsidP="007C3F04">
            <w:pPr>
              <w:pStyle w:val="TableText"/>
              <w:rPr>
                <w:rtl/>
              </w:rPr>
            </w:pPr>
          </w:p>
        </w:tc>
        <w:tc>
          <w:tcPr>
            <w:tcW w:w="1872" w:type="dxa"/>
            <w:gridSpan w:val="3"/>
            <w:shd w:val="clear" w:color="auto" w:fill="auto"/>
            <w:tcMar>
              <w:top w:w="85" w:type="dxa"/>
              <w:left w:w="0" w:type="dxa"/>
              <w:bottom w:w="85" w:type="dxa"/>
              <w:right w:w="0" w:type="dxa"/>
            </w:tcMar>
            <w:tcPrChange w:id="6705" w:author="נעה בן שבת" w:date="2014-06-25T16:05:00Z">
              <w:tcPr>
                <w:tcW w:w="1872" w:type="dxa"/>
                <w:gridSpan w:val="7"/>
                <w:shd w:val="clear" w:color="auto" w:fill="auto"/>
                <w:tcMar>
                  <w:top w:w="85" w:type="dxa"/>
                  <w:left w:w="0" w:type="dxa"/>
                  <w:bottom w:w="85" w:type="dxa"/>
                  <w:right w:w="0" w:type="dxa"/>
                </w:tcMar>
              </w:tcPr>
            </w:tcPrChange>
          </w:tcPr>
          <w:p w:rsidR="007F4930" w:rsidRDefault="007F4930" w:rsidP="007C3F04">
            <w:pPr>
              <w:pStyle w:val="TableInnerSideHeading"/>
              <w:rPr>
                <w:rtl/>
              </w:rPr>
            </w:pPr>
            <w:r>
              <w:rPr>
                <w:rFonts w:cs="Times New Roman" w:hint="cs"/>
                <w:rtl/>
                <w:lang w:bidi="ar-YE"/>
              </w:rPr>
              <w:t>"</w:t>
            </w:r>
            <w:r>
              <w:rPr>
                <w:rFonts w:hint="cs"/>
                <w:rtl/>
              </w:rPr>
              <w:t>בקשה</w:t>
            </w:r>
            <w:r>
              <w:rPr>
                <w:rFonts w:cs="Times New Roman" w:hint="cs"/>
                <w:rtl/>
                <w:lang w:bidi="ar-YE"/>
              </w:rPr>
              <w:t xml:space="preserve"> </w:t>
            </w:r>
            <w:r>
              <w:rPr>
                <w:rFonts w:hint="cs"/>
                <w:rtl/>
              </w:rPr>
              <w:t>לרישום</w:t>
            </w:r>
            <w:r>
              <w:rPr>
                <w:rFonts w:cs="Times New Roman" w:hint="cs"/>
                <w:rtl/>
                <w:lang w:bidi="ar-YE"/>
              </w:rPr>
              <w:t xml:space="preserve"> </w:t>
            </w:r>
            <w:r>
              <w:rPr>
                <w:rFonts w:hint="cs"/>
                <w:rtl/>
              </w:rPr>
              <w:t>של</w:t>
            </w:r>
            <w:r>
              <w:rPr>
                <w:rFonts w:cs="Times New Roman" w:hint="cs"/>
                <w:rtl/>
                <w:lang w:bidi="ar-YE"/>
              </w:rPr>
              <w:t xml:space="preserve"> </w:t>
            </w:r>
            <w:r>
              <w:rPr>
                <w:rFonts w:hint="cs"/>
                <w:rtl/>
              </w:rPr>
              <w:t>פרטי</w:t>
            </w:r>
            <w:r>
              <w:rPr>
                <w:rFonts w:cs="Times New Roman" w:hint="cs"/>
                <w:rtl/>
                <w:lang w:bidi="ar-YE"/>
              </w:rPr>
              <w:t xml:space="preserve"> </w:t>
            </w:r>
            <w:r>
              <w:rPr>
                <w:rFonts w:hint="cs"/>
                <w:rtl/>
              </w:rPr>
              <w:t>פסק</w:t>
            </w:r>
            <w:r>
              <w:rPr>
                <w:rFonts w:cs="Times New Roman" w:hint="cs"/>
                <w:rtl/>
                <w:lang w:bidi="ar-YE"/>
              </w:rPr>
              <w:t xml:space="preserve"> </w:t>
            </w:r>
            <w:r>
              <w:rPr>
                <w:rFonts w:hint="cs"/>
                <w:rtl/>
              </w:rPr>
              <w:t>דין</w:t>
            </w:r>
            <w:r>
              <w:rPr>
                <w:rFonts w:cs="Times New Roman" w:hint="cs"/>
                <w:rtl/>
                <w:lang w:bidi="ar-YE"/>
              </w:rPr>
              <w:t xml:space="preserve"> </w:t>
            </w:r>
            <w:r>
              <w:rPr>
                <w:rFonts w:hint="cs"/>
                <w:rtl/>
              </w:rPr>
              <w:t>לחלוקת</w:t>
            </w:r>
            <w:r>
              <w:rPr>
                <w:rFonts w:cs="Times New Roman" w:hint="cs"/>
                <w:rtl/>
                <w:lang w:bidi="ar-YE"/>
              </w:rPr>
              <w:t xml:space="preserve"> </w:t>
            </w:r>
            <w:r>
              <w:rPr>
                <w:rFonts w:hint="cs"/>
                <w:rtl/>
              </w:rPr>
              <w:t>חיסכון</w:t>
            </w:r>
            <w:r>
              <w:rPr>
                <w:rFonts w:cs="Times New Roman" w:hint="cs"/>
                <w:rtl/>
                <w:lang w:bidi="ar-YE"/>
              </w:rPr>
              <w:t xml:space="preserve"> </w:t>
            </w:r>
            <w:r>
              <w:rPr>
                <w:rFonts w:hint="cs"/>
                <w:rtl/>
              </w:rPr>
              <w:t>פנסיוני</w:t>
            </w:r>
          </w:p>
        </w:tc>
        <w:tc>
          <w:tcPr>
            <w:tcW w:w="624" w:type="dxa"/>
            <w:shd w:val="clear" w:color="auto" w:fill="auto"/>
            <w:tcMar>
              <w:top w:w="85" w:type="dxa"/>
              <w:left w:w="0" w:type="dxa"/>
              <w:bottom w:w="85" w:type="dxa"/>
              <w:right w:w="0" w:type="dxa"/>
            </w:tcMar>
            <w:tcPrChange w:id="6706" w:author="נעה בן שבת" w:date="2014-06-25T16:05:00Z">
              <w:tcPr>
                <w:tcW w:w="624" w:type="dxa"/>
                <w:gridSpan w:val="2"/>
                <w:shd w:val="clear" w:color="auto" w:fill="auto"/>
                <w:tcMar>
                  <w:top w:w="85" w:type="dxa"/>
                  <w:left w:w="0" w:type="dxa"/>
                  <w:bottom w:w="85" w:type="dxa"/>
                  <w:right w:w="0" w:type="dxa"/>
                </w:tcMar>
              </w:tcPr>
            </w:tcPrChange>
          </w:tcPr>
          <w:p w:rsidR="007F4930" w:rsidRPr="00AA235D" w:rsidRDefault="007F4930" w:rsidP="007C3F04">
            <w:pPr>
              <w:pStyle w:val="TableText"/>
              <w:ind w:right="0"/>
              <w:jc w:val="both"/>
              <w:rPr>
                <w:rtl/>
              </w:rPr>
            </w:pPr>
            <w:r w:rsidRPr="00AA235D">
              <w:rPr>
                <w:rFonts w:hint="cs"/>
                <w:rtl/>
              </w:rPr>
              <w:t>47א.</w:t>
            </w:r>
          </w:p>
        </w:tc>
        <w:tc>
          <w:tcPr>
            <w:tcW w:w="4649" w:type="dxa"/>
            <w:gridSpan w:val="4"/>
            <w:shd w:val="clear" w:color="auto" w:fill="auto"/>
            <w:tcMar>
              <w:top w:w="85" w:type="dxa"/>
              <w:left w:w="0" w:type="dxa"/>
              <w:bottom w:w="85" w:type="dxa"/>
              <w:right w:w="0" w:type="dxa"/>
            </w:tcMar>
            <w:tcPrChange w:id="6707" w:author="נעה בן שבת" w:date="2014-06-25T16:05:00Z">
              <w:tcPr>
                <w:tcW w:w="4648" w:type="dxa"/>
                <w:gridSpan w:val="6"/>
                <w:shd w:val="clear" w:color="auto" w:fill="auto"/>
                <w:tcMar>
                  <w:top w:w="85" w:type="dxa"/>
                  <w:left w:w="0" w:type="dxa"/>
                  <w:bottom w:w="85" w:type="dxa"/>
                  <w:right w:w="0" w:type="dxa"/>
                </w:tcMar>
              </w:tcPr>
            </w:tcPrChange>
          </w:tcPr>
          <w:p w:rsidR="007F4930" w:rsidRPr="00AA235D" w:rsidRDefault="007F4930" w:rsidP="00C50FEB">
            <w:pPr>
              <w:pStyle w:val="TableBlock"/>
              <w:rPr>
                <w:rtl/>
              </w:rPr>
            </w:pPr>
            <w:r w:rsidRPr="00AA235D">
              <w:rPr>
                <w:rFonts w:hint="cs"/>
                <w:rtl/>
              </w:rPr>
              <w:t>(א)</w:t>
            </w:r>
            <w:r w:rsidRPr="00AA235D">
              <w:rPr>
                <w:rtl/>
              </w:rPr>
              <w:tab/>
            </w:r>
            <w:r w:rsidRPr="00AA235D">
              <w:rPr>
                <w:rFonts w:hint="cs"/>
                <w:rtl/>
              </w:rPr>
              <w:t>ניתן פסק דין לחלוקת חיסכון פנסיוני</w:t>
            </w:r>
            <w:del w:id="6708" w:author="דפנה ברנאי, כנסת" w:date="2014-03-05T11:38:00Z">
              <w:r w:rsidRPr="00AA235D" w:rsidDel="00C50FEB">
                <w:rPr>
                  <w:rFonts w:hint="cs"/>
                  <w:rtl/>
                </w:rPr>
                <w:delText xml:space="preserve"> בין</w:delText>
              </w:r>
            </w:del>
            <w:r w:rsidRPr="00AA235D">
              <w:rPr>
                <w:rFonts w:hint="cs"/>
                <w:rtl/>
              </w:rPr>
              <w:t xml:space="preserve"> </w:t>
            </w:r>
            <w:del w:id="6709" w:author="דפנה ברנאי, כנסת" w:date="2014-03-04T13:35:00Z">
              <w:r w:rsidRPr="00AA235D" w:rsidDel="00A646A1">
                <w:rPr>
                  <w:rFonts w:hint="cs"/>
                  <w:rtl/>
                </w:rPr>
                <w:delText xml:space="preserve">חייל או זכאי לקצבת פרישה לבין בן זוגו לשעבר </w:delText>
              </w:r>
            </w:del>
            <w:r w:rsidRPr="00AA235D">
              <w:rPr>
                <w:rFonts w:hint="cs"/>
                <w:rtl/>
              </w:rPr>
              <w:t>ומתקיימים לגבי פסק הדין התנאים כמפורט להלן, לפי העניין, רשאי בן הזוג לשעבר להגיש לממונה בקשה לרשום ברישומיו את פרטי פסק הדין:</w:t>
            </w:r>
          </w:p>
        </w:tc>
      </w:tr>
      <w:tr w:rsidR="007F4930" w:rsidTr="00D101FA">
        <w:trPr>
          <w:gridAfter w:val="1"/>
          <w:wAfter w:w="7" w:type="dxa"/>
          <w:cantSplit/>
          <w:trPrChange w:id="6710" w:author="נעה בן שבת" w:date="2014-06-25T16:05:00Z">
            <w:trPr>
              <w:gridBefore w:val="1"/>
              <w:gridAfter w:val="1"/>
              <w:wAfter w:w="7" w:type="dxa"/>
              <w:cantSplit/>
            </w:trPr>
          </w:trPrChange>
        </w:trPr>
        <w:tc>
          <w:tcPr>
            <w:tcW w:w="1869" w:type="dxa"/>
            <w:shd w:val="clear" w:color="auto" w:fill="auto"/>
            <w:tcMar>
              <w:top w:w="85" w:type="dxa"/>
              <w:left w:w="0" w:type="dxa"/>
              <w:bottom w:w="85" w:type="dxa"/>
              <w:right w:w="0" w:type="dxa"/>
            </w:tcMar>
            <w:tcPrChange w:id="6711" w:author="נעה בן שבת" w:date="2014-06-25T16:05:00Z">
              <w:tcPr>
                <w:tcW w:w="1870" w:type="dxa"/>
                <w:gridSpan w:val="2"/>
                <w:shd w:val="clear" w:color="auto" w:fill="auto"/>
                <w:tcMar>
                  <w:top w:w="85" w:type="dxa"/>
                  <w:left w:w="0" w:type="dxa"/>
                  <w:bottom w:w="85" w:type="dxa"/>
                  <w:right w:w="0" w:type="dxa"/>
                </w:tcMar>
              </w:tcPr>
            </w:tcPrChange>
          </w:tcPr>
          <w:p w:rsidR="007F4930" w:rsidRDefault="007F4930" w:rsidP="007C3F04">
            <w:pPr>
              <w:pStyle w:val="TableSideHeading"/>
              <w:rPr>
                <w:rtl/>
              </w:rPr>
            </w:pPr>
          </w:p>
        </w:tc>
        <w:tc>
          <w:tcPr>
            <w:tcW w:w="624" w:type="dxa"/>
            <w:shd w:val="clear" w:color="auto" w:fill="auto"/>
            <w:tcMar>
              <w:top w:w="85" w:type="dxa"/>
              <w:left w:w="0" w:type="dxa"/>
              <w:bottom w:w="85" w:type="dxa"/>
              <w:right w:w="0" w:type="dxa"/>
            </w:tcMar>
            <w:tcPrChange w:id="6712" w:author="נעה בן שבת" w:date="2014-06-25T16:05:00Z">
              <w:tcPr>
                <w:tcW w:w="624" w:type="dxa"/>
                <w:gridSpan w:val="3"/>
                <w:shd w:val="clear" w:color="auto" w:fill="auto"/>
                <w:tcMar>
                  <w:top w:w="85" w:type="dxa"/>
                  <w:left w:w="0" w:type="dxa"/>
                  <w:bottom w:w="85" w:type="dxa"/>
                  <w:right w:w="0" w:type="dxa"/>
                </w:tcMar>
              </w:tcPr>
            </w:tcPrChange>
          </w:tcPr>
          <w:p w:rsidR="007F4930" w:rsidRDefault="007F4930" w:rsidP="007C3F04">
            <w:pPr>
              <w:pStyle w:val="TableText"/>
              <w:rPr>
                <w:rtl/>
              </w:rPr>
            </w:pPr>
          </w:p>
        </w:tc>
        <w:tc>
          <w:tcPr>
            <w:tcW w:w="624" w:type="dxa"/>
            <w:shd w:val="clear" w:color="auto" w:fill="auto"/>
            <w:tcMar>
              <w:top w:w="85" w:type="dxa"/>
              <w:left w:w="0" w:type="dxa"/>
              <w:bottom w:w="85" w:type="dxa"/>
              <w:right w:w="0" w:type="dxa"/>
            </w:tcMar>
            <w:tcPrChange w:id="6713" w:author="נעה בן שבת" w:date="2014-06-25T16:05:00Z">
              <w:tcPr>
                <w:tcW w:w="624" w:type="dxa"/>
                <w:gridSpan w:val="3"/>
                <w:shd w:val="clear" w:color="auto" w:fill="auto"/>
                <w:tcMar>
                  <w:top w:w="85" w:type="dxa"/>
                  <w:left w:w="0" w:type="dxa"/>
                  <w:bottom w:w="85" w:type="dxa"/>
                  <w:right w:w="0" w:type="dxa"/>
                </w:tcMar>
              </w:tcPr>
            </w:tcPrChange>
          </w:tcPr>
          <w:p w:rsidR="007F4930" w:rsidRDefault="007F4930" w:rsidP="007C3F04">
            <w:pPr>
              <w:pStyle w:val="TableText"/>
              <w:rPr>
                <w:rtl/>
              </w:rPr>
            </w:pPr>
          </w:p>
        </w:tc>
        <w:tc>
          <w:tcPr>
            <w:tcW w:w="624" w:type="dxa"/>
            <w:shd w:val="clear" w:color="auto" w:fill="auto"/>
            <w:tcMar>
              <w:top w:w="85" w:type="dxa"/>
              <w:left w:w="0" w:type="dxa"/>
              <w:bottom w:w="85" w:type="dxa"/>
              <w:right w:w="0" w:type="dxa"/>
            </w:tcMar>
            <w:tcPrChange w:id="6714" w:author="נעה בן שבת" w:date="2014-06-25T16:05:00Z">
              <w:tcPr>
                <w:tcW w:w="624" w:type="dxa"/>
                <w:gridSpan w:val="2"/>
                <w:shd w:val="clear" w:color="auto" w:fill="auto"/>
                <w:tcMar>
                  <w:top w:w="85" w:type="dxa"/>
                  <w:left w:w="0" w:type="dxa"/>
                  <w:bottom w:w="85" w:type="dxa"/>
                  <w:right w:w="0" w:type="dxa"/>
                </w:tcMar>
              </w:tcPr>
            </w:tcPrChange>
          </w:tcPr>
          <w:p w:rsidR="007F4930" w:rsidRDefault="007F4930" w:rsidP="007C3F04">
            <w:pPr>
              <w:pStyle w:val="TableText"/>
              <w:rPr>
                <w:rtl/>
              </w:rPr>
            </w:pPr>
          </w:p>
        </w:tc>
        <w:tc>
          <w:tcPr>
            <w:tcW w:w="624" w:type="dxa"/>
            <w:shd w:val="clear" w:color="auto" w:fill="auto"/>
            <w:tcMar>
              <w:top w:w="85" w:type="dxa"/>
              <w:left w:w="0" w:type="dxa"/>
              <w:bottom w:w="85" w:type="dxa"/>
              <w:right w:w="0" w:type="dxa"/>
            </w:tcMar>
            <w:tcPrChange w:id="6715" w:author="נעה בן שבת" w:date="2014-06-25T16:05:00Z">
              <w:tcPr>
                <w:tcW w:w="624" w:type="dxa"/>
                <w:gridSpan w:val="2"/>
                <w:shd w:val="clear" w:color="auto" w:fill="auto"/>
                <w:tcMar>
                  <w:top w:w="85" w:type="dxa"/>
                  <w:left w:w="0" w:type="dxa"/>
                  <w:bottom w:w="85" w:type="dxa"/>
                  <w:right w:w="0" w:type="dxa"/>
                </w:tcMar>
              </w:tcPr>
            </w:tcPrChange>
          </w:tcPr>
          <w:p w:rsidR="007F4930" w:rsidRDefault="007F4930" w:rsidP="007C3F04">
            <w:pPr>
              <w:pStyle w:val="TableText"/>
              <w:rPr>
                <w:rtl/>
              </w:rPr>
            </w:pPr>
          </w:p>
        </w:tc>
        <w:tc>
          <w:tcPr>
            <w:tcW w:w="624" w:type="dxa"/>
            <w:shd w:val="clear" w:color="auto" w:fill="auto"/>
            <w:tcMar>
              <w:top w:w="85" w:type="dxa"/>
              <w:left w:w="0" w:type="dxa"/>
              <w:bottom w:w="85" w:type="dxa"/>
              <w:right w:w="0" w:type="dxa"/>
            </w:tcMar>
            <w:tcPrChange w:id="6716" w:author="נעה בן שבת" w:date="2014-06-25T16:05:00Z">
              <w:tcPr>
                <w:tcW w:w="624" w:type="dxa"/>
                <w:gridSpan w:val="2"/>
                <w:shd w:val="clear" w:color="auto" w:fill="auto"/>
                <w:tcMar>
                  <w:top w:w="85" w:type="dxa"/>
                  <w:left w:w="0" w:type="dxa"/>
                  <w:bottom w:w="85" w:type="dxa"/>
                  <w:right w:w="0" w:type="dxa"/>
                </w:tcMar>
              </w:tcPr>
            </w:tcPrChange>
          </w:tcPr>
          <w:p w:rsidR="007F4930" w:rsidRDefault="007F4930" w:rsidP="007C3F04">
            <w:pPr>
              <w:pStyle w:val="TableText"/>
              <w:rPr>
                <w:rtl/>
              </w:rPr>
            </w:pPr>
          </w:p>
        </w:tc>
        <w:tc>
          <w:tcPr>
            <w:tcW w:w="624" w:type="dxa"/>
            <w:shd w:val="clear" w:color="auto" w:fill="auto"/>
            <w:tcMar>
              <w:top w:w="85" w:type="dxa"/>
              <w:left w:w="0" w:type="dxa"/>
              <w:bottom w:w="85" w:type="dxa"/>
              <w:right w:w="0" w:type="dxa"/>
            </w:tcMar>
            <w:tcPrChange w:id="6717" w:author="נעה בן שבת" w:date="2014-06-25T16:05:00Z">
              <w:tcPr>
                <w:tcW w:w="624" w:type="dxa"/>
                <w:shd w:val="clear" w:color="auto" w:fill="auto"/>
                <w:tcMar>
                  <w:top w:w="85" w:type="dxa"/>
                  <w:left w:w="0" w:type="dxa"/>
                  <w:bottom w:w="85" w:type="dxa"/>
                  <w:right w:w="0" w:type="dxa"/>
                </w:tcMar>
              </w:tcPr>
            </w:tcPrChange>
          </w:tcPr>
          <w:p w:rsidR="007F4930" w:rsidRDefault="007F4930" w:rsidP="007C3F04">
            <w:pPr>
              <w:pStyle w:val="TableText"/>
              <w:rPr>
                <w:rtl/>
              </w:rPr>
            </w:pPr>
          </w:p>
        </w:tc>
        <w:tc>
          <w:tcPr>
            <w:tcW w:w="4025" w:type="dxa"/>
            <w:gridSpan w:val="3"/>
            <w:shd w:val="clear" w:color="auto" w:fill="auto"/>
            <w:tcMar>
              <w:top w:w="85" w:type="dxa"/>
              <w:left w:w="0" w:type="dxa"/>
              <w:bottom w:w="85" w:type="dxa"/>
              <w:right w:w="0" w:type="dxa"/>
            </w:tcMar>
            <w:tcPrChange w:id="6718" w:author="נעה בן שבת" w:date="2014-06-25T16:05:00Z">
              <w:tcPr>
                <w:tcW w:w="4024" w:type="dxa"/>
                <w:gridSpan w:val="5"/>
                <w:shd w:val="clear" w:color="auto" w:fill="auto"/>
                <w:tcMar>
                  <w:top w:w="85" w:type="dxa"/>
                  <w:left w:w="0" w:type="dxa"/>
                  <w:bottom w:w="85" w:type="dxa"/>
                  <w:right w:w="0" w:type="dxa"/>
                </w:tcMar>
              </w:tcPr>
            </w:tcPrChange>
          </w:tcPr>
          <w:p w:rsidR="007F4930" w:rsidRPr="00AA235D" w:rsidRDefault="007F4930" w:rsidP="00C50FEB">
            <w:pPr>
              <w:pStyle w:val="TableBlock"/>
              <w:rPr>
                <w:rtl/>
              </w:rPr>
            </w:pPr>
            <w:r w:rsidRPr="00AA235D">
              <w:rPr>
                <w:rFonts w:hint="cs"/>
                <w:rtl/>
              </w:rPr>
              <w:t>(1)</w:t>
            </w:r>
            <w:r w:rsidRPr="00AA235D">
              <w:rPr>
                <w:rtl/>
              </w:rPr>
              <w:tab/>
            </w:r>
            <w:r w:rsidRPr="00AA235D">
              <w:rPr>
                <w:rFonts w:hint="cs"/>
                <w:rtl/>
              </w:rPr>
              <w:t xml:space="preserve">נקבע </w:t>
            </w:r>
            <w:del w:id="6719" w:author="דפנה ברנאי, כנסת" w:date="2014-03-05T11:39:00Z">
              <w:r w:rsidRPr="00AA235D" w:rsidDel="00C50FEB">
                <w:rPr>
                  <w:rFonts w:hint="cs"/>
                  <w:rtl/>
                </w:rPr>
                <w:delText>בפסק הדין</w:delText>
              </w:r>
            </w:del>
            <w:ins w:id="6720" w:author="דפנה ברנאי, כנסת" w:date="2014-03-05T11:39:00Z">
              <w:r w:rsidR="00C50FEB">
                <w:rPr>
                  <w:rFonts w:hint="cs"/>
                  <w:rtl/>
                </w:rPr>
                <w:t>בו</w:t>
              </w:r>
            </w:ins>
            <w:r w:rsidRPr="00AA235D">
              <w:rPr>
                <w:rFonts w:hint="cs"/>
                <w:rtl/>
              </w:rPr>
              <w:t xml:space="preserve"> כי התקופה המשותפת מסתיימת לא יאוחר ממועד הפירוד;</w:t>
            </w:r>
          </w:p>
        </w:tc>
      </w:tr>
      <w:tr w:rsidR="007F4930" w:rsidTr="00D101FA">
        <w:trPr>
          <w:gridAfter w:val="1"/>
          <w:wAfter w:w="7" w:type="dxa"/>
          <w:cantSplit/>
          <w:trPrChange w:id="6721" w:author="נעה בן שבת" w:date="2014-06-25T16:05:00Z">
            <w:trPr>
              <w:gridBefore w:val="1"/>
              <w:gridAfter w:val="1"/>
              <w:wAfter w:w="7" w:type="dxa"/>
              <w:cantSplit/>
            </w:trPr>
          </w:trPrChange>
        </w:trPr>
        <w:tc>
          <w:tcPr>
            <w:tcW w:w="1869" w:type="dxa"/>
            <w:shd w:val="clear" w:color="auto" w:fill="auto"/>
            <w:tcMar>
              <w:top w:w="85" w:type="dxa"/>
              <w:left w:w="0" w:type="dxa"/>
              <w:bottom w:w="85" w:type="dxa"/>
              <w:right w:w="0" w:type="dxa"/>
            </w:tcMar>
            <w:tcPrChange w:id="6722" w:author="נעה בן שבת" w:date="2014-06-25T16:05:00Z">
              <w:tcPr>
                <w:tcW w:w="1870" w:type="dxa"/>
                <w:gridSpan w:val="2"/>
                <w:shd w:val="clear" w:color="auto" w:fill="auto"/>
                <w:tcMar>
                  <w:top w:w="85" w:type="dxa"/>
                  <w:left w:w="0" w:type="dxa"/>
                  <w:bottom w:w="85" w:type="dxa"/>
                  <w:right w:w="0" w:type="dxa"/>
                </w:tcMar>
              </w:tcPr>
            </w:tcPrChange>
          </w:tcPr>
          <w:p w:rsidR="007F4930" w:rsidRDefault="007F4930" w:rsidP="007C3F04">
            <w:pPr>
              <w:pStyle w:val="TableSideHeading"/>
              <w:rPr>
                <w:rtl/>
              </w:rPr>
            </w:pPr>
          </w:p>
        </w:tc>
        <w:tc>
          <w:tcPr>
            <w:tcW w:w="624" w:type="dxa"/>
            <w:shd w:val="clear" w:color="auto" w:fill="auto"/>
            <w:tcMar>
              <w:top w:w="85" w:type="dxa"/>
              <w:left w:w="0" w:type="dxa"/>
              <w:bottom w:w="85" w:type="dxa"/>
              <w:right w:w="0" w:type="dxa"/>
            </w:tcMar>
            <w:tcPrChange w:id="6723" w:author="נעה בן שבת" w:date="2014-06-25T16:05:00Z">
              <w:tcPr>
                <w:tcW w:w="624" w:type="dxa"/>
                <w:gridSpan w:val="3"/>
                <w:shd w:val="clear" w:color="auto" w:fill="auto"/>
                <w:tcMar>
                  <w:top w:w="85" w:type="dxa"/>
                  <w:left w:w="0" w:type="dxa"/>
                  <w:bottom w:w="85" w:type="dxa"/>
                  <w:right w:w="0" w:type="dxa"/>
                </w:tcMar>
              </w:tcPr>
            </w:tcPrChange>
          </w:tcPr>
          <w:p w:rsidR="007F4930" w:rsidRDefault="007F4930" w:rsidP="007C3F04">
            <w:pPr>
              <w:pStyle w:val="TableText"/>
              <w:rPr>
                <w:rtl/>
              </w:rPr>
            </w:pPr>
          </w:p>
        </w:tc>
        <w:tc>
          <w:tcPr>
            <w:tcW w:w="624" w:type="dxa"/>
            <w:shd w:val="clear" w:color="auto" w:fill="auto"/>
            <w:tcMar>
              <w:top w:w="85" w:type="dxa"/>
              <w:left w:w="0" w:type="dxa"/>
              <w:bottom w:w="85" w:type="dxa"/>
              <w:right w:w="0" w:type="dxa"/>
            </w:tcMar>
            <w:tcPrChange w:id="6724" w:author="נעה בן שבת" w:date="2014-06-25T16:05:00Z">
              <w:tcPr>
                <w:tcW w:w="624" w:type="dxa"/>
                <w:gridSpan w:val="3"/>
                <w:shd w:val="clear" w:color="auto" w:fill="auto"/>
                <w:tcMar>
                  <w:top w:w="85" w:type="dxa"/>
                  <w:left w:w="0" w:type="dxa"/>
                  <w:bottom w:w="85" w:type="dxa"/>
                  <w:right w:w="0" w:type="dxa"/>
                </w:tcMar>
              </w:tcPr>
            </w:tcPrChange>
          </w:tcPr>
          <w:p w:rsidR="007F4930" w:rsidRDefault="007F4930" w:rsidP="007C3F04">
            <w:pPr>
              <w:pStyle w:val="TableText"/>
              <w:rPr>
                <w:rtl/>
              </w:rPr>
            </w:pPr>
          </w:p>
        </w:tc>
        <w:tc>
          <w:tcPr>
            <w:tcW w:w="624" w:type="dxa"/>
            <w:shd w:val="clear" w:color="auto" w:fill="auto"/>
            <w:tcMar>
              <w:top w:w="85" w:type="dxa"/>
              <w:left w:w="0" w:type="dxa"/>
              <w:bottom w:w="85" w:type="dxa"/>
              <w:right w:w="0" w:type="dxa"/>
            </w:tcMar>
            <w:tcPrChange w:id="6725" w:author="נעה בן שבת" w:date="2014-06-25T16:05:00Z">
              <w:tcPr>
                <w:tcW w:w="624" w:type="dxa"/>
                <w:gridSpan w:val="2"/>
                <w:shd w:val="clear" w:color="auto" w:fill="auto"/>
                <w:tcMar>
                  <w:top w:w="85" w:type="dxa"/>
                  <w:left w:w="0" w:type="dxa"/>
                  <w:bottom w:w="85" w:type="dxa"/>
                  <w:right w:w="0" w:type="dxa"/>
                </w:tcMar>
              </w:tcPr>
            </w:tcPrChange>
          </w:tcPr>
          <w:p w:rsidR="007F4930" w:rsidRDefault="007F4930" w:rsidP="007C3F04">
            <w:pPr>
              <w:pStyle w:val="TableText"/>
              <w:rPr>
                <w:rtl/>
              </w:rPr>
            </w:pPr>
          </w:p>
        </w:tc>
        <w:tc>
          <w:tcPr>
            <w:tcW w:w="624" w:type="dxa"/>
            <w:shd w:val="clear" w:color="auto" w:fill="auto"/>
            <w:tcMar>
              <w:top w:w="85" w:type="dxa"/>
              <w:left w:w="0" w:type="dxa"/>
              <w:bottom w:w="85" w:type="dxa"/>
              <w:right w:w="0" w:type="dxa"/>
            </w:tcMar>
            <w:tcPrChange w:id="6726" w:author="נעה בן שבת" w:date="2014-06-25T16:05:00Z">
              <w:tcPr>
                <w:tcW w:w="624" w:type="dxa"/>
                <w:gridSpan w:val="2"/>
                <w:shd w:val="clear" w:color="auto" w:fill="auto"/>
                <w:tcMar>
                  <w:top w:w="85" w:type="dxa"/>
                  <w:left w:w="0" w:type="dxa"/>
                  <w:bottom w:w="85" w:type="dxa"/>
                  <w:right w:w="0" w:type="dxa"/>
                </w:tcMar>
              </w:tcPr>
            </w:tcPrChange>
          </w:tcPr>
          <w:p w:rsidR="007F4930" w:rsidRDefault="007F4930" w:rsidP="007C3F04">
            <w:pPr>
              <w:pStyle w:val="TableText"/>
              <w:rPr>
                <w:rtl/>
              </w:rPr>
            </w:pPr>
          </w:p>
        </w:tc>
        <w:tc>
          <w:tcPr>
            <w:tcW w:w="624" w:type="dxa"/>
            <w:shd w:val="clear" w:color="auto" w:fill="auto"/>
            <w:tcMar>
              <w:top w:w="85" w:type="dxa"/>
              <w:left w:w="0" w:type="dxa"/>
              <w:bottom w:w="85" w:type="dxa"/>
              <w:right w:w="0" w:type="dxa"/>
            </w:tcMar>
            <w:tcPrChange w:id="6727" w:author="נעה בן שבת" w:date="2014-06-25T16:05:00Z">
              <w:tcPr>
                <w:tcW w:w="624" w:type="dxa"/>
                <w:gridSpan w:val="2"/>
                <w:shd w:val="clear" w:color="auto" w:fill="auto"/>
                <w:tcMar>
                  <w:top w:w="85" w:type="dxa"/>
                  <w:left w:w="0" w:type="dxa"/>
                  <w:bottom w:w="85" w:type="dxa"/>
                  <w:right w:w="0" w:type="dxa"/>
                </w:tcMar>
              </w:tcPr>
            </w:tcPrChange>
          </w:tcPr>
          <w:p w:rsidR="007F4930" w:rsidRDefault="007F4930" w:rsidP="007C3F04">
            <w:pPr>
              <w:pStyle w:val="TableText"/>
              <w:rPr>
                <w:rtl/>
              </w:rPr>
            </w:pPr>
          </w:p>
        </w:tc>
        <w:tc>
          <w:tcPr>
            <w:tcW w:w="624" w:type="dxa"/>
            <w:shd w:val="clear" w:color="auto" w:fill="auto"/>
            <w:tcMar>
              <w:top w:w="85" w:type="dxa"/>
              <w:left w:w="0" w:type="dxa"/>
              <w:bottom w:w="85" w:type="dxa"/>
              <w:right w:w="0" w:type="dxa"/>
            </w:tcMar>
            <w:tcPrChange w:id="6728" w:author="נעה בן שבת" w:date="2014-06-25T16:05:00Z">
              <w:tcPr>
                <w:tcW w:w="624" w:type="dxa"/>
                <w:shd w:val="clear" w:color="auto" w:fill="auto"/>
                <w:tcMar>
                  <w:top w:w="85" w:type="dxa"/>
                  <w:left w:w="0" w:type="dxa"/>
                  <w:bottom w:w="85" w:type="dxa"/>
                  <w:right w:w="0" w:type="dxa"/>
                </w:tcMar>
              </w:tcPr>
            </w:tcPrChange>
          </w:tcPr>
          <w:p w:rsidR="007F4930" w:rsidRDefault="007F4930" w:rsidP="007C3F04">
            <w:pPr>
              <w:pStyle w:val="TableText"/>
              <w:rPr>
                <w:rtl/>
              </w:rPr>
            </w:pPr>
          </w:p>
        </w:tc>
        <w:tc>
          <w:tcPr>
            <w:tcW w:w="4025" w:type="dxa"/>
            <w:gridSpan w:val="3"/>
            <w:shd w:val="clear" w:color="auto" w:fill="auto"/>
            <w:tcMar>
              <w:top w:w="85" w:type="dxa"/>
              <w:left w:w="0" w:type="dxa"/>
              <w:bottom w:w="85" w:type="dxa"/>
              <w:right w:w="0" w:type="dxa"/>
            </w:tcMar>
            <w:tcPrChange w:id="6729" w:author="נעה בן שבת" w:date="2014-06-25T16:05:00Z">
              <w:tcPr>
                <w:tcW w:w="4024" w:type="dxa"/>
                <w:gridSpan w:val="5"/>
                <w:shd w:val="clear" w:color="auto" w:fill="auto"/>
                <w:tcMar>
                  <w:top w:w="85" w:type="dxa"/>
                  <w:left w:w="0" w:type="dxa"/>
                  <w:bottom w:w="85" w:type="dxa"/>
                  <w:right w:w="0" w:type="dxa"/>
                </w:tcMar>
              </w:tcPr>
            </w:tcPrChange>
          </w:tcPr>
          <w:p w:rsidR="007F4930" w:rsidRPr="00AA235D" w:rsidRDefault="007F4930" w:rsidP="00C50FEB">
            <w:pPr>
              <w:pStyle w:val="TableBlock"/>
              <w:rPr>
                <w:rtl/>
              </w:rPr>
            </w:pPr>
            <w:r w:rsidRPr="00AA235D">
              <w:rPr>
                <w:rFonts w:hint="cs"/>
                <w:rtl/>
              </w:rPr>
              <w:t>(2)</w:t>
            </w:r>
            <w:r w:rsidRPr="00AA235D">
              <w:rPr>
                <w:rtl/>
              </w:rPr>
              <w:tab/>
            </w:r>
            <w:r w:rsidRPr="00AA235D">
              <w:rPr>
                <w:rFonts w:hint="cs"/>
                <w:rtl/>
              </w:rPr>
              <w:t xml:space="preserve">נקבע </w:t>
            </w:r>
            <w:del w:id="6730" w:author="דפנה ברנאי, כנסת" w:date="2014-03-05T11:39:00Z">
              <w:r w:rsidRPr="00AA235D" w:rsidDel="00C50FEB">
                <w:rPr>
                  <w:rFonts w:hint="cs"/>
                  <w:rtl/>
                </w:rPr>
                <w:delText>בפסק הדין</w:delText>
              </w:r>
            </w:del>
            <w:ins w:id="6731" w:author="דפנה ברנאי, כנסת" w:date="2014-03-05T11:39:00Z">
              <w:r w:rsidR="00C50FEB">
                <w:rPr>
                  <w:rFonts w:hint="cs"/>
                  <w:rtl/>
                </w:rPr>
                <w:t>בו</w:t>
              </w:r>
            </w:ins>
            <w:r w:rsidRPr="00AA235D">
              <w:rPr>
                <w:rFonts w:hint="cs"/>
                <w:rtl/>
              </w:rPr>
              <w:t xml:space="preserve"> כי קצבת הפרישה תחולק בין החייל או הזכאי לקצבת פרישה </w:t>
            </w:r>
            <w:del w:id="6732" w:author="דפנה ברנאי, כנסת" w:date="2014-03-05T11:39:00Z">
              <w:r w:rsidRPr="00AA235D" w:rsidDel="00C50FEB">
                <w:rPr>
                  <w:rFonts w:hint="cs"/>
                  <w:rtl/>
                </w:rPr>
                <w:delText xml:space="preserve">לבין </w:delText>
              </w:r>
            </w:del>
            <w:ins w:id="6733" w:author="דפנה ברנאי, כנסת" w:date="2014-03-05T11:39:00Z">
              <w:r w:rsidR="00C50FEB">
                <w:rPr>
                  <w:rFonts w:hint="cs"/>
                  <w:rtl/>
                </w:rPr>
                <w:t>ו</w:t>
              </w:r>
              <w:r w:rsidR="00C50FEB" w:rsidRPr="00AA235D">
                <w:rPr>
                  <w:rFonts w:hint="cs"/>
                  <w:rtl/>
                </w:rPr>
                <w:t xml:space="preserve">בין </w:t>
              </w:r>
            </w:ins>
            <w:r w:rsidRPr="00AA235D">
              <w:rPr>
                <w:rFonts w:hint="cs"/>
                <w:rtl/>
              </w:rPr>
              <w:t xml:space="preserve">בן זוגו לשעבר באופן שלבן הזוג לשעבר יועבר שיעור קבוע מסך קצבת הפרישה שהיתה משולמת לזכאי לקצבת פרישה או שתשולם לחייל לאחר שיפרוש, אילולא ההעברה האמורה, והשיעור האמור אינו עולה על מחצית </w:t>
            </w:r>
            <w:del w:id="6734" w:author="דפנה ברנאי, כנסת" w:date="2014-03-05T11:39:00Z">
              <w:r w:rsidRPr="00AA235D" w:rsidDel="00C50FEB">
                <w:rPr>
                  <w:rFonts w:hint="cs"/>
                  <w:rtl/>
                </w:rPr>
                <w:delText>מ</w:delText>
              </w:r>
            </w:del>
            <w:r w:rsidRPr="00AA235D">
              <w:rPr>
                <w:rFonts w:hint="cs"/>
                <w:rtl/>
              </w:rPr>
              <w:t>השיעור המשותף.</w:t>
            </w:r>
          </w:p>
        </w:tc>
      </w:tr>
      <w:tr w:rsidR="007F4930" w:rsidTr="00D101FA">
        <w:trPr>
          <w:gridAfter w:val="1"/>
          <w:wAfter w:w="7" w:type="dxa"/>
          <w:cantSplit/>
          <w:trPrChange w:id="6735"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6736"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6737"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738"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739"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740"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741"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4649" w:type="dxa"/>
            <w:gridSpan w:val="4"/>
            <w:shd w:val="clear" w:color="auto" w:fill="auto"/>
            <w:tcMar>
              <w:top w:w="91" w:type="dxa"/>
              <w:left w:w="0" w:type="dxa"/>
              <w:bottom w:w="91" w:type="dxa"/>
              <w:right w:w="0" w:type="dxa"/>
            </w:tcMar>
            <w:tcPrChange w:id="6742" w:author="נעה בן שבת" w:date="2014-06-25T16:05:00Z">
              <w:tcPr>
                <w:tcW w:w="4648" w:type="dxa"/>
                <w:gridSpan w:val="6"/>
                <w:shd w:val="clear" w:color="auto" w:fill="auto"/>
                <w:tcMar>
                  <w:top w:w="91" w:type="dxa"/>
                  <w:left w:w="0" w:type="dxa"/>
                  <w:bottom w:w="91" w:type="dxa"/>
                  <w:right w:w="0" w:type="dxa"/>
                </w:tcMar>
              </w:tcPr>
            </w:tcPrChange>
          </w:tcPr>
          <w:p w:rsidR="007F4930" w:rsidRPr="00C53217" w:rsidRDefault="007F4930" w:rsidP="00E72995">
            <w:pPr>
              <w:pStyle w:val="TableBlock"/>
              <w:rPr>
                <w:rtl/>
              </w:rPr>
            </w:pPr>
            <w:r w:rsidRPr="00C53217">
              <w:rPr>
                <w:rFonts w:hint="cs"/>
                <w:rtl/>
              </w:rPr>
              <w:t>(ב)</w:t>
            </w:r>
            <w:r w:rsidRPr="00C53217">
              <w:rPr>
                <w:rtl/>
              </w:rPr>
              <w:tab/>
            </w:r>
            <w:r w:rsidRPr="00C53217">
              <w:rPr>
                <w:rFonts w:hint="cs"/>
                <w:rtl/>
              </w:rPr>
              <w:t>נפטר החייל או הזכאי לקצבת פרישה לפני שהגיש בן זוגו לשעבר בקשה לרישום פרטי פסק הדין לחלוקת חיסכון פנסיוני לפי סעיף קטן (א), יהיה בן הזוג לשעבר רשאי להגיש תביעה לקצבת שאירים לפי סעיף 47</w:t>
            </w:r>
            <w:r w:rsidRPr="00AA235D">
              <w:rPr>
                <w:rFonts w:hint="cs"/>
                <w:rtl/>
              </w:rPr>
              <w:t xml:space="preserve"> גם בלי שהגיש בקשה לרישום פרטי פסק הדין לפי סעיף זה, ובלבד שמתקיימים לגבי פסק הדין התנאים המפורטים בסעיף קטן (א), ולעניין בן זוג לשעבר של זכאי לקצבת פרישה – גם טרם חלפו, במועד הגשת </w:t>
            </w:r>
            <w:del w:id="6743" w:author="נעה בן שבת" w:date="2014-03-04T09:05:00Z">
              <w:r w:rsidRPr="00AA235D" w:rsidDel="00B6536D">
                <w:rPr>
                  <w:rFonts w:hint="cs"/>
                  <w:rtl/>
                </w:rPr>
                <w:delText>הבקשה</w:delText>
              </w:r>
            </w:del>
            <w:ins w:id="6744" w:author="נעה בן שבת" w:date="2014-03-04T09:05:00Z">
              <w:r w:rsidR="00B6536D">
                <w:rPr>
                  <w:rFonts w:hint="cs"/>
                  <w:rtl/>
                </w:rPr>
                <w:t>התביעה</w:t>
              </w:r>
            </w:ins>
            <w:r w:rsidRPr="00AA235D">
              <w:rPr>
                <w:rFonts w:hint="cs"/>
                <w:rtl/>
              </w:rPr>
              <w:t>, שנתיים מהמועד שבו ניתן פסק הדין.</w:t>
            </w:r>
          </w:p>
        </w:tc>
      </w:tr>
      <w:tr w:rsidR="007F4930" w:rsidTr="00D101FA">
        <w:trPr>
          <w:gridAfter w:val="1"/>
          <w:wAfter w:w="7" w:type="dxa"/>
          <w:cantSplit/>
          <w:trPrChange w:id="6745"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6746"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6747"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1872" w:type="dxa"/>
            <w:gridSpan w:val="3"/>
            <w:shd w:val="clear" w:color="auto" w:fill="auto"/>
            <w:tcMar>
              <w:top w:w="91" w:type="dxa"/>
              <w:left w:w="0" w:type="dxa"/>
              <w:bottom w:w="91" w:type="dxa"/>
              <w:right w:w="0" w:type="dxa"/>
            </w:tcMar>
            <w:tcPrChange w:id="6748" w:author="נעה בן שבת" w:date="2014-06-25T16:05:00Z">
              <w:tcPr>
                <w:tcW w:w="1872" w:type="dxa"/>
                <w:gridSpan w:val="7"/>
                <w:shd w:val="clear" w:color="auto" w:fill="auto"/>
                <w:tcMar>
                  <w:top w:w="91" w:type="dxa"/>
                  <w:left w:w="0" w:type="dxa"/>
                  <w:bottom w:w="91" w:type="dxa"/>
                  <w:right w:w="0" w:type="dxa"/>
                </w:tcMar>
              </w:tcPr>
            </w:tcPrChange>
          </w:tcPr>
          <w:p w:rsidR="007F4930" w:rsidRDefault="007F4930" w:rsidP="001C535A">
            <w:pPr>
              <w:pStyle w:val="TableInnerSideHeading"/>
              <w:rPr>
                <w:rtl/>
              </w:rPr>
            </w:pPr>
            <w:r>
              <w:rPr>
                <w:rFonts w:hint="cs"/>
                <w:rtl/>
              </w:rPr>
              <w:t>רישום</w:t>
            </w:r>
            <w:r>
              <w:rPr>
                <w:rFonts w:cs="Times New Roman" w:hint="cs"/>
                <w:rtl/>
                <w:lang w:bidi="ar-YE"/>
              </w:rPr>
              <w:t xml:space="preserve"> </w:t>
            </w:r>
            <w:del w:id="6749" w:author="דפנה ברנאי, כנסת" w:date="2014-03-05T11:41:00Z">
              <w:r w:rsidDel="001C535A">
                <w:rPr>
                  <w:rFonts w:hint="cs"/>
                  <w:rtl/>
                </w:rPr>
                <w:delText>של</w:delText>
              </w:r>
              <w:r w:rsidDel="001C535A">
                <w:rPr>
                  <w:rFonts w:cs="Times New Roman" w:hint="cs"/>
                  <w:rtl/>
                  <w:lang w:bidi="ar-YE"/>
                </w:rPr>
                <w:delText xml:space="preserve"> </w:delText>
              </w:r>
              <w:r w:rsidDel="001C535A">
                <w:rPr>
                  <w:rFonts w:hint="cs"/>
                  <w:rtl/>
                </w:rPr>
                <w:delText>פרטי</w:delText>
              </w:r>
              <w:r w:rsidDel="001C535A">
                <w:rPr>
                  <w:rFonts w:cs="Times New Roman" w:hint="cs"/>
                  <w:rtl/>
                  <w:lang w:bidi="ar-YE"/>
                </w:rPr>
                <w:delText xml:space="preserve"> </w:delText>
              </w:r>
              <w:r w:rsidDel="001C535A">
                <w:rPr>
                  <w:rFonts w:hint="cs"/>
                  <w:rtl/>
                </w:rPr>
                <w:delText>פסק</w:delText>
              </w:r>
              <w:r w:rsidDel="001C535A">
                <w:rPr>
                  <w:rFonts w:cs="Times New Roman" w:hint="cs"/>
                  <w:rtl/>
                  <w:lang w:bidi="ar-YE"/>
                </w:rPr>
                <w:delText xml:space="preserve"> </w:delText>
              </w:r>
              <w:r w:rsidDel="001C535A">
                <w:rPr>
                  <w:rFonts w:hint="cs"/>
                  <w:rtl/>
                </w:rPr>
                <w:delText>דין</w:delText>
              </w:r>
              <w:r w:rsidDel="001C535A">
                <w:rPr>
                  <w:rFonts w:cs="Times New Roman" w:hint="cs"/>
                  <w:rtl/>
                  <w:lang w:bidi="ar-YE"/>
                </w:rPr>
                <w:delText xml:space="preserve"> </w:delText>
              </w:r>
              <w:r w:rsidDel="001C535A">
                <w:rPr>
                  <w:rFonts w:hint="cs"/>
                  <w:rtl/>
                </w:rPr>
                <w:delText>לחלוקת</w:delText>
              </w:r>
              <w:r w:rsidDel="001C535A">
                <w:rPr>
                  <w:rFonts w:cs="Times New Roman" w:hint="cs"/>
                  <w:rtl/>
                  <w:lang w:bidi="ar-YE"/>
                </w:rPr>
                <w:delText xml:space="preserve"> </w:delText>
              </w:r>
              <w:r w:rsidDel="001C535A">
                <w:rPr>
                  <w:rFonts w:hint="cs"/>
                  <w:rtl/>
                </w:rPr>
                <w:delText>חיסכון</w:delText>
              </w:r>
              <w:r w:rsidDel="001C535A">
                <w:rPr>
                  <w:rFonts w:cs="Times New Roman" w:hint="cs"/>
                  <w:rtl/>
                  <w:lang w:bidi="ar-YE"/>
                </w:rPr>
                <w:delText xml:space="preserve"> </w:delText>
              </w:r>
              <w:r w:rsidDel="001C535A">
                <w:rPr>
                  <w:rFonts w:hint="cs"/>
                  <w:rtl/>
                </w:rPr>
                <w:delText>פנסיוני</w:delText>
              </w:r>
            </w:del>
            <w:ins w:id="6750" w:author="דפנה ברנאי, כנסת" w:date="2014-03-05T11:41:00Z">
              <w:r w:rsidR="001C535A">
                <w:rPr>
                  <w:rFonts w:hint="cs"/>
                  <w:rtl/>
                </w:rPr>
                <w:t>הערה</w:t>
              </w:r>
            </w:ins>
          </w:p>
        </w:tc>
        <w:tc>
          <w:tcPr>
            <w:tcW w:w="624" w:type="dxa"/>
            <w:shd w:val="clear" w:color="auto" w:fill="auto"/>
            <w:tcMar>
              <w:top w:w="91" w:type="dxa"/>
              <w:left w:w="0" w:type="dxa"/>
              <w:bottom w:w="91" w:type="dxa"/>
              <w:right w:w="0" w:type="dxa"/>
            </w:tcMar>
            <w:tcPrChange w:id="6751" w:author="נעה בן שבת" w:date="2014-06-25T16:05:00Z">
              <w:tcPr>
                <w:tcW w:w="624" w:type="dxa"/>
                <w:gridSpan w:val="2"/>
                <w:shd w:val="clear" w:color="auto" w:fill="auto"/>
                <w:tcMar>
                  <w:top w:w="91" w:type="dxa"/>
                  <w:left w:w="0" w:type="dxa"/>
                  <w:bottom w:w="91" w:type="dxa"/>
                  <w:right w:w="0" w:type="dxa"/>
                </w:tcMar>
              </w:tcPr>
            </w:tcPrChange>
          </w:tcPr>
          <w:p w:rsidR="007F4930" w:rsidRPr="00AA235D" w:rsidRDefault="007F4930" w:rsidP="007C3F04">
            <w:pPr>
              <w:pStyle w:val="TableText"/>
              <w:ind w:right="0"/>
              <w:jc w:val="both"/>
              <w:rPr>
                <w:rtl/>
              </w:rPr>
            </w:pPr>
            <w:r w:rsidRPr="00AA235D">
              <w:rPr>
                <w:rFonts w:hint="cs"/>
                <w:rtl/>
              </w:rPr>
              <w:t>47ב.</w:t>
            </w:r>
          </w:p>
        </w:tc>
        <w:tc>
          <w:tcPr>
            <w:tcW w:w="4649" w:type="dxa"/>
            <w:gridSpan w:val="4"/>
            <w:shd w:val="clear" w:color="auto" w:fill="auto"/>
            <w:tcMar>
              <w:top w:w="91" w:type="dxa"/>
              <w:left w:w="0" w:type="dxa"/>
              <w:bottom w:w="91" w:type="dxa"/>
              <w:right w:w="0" w:type="dxa"/>
            </w:tcMar>
            <w:tcPrChange w:id="6752" w:author="נעה בן שבת" w:date="2014-06-25T16:05:00Z">
              <w:tcPr>
                <w:tcW w:w="4648" w:type="dxa"/>
                <w:gridSpan w:val="6"/>
                <w:shd w:val="clear" w:color="auto" w:fill="auto"/>
                <w:tcMar>
                  <w:top w:w="91" w:type="dxa"/>
                  <w:left w:w="0" w:type="dxa"/>
                  <w:bottom w:w="91" w:type="dxa"/>
                  <w:right w:w="0" w:type="dxa"/>
                </w:tcMar>
              </w:tcPr>
            </w:tcPrChange>
          </w:tcPr>
          <w:p w:rsidR="007F4930" w:rsidRPr="00AA235D" w:rsidRDefault="007F4930" w:rsidP="00EE477B">
            <w:pPr>
              <w:pStyle w:val="TableBlock"/>
              <w:rPr>
                <w:rtl/>
              </w:rPr>
            </w:pPr>
            <w:r w:rsidRPr="00AA235D">
              <w:rPr>
                <w:rFonts w:hint="cs"/>
                <w:rtl/>
              </w:rPr>
              <w:t>(א)</w:t>
            </w:r>
            <w:r w:rsidRPr="00AA235D">
              <w:rPr>
                <w:rtl/>
              </w:rPr>
              <w:tab/>
            </w:r>
            <w:r w:rsidRPr="00AA235D">
              <w:rPr>
                <w:rFonts w:hint="cs"/>
                <w:rtl/>
              </w:rPr>
              <w:t>הוגשה לממונה בקשה לרישום של פרטי פסק דין לחלוקת חיסכון פנסיוני שמתקיימים לגביו התנאים המפורטים בסעיף 47א</w:t>
            </w:r>
            <w:ins w:id="6753" w:author="דפנה ברנאי, כנסת" w:date="2014-03-05T11:42:00Z">
              <w:r w:rsidR="00EE477B">
                <w:rPr>
                  <w:rFonts w:hint="cs"/>
                  <w:rtl/>
                </w:rPr>
                <w:t>(א)</w:t>
              </w:r>
            </w:ins>
            <w:r w:rsidRPr="00AA235D">
              <w:rPr>
                <w:rFonts w:hint="cs"/>
                <w:rtl/>
              </w:rPr>
              <w:t>, ירשום הממונה ברישומיו</w:t>
            </w:r>
            <w:ins w:id="6754" w:author="דפנה ברנאי, כנסת" w:date="2014-03-05T11:42:00Z">
              <w:r w:rsidR="00EE477B">
                <w:rPr>
                  <w:rFonts w:hint="cs"/>
                  <w:rtl/>
                </w:rPr>
                <w:t xml:space="preserve"> הערה בדבר </w:t>
              </w:r>
            </w:ins>
            <w:del w:id="6755" w:author="דפנה ברנאי, כנסת" w:date="2014-03-05T11:42:00Z">
              <w:r w:rsidRPr="00AA235D" w:rsidDel="00EE477B">
                <w:rPr>
                  <w:rFonts w:hint="cs"/>
                  <w:rtl/>
                </w:rPr>
                <w:delText>, בהתאם לקבוע ב</w:delText>
              </w:r>
            </w:del>
            <w:r w:rsidRPr="00AA235D">
              <w:rPr>
                <w:rFonts w:hint="cs"/>
                <w:rtl/>
              </w:rPr>
              <w:t xml:space="preserve">פסק הדין, </w:t>
            </w:r>
            <w:ins w:id="6756" w:author="דפנה ברנאי, כנסת" w:date="2014-03-05T11:42:00Z">
              <w:r w:rsidR="00EE477B">
                <w:rPr>
                  <w:rFonts w:hint="cs"/>
                  <w:rtl/>
                </w:rPr>
                <w:t xml:space="preserve">ויכלול בה, </w:t>
              </w:r>
            </w:ins>
            <w:r w:rsidRPr="00AA235D">
              <w:rPr>
                <w:rFonts w:hint="cs"/>
                <w:rtl/>
              </w:rPr>
              <w:t>בין השאר, את כל אלה</w:t>
            </w:r>
            <w:ins w:id="6757" w:author="דפנה ברנאי, כנסת" w:date="2014-03-05T11:42:00Z">
              <w:r w:rsidR="00EE477B">
                <w:rPr>
                  <w:rFonts w:hint="cs"/>
                  <w:rtl/>
                </w:rPr>
                <w:t xml:space="preserve"> (בחוק זה </w:t>
              </w:r>
              <w:r w:rsidR="00EE477B">
                <w:rPr>
                  <w:rtl/>
                </w:rPr>
                <w:t>–</w:t>
              </w:r>
              <w:r w:rsidR="00EE477B">
                <w:rPr>
                  <w:rFonts w:hint="cs"/>
                  <w:rtl/>
                </w:rPr>
                <w:t xml:space="preserve"> הערה)</w:t>
              </w:r>
            </w:ins>
            <w:r w:rsidRPr="00AA235D">
              <w:rPr>
                <w:rFonts w:hint="cs"/>
                <w:rtl/>
              </w:rPr>
              <w:t>:</w:t>
            </w:r>
          </w:p>
        </w:tc>
      </w:tr>
      <w:tr w:rsidR="007F4930" w:rsidTr="00D101FA">
        <w:trPr>
          <w:gridAfter w:val="1"/>
          <w:wAfter w:w="7" w:type="dxa"/>
          <w:cantSplit/>
          <w:trPrChange w:id="6758"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6759"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6760"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761"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762"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763"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764"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765" w:author="נעה בן שבת" w:date="2014-06-25T16:05:00Z">
              <w:tcPr>
                <w:tcW w:w="624" w:type="dxa"/>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4025" w:type="dxa"/>
            <w:gridSpan w:val="3"/>
            <w:shd w:val="clear" w:color="auto" w:fill="auto"/>
            <w:tcMar>
              <w:top w:w="91" w:type="dxa"/>
              <w:left w:w="0" w:type="dxa"/>
              <w:bottom w:w="91" w:type="dxa"/>
              <w:right w:w="0" w:type="dxa"/>
            </w:tcMar>
            <w:tcPrChange w:id="6766" w:author="נעה בן שבת" w:date="2014-06-25T16:05:00Z">
              <w:tcPr>
                <w:tcW w:w="4024" w:type="dxa"/>
                <w:gridSpan w:val="5"/>
                <w:shd w:val="clear" w:color="auto" w:fill="auto"/>
                <w:tcMar>
                  <w:top w:w="91" w:type="dxa"/>
                  <w:left w:w="0" w:type="dxa"/>
                  <w:bottom w:w="91" w:type="dxa"/>
                  <w:right w:w="0" w:type="dxa"/>
                </w:tcMar>
              </w:tcPr>
            </w:tcPrChange>
          </w:tcPr>
          <w:p w:rsidR="007F4930" w:rsidRPr="00AA235D" w:rsidRDefault="007F4930" w:rsidP="007C3F04">
            <w:pPr>
              <w:pStyle w:val="TableBlock"/>
              <w:rPr>
                <w:rtl/>
              </w:rPr>
            </w:pPr>
            <w:r w:rsidRPr="00AA235D">
              <w:rPr>
                <w:rFonts w:hint="cs"/>
                <w:rtl/>
              </w:rPr>
              <w:t>(1)</w:t>
            </w:r>
            <w:r w:rsidRPr="00AA235D">
              <w:rPr>
                <w:rtl/>
              </w:rPr>
              <w:tab/>
            </w:r>
            <w:r w:rsidRPr="00AA235D">
              <w:rPr>
                <w:rFonts w:hint="cs"/>
                <w:rtl/>
              </w:rPr>
              <w:t>משך התקופה המשותפת ומועד הפירוד;</w:t>
            </w:r>
          </w:p>
        </w:tc>
      </w:tr>
      <w:tr w:rsidR="007F4930" w:rsidTr="00D101FA">
        <w:trPr>
          <w:gridAfter w:val="1"/>
          <w:wAfter w:w="7" w:type="dxa"/>
          <w:cantSplit/>
          <w:trPrChange w:id="6767"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6768"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6769"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770"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771"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772"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773"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774" w:author="נעה בן שבת" w:date="2014-06-25T16:05:00Z">
              <w:tcPr>
                <w:tcW w:w="624" w:type="dxa"/>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4025" w:type="dxa"/>
            <w:gridSpan w:val="3"/>
            <w:shd w:val="clear" w:color="auto" w:fill="auto"/>
            <w:tcMar>
              <w:top w:w="91" w:type="dxa"/>
              <w:left w:w="0" w:type="dxa"/>
              <w:bottom w:w="91" w:type="dxa"/>
              <w:right w:w="0" w:type="dxa"/>
            </w:tcMar>
            <w:tcPrChange w:id="6775" w:author="נעה בן שבת" w:date="2014-06-25T16:05:00Z">
              <w:tcPr>
                <w:tcW w:w="4024" w:type="dxa"/>
                <w:gridSpan w:val="5"/>
                <w:shd w:val="clear" w:color="auto" w:fill="auto"/>
                <w:tcMar>
                  <w:top w:w="91" w:type="dxa"/>
                  <w:left w:w="0" w:type="dxa"/>
                  <w:bottom w:w="91" w:type="dxa"/>
                  <w:right w:w="0" w:type="dxa"/>
                </w:tcMar>
              </w:tcPr>
            </w:tcPrChange>
          </w:tcPr>
          <w:p w:rsidR="007F4930" w:rsidRPr="00AA235D" w:rsidRDefault="007F4930" w:rsidP="007C3F04">
            <w:pPr>
              <w:pStyle w:val="TableBlock"/>
              <w:rPr>
                <w:rtl/>
              </w:rPr>
            </w:pPr>
            <w:r w:rsidRPr="00AA235D">
              <w:rPr>
                <w:rFonts w:hint="cs"/>
                <w:rtl/>
              </w:rPr>
              <w:t>(2)</w:t>
            </w:r>
            <w:r w:rsidRPr="00AA235D">
              <w:rPr>
                <w:rtl/>
              </w:rPr>
              <w:tab/>
            </w:r>
            <w:r w:rsidRPr="00AA235D">
              <w:rPr>
                <w:rFonts w:hint="cs"/>
                <w:rtl/>
              </w:rPr>
              <w:t>השיעור להעברה;</w:t>
            </w:r>
          </w:p>
        </w:tc>
      </w:tr>
      <w:tr w:rsidR="007F4930" w:rsidTr="00D101FA">
        <w:trPr>
          <w:gridAfter w:val="1"/>
          <w:wAfter w:w="7" w:type="dxa"/>
          <w:cantSplit/>
          <w:trPrChange w:id="6776"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6777"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6778"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779"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780"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781"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782"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783" w:author="נעה בן שבת" w:date="2014-06-25T16:05:00Z">
              <w:tcPr>
                <w:tcW w:w="624" w:type="dxa"/>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4025" w:type="dxa"/>
            <w:gridSpan w:val="3"/>
            <w:shd w:val="clear" w:color="auto" w:fill="auto"/>
            <w:tcMar>
              <w:top w:w="91" w:type="dxa"/>
              <w:left w:w="0" w:type="dxa"/>
              <w:bottom w:w="91" w:type="dxa"/>
              <w:right w:w="0" w:type="dxa"/>
            </w:tcMar>
            <w:tcPrChange w:id="6784" w:author="נעה בן שבת" w:date="2014-06-25T16:05:00Z">
              <w:tcPr>
                <w:tcW w:w="4024" w:type="dxa"/>
                <w:gridSpan w:val="5"/>
                <w:shd w:val="clear" w:color="auto" w:fill="auto"/>
                <w:tcMar>
                  <w:top w:w="91" w:type="dxa"/>
                  <w:left w:w="0" w:type="dxa"/>
                  <w:bottom w:w="91" w:type="dxa"/>
                  <w:right w:w="0" w:type="dxa"/>
                </w:tcMar>
              </w:tcPr>
            </w:tcPrChange>
          </w:tcPr>
          <w:p w:rsidR="007F4930" w:rsidRPr="00AA235D" w:rsidRDefault="007F4930" w:rsidP="007C3F04">
            <w:pPr>
              <w:pStyle w:val="TableBlock"/>
              <w:rPr>
                <w:rtl/>
              </w:rPr>
            </w:pPr>
            <w:r w:rsidRPr="00AA235D">
              <w:rPr>
                <w:rFonts w:hint="cs"/>
                <w:rtl/>
              </w:rPr>
              <w:t>(3)</w:t>
            </w:r>
            <w:r w:rsidRPr="00AA235D">
              <w:rPr>
                <w:rtl/>
              </w:rPr>
              <w:tab/>
            </w:r>
            <w:del w:id="6785" w:author="דפנה ברנאי, כנסת" w:date="2014-03-05T11:42:00Z">
              <w:r w:rsidRPr="00AA235D" w:rsidDel="00EE477B">
                <w:rPr>
                  <w:rFonts w:hint="cs"/>
                  <w:rtl/>
                </w:rPr>
                <w:delText>ה</w:delText>
              </w:r>
            </w:del>
            <w:r w:rsidRPr="00AA235D">
              <w:rPr>
                <w:rFonts w:hint="cs"/>
                <w:rtl/>
              </w:rPr>
              <w:t xml:space="preserve">אם נקבע בפסק הדין כי האמור בו יחול רק לעניין העברת שיעור מקצבת הפרישה לבן הזוג לשעבר ולא לעניין זכויות בן הזוג לשעבר לקצבה בשל פטירתו של החייל או </w:t>
            </w:r>
            <w:ins w:id="6786" w:author="דפנה ברנאי, כנסת" w:date="2014-03-05T11:43:00Z">
              <w:r w:rsidR="00EE477B">
                <w:rPr>
                  <w:rFonts w:hint="cs"/>
                  <w:rtl/>
                </w:rPr>
                <w:t xml:space="preserve">של </w:t>
              </w:r>
            </w:ins>
            <w:r w:rsidRPr="00AA235D">
              <w:rPr>
                <w:rFonts w:hint="cs"/>
                <w:rtl/>
              </w:rPr>
              <w:t>הזכאי לקצבת פרישה;</w:t>
            </w:r>
          </w:p>
        </w:tc>
      </w:tr>
      <w:tr w:rsidR="007F4930" w:rsidTr="00D101FA">
        <w:trPr>
          <w:gridAfter w:val="1"/>
          <w:wAfter w:w="7" w:type="dxa"/>
          <w:cantSplit/>
          <w:trPrChange w:id="6787"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6788"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6789"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790"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791"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792"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793"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794" w:author="נעה בן שבת" w:date="2014-06-25T16:05:00Z">
              <w:tcPr>
                <w:tcW w:w="624" w:type="dxa"/>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4025" w:type="dxa"/>
            <w:gridSpan w:val="3"/>
            <w:shd w:val="clear" w:color="auto" w:fill="auto"/>
            <w:tcMar>
              <w:top w:w="91" w:type="dxa"/>
              <w:left w:w="0" w:type="dxa"/>
              <w:bottom w:w="91" w:type="dxa"/>
              <w:right w:w="0" w:type="dxa"/>
            </w:tcMar>
            <w:tcPrChange w:id="6795" w:author="נעה בן שבת" w:date="2014-06-25T16:05:00Z">
              <w:tcPr>
                <w:tcW w:w="4024" w:type="dxa"/>
                <w:gridSpan w:val="5"/>
                <w:shd w:val="clear" w:color="auto" w:fill="auto"/>
                <w:tcMar>
                  <w:top w:w="91" w:type="dxa"/>
                  <w:left w:w="0" w:type="dxa"/>
                  <w:bottom w:w="91" w:type="dxa"/>
                  <w:right w:w="0" w:type="dxa"/>
                </w:tcMar>
              </w:tcPr>
            </w:tcPrChange>
          </w:tcPr>
          <w:p w:rsidR="007F4930" w:rsidRPr="00AA235D" w:rsidRDefault="007F4930" w:rsidP="007C3F04">
            <w:pPr>
              <w:pStyle w:val="TableBlock"/>
              <w:rPr>
                <w:rtl/>
              </w:rPr>
            </w:pPr>
            <w:r w:rsidRPr="00AA235D">
              <w:rPr>
                <w:rFonts w:hint="cs"/>
                <w:rtl/>
              </w:rPr>
              <w:t>(4)</w:t>
            </w:r>
            <w:r w:rsidRPr="00AA235D">
              <w:rPr>
                <w:rtl/>
              </w:rPr>
              <w:tab/>
            </w:r>
            <w:del w:id="6796" w:author="דפנה ברנאי, כנסת" w:date="2014-03-05T11:43:00Z">
              <w:r w:rsidRPr="00AA235D" w:rsidDel="00EE477B">
                <w:rPr>
                  <w:rFonts w:hint="cs"/>
                  <w:rtl/>
                </w:rPr>
                <w:delText>ה</w:delText>
              </w:r>
            </w:del>
            <w:r w:rsidRPr="00AA235D">
              <w:rPr>
                <w:rFonts w:hint="cs"/>
                <w:rtl/>
              </w:rPr>
              <w:t>אם נקבע בפסק הדין כי מתקיימים התנאים לפי סעיף 12א(ב)(1) שבהם נדרשת הסכמתו בכתב של בן זוגו לשעבר של החייל לבחירת החייל בקבלת מענק שחרור, כאמור באותו סעיף;</w:t>
            </w:r>
          </w:p>
        </w:tc>
      </w:tr>
      <w:tr w:rsidR="007F4930" w:rsidTr="00D101FA">
        <w:trPr>
          <w:gridAfter w:val="1"/>
          <w:wAfter w:w="7" w:type="dxa"/>
          <w:cantSplit/>
          <w:trPrChange w:id="6797"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6798"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6799"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800"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801"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802"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803"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804" w:author="נעה בן שבת" w:date="2014-06-25T16:05:00Z">
              <w:tcPr>
                <w:tcW w:w="624" w:type="dxa"/>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4025" w:type="dxa"/>
            <w:gridSpan w:val="3"/>
            <w:shd w:val="clear" w:color="auto" w:fill="auto"/>
            <w:tcMar>
              <w:top w:w="91" w:type="dxa"/>
              <w:left w:w="0" w:type="dxa"/>
              <w:bottom w:w="91" w:type="dxa"/>
              <w:right w:w="0" w:type="dxa"/>
            </w:tcMar>
            <w:tcPrChange w:id="6805" w:author="נעה בן שבת" w:date="2014-06-25T16:05:00Z">
              <w:tcPr>
                <w:tcW w:w="4024" w:type="dxa"/>
                <w:gridSpan w:val="5"/>
                <w:shd w:val="clear" w:color="auto" w:fill="auto"/>
                <w:tcMar>
                  <w:top w:w="91" w:type="dxa"/>
                  <w:left w:w="0" w:type="dxa"/>
                  <w:bottom w:w="91" w:type="dxa"/>
                  <w:right w:w="0" w:type="dxa"/>
                </w:tcMar>
              </w:tcPr>
            </w:tcPrChange>
          </w:tcPr>
          <w:p w:rsidR="007F4930" w:rsidRPr="00AA235D" w:rsidRDefault="007F4930" w:rsidP="007C3F04">
            <w:pPr>
              <w:pStyle w:val="TableBlock"/>
              <w:rPr>
                <w:rtl/>
              </w:rPr>
            </w:pPr>
            <w:r w:rsidRPr="00AA235D">
              <w:rPr>
                <w:rFonts w:hint="cs"/>
                <w:rtl/>
              </w:rPr>
              <w:t>(5)</w:t>
            </w:r>
            <w:r w:rsidRPr="00AA235D">
              <w:rPr>
                <w:rtl/>
              </w:rPr>
              <w:tab/>
            </w:r>
            <w:del w:id="6806" w:author="דפנה ברנאי, כנסת" w:date="2014-03-05T11:43:00Z">
              <w:r w:rsidRPr="00AA235D" w:rsidDel="00EE477B">
                <w:rPr>
                  <w:rFonts w:hint="cs"/>
                  <w:rtl/>
                </w:rPr>
                <w:delText>ה</w:delText>
              </w:r>
            </w:del>
            <w:r w:rsidRPr="00AA235D">
              <w:rPr>
                <w:rFonts w:hint="cs"/>
                <w:rtl/>
              </w:rPr>
              <w:t>אם נקבע בפסק הדין כי העברת חלק מהקצבה המלאה לבן הזוג לשעבר במקרה שהחייל זכאי לקצבת פרישה לפי סעיפים 10(א)(2) או (3) או 12א תהיה בעד החודש שלאחר החודש שבו הגיע החייל לגיל אחר מגיל פרישת חובה, כאמור בסעיף 62א(ב)(2)(ב), ואילך;</w:t>
            </w:r>
          </w:p>
        </w:tc>
      </w:tr>
      <w:tr w:rsidR="007F4930" w:rsidTr="00D101FA">
        <w:trPr>
          <w:gridAfter w:val="1"/>
          <w:wAfter w:w="7" w:type="dxa"/>
          <w:cantSplit/>
          <w:trPrChange w:id="6807"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6808"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6809"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810"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811"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812"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813"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4649" w:type="dxa"/>
            <w:gridSpan w:val="4"/>
            <w:shd w:val="clear" w:color="auto" w:fill="auto"/>
            <w:tcMar>
              <w:top w:w="91" w:type="dxa"/>
              <w:left w:w="0" w:type="dxa"/>
              <w:bottom w:w="91" w:type="dxa"/>
              <w:right w:w="0" w:type="dxa"/>
            </w:tcMar>
            <w:tcPrChange w:id="6814" w:author="נעה בן שבת" w:date="2014-06-25T16:05:00Z">
              <w:tcPr>
                <w:tcW w:w="4648" w:type="dxa"/>
                <w:gridSpan w:val="6"/>
                <w:shd w:val="clear" w:color="auto" w:fill="auto"/>
                <w:tcMar>
                  <w:top w:w="91" w:type="dxa"/>
                  <w:left w:w="0" w:type="dxa"/>
                  <w:bottom w:w="91" w:type="dxa"/>
                  <w:right w:w="0" w:type="dxa"/>
                </w:tcMar>
              </w:tcPr>
            </w:tcPrChange>
          </w:tcPr>
          <w:p w:rsidR="007F4930" w:rsidRPr="00AA235D" w:rsidRDefault="007F4930" w:rsidP="00EF1E0C">
            <w:pPr>
              <w:pStyle w:val="TableBlock"/>
              <w:rPr>
                <w:rtl/>
              </w:rPr>
            </w:pPr>
            <w:r w:rsidRPr="00AA235D">
              <w:rPr>
                <w:rFonts w:hint="cs"/>
                <w:rtl/>
              </w:rPr>
              <w:t>(ב)</w:t>
            </w:r>
            <w:r w:rsidRPr="00AA235D">
              <w:rPr>
                <w:rtl/>
              </w:rPr>
              <w:tab/>
            </w:r>
            <w:r w:rsidRPr="00AA235D">
              <w:rPr>
                <w:rFonts w:hint="cs"/>
                <w:rtl/>
              </w:rPr>
              <w:t>הממונה או מי שהוא הסמיכו לכך ישלח לחייל או לזכאי לקצבת פרישה</w:t>
            </w:r>
            <w:del w:id="6815" w:author="דפנה ברנאי, כנסת" w:date="2014-03-05T11:44:00Z">
              <w:r w:rsidRPr="00AA235D" w:rsidDel="00EF1E0C">
                <w:rPr>
                  <w:rFonts w:hint="cs"/>
                  <w:rtl/>
                </w:rPr>
                <w:delText>,</w:delText>
              </w:r>
            </w:del>
            <w:r w:rsidRPr="00AA235D">
              <w:rPr>
                <w:rFonts w:hint="cs"/>
                <w:rtl/>
              </w:rPr>
              <w:t xml:space="preserve"> ולבן זוגו לשעבר, הודעה בדבר רישום </w:t>
            </w:r>
            <w:del w:id="6816" w:author="דפנה ברנאי, כנסת" w:date="2014-03-05T11:44:00Z">
              <w:r w:rsidRPr="00AA235D" w:rsidDel="00EF1E0C">
                <w:rPr>
                  <w:rFonts w:hint="cs"/>
                  <w:rtl/>
                </w:rPr>
                <w:delText>פרטי פסק דין לחלוקת חיסכון פנסיוני</w:delText>
              </w:r>
            </w:del>
            <w:ins w:id="6817" w:author="דפנה ברנאי, כנסת" w:date="2014-03-05T11:44:00Z">
              <w:r w:rsidR="00EF1E0C">
                <w:rPr>
                  <w:rFonts w:hint="cs"/>
                  <w:rtl/>
                </w:rPr>
                <w:t>ההערה</w:t>
              </w:r>
            </w:ins>
            <w:r w:rsidRPr="00AA235D">
              <w:rPr>
                <w:rFonts w:hint="cs"/>
                <w:rtl/>
              </w:rPr>
              <w:t xml:space="preserve"> </w:t>
            </w:r>
            <w:del w:id="6818" w:author="נעה בן שבת" w:date="2014-03-04T09:05:00Z">
              <w:r w:rsidRPr="00AA235D" w:rsidDel="00B6536D">
                <w:rPr>
                  <w:rFonts w:hint="cs"/>
                  <w:rtl/>
                </w:rPr>
                <w:delText>לפי סעיף קטן (א); הודעה כאמור</w:delText>
              </w:r>
            </w:del>
            <w:ins w:id="6819" w:author="נעה בן שבת" w:date="2014-03-04T09:05:00Z">
              <w:r w:rsidR="00B6536D">
                <w:rPr>
                  <w:rFonts w:hint="cs"/>
                  <w:rtl/>
                </w:rPr>
                <w:t>בתוך 14 ימים</w:t>
              </w:r>
            </w:ins>
            <w:ins w:id="6820" w:author="דפנה ברנאי, כנסת" w:date="2014-03-05T11:44:00Z">
              <w:r w:rsidR="00EF1E0C">
                <w:rPr>
                  <w:rFonts w:hint="cs"/>
                  <w:rtl/>
                </w:rPr>
                <w:t xml:space="preserve"> ממועד הרישום</w:t>
              </w:r>
            </w:ins>
            <w:ins w:id="6821" w:author="נעה בן שבת" w:date="2014-03-04T09:05:00Z">
              <w:r w:rsidR="00B6536D">
                <w:rPr>
                  <w:rFonts w:hint="cs"/>
                  <w:rtl/>
                </w:rPr>
                <w:t xml:space="preserve"> </w:t>
              </w:r>
            </w:ins>
            <w:del w:id="6822" w:author="נעה בן שבת" w:date="2014-03-04T09:05:00Z">
              <w:r w:rsidRPr="00AA235D" w:rsidDel="00B6536D">
                <w:rPr>
                  <w:rFonts w:hint="cs"/>
                  <w:rtl/>
                </w:rPr>
                <w:delText xml:space="preserve"> תישלח</w:delText>
              </w:r>
            </w:del>
            <w:r w:rsidRPr="00AA235D">
              <w:rPr>
                <w:rFonts w:hint="cs"/>
                <w:rtl/>
              </w:rPr>
              <w:t xml:space="preserve"> בדואר רשום או בדרך </w:t>
            </w:r>
            <w:del w:id="6823" w:author="נעה בן שבת" w:date="2014-03-04T09:05:00Z">
              <w:r w:rsidRPr="00AA235D" w:rsidDel="00B6536D">
                <w:rPr>
                  <w:rFonts w:hint="cs"/>
                  <w:rtl/>
                </w:rPr>
                <w:delText>אחרת</w:delText>
              </w:r>
            </w:del>
            <w:ins w:id="6824" w:author="נעה בן שבת" w:date="2014-03-04T09:05:00Z">
              <w:r w:rsidR="00B6536D">
                <w:rPr>
                  <w:rFonts w:hint="cs"/>
                  <w:rtl/>
                </w:rPr>
                <w:t>נוספת</w:t>
              </w:r>
            </w:ins>
            <w:r w:rsidRPr="00AA235D">
              <w:rPr>
                <w:rFonts w:hint="cs"/>
                <w:rtl/>
              </w:rPr>
              <w:t xml:space="preserve"> שקבע </w:t>
            </w:r>
            <w:del w:id="6825" w:author="דפנה ברנאי, כנסת" w:date="2014-03-05T11:45:00Z">
              <w:r w:rsidRPr="00AA235D" w:rsidDel="00EF1E0C">
                <w:rPr>
                  <w:rFonts w:hint="cs"/>
                  <w:rtl/>
                </w:rPr>
                <w:delText>ה</w:delText>
              </w:r>
            </w:del>
            <w:r w:rsidRPr="00AA235D">
              <w:rPr>
                <w:rFonts w:hint="cs"/>
                <w:rtl/>
              </w:rPr>
              <w:t xml:space="preserve">שר </w:t>
            </w:r>
            <w:ins w:id="6826" w:author="דפנה ברנאי, כנסת" w:date="2014-03-05T11:45:00Z">
              <w:r w:rsidR="00EF1E0C">
                <w:rPr>
                  <w:rFonts w:hint="cs"/>
                  <w:rtl/>
                </w:rPr>
                <w:t xml:space="preserve">הביטחון </w:t>
              </w:r>
            </w:ins>
            <w:r w:rsidRPr="00AA235D">
              <w:rPr>
                <w:rFonts w:hint="cs"/>
                <w:rtl/>
              </w:rPr>
              <w:t>לפי סעיף 47ג.</w:t>
            </w:r>
          </w:p>
        </w:tc>
      </w:tr>
      <w:tr w:rsidR="007F4930" w:rsidTr="00D101FA">
        <w:trPr>
          <w:gridAfter w:val="1"/>
          <w:wAfter w:w="7" w:type="dxa"/>
          <w:cantSplit/>
          <w:trPrChange w:id="6827"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6828"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6829"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830"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831"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832"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ind w:right="0"/>
              <w:jc w:val="both"/>
              <w:rPr>
                <w:rtl/>
              </w:rPr>
            </w:pPr>
          </w:p>
        </w:tc>
        <w:tc>
          <w:tcPr>
            <w:tcW w:w="624" w:type="dxa"/>
            <w:shd w:val="clear" w:color="auto" w:fill="auto"/>
            <w:tcMar>
              <w:top w:w="91" w:type="dxa"/>
              <w:left w:w="0" w:type="dxa"/>
              <w:bottom w:w="91" w:type="dxa"/>
              <w:right w:w="0" w:type="dxa"/>
            </w:tcMar>
            <w:tcPrChange w:id="6833"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4649" w:type="dxa"/>
            <w:gridSpan w:val="4"/>
            <w:shd w:val="clear" w:color="auto" w:fill="auto"/>
            <w:tcMar>
              <w:top w:w="91" w:type="dxa"/>
              <w:left w:w="0" w:type="dxa"/>
              <w:bottom w:w="91" w:type="dxa"/>
              <w:right w:w="0" w:type="dxa"/>
            </w:tcMar>
            <w:tcPrChange w:id="6834" w:author="נעה בן שבת" w:date="2014-06-25T16:05:00Z">
              <w:tcPr>
                <w:tcW w:w="4648" w:type="dxa"/>
                <w:gridSpan w:val="6"/>
                <w:shd w:val="clear" w:color="auto" w:fill="auto"/>
                <w:tcMar>
                  <w:top w:w="91" w:type="dxa"/>
                  <w:left w:w="0" w:type="dxa"/>
                  <w:bottom w:w="91" w:type="dxa"/>
                  <w:right w:w="0" w:type="dxa"/>
                </w:tcMar>
              </w:tcPr>
            </w:tcPrChange>
          </w:tcPr>
          <w:p w:rsidR="007F4930" w:rsidRPr="00AA235D" w:rsidRDefault="007F4930" w:rsidP="007C3F04">
            <w:pPr>
              <w:pStyle w:val="TableBlock"/>
              <w:rPr>
                <w:rtl/>
              </w:rPr>
            </w:pPr>
            <w:r w:rsidRPr="00AA235D">
              <w:rPr>
                <w:rFonts w:hint="cs"/>
                <w:rtl/>
              </w:rPr>
              <w:t>(ג)</w:t>
            </w:r>
            <w:r w:rsidRPr="00AA235D">
              <w:rPr>
                <w:rtl/>
              </w:rPr>
              <w:tab/>
            </w:r>
            <w:r w:rsidRPr="00AA235D">
              <w:rPr>
                <w:rFonts w:hint="cs"/>
                <w:rtl/>
              </w:rPr>
              <w:t>לא יראו החלטה לפי סעיף זה בבקשה לרישום, כהחלטה לעניין סעיף 48.</w:t>
            </w:r>
          </w:p>
        </w:tc>
      </w:tr>
      <w:tr w:rsidR="007F4930" w:rsidTr="00D101FA">
        <w:trPr>
          <w:gridAfter w:val="1"/>
          <w:wAfter w:w="7" w:type="dxa"/>
          <w:cantSplit/>
          <w:trPrChange w:id="6835"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6836"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6837"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1872" w:type="dxa"/>
            <w:gridSpan w:val="3"/>
            <w:shd w:val="clear" w:color="auto" w:fill="auto"/>
            <w:tcMar>
              <w:top w:w="91" w:type="dxa"/>
              <w:left w:w="0" w:type="dxa"/>
              <w:bottom w:w="91" w:type="dxa"/>
              <w:right w:w="0" w:type="dxa"/>
            </w:tcMar>
            <w:tcPrChange w:id="6838" w:author="נעה בן שבת" w:date="2014-06-25T16:05:00Z">
              <w:tcPr>
                <w:tcW w:w="1872" w:type="dxa"/>
                <w:gridSpan w:val="7"/>
                <w:shd w:val="clear" w:color="auto" w:fill="auto"/>
                <w:tcMar>
                  <w:top w:w="91" w:type="dxa"/>
                  <w:left w:w="0" w:type="dxa"/>
                  <w:bottom w:w="91" w:type="dxa"/>
                  <w:right w:w="0" w:type="dxa"/>
                </w:tcMar>
              </w:tcPr>
            </w:tcPrChange>
          </w:tcPr>
          <w:p w:rsidR="007F4930" w:rsidRDefault="007F4930" w:rsidP="00EB21D0">
            <w:pPr>
              <w:pStyle w:val="TableInnerSideHeading"/>
              <w:rPr>
                <w:rtl/>
              </w:rPr>
            </w:pPr>
            <w:r>
              <w:rPr>
                <w:rFonts w:hint="cs"/>
                <w:rtl/>
              </w:rPr>
              <w:t>תקנות</w:t>
            </w:r>
            <w:r>
              <w:rPr>
                <w:rFonts w:cs="Times New Roman" w:hint="cs"/>
                <w:rtl/>
                <w:lang w:bidi="ar-YE"/>
              </w:rPr>
              <w:t xml:space="preserve"> </w:t>
            </w:r>
            <w:r>
              <w:rPr>
                <w:rFonts w:hint="cs"/>
                <w:rtl/>
              </w:rPr>
              <w:t>לעניין</w:t>
            </w:r>
            <w:r>
              <w:rPr>
                <w:rFonts w:cs="Times New Roman" w:hint="cs"/>
                <w:rtl/>
                <w:lang w:bidi="ar-YE"/>
              </w:rPr>
              <w:t xml:space="preserve"> </w:t>
            </w:r>
            <w:del w:id="6839" w:author="דפנה ברנאי, כנסת" w:date="2014-03-05T11:46:00Z">
              <w:r w:rsidDel="00EB21D0">
                <w:rPr>
                  <w:rFonts w:hint="cs"/>
                  <w:rtl/>
                </w:rPr>
                <w:delText>בקשה</w:delText>
              </w:r>
              <w:r w:rsidDel="00EB21D0">
                <w:rPr>
                  <w:rFonts w:cs="Times New Roman" w:hint="cs"/>
                  <w:rtl/>
                  <w:lang w:bidi="ar-YE"/>
                </w:rPr>
                <w:delText xml:space="preserve"> </w:delText>
              </w:r>
              <w:r w:rsidDel="00EB21D0">
                <w:rPr>
                  <w:rFonts w:hint="cs"/>
                  <w:rtl/>
                </w:rPr>
                <w:delText>לרישום</w:delText>
              </w:r>
              <w:r w:rsidDel="00EB21D0">
                <w:rPr>
                  <w:rFonts w:cs="Times New Roman" w:hint="cs"/>
                  <w:rtl/>
                  <w:lang w:bidi="ar-YE"/>
                </w:rPr>
                <w:delText xml:space="preserve"> </w:delText>
              </w:r>
              <w:r w:rsidDel="00EB21D0">
                <w:rPr>
                  <w:rFonts w:hint="cs"/>
                  <w:rtl/>
                </w:rPr>
                <w:delText>של</w:delText>
              </w:r>
              <w:r w:rsidDel="00EB21D0">
                <w:rPr>
                  <w:rFonts w:cs="Times New Roman" w:hint="cs"/>
                  <w:rtl/>
                  <w:lang w:bidi="ar-YE"/>
                </w:rPr>
                <w:delText xml:space="preserve"> </w:delText>
              </w:r>
              <w:r w:rsidDel="00EB21D0">
                <w:rPr>
                  <w:rFonts w:hint="cs"/>
                  <w:rtl/>
                </w:rPr>
                <w:delText>פרטי</w:delText>
              </w:r>
              <w:r w:rsidDel="00EB21D0">
                <w:rPr>
                  <w:rFonts w:cs="Times New Roman" w:hint="cs"/>
                  <w:rtl/>
                  <w:lang w:bidi="ar-YE"/>
                </w:rPr>
                <w:delText xml:space="preserve"> </w:delText>
              </w:r>
              <w:r w:rsidDel="00EB21D0">
                <w:rPr>
                  <w:rFonts w:hint="cs"/>
                  <w:rtl/>
                </w:rPr>
                <w:delText>פסק</w:delText>
              </w:r>
              <w:r w:rsidDel="00EB21D0">
                <w:rPr>
                  <w:rFonts w:cs="Times New Roman" w:hint="cs"/>
                  <w:rtl/>
                  <w:lang w:bidi="ar-YE"/>
                </w:rPr>
                <w:delText xml:space="preserve"> </w:delText>
              </w:r>
              <w:r w:rsidDel="00EB21D0">
                <w:rPr>
                  <w:rFonts w:hint="cs"/>
                  <w:rtl/>
                </w:rPr>
                <w:delText>דין</w:delText>
              </w:r>
              <w:r w:rsidDel="00EB21D0">
                <w:rPr>
                  <w:rFonts w:cs="Times New Roman" w:hint="cs"/>
                  <w:rtl/>
                  <w:lang w:bidi="ar-YE"/>
                </w:rPr>
                <w:delText xml:space="preserve"> </w:delText>
              </w:r>
              <w:r w:rsidDel="00EB21D0">
                <w:rPr>
                  <w:rFonts w:hint="cs"/>
                  <w:rtl/>
                </w:rPr>
                <w:delText>לחלוקת</w:delText>
              </w:r>
              <w:r w:rsidDel="00EB21D0">
                <w:rPr>
                  <w:rFonts w:cs="Times New Roman" w:hint="cs"/>
                  <w:rtl/>
                  <w:lang w:bidi="ar-YE"/>
                </w:rPr>
                <w:delText xml:space="preserve"> </w:delText>
              </w:r>
              <w:r w:rsidDel="00EB21D0">
                <w:rPr>
                  <w:rFonts w:hint="cs"/>
                  <w:rtl/>
                </w:rPr>
                <w:delText>חיסכון</w:delText>
              </w:r>
              <w:r w:rsidDel="00EB21D0">
                <w:rPr>
                  <w:rFonts w:cs="Times New Roman" w:hint="cs"/>
                  <w:rtl/>
                  <w:lang w:bidi="ar-YE"/>
                </w:rPr>
                <w:delText xml:space="preserve"> </w:delText>
              </w:r>
              <w:r w:rsidDel="00EB21D0">
                <w:rPr>
                  <w:rFonts w:hint="cs"/>
                  <w:rtl/>
                </w:rPr>
                <w:delText>פנסיוני</w:delText>
              </w:r>
              <w:r w:rsidDel="00EB21D0">
                <w:rPr>
                  <w:rFonts w:cs="Times New Roman" w:hint="cs"/>
                  <w:rtl/>
                  <w:lang w:bidi="ar-YE"/>
                </w:rPr>
                <w:delText xml:space="preserve"> </w:delText>
              </w:r>
              <w:r w:rsidDel="00EB21D0">
                <w:rPr>
                  <w:rFonts w:hint="cs"/>
                  <w:rtl/>
                </w:rPr>
                <w:delText>והודעה</w:delText>
              </w:r>
              <w:r w:rsidDel="00EB21D0">
                <w:rPr>
                  <w:rFonts w:cs="Times New Roman" w:hint="cs"/>
                  <w:rtl/>
                  <w:lang w:bidi="ar-YE"/>
                </w:rPr>
                <w:delText xml:space="preserve"> </w:delText>
              </w:r>
              <w:r w:rsidDel="00EB21D0">
                <w:rPr>
                  <w:rFonts w:hint="cs"/>
                  <w:rtl/>
                </w:rPr>
                <w:delText>על</w:delText>
              </w:r>
              <w:r w:rsidDel="00EB21D0">
                <w:rPr>
                  <w:rFonts w:cs="Times New Roman" w:hint="cs"/>
                  <w:rtl/>
                  <w:lang w:bidi="ar-YE"/>
                </w:rPr>
                <w:delText xml:space="preserve"> </w:delText>
              </w:r>
              <w:r w:rsidDel="00EB21D0">
                <w:rPr>
                  <w:rFonts w:hint="cs"/>
                  <w:rtl/>
                </w:rPr>
                <w:delText>רישום</w:delText>
              </w:r>
              <w:r w:rsidDel="00EB21D0">
                <w:rPr>
                  <w:rFonts w:cs="Times New Roman" w:hint="cs"/>
                  <w:rtl/>
                  <w:lang w:bidi="ar-YE"/>
                </w:rPr>
                <w:delText xml:space="preserve"> </w:delText>
              </w:r>
              <w:r w:rsidDel="00EB21D0">
                <w:rPr>
                  <w:rFonts w:hint="cs"/>
                  <w:rtl/>
                </w:rPr>
                <w:delText>כאמור</w:delText>
              </w:r>
            </w:del>
            <w:ins w:id="6840" w:author="דפנה ברנאי, כנסת" w:date="2014-03-05T11:46:00Z">
              <w:r w:rsidR="00EB21D0">
                <w:rPr>
                  <w:rFonts w:hint="cs"/>
                  <w:rtl/>
                </w:rPr>
                <w:t>רישום הערה</w:t>
              </w:r>
            </w:ins>
          </w:p>
        </w:tc>
        <w:tc>
          <w:tcPr>
            <w:tcW w:w="624" w:type="dxa"/>
            <w:shd w:val="clear" w:color="auto" w:fill="auto"/>
            <w:tcMar>
              <w:top w:w="91" w:type="dxa"/>
              <w:left w:w="0" w:type="dxa"/>
              <w:bottom w:w="91" w:type="dxa"/>
              <w:right w:w="0" w:type="dxa"/>
            </w:tcMar>
            <w:tcPrChange w:id="6841" w:author="נעה בן שבת" w:date="2014-06-25T16:05:00Z">
              <w:tcPr>
                <w:tcW w:w="624" w:type="dxa"/>
                <w:gridSpan w:val="2"/>
                <w:shd w:val="clear" w:color="auto" w:fill="auto"/>
                <w:tcMar>
                  <w:top w:w="91" w:type="dxa"/>
                  <w:left w:w="0" w:type="dxa"/>
                  <w:bottom w:w="91" w:type="dxa"/>
                  <w:right w:w="0" w:type="dxa"/>
                </w:tcMar>
              </w:tcPr>
            </w:tcPrChange>
          </w:tcPr>
          <w:p w:rsidR="007F4930" w:rsidRPr="00AA235D" w:rsidRDefault="007F4930" w:rsidP="007C3F04">
            <w:pPr>
              <w:pStyle w:val="TableText"/>
              <w:ind w:right="0"/>
              <w:jc w:val="both"/>
              <w:rPr>
                <w:rtl/>
              </w:rPr>
            </w:pPr>
            <w:r w:rsidRPr="00AA235D">
              <w:rPr>
                <w:rFonts w:hint="cs"/>
                <w:rtl/>
              </w:rPr>
              <w:t>47ג.</w:t>
            </w:r>
          </w:p>
        </w:tc>
        <w:tc>
          <w:tcPr>
            <w:tcW w:w="4649" w:type="dxa"/>
            <w:gridSpan w:val="4"/>
            <w:shd w:val="clear" w:color="auto" w:fill="auto"/>
            <w:tcMar>
              <w:top w:w="91" w:type="dxa"/>
              <w:left w:w="0" w:type="dxa"/>
              <w:bottom w:w="91" w:type="dxa"/>
              <w:right w:w="0" w:type="dxa"/>
            </w:tcMar>
            <w:tcPrChange w:id="6842" w:author="נעה בן שבת" w:date="2014-06-25T16:05:00Z">
              <w:tcPr>
                <w:tcW w:w="4648" w:type="dxa"/>
                <w:gridSpan w:val="6"/>
                <w:shd w:val="clear" w:color="auto" w:fill="auto"/>
                <w:tcMar>
                  <w:top w:w="91" w:type="dxa"/>
                  <w:left w:w="0" w:type="dxa"/>
                  <w:bottom w:w="91" w:type="dxa"/>
                  <w:right w:w="0" w:type="dxa"/>
                </w:tcMar>
              </w:tcPr>
            </w:tcPrChange>
          </w:tcPr>
          <w:p w:rsidR="007F4930" w:rsidRPr="00AA235D" w:rsidRDefault="007F4930" w:rsidP="007C3F04">
            <w:pPr>
              <w:pStyle w:val="TableBlock"/>
              <w:rPr>
                <w:rtl/>
              </w:rPr>
            </w:pPr>
            <w:del w:id="6843" w:author="דפנה ברנאי, כנסת" w:date="2014-03-05T11:47:00Z">
              <w:r w:rsidRPr="00AA235D" w:rsidDel="00EB21D0">
                <w:rPr>
                  <w:rFonts w:hint="cs"/>
                  <w:rtl/>
                </w:rPr>
                <w:delText>(א)</w:delText>
              </w:r>
              <w:r w:rsidRPr="00AA235D" w:rsidDel="00EB21D0">
                <w:rPr>
                  <w:rtl/>
                </w:rPr>
                <w:tab/>
              </w:r>
            </w:del>
            <w:del w:id="6844" w:author="דפנה ברנאי, כנסת" w:date="2014-03-05T11:46:00Z">
              <w:r w:rsidRPr="00AA235D" w:rsidDel="00EB21D0">
                <w:rPr>
                  <w:rFonts w:hint="cs"/>
                  <w:rtl/>
                </w:rPr>
                <w:delText>ה</w:delText>
              </w:r>
            </w:del>
            <w:r w:rsidRPr="00AA235D">
              <w:rPr>
                <w:rFonts w:hint="cs"/>
                <w:rtl/>
              </w:rPr>
              <w:t>שר</w:t>
            </w:r>
            <w:ins w:id="6845" w:author="דפנה ברנאי, כנסת" w:date="2014-03-05T11:46:00Z">
              <w:r w:rsidR="00EB21D0">
                <w:rPr>
                  <w:rFonts w:hint="cs"/>
                  <w:rtl/>
                </w:rPr>
                <w:t xml:space="preserve"> הביטחון,</w:t>
              </w:r>
            </w:ins>
            <w:r w:rsidRPr="00AA235D">
              <w:rPr>
                <w:rFonts w:hint="cs"/>
                <w:rtl/>
              </w:rPr>
              <w:t xml:space="preserve"> </w:t>
            </w:r>
            <w:ins w:id="6846" w:author="נעה בן שבת" w:date="2014-03-04T09:06:00Z">
              <w:r w:rsidR="00B6536D">
                <w:rPr>
                  <w:rFonts w:hint="cs"/>
                  <w:rtl/>
                </w:rPr>
                <w:t xml:space="preserve">באישור ועדת העבודה הרווחה והבריאות של הכנסת </w:t>
              </w:r>
            </w:ins>
            <w:r w:rsidRPr="00AA235D">
              <w:rPr>
                <w:rFonts w:hint="cs"/>
                <w:rtl/>
              </w:rPr>
              <w:t>רשאי לקבוע הוראות בעניינים אלה:</w:t>
            </w:r>
          </w:p>
        </w:tc>
      </w:tr>
      <w:tr w:rsidR="00EB21D0" w:rsidTr="00D101FA">
        <w:tblPrEx>
          <w:tblLook w:val="01E0" w:firstRow="1" w:lastRow="1" w:firstColumn="1" w:lastColumn="1" w:noHBand="0" w:noVBand="0"/>
          <w:tblPrExChange w:id="6847" w:author="נעה בן שבת" w:date="2014-06-25T16:05:00Z">
            <w:tblPrEx>
              <w:tblLook w:val="01E0" w:firstRow="1" w:lastRow="1" w:firstColumn="1" w:lastColumn="1" w:noHBand="0" w:noVBand="0"/>
            </w:tblPrEx>
          </w:tblPrExChange>
        </w:tblPrEx>
        <w:trPr>
          <w:gridAfter w:val="1"/>
          <w:wAfter w:w="7" w:type="dxa"/>
          <w:cantSplit/>
          <w:trHeight w:val="60"/>
          <w:trPrChange w:id="6848" w:author="נעה בן שבת" w:date="2014-06-25T16:05:00Z">
            <w:trPr>
              <w:gridBefore w:val="1"/>
              <w:gridAfter w:val="1"/>
              <w:wAfter w:w="7" w:type="dxa"/>
              <w:cantSplit/>
              <w:trHeight w:val="60"/>
            </w:trPr>
          </w:trPrChange>
        </w:trPr>
        <w:tc>
          <w:tcPr>
            <w:tcW w:w="1869" w:type="dxa"/>
            <w:tcPrChange w:id="6849" w:author="נעה בן שבת" w:date="2014-06-25T16:05:00Z">
              <w:tcPr>
                <w:tcW w:w="1870" w:type="dxa"/>
                <w:gridSpan w:val="2"/>
              </w:tcPr>
            </w:tcPrChange>
          </w:tcPr>
          <w:p w:rsidR="00EB21D0" w:rsidRDefault="00EB21D0" w:rsidP="007C3F04">
            <w:pPr>
              <w:pStyle w:val="TableSideHeading"/>
            </w:pPr>
          </w:p>
        </w:tc>
        <w:tc>
          <w:tcPr>
            <w:tcW w:w="624" w:type="dxa"/>
            <w:tcPrChange w:id="6850" w:author="נעה בן שבת" w:date="2014-06-25T16:05:00Z">
              <w:tcPr>
                <w:tcW w:w="624" w:type="dxa"/>
                <w:gridSpan w:val="3"/>
              </w:tcPr>
            </w:tcPrChange>
          </w:tcPr>
          <w:p w:rsidR="00EB21D0" w:rsidRDefault="00EB21D0" w:rsidP="007C3F04">
            <w:pPr>
              <w:pStyle w:val="TableText"/>
            </w:pPr>
          </w:p>
        </w:tc>
        <w:tc>
          <w:tcPr>
            <w:tcW w:w="624" w:type="dxa"/>
            <w:tcPrChange w:id="6851" w:author="נעה בן שבת" w:date="2014-06-25T16:05:00Z">
              <w:tcPr>
                <w:tcW w:w="624" w:type="dxa"/>
                <w:gridSpan w:val="3"/>
              </w:tcPr>
            </w:tcPrChange>
          </w:tcPr>
          <w:p w:rsidR="00EB21D0" w:rsidRDefault="00EB21D0" w:rsidP="007C3F04">
            <w:pPr>
              <w:pStyle w:val="TableText"/>
            </w:pPr>
          </w:p>
        </w:tc>
        <w:tc>
          <w:tcPr>
            <w:tcW w:w="624" w:type="dxa"/>
            <w:tcPrChange w:id="6852" w:author="נעה בן שבת" w:date="2014-06-25T16:05:00Z">
              <w:tcPr>
                <w:tcW w:w="624" w:type="dxa"/>
                <w:gridSpan w:val="2"/>
              </w:tcPr>
            </w:tcPrChange>
          </w:tcPr>
          <w:p w:rsidR="00EB21D0" w:rsidRDefault="00EB21D0" w:rsidP="007C3F04">
            <w:pPr>
              <w:pStyle w:val="TableText"/>
            </w:pPr>
          </w:p>
        </w:tc>
        <w:tc>
          <w:tcPr>
            <w:tcW w:w="624" w:type="dxa"/>
            <w:tcPrChange w:id="6853" w:author="נעה בן שבת" w:date="2014-06-25T16:05:00Z">
              <w:tcPr>
                <w:tcW w:w="624" w:type="dxa"/>
                <w:gridSpan w:val="2"/>
              </w:tcPr>
            </w:tcPrChange>
          </w:tcPr>
          <w:p w:rsidR="00EB21D0" w:rsidRDefault="00EB21D0" w:rsidP="007C3F04">
            <w:pPr>
              <w:pStyle w:val="TableText"/>
            </w:pPr>
          </w:p>
        </w:tc>
        <w:tc>
          <w:tcPr>
            <w:tcW w:w="624" w:type="dxa"/>
            <w:tcPrChange w:id="6854" w:author="נעה בן שבת" w:date="2014-06-25T16:05:00Z">
              <w:tcPr>
                <w:tcW w:w="624" w:type="dxa"/>
                <w:gridSpan w:val="2"/>
              </w:tcPr>
            </w:tcPrChange>
          </w:tcPr>
          <w:p w:rsidR="00EB21D0" w:rsidRDefault="00EB21D0" w:rsidP="007C3F04">
            <w:pPr>
              <w:pStyle w:val="TableText"/>
            </w:pPr>
          </w:p>
        </w:tc>
        <w:tc>
          <w:tcPr>
            <w:tcW w:w="4649" w:type="dxa"/>
            <w:gridSpan w:val="4"/>
            <w:tcPrChange w:id="6855" w:author="נעה בן שבת" w:date="2014-06-25T16:05:00Z">
              <w:tcPr>
                <w:tcW w:w="4648" w:type="dxa"/>
                <w:gridSpan w:val="6"/>
              </w:tcPr>
            </w:tcPrChange>
          </w:tcPr>
          <w:p w:rsidR="00EB21D0" w:rsidRPr="00AA235D" w:rsidRDefault="00EB21D0" w:rsidP="00EB21D0">
            <w:pPr>
              <w:pStyle w:val="TableBlock"/>
              <w:rPr>
                <w:rtl/>
              </w:rPr>
            </w:pPr>
            <w:r w:rsidRPr="00AA235D">
              <w:rPr>
                <w:rFonts w:hint="cs"/>
                <w:rtl/>
              </w:rPr>
              <w:t>(1)</w:t>
            </w:r>
            <w:r w:rsidRPr="00AA235D">
              <w:rPr>
                <w:rtl/>
              </w:rPr>
              <w:tab/>
            </w:r>
            <w:r w:rsidRPr="00AA235D">
              <w:rPr>
                <w:rFonts w:hint="cs"/>
                <w:rtl/>
              </w:rPr>
              <w:t xml:space="preserve">בקשה לרישום של פרטי פסק דין לחלוקת חיסכון פנסיוני לפי סעיף 47א, </w:t>
            </w:r>
            <w:ins w:id="6856" w:author="נעה בן שבת" w:date="2014-03-04T09:07:00Z">
              <w:r>
                <w:rPr>
                  <w:rFonts w:hint="cs"/>
                  <w:rtl/>
                </w:rPr>
                <w:t xml:space="preserve">פרטיה והמסמכים שיצורפו אליה </w:t>
              </w:r>
              <w:r w:rsidRPr="004879B4">
                <w:rPr>
                  <w:rFonts w:hint="cs"/>
                  <w:rtl/>
                </w:rPr>
                <w:t xml:space="preserve">ובכלל זה אופן הגשת הבקשה </w:t>
              </w:r>
              <w:r>
                <w:rPr>
                  <w:rFonts w:hint="cs"/>
                  <w:rtl/>
                </w:rPr>
                <w:t>ופרק הזמן המ</w:t>
              </w:r>
              <w:del w:id="6857" w:author="דפנה ברנאי, כנסת" w:date="2014-03-05T11:46:00Z">
                <w:r w:rsidDel="00EB21D0">
                  <w:rPr>
                    <w:rFonts w:hint="cs"/>
                    <w:rtl/>
                  </w:rPr>
                  <w:delText>י</w:delText>
                </w:r>
              </w:del>
              <w:r>
                <w:rPr>
                  <w:rFonts w:hint="cs"/>
                  <w:rtl/>
                </w:rPr>
                <w:t xml:space="preserve">רבי ממועד הגשת הבקשה ועד רישום </w:t>
              </w:r>
              <w:del w:id="6858" w:author="דפנה ברנאי, כנסת" w:date="2014-03-05T11:46:00Z">
                <w:r w:rsidDel="00EB21D0">
                  <w:rPr>
                    <w:rFonts w:hint="cs"/>
                    <w:rtl/>
                  </w:rPr>
                  <w:delText>פרטי פסק הדין</w:delText>
                </w:r>
              </w:del>
            </w:ins>
            <w:ins w:id="6859" w:author="דפנה ברנאי, כנסת" w:date="2014-03-05T11:46:00Z">
              <w:r>
                <w:rPr>
                  <w:rFonts w:hint="cs"/>
                  <w:rtl/>
                </w:rPr>
                <w:t>הערה לפי סעיף 47ב</w:t>
              </w:r>
            </w:ins>
            <w:ins w:id="6860" w:author="נעה בן שבת" w:date="2014-03-04T09:07:00Z">
              <w:r w:rsidRPr="00AA235D">
                <w:rPr>
                  <w:rFonts w:hint="cs"/>
                  <w:rtl/>
                </w:rPr>
                <w:t>;</w:t>
              </w:r>
            </w:ins>
            <w:del w:id="6861" w:author="נעה בן שבת" w:date="2014-03-04T09:07:00Z">
              <w:r w:rsidRPr="00AA235D" w:rsidDel="00DD5079">
                <w:rPr>
                  <w:rFonts w:hint="cs"/>
                  <w:rtl/>
                </w:rPr>
                <w:delText>ובכלל זה אופן הגשת הבקשה והמועד להגשתה;</w:delText>
              </w:r>
            </w:del>
          </w:p>
        </w:tc>
      </w:tr>
      <w:tr w:rsidR="00EB21D0" w:rsidTr="00D101FA">
        <w:trPr>
          <w:gridAfter w:val="1"/>
          <w:wAfter w:w="7" w:type="dxa"/>
          <w:cantSplit/>
          <w:trPrChange w:id="6862"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6863" w:author="נעה בן שבת" w:date="2014-06-25T16:05:00Z">
              <w:tcPr>
                <w:tcW w:w="1870" w:type="dxa"/>
                <w:gridSpan w:val="2"/>
                <w:shd w:val="clear" w:color="auto" w:fill="auto"/>
                <w:tcMar>
                  <w:top w:w="91" w:type="dxa"/>
                  <w:left w:w="0" w:type="dxa"/>
                  <w:bottom w:w="91" w:type="dxa"/>
                  <w:right w:w="0" w:type="dxa"/>
                </w:tcMar>
              </w:tcPr>
            </w:tcPrChange>
          </w:tcPr>
          <w:p w:rsidR="00EB21D0" w:rsidRDefault="00EB21D0" w:rsidP="007C3F04">
            <w:pPr>
              <w:pStyle w:val="TableSideHeading"/>
              <w:rPr>
                <w:rtl/>
              </w:rPr>
            </w:pPr>
          </w:p>
        </w:tc>
        <w:tc>
          <w:tcPr>
            <w:tcW w:w="624" w:type="dxa"/>
            <w:shd w:val="clear" w:color="auto" w:fill="auto"/>
            <w:tcMar>
              <w:top w:w="91" w:type="dxa"/>
              <w:left w:w="0" w:type="dxa"/>
              <w:bottom w:w="91" w:type="dxa"/>
              <w:right w:w="0" w:type="dxa"/>
            </w:tcMar>
            <w:tcPrChange w:id="6864" w:author="נעה בן שבת" w:date="2014-06-25T16:05:00Z">
              <w:tcPr>
                <w:tcW w:w="624" w:type="dxa"/>
                <w:gridSpan w:val="3"/>
                <w:shd w:val="clear" w:color="auto" w:fill="auto"/>
                <w:tcMar>
                  <w:top w:w="91" w:type="dxa"/>
                  <w:left w:w="0" w:type="dxa"/>
                  <w:bottom w:w="91" w:type="dxa"/>
                  <w:right w:w="0" w:type="dxa"/>
                </w:tcMar>
              </w:tcPr>
            </w:tcPrChange>
          </w:tcPr>
          <w:p w:rsidR="00EB21D0" w:rsidRDefault="00EB21D0" w:rsidP="007C3F04">
            <w:pPr>
              <w:pStyle w:val="TableText"/>
              <w:rPr>
                <w:rtl/>
              </w:rPr>
            </w:pPr>
          </w:p>
        </w:tc>
        <w:tc>
          <w:tcPr>
            <w:tcW w:w="624" w:type="dxa"/>
            <w:shd w:val="clear" w:color="auto" w:fill="auto"/>
            <w:tcMar>
              <w:top w:w="91" w:type="dxa"/>
              <w:left w:w="0" w:type="dxa"/>
              <w:bottom w:w="91" w:type="dxa"/>
              <w:right w:w="0" w:type="dxa"/>
            </w:tcMar>
            <w:tcPrChange w:id="6865" w:author="נעה בן שבת" w:date="2014-06-25T16:05:00Z">
              <w:tcPr>
                <w:tcW w:w="624" w:type="dxa"/>
                <w:gridSpan w:val="3"/>
                <w:shd w:val="clear" w:color="auto" w:fill="auto"/>
                <w:tcMar>
                  <w:top w:w="91" w:type="dxa"/>
                  <w:left w:w="0" w:type="dxa"/>
                  <w:bottom w:w="91" w:type="dxa"/>
                  <w:right w:w="0" w:type="dxa"/>
                </w:tcMar>
              </w:tcPr>
            </w:tcPrChange>
          </w:tcPr>
          <w:p w:rsidR="00EB21D0" w:rsidRDefault="00EB21D0" w:rsidP="007C3F04">
            <w:pPr>
              <w:pStyle w:val="TableText"/>
              <w:rPr>
                <w:rtl/>
              </w:rPr>
            </w:pPr>
          </w:p>
        </w:tc>
        <w:tc>
          <w:tcPr>
            <w:tcW w:w="624" w:type="dxa"/>
            <w:shd w:val="clear" w:color="auto" w:fill="auto"/>
            <w:tcMar>
              <w:top w:w="91" w:type="dxa"/>
              <w:left w:w="0" w:type="dxa"/>
              <w:bottom w:w="91" w:type="dxa"/>
              <w:right w:w="0" w:type="dxa"/>
            </w:tcMar>
            <w:tcPrChange w:id="6866" w:author="נעה בן שבת" w:date="2014-06-25T16:05:00Z">
              <w:tcPr>
                <w:tcW w:w="624" w:type="dxa"/>
                <w:gridSpan w:val="2"/>
                <w:shd w:val="clear" w:color="auto" w:fill="auto"/>
                <w:tcMar>
                  <w:top w:w="91" w:type="dxa"/>
                  <w:left w:w="0" w:type="dxa"/>
                  <w:bottom w:w="91" w:type="dxa"/>
                  <w:right w:w="0" w:type="dxa"/>
                </w:tcMar>
              </w:tcPr>
            </w:tcPrChange>
          </w:tcPr>
          <w:p w:rsidR="00EB21D0" w:rsidRDefault="00EB21D0" w:rsidP="007C3F04">
            <w:pPr>
              <w:pStyle w:val="TableText"/>
              <w:rPr>
                <w:rtl/>
              </w:rPr>
            </w:pPr>
          </w:p>
        </w:tc>
        <w:tc>
          <w:tcPr>
            <w:tcW w:w="624" w:type="dxa"/>
            <w:shd w:val="clear" w:color="auto" w:fill="auto"/>
            <w:tcMar>
              <w:top w:w="91" w:type="dxa"/>
              <w:left w:w="0" w:type="dxa"/>
              <w:bottom w:w="91" w:type="dxa"/>
              <w:right w:w="0" w:type="dxa"/>
            </w:tcMar>
            <w:tcPrChange w:id="6867" w:author="נעה בן שבת" w:date="2014-06-25T16:05:00Z">
              <w:tcPr>
                <w:tcW w:w="624" w:type="dxa"/>
                <w:gridSpan w:val="2"/>
                <w:shd w:val="clear" w:color="auto" w:fill="auto"/>
                <w:tcMar>
                  <w:top w:w="91" w:type="dxa"/>
                  <w:left w:w="0" w:type="dxa"/>
                  <w:bottom w:w="91" w:type="dxa"/>
                  <w:right w:w="0" w:type="dxa"/>
                </w:tcMar>
              </w:tcPr>
            </w:tcPrChange>
          </w:tcPr>
          <w:p w:rsidR="00EB21D0" w:rsidRDefault="00EB21D0" w:rsidP="007C3F04">
            <w:pPr>
              <w:pStyle w:val="TableText"/>
              <w:rPr>
                <w:rtl/>
              </w:rPr>
            </w:pPr>
          </w:p>
        </w:tc>
        <w:tc>
          <w:tcPr>
            <w:tcW w:w="624" w:type="dxa"/>
            <w:shd w:val="clear" w:color="auto" w:fill="auto"/>
            <w:tcMar>
              <w:top w:w="91" w:type="dxa"/>
              <w:left w:w="0" w:type="dxa"/>
              <w:bottom w:w="91" w:type="dxa"/>
              <w:right w:w="0" w:type="dxa"/>
            </w:tcMar>
            <w:tcPrChange w:id="6868" w:author="נעה בן שבת" w:date="2014-06-25T16:05:00Z">
              <w:tcPr>
                <w:tcW w:w="624" w:type="dxa"/>
                <w:gridSpan w:val="2"/>
                <w:shd w:val="clear" w:color="auto" w:fill="auto"/>
                <w:tcMar>
                  <w:top w:w="91" w:type="dxa"/>
                  <w:left w:w="0" w:type="dxa"/>
                  <w:bottom w:w="91" w:type="dxa"/>
                  <w:right w:w="0" w:type="dxa"/>
                </w:tcMar>
              </w:tcPr>
            </w:tcPrChange>
          </w:tcPr>
          <w:p w:rsidR="00EB21D0" w:rsidRDefault="00EB21D0" w:rsidP="007C3F04">
            <w:pPr>
              <w:pStyle w:val="TableText"/>
              <w:rPr>
                <w:rtl/>
              </w:rPr>
            </w:pPr>
          </w:p>
        </w:tc>
        <w:tc>
          <w:tcPr>
            <w:tcW w:w="4649" w:type="dxa"/>
            <w:gridSpan w:val="4"/>
            <w:shd w:val="clear" w:color="auto" w:fill="auto"/>
            <w:tcMar>
              <w:top w:w="91" w:type="dxa"/>
              <w:left w:w="0" w:type="dxa"/>
              <w:bottom w:w="91" w:type="dxa"/>
              <w:right w:w="0" w:type="dxa"/>
            </w:tcMar>
            <w:tcPrChange w:id="6869" w:author="נעה בן שבת" w:date="2014-06-25T16:05:00Z">
              <w:tcPr>
                <w:tcW w:w="4648" w:type="dxa"/>
                <w:gridSpan w:val="6"/>
                <w:shd w:val="clear" w:color="auto" w:fill="auto"/>
                <w:tcMar>
                  <w:top w:w="91" w:type="dxa"/>
                  <w:left w:w="0" w:type="dxa"/>
                  <w:bottom w:w="91" w:type="dxa"/>
                  <w:right w:w="0" w:type="dxa"/>
                </w:tcMar>
              </w:tcPr>
            </w:tcPrChange>
          </w:tcPr>
          <w:p w:rsidR="00EB21D0" w:rsidRPr="00AA235D" w:rsidRDefault="00EB21D0" w:rsidP="00EB21D0">
            <w:pPr>
              <w:pStyle w:val="TableBlock"/>
              <w:rPr>
                <w:rtl/>
              </w:rPr>
            </w:pPr>
            <w:r w:rsidRPr="00AA235D">
              <w:rPr>
                <w:rFonts w:hint="cs"/>
                <w:rtl/>
              </w:rPr>
              <w:t>(2)</w:t>
            </w:r>
            <w:r w:rsidRPr="00AA235D">
              <w:rPr>
                <w:rtl/>
              </w:rPr>
              <w:tab/>
            </w:r>
            <w:r w:rsidRPr="00AA235D">
              <w:rPr>
                <w:rFonts w:hint="cs"/>
                <w:rtl/>
              </w:rPr>
              <w:t>אגרה בעד הגשת בקשה כאמור בפסקה (1);</w:t>
            </w:r>
            <w:ins w:id="6870" w:author="דפנה ברנאי, כנסת" w:date="2014-03-05T11:47:00Z">
              <w:r>
                <w:rPr>
                  <w:rFonts w:hint="cs"/>
                  <w:rtl/>
                </w:rPr>
                <w:t xml:space="preserve"> </w:t>
              </w:r>
              <w:r w:rsidRPr="0016541D">
                <w:rPr>
                  <w:rFonts w:hint="cs"/>
                  <w:rtl/>
                </w:rPr>
                <w:t xml:space="preserve">תקנות לפי </w:t>
              </w:r>
              <w:r>
                <w:rPr>
                  <w:rFonts w:hint="cs"/>
                  <w:rtl/>
                </w:rPr>
                <w:t>פסקה זו</w:t>
              </w:r>
              <w:r w:rsidRPr="0016541D">
                <w:rPr>
                  <w:rFonts w:hint="cs"/>
                  <w:rtl/>
                </w:rPr>
                <w:t xml:space="preserve"> יותקנו בהסכמת שר האוצר</w:t>
              </w:r>
              <w:r>
                <w:rPr>
                  <w:rFonts w:hint="cs"/>
                  <w:rtl/>
                </w:rPr>
                <w:t>;</w:t>
              </w:r>
            </w:ins>
          </w:p>
        </w:tc>
      </w:tr>
      <w:tr w:rsidR="00EB21D0" w:rsidTr="00D101FA">
        <w:trPr>
          <w:gridAfter w:val="1"/>
          <w:wAfter w:w="7" w:type="dxa"/>
          <w:cantSplit/>
          <w:trPrChange w:id="6871"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6872" w:author="נעה בן שבת" w:date="2014-06-25T16:05:00Z">
              <w:tcPr>
                <w:tcW w:w="1870" w:type="dxa"/>
                <w:gridSpan w:val="2"/>
                <w:shd w:val="clear" w:color="auto" w:fill="auto"/>
                <w:tcMar>
                  <w:top w:w="91" w:type="dxa"/>
                  <w:left w:w="0" w:type="dxa"/>
                  <w:bottom w:w="91" w:type="dxa"/>
                  <w:right w:w="0" w:type="dxa"/>
                </w:tcMar>
              </w:tcPr>
            </w:tcPrChange>
          </w:tcPr>
          <w:p w:rsidR="00EB21D0" w:rsidRDefault="00836F7E" w:rsidP="007C3F04">
            <w:pPr>
              <w:pStyle w:val="TableSideHeading"/>
              <w:rPr>
                <w:rtl/>
              </w:rPr>
            </w:pPr>
            <w:ins w:id="6873" w:author="נעה בן שבת" w:date="2014-06-25T15:45:00Z">
              <w:r>
                <w:rPr>
                  <w:rFonts w:hint="cs"/>
                  <w:rtl/>
                </w:rPr>
                <w:t>להתאים ל-5(2)</w:t>
              </w:r>
            </w:ins>
          </w:p>
        </w:tc>
        <w:tc>
          <w:tcPr>
            <w:tcW w:w="624" w:type="dxa"/>
            <w:shd w:val="clear" w:color="auto" w:fill="auto"/>
            <w:tcMar>
              <w:top w:w="91" w:type="dxa"/>
              <w:left w:w="0" w:type="dxa"/>
              <w:bottom w:w="91" w:type="dxa"/>
              <w:right w:w="0" w:type="dxa"/>
            </w:tcMar>
            <w:tcPrChange w:id="6874" w:author="נעה בן שבת" w:date="2014-06-25T16:05:00Z">
              <w:tcPr>
                <w:tcW w:w="624" w:type="dxa"/>
                <w:gridSpan w:val="3"/>
                <w:shd w:val="clear" w:color="auto" w:fill="auto"/>
                <w:tcMar>
                  <w:top w:w="91" w:type="dxa"/>
                  <w:left w:w="0" w:type="dxa"/>
                  <w:bottom w:w="91" w:type="dxa"/>
                  <w:right w:w="0" w:type="dxa"/>
                </w:tcMar>
              </w:tcPr>
            </w:tcPrChange>
          </w:tcPr>
          <w:p w:rsidR="00EB21D0" w:rsidRDefault="00EB21D0" w:rsidP="007C3F04">
            <w:pPr>
              <w:pStyle w:val="TableText"/>
              <w:rPr>
                <w:rtl/>
              </w:rPr>
            </w:pPr>
          </w:p>
        </w:tc>
        <w:tc>
          <w:tcPr>
            <w:tcW w:w="624" w:type="dxa"/>
            <w:shd w:val="clear" w:color="auto" w:fill="auto"/>
            <w:tcMar>
              <w:top w:w="91" w:type="dxa"/>
              <w:left w:w="0" w:type="dxa"/>
              <w:bottom w:w="91" w:type="dxa"/>
              <w:right w:w="0" w:type="dxa"/>
            </w:tcMar>
            <w:tcPrChange w:id="6875" w:author="נעה בן שבת" w:date="2014-06-25T16:05:00Z">
              <w:tcPr>
                <w:tcW w:w="624" w:type="dxa"/>
                <w:gridSpan w:val="3"/>
                <w:shd w:val="clear" w:color="auto" w:fill="auto"/>
                <w:tcMar>
                  <w:top w:w="91" w:type="dxa"/>
                  <w:left w:w="0" w:type="dxa"/>
                  <w:bottom w:w="91" w:type="dxa"/>
                  <w:right w:w="0" w:type="dxa"/>
                </w:tcMar>
              </w:tcPr>
            </w:tcPrChange>
          </w:tcPr>
          <w:p w:rsidR="00EB21D0" w:rsidRDefault="00EB21D0" w:rsidP="007C3F04">
            <w:pPr>
              <w:pStyle w:val="TableText"/>
              <w:rPr>
                <w:rtl/>
              </w:rPr>
            </w:pPr>
          </w:p>
        </w:tc>
        <w:tc>
          <w:tcPr>
            <w:tcW w:w="624" w:type="dxa"/>
            <w:shd w:val="clear" w:color="auto" w:fill="auto"/>
            <w:tcMar>
              <w:top w:w="91" w:type="dxa"/>
              <w:left w:w="0" w:type="dxa"/>
              <w:bottom w:w="91" w:type="dxa"/>
              <w:right w:w="0" w:type="dxa"/>
            </w:tcMar>
            <w:tcPrChange w:id="6876" w:author="נעה בן שבת" w:date="2014-06-25T16:05:00Z">
              <w:tcPr>
                <w:tcW w:w="624" w:type="dxa"/>
                <w:gridSpan w:val="2"/>
                <w:shd w:val="clear" w:color="auto" w:fill="auto"/>
                <w:tcMar>
                  <w:top w:w="91" w:type="dxa"/>
                  <w:left w:w="0" w:type="dxa"/>
                  <w:bottom w:w="91" w:type="dxa"/>
                  <w:right w:w="0" w:type="dxa"/>
                </w:tcMar>
              </w:tcPr>
            </w:tcPrChange>
          </w:tcPr>
          <w:p w:rsidR="00EB21D0" w:rsidRDefault="00EB21D0" w:rsidP="007C3F04">
            <w:pPr>
              <w:pStyle w:val="TableText"/>
              <w:rPr>
                <w:rtl/>
              </w:rPr>
            </w:pPr>
          </w:p>
        </w:tc>
        <w:tc>
          <w:tcPr>
            <w:tcW w:w="624" w:type="dxa"/>
            <w:shd w:val="clear" w:color="auto" w:fill="auto"/>
            <w:tcMar>
              <w:top w:w="91" w:type="dxa"/>
              <w:left w:w="0" w:type="dxa"/>
              <w:bottom w:w="91" w:type="dxa"/>
              <w:right w:w="0" w:type="dxa"/>
            </w:tcMar>
            <w:tcPrChange w:id="6877" w:author="נעה בן שבת" w:date="2014-06-25T16:05:00Z">
              <w:tcPr>
                <w:tcW w:w="624" w:type="dxa"/>
                <w:gridSpan w:val="2"/>
                <w:shd w:val="clear" w:color="auto" w:fill="auto"/>
                <w:tcMar>
                  <w:top w:w="91" w:type="dxa"/>
                  <w:left w:w="0" w:type="dxa"/>
                  <w:bottom w:w="91" w:type="dxa"/>
                  <w:right w:w="0" w:type="dxa"/>
                </w:tcMar>
              </w:tcPr>
            </w:tcPrChange>
          </w:tcPr>
          <w:p w:rsidR="00EB21D0" w:rsidRDefault="00EB21D0" w:rsidP="007C3F04">
            <w:pPr>
              <w:pStyle w:val="TableText"/>
              <w:rPr>
                <w:rtl/>
              </w:rPr>
            </w:pPr>
          </w:p>
        </w:tc>
        <w:tc>
          <w:tcPr>
            <w:tcW w:w="624" w:type="dxa"/>
            <w:shd w:val="clear" w:color="auto" w:fill="auto"/>
            <w:tcMar>
              <w:top w:w="91" w:type="dxa"/>
              <w:left w:w="0" w:type="dxa"/>
              <w:bottom w:w="91" w:type="dxa"/>
              <w:right w:w="0" w:type="dxa"/>
            </w:tcMar>
            <w:tcPrChange w:id="6878" w:author="נעה בן שבת" w:date="2014-06-25T16:05:00Z">
              <w:tcPr>
                <w:tcW w:w="624" w:type="dxa"/>
                <w:gridSpan w:val="2"/>
                <w:shd w:val="clear" w:color="auto" w:fill="auto"/>
                <w:tcMar>
                  <w:top w:w="91" w:type="dxa"/>
                  <w:left w:w="0" w:type="dxa"/>
                  <w:bottom w:w="91" w:type="dxa"/>
                  <w:right w:w="0" w:type="dxa"/>
                </w:tcMar>
              </w:tcPr>
            </w:tcPrChange>
          </w:tcPr>
          <w:p w:rsidR="00EB21D0" w:rsidRDefault="00EB21D0" w:rsidP="007C3F04">
            <w:pPr>
              <w:pStyle w:val="TableText"/>
              <w:rPr>
                <w:rtl/>
              </w:rPr>
            </w:pPr>
          </w:p>
        </w:tc>
        <w:tc>
          <w:tcPr>
            <w:tcW w:w="4649" w:type="dxa"/>
            <w:gridSpan w:val="4"/>
            <w:shd w:val="clear" w:color="auto" w:fill="auto"/>
            <w:tcMar>
              <w:top w:w="91" w:type="dxa"/>
              <w:left w:w="0" w:type="dxa"/>
              <w:bottom w:w="91" w:type="dxa"/>
              <w:right w:w="0" w:type="dxa"/>
            </w:tcMar>
            <w:tcPrChange w:id="6879" w:author="נעה בן שבת" w:date="2014-06-25T16:05:00Z">
              <w:tcPr>
                <w:tcW w:w="4648" w:type="dxa"/>
                <w:gridSpan w:val="6"/>
                <w:shd w:val="clear" w:color="auto" w:fill="auto"/>
                <w:tcMar>
                  <w:top w:w="91" w:type="dxa"/>
                  <w:left w:w="0" w:type="dxa"/>
                  <w:bottom w:w="91" w:type="dxa"/>
                  <w:right w:w="0" w:type="dxa"/>
                </w:tcMar>
              </w:tcPr>
            </w:tcPrChange>
          </w:tcPr>
          <w:p w:rsidR="00EB21D0" w:rsidRPr="00AA235D" w:rsidRDefault="00EB21D0" w:rsidP="00EB21D0">
            <w:pPr>
              <w:pStyle w:val="TableBlock"/>
              <w:rPr>
                <w:rtl/>
              </w:rPr>
            </w:pPr>
            <w:r w:rsidRPr="00AA235D">
              <w:rPr>
                <w:rFonts w:hint="cs"/>
                <w:rtl/>
              </w:rPr>
              <w:t>(3)</w:t>
            </w:r>
            <w:r w:rsidRPr="00AA235D">
              <w:rPr>
                <w:rtl/>
              </w:rPr>
              <w:tab/>
            </w:r>
            <w:r w:rsidRPr="00AA235D">
              <w:rPr>
                <w:rFonts w:hint="cs"/>
                <w:rtl/>
              </w:rPr>
              <w:t xml:space="preserve">הודעה על רישום </w:t>
            </w:r>
            <w:del w:id="6880" w:author="דפנה ברנאי, כנסת" w:date="2014-03-05T11:48:00Z">
              <w:r w:rsidRPr="00AA235D" w:rsidDel="00EB21D0">
                <w:rPr>
                  <w:rFonts w:hint="cs"/>
                  <w:rtl/>
                </w:rPr>
                <w:delText>פרטי פסק דין לחלוקת חיסכון פנסיוני</w:delText>
              </w:r>
            </w:del>
            <w:ins w:id="6881" w:author="דפנה ברנאי, כנסת" w:date="2014-03-05T11:48:00Z">
              <w:r>
                <w:rPr>
                  <w:rFonts w:hint="cs"/>
                  <w:rtl/>
                </w:rPr>
                <w:t>הערה</w:t>
              </w:r>
            </w:ins>
            <w:r w:rsidRPr="00AA235D">
              <w:rPr>
                <w:rFonts w:hint="cs"/>
                <w:rtl/>
              </w:rPr>
              <w:t xml:space="preserve"> לפי סעיף 47ב</w:t>
            </w:r>
            <w:r w:rsidRPr="00C87EDA">
              <w:rPr>
                <w:highlight w:val="lightGray"/>
                <w:rtl/>
                <w:rPrChange w:id="6882" w:author="נעה בן שבת" w:date="2014-05-15T11:42:00Z">
                  <w:rPr>
                    <w:rtl/>
                  </w:rPr>
                </w:rPrChange>
              </w:rPr>
              <w:t xml:space="preserve">, </w:t>
            </w:r>
            <w:ins w:id="6883" w:author="נעה בן שבת" w:date="2014-03-05T13:14:00Z">
              <w:r w:rsidR="00DF7627" w:rsidRPr="00C87EDA">
                <w:rPr>
                  <w:highlight w:val="lightGray"/>
                  <w:rtl/>
                  <w:rPrChange w:id="6884" w:author="נעה בן שבת" w:date="2014-05-15T11:42:00Z">
                    <w:rPr>
                      <w:highlight w:val="magenta"/>
                      <w:rtl/>
                    </w:rPr>
                  </w:rPrChange>
                </w:rPr>
                <w:t xml:space="preserve">והשר רשאי </w:t>
              </w:r>
              <w:r w:rsidR="00DF7627" w:rsidRPr="00C87EDA">
                <w:rPr>
                  <w:rFonts w:hint="eastAsia"/>
                  <w:highlight w:val="lightGray"/>
                  <w:rtl/>
                  <w:rPrChange w:id="6885" w:author="נעה בן שבת" w:date="2014-05-15T11:42:00Z">
                    <w:rPr>
                      <w:rFonts w:hint="eastAsia"/>
                      <w:highlight w:val="magenta"/>
                      <w:rtl/>
                    </w:rPr>
                  </w:rPrChange>
                </w:rPr>
                <w:t>לשנות</w:t>
              </w:r>
              <w:r w:rsidR="00DF7627" w:rsidRPr="00C87EDA">
                <w:rPr>
                  <w:highlight w:val="lightGray"/>
                  <w:rtl/>
                  <w:rPrChange w:id="6886" w:author="נעה בן שבת" w:date="2014-05-15T11:42:00Z">
                    <w:rPr>
                      <w:highlight w:val="magenta"/>
                      <w:rtl/>
                    </w:rPr>
                  </w:rPrChange>
                </w:rPr>
                <w:t xml:space="preserve"> </w:t>
              </w:r>
              <w:r w:rsidR="00DF7627" w:rsidRPr="00C87EDA">
                <w:rPr>
                  <w:rFonts w:hint="eastAsia"/>
                  <w:highlight w:val="lightGray"/>
                  <w:rtl/>
                  <w:rPrChange w:id="6887" w:author="נעה בן שבת" w:date="2014-05-15T11:42:00Z">
                    <w:rPr>
                      <w:rFonts w:hint="eastAsia"/>
                      <w:highlight w:val="magenta"/>
                      <w:rtl/>
                    </w:rPr>
                  </w:rPrChange>
                </w:rPr>
                <w:t>כאמור</w:t>
              </w:r>
              <w:r w:rsidR="00DF7627" w:rsidRPr="00C87EDA">
                <w:rPr>
                  <w:highlight w:val="lightGray"/>
                  <w:rtl/>
                  <w:rPrChange w:id="6888" w:author="נעה בן שבת" w:date="2014-05-15T11:42:00Z">
                    <w:rPr>
                      <w:highlight w:val="magenta"/>
                      <w:rtl/>
                    </w:rPr>
                  </w:rPrChange>
                </w:rPr>
                <w:t xml:space="preserve"> </w:t>
              </w:r>
              <w:r w:rsidR="00DF7627" w:rsidRPr="00C87EDA">
                <w:rPr>
                  <w:rFonts w:hint="eastAsia"/>
                  <w:highlight w:val="lightGray"/>
                  <w:rtl/>
                  <w:rPrChange w:id="6889" w:author="נעה בן שבת" w:date="2014-05-15T11:42:00Z">
                    <w:rPr>
                      <w:rFonts w:hint="eastAsia"/>
                      <w:highlight w:val="magenta"/>
                      <w:rtl/>
                    </w:rPr>
                  </w:rPrChange>
                </w:rPr>
                <w:t>את</w:t>
              </w:r>
              <w:r w:rsidR="00DF7627" w:rsidRPr="00C87EDA">
                <w:rPr>
                  <w:highlight w:val="lightGray"/>
                  <w:rtl/>
                  <w:rPrChange w:id="6890" w:author="נעה בן שבת" w:date="2014-05-15T11:42:00Z">
                    <w:rPr>
                      <w:highlight w:val="magenta"/>
                      <w:rtl/>
                    </w:rPr>
                  </w:rPrChange>
                </w:rPr>
                <w:t xml:space="preserve"> </w:t>
              </w:r>
              <w:r w:rsidR="00DF7627" w:rsidRPr="00C87EDA">
                <w:rPr>
                  <w:rFonts w:hint="eastAsia"/>
                  <w:highlight w:val="lightGray"/>
                  <w:rtl/>
                  <w:rPrChange w:id="6891" w:author="נעה בן שבת" w:date="2014-05-15T11:42:00Z">
                    <w:rPr>
                      <w:rFonts w:hint="eastAsia"/>
                      <w:highlight w:val="magenta"/>
                      <w:rtl/>
                    </w:rPr>
                  </w:rPrChange>
                </w:rPr>
                <w:t>המועד</w:t>
              </w:r>
              <w:r w:rsidR="00DF7627" w:rsidRPr="00C87EDA">
                <w:rPr>
                  <w:highlight w:val="lightGray"/>
                  <w:rtl/>
                  <w:rPrChange w:id="6892" w:author="נעה בן שבת" w:date="2014-05-15T11:42:00Z">
                    <w:rPr>
                      <w:highlight w:val="magenta"/>
                      <w:rtl/>
                    </w:rPr>
                  </w:rPrChange>
                </w:rPr>
                <w:t xml:space="preserve"> </w:t>
              </w:r>
              <w:r w:rsidR="00DF7627" w:rsidRPr="00C87EDA">
                <w:rPr>
                  <w:rFonts w:hint="eastAsia"/>
                  <w:highlight w:val="lightGray"/>
                  <w:rtl/>
                  <w:rPrChange w:id="6893" w:author="נעה בן שבת" w:date="2014-05-15T11:42:00Z">
                    <w:rPr>
                      <w:rFonts w:hint="eastAsia"/>
                      <w:highlight w:val="magenta"/>
                      <w:rtl/>
                    </w:rPr>
                  </w:rPrChange>
                </w:rPr>
                <w:t>למסירת</w:t>
              </w:r>
              <w:r w:rsidR="00DF7627" w:rsidRPr="00C87EDA">
                <w:rPr>
                  <w:highlight w:val="lightGray"/>
                  <w:rtl/>
                  <w:rPrChange w:id="6894" w:author="נעה בן שבת" w:date="2014-05-15T11:42:00Z">
                    <w:rPr>
                      <w:highlight w:val="magenta"/>
                      <w:rtl/>
                    </w:rPr>
                  </w:rPrChange>
                </w:rPr>
                <w:t xml:space="preserve"> </w:t>
              </w:r>
              <w:r w:rsidR="00DF7627" w:rsidRPr="00C87EDA">
                <w:rPr>
                  <w:rFonts w:hint="eastAsia"/>
                  <w:highlight w:val="lightGray"/>
                  <w:rtl/>
                  <w:rPrChange w:id="6895" w:author="נעה בן שבת" w:date="2014-05-15T11:42:00Z">
                    <w:rPr>
                      <w:rFonts w:hint="eastAsia"/>
                      <w:highlight w:val="magenta"/>
                      <w:rtl/>
                    </w:rPr>
                  </w:rPrChange>
                </w:rPr>
                <w:t>ההודעה</w:t>
              </w:r>
            </w:ins>
            <w:del w:id="6896" w:author="נעה בן שבת" w:date="2014-03-05T13:14:00Z">
              <w:r w:rsidRPr="00C87EDA" w:rsidDel="00DF7627">
                <w:rPr>
                  <w:rFonts w:hint="eastAsia"/>
                  <w:highlight w:val="lightGray"/>
                  <w:rtl/>
                  <w:rPrChange w:id="6897" w:author="נעה בן שבת" w:date="2014-05-15T11:42:00Z">
                    <w:rPr>
                      <w:rFonts w:hint="eastAsia"/>
                      <w:rtl/>
                    </w:rPr>
                  </w:rPrChange>
                </w:rPr>
                <w:delText>ובכלל</w:delText>
              </w:r>
              <w:r w:rsidRPr="00C87EDA" w:rsidDel="00DF7627">
                <w:rPr>
                  <w:highlight w:val="lightGray"/>
                  <w:rtl/>
                  <w:rPrChange w:id="6898" w:author="נעה בן שבת" w:date="2014-05-15T11:42:00Z">
                    <w:rPr>
                      <w:rtl/>
                    </w:rPr>
                  </w:rPrChange>
                </w:rPr>
                <w:delText xml:space="preserve"> </w:delText>
              </w:r>
              <w:r w:rsidRPr="00836F7E" w:rsidDel="00DF7627">
                <w:rPr>
                  <w:rFonts w:hint="eastAsia"/>
                  <w:rtl/>
                </w:rPr>
                <w:delText>זה</w:delText>
              </w:r>
              <w:r w:rsidRPr="00836F7E" w:rsidDel="00DF7627">
                <w:rPr>
                  <w:rtl/>
                </w:rPr>
                <w:delText xml:space="preserve"> </w:delText>
              </w:r>
              <w:r w:rsidRPr="00836F7E" w:rsidDel="00DF7627">
                <w:rPr>
                  <w:rFonts w:hint="eastAsia"/>
                  <w:rtl/>
                </w:rPr>
                <w:delText>המועד</w:delText>
              </w:r>
              <w:r w:rsidRPr="00836F7E" w:rsidDel="00DF7627">
                <w:rPr>
                  <w:rtl/>
                </w:rPr>
                <w:delText xml:space="preserve"> </w:delText>
              </w:r>
              <w:r w:rsidRPr="00836F7E" w:rsidDel="00DF7627">
                <w:rPr>
                  <w:rFonts w:hint="eastAsia"/>
                  <w:rtl/>
                </w:rPr>
                <w:delText>למתן</w:delText>
              </w:r>
              <w:r w:rsidRPr="00836F7E" w:rsidDel="00DF7627">
                <w:rPr>
                  <w:rtl/>
                </w:rPr>
                <w:delText xml:space="preserve"> </w:delText>
              </w:r>
              <w:r w:rsidRPr="00836F7E" w:rsidDel="00DF7627">
                <w:rPr>
                  <w:rFonts w:hint="eastAsia"/>
                  <w:rtl/>
                </w:rPr>
                <w:delText>הודעה</w:delText>
              </w:r>
              <w:r w:rsidRPr="00836F7E" w:rsidDel="00DF7627">
                <w:rPr>
                  <w:rtl/>
                </w:rPr>
                <w:delText xml:space="preserve"> </w:delText>
              </w:r>
              <w:r w:rsidRPr="00836F7E" w:rsidDel="00DF7627">
                <w:rPr>
                  <w:rFonts w:hint="eastAsia"/>
                  <w:rtl/>
                </w:rPr>
                <w:delText>כאמור</w:delText>
              </w:r>
              <w:r w:rsidRPr="00836F7E" w:rsidDel="00DF7627">
                <w:rPr>
                  <w:rtl/>
                </w:rPr>
                <w:delText xml:space="preserve"> </w:delText>
              </w:r>
              <w:r w:rsidRPr="00836F7E" w:rsidDel="00DF7627">
                <w:rPr>
                  <w:rFonts w:hint="eastAsia"/>
                  <w:rtl/>
                </w:rPr>
                <w:delText>ואופן</w:delText>
              </w:r>
              <w:r w:rsidRPr="00836F7E" w:rsidDel="00DF7627">
                <w:rPr>
                  <w:rtl/>
                </w:rPr>
                <w:delText xml:space="preserve"> </w:delText>
              </w:r>
              <w:r w:rsidRPr="00836F7E" w:rsidDel="00DF7627">
                <w:rPr>
                  <w:rFonts w:hint="eastAsia"/>
                  <w:rtl/>
                </w:rPr>
                <w:delText>מסירתה</w:delText>
              </w:r>
            </w:del>
            <w:r w:rsidRPr="00836F7E">
              <w:rPr>
                <w:rtl/>
              </w:rPr>
              <w:t>;</w:t>
            </w:r>
          </w:p>
        </w:tc>
      </w:tr>
      <w:tr w:rsidR="00EB21D0" w:rsidTr="00D101FA">
        <w:trPr>
          <w:gridAfter w:val="1"/>
          <w:wAfter w:w="7" w:type="dxa"/>
          <w:cantSplit/>
          <w:trPrChange w:id="6899"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6900" w:author="נעה בן שבת" w:date="2014-06-25T16:05:00Z">
              <w:tcPr>
                <w:tcW w:w="1870" w:type="dxa"/>
                <w:gridSpan w:val="2"/>
                <w:shd w:val="clear" w:color="auto" w:fill="auto"/>
                <w:tcMar>
                  <w:top w:w="91" w:type="dxa"/>
                  <w:left w:w="0" w:type="dxa"/>
                  <w:bottom w:w="91" w:type="dxa"/>
                  <w:right w:w="0" w:type="dxa"/>
                </w:tcMar>
              </w:tcPr>
            </w:tcPrChange>
          </w:tcPr>
          <w:p w:rsidR="00EB21D0" w:rsidRDefault="00EB21D0" w:rsidP="007C3F04">
            <w:pPr>
              <w:pStyle w:val="TableSideHeading"/>
              <w:rPr>
                <w:rtl/>
              </w:rPr>
            </w:pPr>
          </w:p>
        </w:tc>
        <w:tc>
          <w:tcPr>
            <w:tcW w:w="624" w:type="dxa"/>
            <w:shd w:val="clear" w:color="auto" w:fill="auto"/>
            <w:tcMar>
              <w:top w:w="91" w:type="dxa"/>
              <w:left w:w="0" w:type="dxa"/>
              <w:bottom w:w="91" w:type="dxa"/>
              <w:right w:w="0" w:type="dxa"/>
            </w:tcMar>
            <w:tcPrChange w:id="6901" w:author="נעה בן שבת" w:date="2014-06-25T16:05:00Z">
              <w:tcPr>
                <w:tcW w:w="624" w:type="dxa"/>
                <w:gridSpan w:val="3"/>
                <w:shd w:val="clear" w:color="auto" w:fill="auto"/>
                <w:tcMar>
                  <w:top w:w="91" w:type="dxa"/>
                  <w:left w:w="0" w:type="dxa"/>
                  <w:bottom w:w="91" w:type="dxa"/>
                  <w:right w:w="0" w:type="dxa"/>
                </w:tcMar>
              </w:tcPr>
            </w:tcPrChange>
          </w:tcPr>
          <w:p w:rsidR="00EB21D0" w:rsidRDefault="00EB21D0" w:rsidP="007C3F04">
            <w:pPr>
              <w:pStyle w:val="TableText"/>
              <w:rPr>
                <w:rtl/>
              </w:rPr>
            </w:pPr>
          </w:p>
        </w:tc>
        <w:tc>
          <w:tcPr>
            <w:tcW w:w="624" w:type="dxa"/>
            <w:shd w:val="clear" w:color="auto" w:fill="auto"/>
            <w:tcMar>
              <w:top w:w="91" w:type="dxa"/>
              <w:left w:w="0" w:type="dxa"/>
              <w:bottom w:w="91" w:type="dxa"/>
              <w:right w:w="0" w:type="dxa"/>
            </w:tcMar>
            <w:tcPrChange w:id="6902" w:author="נעה בן שבת" w:date="2014-06-25T16:05:00Z">
              <w:tcPr>
                <w:tcW w:w="624" w:type="dxa"/>
                <w:gridSpan w:val="3"/>
                <w:shd w:val="clear" w:color="auto" w:fill="auto"/>
                <w:tcMar>
                  <w:top w:w="91" w:type="dxa"/>
                  <w:left w:w="0" w:type="dxa"/>
                  <w:bottom w:w="91" w:type="dxa"/>
                  <w:right w:w="0" w:type="dxa"/>
                </w:tcMar>
              </w:tcPr>
            </w:tcPrChange>
          </w:tcPr>
          <w:p w:rsidR="00EB21D0" w:rsidRDefault="00EB21D0" w:rsidP="007C3F04">
            <w:pPr>
              <w:pStyle w:val="TableText"/>
              <w:rPr>
                <w:rtl/>
              </w:rPr>
            </w:pPr>
          </w:p>
        </w:tc>
        <w:tc>
          <w:tcPr>
            <w:tcW w:w="624" w:type="dxa"/>
            <w:shd w:val="clear" w:color="auto" w:fill="auto"/>
            <w:tcMar>
              <w:top w:w="91" w:type="dxa"/>
              <w:left w:w="0" w:type="dxa"/>
              <w:bottom w:w="91" w:type="dxa"/>
              <w:right w:w="0" w:type="dxa"/>
            </w:tcMar>
            <w:tcPrChange w:id="6903" w:author="נעה בן שבת" w:date="2014-06-25T16:05:00Z">
              <w:tcPr>
                <w:tcW w:w="624" w:type="dxa"/>
                <w:gridSpan w:val="2"/>
                <w:shd w:val="clear" w:color="auto" w:fill="auto"/>
                <w:tcMar>
                  <w:top w:w="91" w:type="dxa"/>
                  <w:left w:w="0" w:type="dxa"/>
                  <w:bottom w:w="91" w:type="dxa"/>
                  <w:right w:w="0" w:type="dxa"/>
                </w:tcMar>
              </w:tcPr>
            </w:tcPrChange>
          </w:tcPr>
          <w:p w:rsidR="00EB21D0" w:rsidRDefault="00EB21D0" w:rsidP="007C3F04">
            <w:pPr>
              <w:pStyle w:val="TableText"/>
              <w:rPr>
                <w:rtl/>
              </w:rPr>
            </w:pPr>
          </w:p>
        </w:tc>
        <w:tc>
          <w:tcPr>
            <w:tcW w:w="624" w:type="dxa"/>
            <w:shd w:val="clear" w:color="auto" w:fill="auto"/>
            <w:tcMar>
              <w:top w:w="91" w:type="dxa"/>
              <w:left w:w="0" w:type="dxa"/>
              <w:bottom w:w="91" w:type="dxa"/>
              <w:right w:w="0" w:type="dxa"/>
            </w:tcMar>
            <w:tcPrChange w:id="6904" w:author="נעה בן שבת" w:date="2014-06-25T16:05:00Z">
              <w:tcPr>
                <w:tcW w:w="624" w:type="dxa"/>
                <w:gridSpan w:val="2"/>
                <w:shd w:val="clear" w:color="auto" w:fill="auto"/>
                <w:tcMar>
                  <w:top w:w="91" w:type="dxa"/>
                  <w:left w:w="0" w:type="dxa"/>
                  <w:bottom w:w="91" w:type="dxa"/>
                  <w:right w:w="0" w:type="dxa"/>
                </w:tcMar>
              </w:tcPr>
            </w:tcPrChange>
          </w:tcPr>
          <w:p w:rsidR="00EB21D0" w:rsidRDefault="00EB21D0" w:rsidP="007C3F04">
            <w:pPr>
              <w:pStyle w:val="TableText"/>
              <w:rPr>
                <w:rtl/>
              </w:rPr>
            </w:pPr>
          </w:p>
        </w:tc>
        <w:tc>
          <w:tcPr>
            <w:tcW w:w="624" w:type="dxa"/>
            <w:shd w:val="clear" w:color="auto" w:fill="auto"/>
            <w:tcMar>
              <w:top w:w="91" w:type="dxa"/>
              <w:left w:w="0" w:type="dxa"/>
              <w:bottom w:w="91" w:type="dxa"/>
              <w:right w:w="0" w:type="dxa"/>
            </w:tcMar>
            <w:tcPrChange w:id="6905" w:author="נעה בן שבת" w:date="2014-06-25T16:05:00Z">
              <w:tcPr>
                <w:tcW w:w="624" w:type="dxa"/>
                <w:gridSpan w:val="2"/>
                <w:shd w:val="clear" w:color="auto" w:fill="auto"/>
                <w:tcMar>
                  <w:top w:w="91" w:type="dxa"/>
                  <w:left w:w="0" w:type="dxa"/>
                  <w:bottom w:w="91" w:type="dxa"/>
                  <w:right w:w="0" w:type="dxa"/>
                </w:tcMar>
              </w:tcPr>
            </w:tcPrChange>
          </w:tcPr>
          <w:p w:rsidR="00EB21D0" w:rsidRDefault="00EB21D0" w:rsidP="007C3F04">
            <w:pPr>
              <w:pStyle w:val="TableText"/>
              <w:rPr>
                <w:rtl/>
              </w:rPr>
            </w:pPr>
          </w:p>
        </w:tc>
        <w:tc>
          <w:tcPr>
            <w:tcW w:w="4649" w:type="dxa"/>
            <w:gridSpan w:val="4"/>
            <w:shd w:val="clear" w:color="auto" w:fill="auto"/>
            <w:tcMar>
              <w:top w:w="91" w:type="dxa"/>
              <w:left w:w="0" w:type="dxa"/>
              <w:bottom w:w="91" w:type="dxa"/>
              <w:right w:w="0" w:type="dxa"/>
            </w:tcMar>
            <w:tcPrChange w:id="6906" w:author="נעה בן שבת" w:date="2014-06-25T16:05:00Z">
              <w:tcPr>
                <w:tcW w:w="4648" w:type="dxa"/>
                <w:gridSpan w:val="6"/>
                <w:shd w:val="clear" w:color="auto" w:fill="auto"/>
                <w:tcMar>
                  <w:top w:w="91" w:type="dxa"/>
                  <w:left w:w="0" w:type="dxa"/>
                  <w:bottom w:w="91" w:type="dxa"/>
                  <w:right w:w="0" w:type="dxa"/>
                </w:tcMar>
              </w:tcPr>
            </w:tcPrChange>
          </w:tcPr>
          <w:p w:rsidR="00EB21D0" w:rsidRPr="00AA235D" w:rsidRDefault="00EB21D0">
            <w:pPr>
              <w:pStyle w:val="TableBlock"/>
              <w:rPr>
                <w:rtl/>
              </w:rPr>
              <w:pPrChange w:id="6907" w:author="דפנה ברנאי, כנסת" w:date="2014-03-05T11:48:00Z">
                <w:pPr>
                  <w:pStyle w:val="TableBlock"/>
                </w:pPr>
              </w:pPrChange>
            </w:pPr>
            <w:r w:rsidRPr="00AA235D">
              <w:rPr>
                <w:rFonts w:hint="cs"/>
                <w:rtl/>
              </w:rPr>
              <w:t>(4)</w:t>
            </w:r>
            <w:r w:rsidRPr="00AA235D">
              <w:rPr>
                <w:rtl/>
              </w:rPr>
              <w:tab/>
            </w:r>
            <w:ins w:id="6908" w:author="נעה בן שבת" w:date="2014-03-04T09:07:00Z">
              <w:r w:rsidRPr="004879B4">
                <w:rPr>
                  <w:rFonts w:hint="cs"/>
                  <w:rtl/>
                </w:rPr>
                <w:t xml:space="preserve">דיווחים שיימסרו לבן זוג לשעבר </w:t>
              </w:r>
              <w:del w:id="6909" w:author="דפנה ברנאי, כנסת" w:date="2014-03-05T11:48:00Z">
                <w:r w:rsidRPr="004879B4" w:rsidDel="00D3192F">
                  <w:rPr>
                    <w:rFonts w:hint="cs"/>
                    <w:rtl/>
                  </w:rPr>
                  <w:delText>אשר</w:delText>
                </w:r>
              </w:del>
            </w:ins>
            <w:ins w:id="6910" w:author="דפנה ברנאי, כנסת" w:date="2014-03-05T11:48:00Z">
              <w:r w:rsidR="00D3192F">
                <w:rPr>
                  <w:rFonts w:hint="cs"/>
                  <w:rtl/>
                </w:rPr>
                <w:t>ש</w:t>
              </w:r>
            </w:ins>
            <w:ins w:id="6911" w:author="נעה בן שבת" w:date="2014-03-04T09:07:00Z">
              <w:del w:id="6912" w:author="דפנה ברנאי, כנסת" w:date="2014-03-05T11:48:00Z">
                <w:r w:rsidRPr="004879B4" w:rsidDel="00D3192F">
                  <w:rPr>
                    <w:rFonts w:hint="cs"/>
                    <w:rtl/>
                  </w:rPr>
                  <w:delText xml:space="preserve"> </w:delText>
                </w:r>
              </w:del>
              <w:r w:rsidRPr="004879B4">
                <w:rPr>
                  <w:rFonts w:hint="cs"/>
                  <w:rtl/>
                </w:rPr>
                <w:t xml:space="preserve">הגיש בקשה כאמור בפסקה (1), </w:t>
              </w:r>
              <w:r>
                <w:rPr>
                  <w:rFonts w:hint="cs"/>
                  <w:rtl/>
                </w:rPr>
                <w:t>לרבות לעניין אופן מסירתם והמועדים למסירתם, וכן לעניין הפרטים שייכללו</w:t>
              </w:r>
              <w:del w:id="6913" w:author="דפנה ברנאי, כנסת" w:date="2014-03-05T11:48:00Z">
                <w:r w:rsidDel="00D3192F">
                  <w:rPr>
                    <w:rFonts w:hint="cs"/>
                    <w:rtl/>
                  </w:rPr>
                  <w:delText xml:space="preserve"> </w:delText>
                </w:r>
              </w:del>
              <w:r>
                <w:rPr>
                  <w:rFonts w:hint="cs"/>
                  <w:rtl/>
                </w:rPr>
                <w:t xml:space="preserve"> בדוחות</w:t>
              </w:r>
            </w:ins>
            <w:ins w:id="6914" w:author="דפנה ברנאי, כנסת" w:date="2014-03-05T11:48:00Z">
              <w:r w:rsidR="00D3192F">
                <w:rPr>
                  <w:rFonts w:hint="cs"/>
                  <w:rtl/>
                </w:rPr>
                <w:t>,</w:t>
              </w:r>
            </w:ins>
            <w:ins w:id="6915" w:author="נעה בן שבת" w:date="2014-03-04T09:07:00Z">
              <w:r>
                <w:rPr>
                  <w:rFonts w:hint="cs"/>
                  <w:rtl/>
                </w:rPr>
                <w:t xml:space="preserve"> </w:t>
              </w:r>
              <w:r w:rsidRPr="004879B4">
                <w:rPr>
                  <w:rFonts w:hint="cs"/>
                  <w:rtl/>
                </w:rPr>
                <w:t xml:space="preserve">ובכלל זה </w:t>
              </w:r>
              <w:r>
                <w:rPr>
                  <w:rFonts w:hint="cs"/>
                  <w:rtl/>
                </w:rPr>
                <w:t>פרטים</w:t>
              </w:r>
              <w:r w:rsidRPr="004879B4">
                <w:rPr>
                  <w:rFonts w:hint="cs"/>
                  <w:rtl/>
                </w:rPr>
                <w:t xml:space="preserve"> לגבי גובה הקצבה המלאה לאחר הפחתה כאמור בסעיף 21א(א) ו</w:t>
              </w:r>
              <w:r>
                <w:rPr>
                  <w:rFonts w:hint="cs"/>
                  <w:rtl/>
                </w:rPr>
                <w:t>ה</w:t>
              </w:r>
              <w:r w:rsidRPr="004879B4">
                <w:rPr>
                  <w:rFonts w:hint="cs"/>
                  <w:rtl/>
                </w:rPr>
                <w:t xml:space="preserve">סכום המועבר לבן הזוג לשעבר </w:t>
              </w:r>
              <w:r>
                <w:rPr>
                  <w:rFonts w:hint="cs"/>
                  <w:rtl/>
                </w:rPr>
                <w:t xml:space="preserve">מקצבת הפרישה </w:t>
              </w:r>
              <w:r w:rsidRPr="004879B4">
                <w:rPr>
                  <w:rFonts w:hint="cs"/>
                  <w:rtl/>
                </w:rPr>
                <w:t>בהתאם לסעיף</w:t>
              </w:r>
              <w:r w:rsidRPr="00AA235D">
                <w:rPr>
                  <w:rFonts w:hint="cs"/>
                  <w:rtl/>
                </w:rPr>
                <w:t xml:space="preserve"> 62א.</w:t>
              </w:r>
            </w:ins>
            <w:del w:id="6916" w:author="נעה בן שבת" w:date="2014-03-04T09:07:00Z">
              <w:r w:rsidRPr="00AA235D" w:rsidDel="00DD5079">
                <w:rPr>
                  <w:rFonts w:hint="cs"/>
                  <w:rtl/>
                </w:rPr>
                <w:delText>דיווחים שיימסרו לבן זוג לשעבר אשר הגיש בקשה כאמור בפסקה (1), ובכלל זה דיווחים לגבי גובה הקצבה המלאה לאחר הפחתה כאמור בסעיף 14א(א) וסכום הקצבה המועבר לבן הזוג לשעבר בהתאם לסעיף 62א, והמועדים למתן הדיווחים כאמור.</w:delText>
              </w:r>
            </w:del>
            <w:ins w:id="6917" w:author="דפנה ברנאי, כנסת" w:date="2014-03-05T11:48:00Z">
              <w:r>
                <w:rPr>
                  <w:rFonts w:hint="cs"/>
                  <w:rtl/>
                </w:rPr>
                <w:t>";</w:t>
              </w:r>
            </w:ins>
          </w:p>
        </w:tc>
      </w:tr>
      <w:tr w:rsidR="007F4930" w:rsidDel="00EB21D0" w:rsidTr="00D101FA">
        <w:trPr>
          <w:gridAfter w:val="1"/>
          <w:wAfter w:w="7" w:type="dxa"/>
          <w:cantSplit/>
          <w:del w:id="6918" w:author="דפנה ברנאי, כנסת" w:date="2014-03-05T11:47:00Z"/>
          <w:trPrChange w:id="6919"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6920" w:author="נעה בן שבת" w:date="2014-06-25T16:05:00Z">
              <w:tcPr>
                <w:tcW w:w="1870" w:type="dxa"/>
                <w:gridSpan w:val="2"/>
                <w:shd w:val="clear" w:color="auto" w:fill="auto"/>
                <w:tcMar>
                  <w:top w:w="91" w:type="dxa"/>
                  <w:left w:w="0" w:type="dxa"/>
                  <w:bottom w:w="91" w:type="dxa"/>
                  <w:right w:w="0" w:type="dxa"/>
                </w:tcMar>
              </w:tcPr>
            </w:tcPrChange>
          </w:tcPr>
          <w:p w:rsidR="007F4930" w:rsidDel="00EB21D0" w:rsidRDefault="007F4930" w:rsidP="007C3F04">
            <w:pPr>
              <w:pStyle w:val="TableSideHeading"/>
              <w:rPr>
                <w:del w:id="6921" w:author="דפנה ברנאי, כנסת" w:date="2014-03-05T11:47:00Z"/>
                <w:rtl/>
              </w:rPr>
            </w:pPr>
          </w:p>
        </w:tc>
        <w:tc>
          <w:tcPr>
            <w:tcW w:w="624" w:type="dxa"/>
            <w:shd w:val="clear" w:color="auto" w:fill="auto"/>
            <w:tcMar>
              <w:top w:w="91" w:type="dxa"/>
              <w:left w:w="0" w:type="dxa"/>
              <w:bottom w:w="91" w:type="dxa"/>
              <w:right w:w="0" w:type="dxa"/>
            </w:tcMar>
            <w:tcPrChange w:id="6922" w:author="נעה בן שבת" w:date="2014-06-25T16:05:00Z">
              <w:tcPr>
                <w:tcW w:w="624" w:type="dxa"/>
                <w:gridSpan w:val="3"/>
                <w:shd w:val="clear" w:color="auto" w:fill="auto"/>
                <w:tcMar>
                  <w:top w:w="91" w:type="dxa"/>
                  <w:left w:w="0" w:type="dxa"/>
                  <w:bottom w:w="91" w:type="dxa"/>
                  <w:right w:w="0" w:type="dxa"/>
                </w:tcMar>
              </w:tcPr>
            </w:tcPrChange>
          </w:tcPr>
          <w:p w:rsidR="007F4930" w:rsidDel="00EB21D0" w:rsidRDefault="007F4930" w:rsidP="007C3F04">
            <w:pPr>
              <w:pStyle w:val="TableText"/>
              <w:rPr>
                <w:del w:id="6923" w:author="דפנה ברנאי, כנסת" w:date="2014-03-05T11:47:00Z"/>
                <w:rtl/>
              </w:rPr>
            </w:pPr>
          </w:p>
        </w:tc>
        <w:tc>
          <w:tcPr>
            <w:tcW w:w="624" w:type="dxa"/>
            <w:shd w:val="clear" w:color="auto" w:fill="auto"/>
            <w:tcMar>
              <w:top w:w="91" w:type="dxa"/>
              <w:left w:w="0" w:type="dxa"/>
              <w:bottom w:w="91" w:type="dxa"/>
              <w:right w:w="0" w:type="dxa"/>
            </w:tcMar>
            <w:tcPrChange w:id="6924" w:author="נעה בן שבת" w:date="2014-06-25T16:05:00Z">
              <w:tcPr>
                <w:tcW w:w="624" w:type="dxa"/>
                <w:gridSpan w:val="3"/>
                <w:shd w:val="clear" w:color="auto" w:fill="auto"/>
                <w:tcMar>
                  <w:top w:w="91" w:type="dxa"/>
                  <w:left w:w="0" w:type="dxa"/>
                  <w:bottom w:w="91" w:type="dxa"/>
                  <w:right w:w="0" w:type="dxa"/>
                </w:tcMar>
              </w:tcPr>
            </w:tcPrChange>
          </w:tcPr>
          <w:p w:rsidR="007F4930" w:rsidDel="00EB21D0" w:rsidRDefault="007F4930" w:rsidP="007C3F04">
            <w:pPr>
              <w:pStyle w:val="TableText"/>
              <w:rPr>
                <w:del w:id="6925" w:author="דפנה ברנאי, כנסת" w:date="2014-03-05T11:47:00Z"/>
                <w:rtl/>
              </w:rPr>
            </w:pPr>
          </w:p>
        </w:tc>
        <w:tc>
          <w:tcPr>
            <w:tcW w:w="624" w:type="dxa"/>
            <w:shd w:val="clear" w:color="auto" w:fill="auto"/>
            <w:tcMar>
              <w:top w:w="91" w:type="dxa"/>
              <w:left w:w="0" w:type="dxa"/>
              <w:bottom w:w="91" w:type="dxa"/>
              <w:right w:w="0" w:type="dxa"/>
            </w:tcMar>
            <w:tcPrChange w:id="6926" w:author="נעה בן שבת" w:date="2014-06-25T16:05:00Z">
              <w:tcPr>
                <w:tcW w:w="624" w:type="dxa"/>
                <w:gridSpan w:val="2"/>
                <w:shd w:val="clear" w:color="auto" w:fill="auto"/>
                <w:tcMar>
                  <w:top w:w="91" w:type="dxa"/>
                  <w:left w:w="0" w:type="dxa"/>
                  <w:bottom w:w="91" w:type="dxa"/>
                  <w:right w:w="0" w:type="dxa"/>
                </w:tcMar>
              </w:tcPr>
            </w:tcPrChange>
          </w:tcPr>
          <w:p w:rsidR="007F4930" w:rsidDel="00EB21D0" w:rsidRDefault="007F4930" w:rsidP="007C3F04">
            <w:pPr>
              <w:pStyle w:val="TableText"/>
              <w:rPr>
                <w:del w:id="6927" w:author="דפנה ברנאי, כנסת" w:date="2014-03-05T11:47:00Z"/>
                <w:rtl/>
              </w:rPr>
            </w:pPr>
          </w:p>
        </w:tc>
        <w:tc>
          <w:tcPr>
            <w:tcW w:w="624" w:type="dxa"/>
            <w:shd w:val="clear" w:color="auto" w:fill="auto"/>
            <w:tcMar>
              <w:top w:w="91" w:type="dxa"/>
              <w:left w:w="0" w:type="dxa"/>
              <w:bottom w:w="91" w:type="dxa"/>
              <w:right w:w="0" w:type="dxa"/>
            </w:tcMar>
            <w:tcPrChange w:id="6928" w:author="נעה בן שבת" w:date="2014-06-25T16:05:00Z">
              <w:tcPr>
                <w:tcW w:w="624" w:type="dxa"/>
                <w:gridSpan w:val="2"/>
                <w:shd w:val="clear" w:color="auto" w:fill="auto"/>
                <w:tcMar>
                  <w:top w:w="91" w:type="dxa"/>
                  <w:left w:w="0" w:type="dxa"/>
                  <w:bottom w:w="91" w:type="dxa"/>
                  <w:right w:w="0" w:type="dxa"/>
                </w:tcMar>
              </w:tcPr>
            </w:tcPrChange>
          </w:tcPr>
          <w:p w:rsidR="007F4930" w:rsidDel="00EB21D0" w:rsidRDefault="007F4930" w:rsidP="007C3F04">
            <w:pPr>
              <w:pStyle w:val="TableText"/>
              <w:rPr>
                <w:del w:id="6929" w:author="דפנה ברנאי, כנסת" w:date="2014-03-05T11:47:00Z"/>
                <w:rtl/>
              </w:rPr>
            </w:pPr>
          </w:p>
        </w:tc>
        <w:tc>
          <w:tcPr>
            <w:tcW w:w="624" w:type="dxa"/>
            <w:shd w:val="clear" w:color="auto" w:fill="auto"/>
            <w:tcMar>
              <w:top w:w="91" w:type="dxa"/>
              <w:left w:w="0" w:type="dxa"/>
              <w:bottom w:w="91" w:type="dxa"/>
              <w:right w:w="0" w:type="dxa"/>
            </w:tcMar>
            <w:tcPrChange w:id="6930" w:author="נעה בן שבת" w:date="2014-06-25T16:05:00Z">
              <w:tcPr>
                <w:tcW w:w="624" w:type="dxa"/>
                <w:gridSpan w:val="2"/>
                <w:shd w:val="clear" w:color="auto" w:fill="auto"/>
                <w:tcMar>
                  <w:top w:w="91" w:type="dxa"/>
                  <w:left w:w="0" w:type="dxa"/>
                  <w:bottom w:w="91" w:type="dxa"/>
                  <w:right w:w="0" w:type="dxa"/>
                </w:tcMar>
              </w:tcPr>
            </w:tcPrChange>
          </w:tcPr>
          <w:p w:rsidR="007F4930" w:rsidDel="00EB21D0" w:rsidRDefault="007F4930" w:rsidP="007C3F04">
            <w:pPr>
              <w:pStyle w:val="TableText"/>
              <w:rPr>
                <w:del w:id="6931" w:author="דפנה ברנאי, כנסת" w:date="2014-03-05T11:47:00Z"/>
                <w:rtl/>
              </w:rPr>
            </w:pPr>
          </w:p>
        </w:tc>
        <w:tc>
          <w:tcPr>
            <w:tcW w:w="4649" w:type="dxa"/>
            <w:gridSpan w:val="4"/>
            <w:shd w:val="clear" w:color="auto" w:fill="auto"/>
            <w:tcMar>
              <w:top w:w="91" w:type="dxa"/>
              <w:left w:w="0" w:type="dxa"/>
              <w:bottom w:w="91" w:type="dxa"/>
              <w:right w:w="0" w:type="dxa"/>
            </w:tcMar>
            <w:tcPrChange w:id="6932" w:author="נעה בן שבת" w:date="2014-06-25T16:05:00Z">
              <w:tcPr>
                <w:tcW w:w="4648" w:type="dxa"/>
                <w:gridSpan w:val="6"/>
                <w:shd w:val="clear" w:color="auto" w:fill="auto"/>
                <w:tcMar>
                  <w:top w:w="91" w:type="dxa"/>
                  <w:left w:w="0" w:type="dxa"/>
                  <w:bottom w:w="91" w:type="dxa"/>
                  <w:right w:w="0" w:type="dxa"/>
                </w:tcMar>
              </w:tcPr>
            </w:tcPrChange>
          </w:tcPr>
          <w:p w:rsidR="007F4930" w:rsidRPr="0016541D" w:rsidDel="00EB21D0" w:rsidRDefault="007F4930" w:rsidP="00EB21D0">
            <w:pPr>
              <w:pStyle w:val="TableBlock"/>
              <w:rPr>
                <w:del w:id="6933" w:author="דפנה ברנאי, כנסת" w:date="2014-03-05T11:47:00Z"/>
                <w:rtl/>
              </w:rPr>
            </w:pPr>
            <w:del w:id="6934" w:author="דפנה ברנאי, כנסת" w:date="2014-03-05T11:47:00Z">
              <w:r w:rsidDel="00EB21D0">
                <w:rPr>
                  <w:rFonts w:hint="cs"/>
                  <w:rtl/>
                </w:rPr>
                <w:delText>(ב)</w:delText>
              </w:r>
              <w:r w:rsidDel="00EB21D0">
                <w:rPr>
                  <w:rtl/>
                </w:rPr>
                <w:tab/>
              </w:r>
              <w:r w:rsidRPr="0016541D" w:rsidDel="00EB21D0">
                <w:rPr>
                  <w:rFonts w:hint="cs"/>
                  <w:rtl/>
                </w:rPr>
                <w:delText>תקנות לפי סעיף קטן (א)(2) יותקנו בהסכמת שר האוצר ובאישור ועדת העבודה, הרווחה והבריאות של הכנסת.";</w:delText>
              </w:r>
            </w:del>
          </w:p>
        </w:tc>
      </w:tr>
      <w:tr w:rsidR="007F4930" w:rsidDel="00D3192F" w:rsidTr="00D101FA">
        <w:trPr>
          <w:gridAfter w:val="1"/>
          <w:wAfter w:w="7" w:type="dxa"/>
          <w:cantSplit/>
          <w:del w:id="6935" w:author="דפנה ברנאי, כנסת" w:date="2014-03-05T11:48:00Z"/>
          <w:trPrChange w:id="6936"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6937" w:author="נעה בן שבת" w:date="2014-06-25T16:05:00Z">
              <w:tcPr>
                <w:tcW w:w="1870" w:type="dxa"/>
                <w:gridSpan w:val="2"/>
                <w:shd w:val="clear" w:color="auto" w:fill="auto"/>
                <w:tcMar>
                  <w:top w:w="91" w:type="dxa"/>
                  <w:left w:w="0" w:type="dxa"/>
                  <w:bottom w:w="91" w:type="dxa"/>
                  <w:right w:w="0" w:type="dxa"/>
                </w:tcMar>
              </w:tcPr>
            </w:tcPrChange>
          </w:tcPr>
          <w:p w:rsidR="007F4930" w:rsidDel="00D3192F" w:rsidRDefault="007F4930" w:rsidP="007C3F04">
            <w:pPr>
              <w:pStyle w:val="TableSideHeading"/>
              <w:rPr>
                <w:del w:id="6938" w:author="דפנה ברנאי, כנסת" w:date="2014-03-05T11:48:00Z"/>
                <w:rtl/>
              </w:rPr>
            </w:pPr>
          </w:p>
        </w:tc>
        <w:tc>
          <w:tcPr>
            <w:tcW w:w="624" w:type="dxa"/>
            <w:shd w:val="clear" w:color="auto" w:fill="auto"/>
            <w:tcMar>
              <w:top w:w="91" w:type="dxa"/>
              <w:left w:w="0" w:type="dxa"/>
              <w:bottom w:w="91" w:type="dxa"/>
              <w:right w:w="0" w:type="dxa"/>
            </w:tcMar>
            <w:tcPrChange w:id="6939" w:author="נעה בן שבת" w:date="2014-06-25T16:05:00Z">
              <w:tcPr>
                <w:tcW w:w="624" w:type="dxa"/>
                <w:gridSpan w:val="3"/>
                <w:shd w:val="clear" w:color="auto" w:fill="auto"/>
                <w:tcMar>
                  <w:top w:w="91" w:type="dxa"/>
                  <w:left w:w="0" w:type="dxa"/>
                  <w:bottom w:w="91" w:type="dxa"/>
                  <w:right w:w="0" w:type="dxa"/>
                </w:tcMar>
              </w:tcPr>
            </w:tcPrChange>
          </w:tcPr>
          <w:p w:rsidR="007F4930" w:rsidDel="00D3192F" w:rsidRDefault="007F4930" w:rsidP="007C3F04">
            <w:pPr>
              <w:pStyle w:val="TableText"/>
              <w:rPr>
                <w:del w:id="6940" w:author="דפנה ברנאי, כנסת" w:date="2014-03-05T11:48:00Z"/>
                <w:rtl/>
              </w:rPr>
            </w:pPr>
          </w:p>
        </w:tc>
        <w:tc>
          <w:tcPr>
            <w:tcW w:w="7145" w:type="dxa"/>
            <w:gridSpan w:val="8"/>
            <w:shd w:val="clear" w:color="auto" w:fill="auto"/>
            <w:tcMar>
              <w:top w:w="91" w:type="dxa"/>
              <w:left w:w="0" w:type="dxa"/>
              <w:bottom w:w="91" w:type="dxa"/>
              <w:right w:w="0" w:type="dxa"/>
            </w:tcMar>
            <w:tcPrChange w:id="6941" w:author="נעה בן שבת" w:date="2014-06-25T16:05:00Z">
              <w:tcPr>
                <w:tcW w:w="7144" w:type="dxa"/>
                <w:gridSpan w:val="15"/>
                <w:shd w:val="clear" w:color="auto" w:fill="auto"/>
                <w:tcMar>
                  <w:top w:w="91" w:type="dxa"/>
                  <w:left w:w="0" w:type="dxa"/>
                  <w:bottom w:w="91" w:type="dxa"/>
                  <w:right w:w="0" w:type="dxa"/>
                </w:tcMar>
              </w:tcPr>
            </w:tcPrChange>
          </w:tcPr>
          <w:p w:rsidR="007F4930" w:rsidDel="00D3192F" w:rsidRDefault="007F4930" w:rsidP="007C3F04">
            <w:pPr>
              <w:pStyle w:val="TableBlock"/>
              <w:rPr>
                <w:del w:id="6942" w:author="דפנה ברנאי, כנסת" w:date="2014-03-05T11:48:00Z"/>
                <w:rtl/>
              </w:rPr>
            </w:pPr>
            <w:del w:id="6943" w:author="דפנה ברנאי, כנסת" w:date="2014-03-05T11:48:00Z">
              <w:r w:rsidDel="00D3192F">
                <w:rPr>
                  <w:rFonts w:hint="cs"/>
                  <w:rtl/>
                </w:rPr>
                <w:delText>(17)</w:delText>
              </w:r>
              <w:r w:rsidDel="00D3192F">
                <w:rPr>
                  <w:rtl/>
                </w:rPr>
                <w:tab/>
              </w:r>
              <w:r w:rsidDel="00D3192F">
                <w:rPr>
                  <w:rFonts w:hint="cs"/>
                  <w:rtl/>
                </w:rPr>
                <w:delText>בסעיף 62, במקום הסיפה החל במילים "אלא לשם" יבוא "אלא לשם ביצוע תשלום שנקבע בפקודות הצבא שניתן לעשות כן לגביו, ובלבד שביקש זאת הזכאי";</w:delText>
              </w:r>
            </w:del>
          </w:p>
        </w:tc>
      </w:tr>
      <w:tr w:rsidR="007F4930" w:rsidTr="00D101FA">
        <w:trPr>
          <w:gridAfter w:val="1"/>
          <w:wAfter w:w="7" w:type="dxa"/>
          <w:cantSplit/>
          <w:trPrChange w:id="6944"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6945"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6946"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7145" w:type="dxa"/>
            <w:gridSpan w:val="8"/>
            <w:shd w:val="clear" w:color="auto" w:fill="auto"/>
            <w:tcMar>
              <w:top w:w="91" w:type="dxa"/>
              <w:left w:w="0" w:type="dxa"/>
              <w:bottom w:w="91" w:type="dxa"/>
              <w:right w:w="0" w:type="dxa"/>
            </w:tcMar>
            <w:tcPrChange w:id="6947" w:author="נעה בן שבת" w:date="2014-06-25T16:05:00Z">
              <w:tcPr>
                <w:tcW w:w="7144" w:type="dxa"/>
                <w:gridSpan w:val="15"/>
                <w:shd w:val="clear" w:color="auto" w:fill="auto"/>
                <w:tcMar>
                  <w:top w:w="91" w:type="dxa"/>
                  <w:left w:w="0" w:type="dxa"/>
                  <w:bottom w:w="91" w:type="dxa"/>
                  <w:right w:w="0" w:type="dxa"/>
                </w:tcMar>
              </w:tcPr>
            </w:tcPrChange>
          </w:tcPr>
          <w:p w:rsidR="007F4930" w:rsidRDefault="007F4930" w:rsidP="007C3F04">
            <w:pPr>
              <w:pStyle w:val="TableBlock"/>
              <w:rPr>
                <w:rtl/>
              </w:rPr>
            </w:pPr>
            <w:r>
              <w:rPr>
                <w:rFonts w:hint="cs"/>
                <w:rtl/>
              </w:rPr>
              <w:t>(18)</w:t>
            </w:r>
            <w:r>
              <w:rPr>
                <w:rtl/>
              </w:rPr>
              <w:tab/>
            </w:r>
            <w:r>
              <w:rPr>
                <w:rFonts w:hint="cs"/>
                <w:rtl/>
              </w:rPr>
              <w:t xml:space="preserve">אחרי סעיף 62 יבוא: </w:t>
            </w:r>
          </w:p>
        </w:tc>
      </w:tr>
      <w:tr w:rsidR="007F4930" w:rsidTr="00D101FA">
        <w:trPr>
          <w:gridAfter w:val="1"/>
          <w:wAfter w:w="7" w:type="dxa"/>
          <w:cantSplit/>
          <w:trPrChange w:id="6948"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6949"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6950"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1872" w:type="dxa"/>
            <w:gridSpan w:val="3"/>
            <w:shd w:val="clear" w:color="auto" w:fill="auto"/>
            <w:tcMar>
              <w:top w:w="91" w:type="dxa"/>
              <w:left w:w="0" w:type="dxa"/>
              <w:bottom w:w="91" w:type="dxa"/>
              <w:right w:w="0" w:type="dxa"/>
            </w:tcMar>
            <w:tcPrChange w:id="6951" w:author="נעה בן שבת" w:date="2014-06-25T16:05:00Z">
              <w:tcPr>
                <w:tcW w:w="1872" w:type="dxa"/>
                <w:gridSpan w:val="7"/>
                <w:shd w:val="clear" w:color="auto" w:fill="auto"/>
                <w:tcMar>
                  <w:top w:w="91" w:type="dxa"/>
                  <w:left w:w="0" w:type="dxa"/>
                  <w:bottom w:w="91" w:type="dxa"/>
                  <w:right w:w="0" w:type="dxa"/>
                </w:tcMar>
              </w:tcPr>
            </w:tcPrChange>
          </w:tcPr>
          <w:p w:rsidR="007F4930" w:rsidRDefault="007F4930" w:rsidP="007C3F04">
            <w:pPr>
              <w:pStyle w:val="TableInnerSideHeading"/>
              <w:rPr>
                <w:rtl/>
              </w:rPr>
            </w:pPr>
            <w:del w:id="6952" w:author="דפנה ברנאי, כנסת" w:date="2014-03-05T11:49:00Z">
              <w:r w:rsidDel="00D3192F">
                <w:rPr>
                  <w:rFonts w:cs="Times New Roman" w:hint="cs"/>
                  <w:rtl/>
                  <w:lang w:bidi="ar-YE"/>
                </w:rPr>
                <w:delText>"</w:delText>
              </w:r>
            </w:del>
            <w:ins w:id="6953" w:author="דפנה ברנאי, כנסת" w:date="2014-03-05T11:49:00Z">
              <w:r w:rsidR="00D3192F">
                <w:rPr>
                  <w:rFonts w:hint="cs"/>
                  <w:rtl/>
                </w:rPr>
                <w:t>"</w:t>
              </w:r>
            </w:ins>
            <w:r>
              <w:rPr>
                <w:rFonts w:hint="cs"/>
                <w:rtl/>
              </w:rPr>
              <w:t>העברת</w:t>
            </w:r>
            <w:r>
              <w:rPr>
                <w:rFonts w:cs="Times New Roman" w:hint="cs"/>
                <w:rtl/>
                <w:lang w:bidi="ar-YE"/>
              </w:rPr>
              <w:t xml:space="preserve"> </w:t>
            </w:r>
            <w:r>
              <w:rPr>
                <w:rFonts w:hint="cs"/>
                <w:rtl/>
              </w:rPr>
              <w:t>חלק</w:t>
            </w:r>
            <w:r>
              <w:rPr>
                <w:rFonts w:cs="Times New Roman" w:hint="cs"/>
                <w:rtl/>
                <w:lang w:bidi="ar-YE"/>
              </w:rPr>
              <w:t xml:space="preserve"> </w:t>
            </w:r>
            <w:r>
              <w:rPr>
                <w:rFonts w:hint="cs"/>
                <w:rtl/>
              </w:rPr>
              <w:t>מקצבת</w:t>
            </w:r>
            <w:r>
              <w:rPr>
                <w:rFonts w:cs="Times New Roman" w:hint="cs"/>
                <w:rtl/>
                <w:lang w:bidi="ar-YE"/>
              </w:rPr>
              <w:t xml:space="preserve"> </w:t>
            </w:r>
            <w:r>
              <w:rPr>
                <w:rFonts w:hint="cs"/>
                <w:rtl/>
              </w:rPr>
              <w:t>פרישה</w:t>
            </w:r>
            <w:r>
              <w:rPr>
                <w:rFonts w:cs="Times New Roman" w:hint="cs"/>
                <w:rtl/>
                <w:lang w:bidi="ar-YE"/>
              </w:rPr>
              <w:t xml:space="preserve"> </w:t>
            </w:r>
            <w:r>
              <w:rPr>
                <w:rFonts w:hint="cs"/>
                <w:rtl/>
              </w:rPr>
              <w:t>לבן</w:t>
            </w:r>
            <w:r>
              <w:rPr>
                <w:rFonts w:cs="Times New Roman" w:hint="cs"/>
                <w:rtl/>
                <w:lang w:bidi="ar-YE"/>
              </w:rPr>
              <w:t xml:space="preserve"> </w:t>
            </w:r>
            <w:r>
              <w:rPr>
                <w:rFonts w:hint="cs"/>
                <w:rtl/>
              </w:rPr>
              <w:t>זוג</w:t>
            </w:r>
            <w:r>
              <w:rPr>
                <w:rFonts w:cs="Times New Roman" w:hint="cs"/>
                <w:rtl/>
                <w:lang w:bidi="ar-YE"/>
              </w:rPr>
              <w:t xml:space="preserve"> </w:t>
            </w:r>
            <w:r>
              <w:rPr>
                <w:rFonts w:hint="cs"/>
                <w:rtl/>
              </w:rPr>
              <w:t>לשעבר</w:t>
            </w:r>
          </w:p>
        </w:tc>
        <w:tc>
          <w:tcPr>
            <w:tcW w:w="624" w:type="dxa"/>
            <w:shd w:val="clear" w:color="auto" w:fill="auto"/>
            <w:tcMar>
              <w:top w:w="91" w:type="dxa"/>
              <w:left w:w="0" w:type="dxa"/>
              <w:bottom w:w="91" w:type="dxa"/>
              <w:right w:w="0" w:type="dxa"/>
            </w:tcMar>
            <w:tcPrChange w:id="6954" w:author="נעה בן שבת" w:date="2014-06-25T16:05:00Z">
              <w:tcPr>
                <w:tcW w:w="624" w:type="dxa"/>
                <w:gridSpan w:val="2"/>
                <w:shd w:val="clear" w:color="auto" w:fill="auto"/>
                <w:tcMar>
                  <w:top w:w="91" w:type="dxa"/>
                  <w:left w:w="0" w:type="dxa"/>
                  <w:bottom w:w="91" w:type="dxa"/>
                  <w:right w:w="0" w:type="dxa"/>
                </w:tcMar>
              </w:tcPr>
            </w:tcPrChange>
          </w:tcPr>
          <w:p w:rsidR="007F4930" w:rsidRPr="00AA235D" w:rsidRDefault="007F4930" w:rsidP="007C3F04">
            <w:pPr>
              <w:pStyle w:val="TableText"/>
              <w:ind w:right="0"/>
              <w:jc w:val="both"/>
              <w:rPr>
                <w:rtl/>
              </w:rPr>
            </w:pPr>
            <w:r w:rsidRPr="00AA235D">
              <w:rPr>
                <w:rFonts w:hint="cs"/>
                <w:rtl/>
              </w:rPr>
              <w:t>62א.</w:t>
            </w:r>
          </w:p>
        </w:tc>
        <w:tc>
          <w:tcPr>
            <w:tcW w:w="4649" w:type="dxa"/>
            <w:gridSpan w:val="4"/>
            <w:shd w:val="clear" w:color="auto" w:fill="auto"/>
            <w:tcMar>
              <w:top w:w="91" w:type="dxa"/>
              <w:left w:w="0" w:type="dxa"/>
              <w:bottom w:w="91" w:type="dxa"/>
              <w:right w:w="0" w:type="dxa"/>
            </w:tcMar>
            <w:tcPrChange w:id="6955" w:author="נעה בן שבת" w:date="2014-06-25T16:05:00Z">
              <w:tcPr>
                <w:tcW w:w="4648" w:type="dxa"/>
                <w:gridSpan w:val="6"/>
                <w:shd w:val="clear" w:color="auto" w:fill="auto"/>
                <w:tcMar>
                  <w:top w:w="91" w:type="dxa"/>
                  <w:left w:w="0" w:type="dxa"/>
                  <w:bottom w:w="91" w:type="dxa"/>
                  <w:right w:w="0" w:type="dxa"/>
                </w:tcMar>
              </w:tcPr>
            </w:tcPrChange>
          </w:tcPr>
          <w:p w:rsidR="007F4930" w:rsidRPr="00562014" w:rsidRDefault="007F4930" w:rsidP="00DD6B46">
            <w:pPr>
              <w:pStyle w:val="TableBlock"/>
              <w:rPr>
                <w:rtl/>
              </w:rPr>
            </w:pPr>
            <w:r w:rsidRPr="00562014">
              <w:rPr>
                <w:rFonts w:hint="cs"/>
                <w:rtl/>
              </w:rPr>
              <w:t>(א)</w:t>
            </w:r>
            <w:r w:rsidRPr="00562014">
              <w:rPr>
                <w:rtl/>
              </w:rPr>
              <w:tab/>
            </w:r>
            <w:r w:rsidRPr="00562014">
              <w:rPr>
                <w:rFonts w:hint="cs"/>
                <w:rtl/>
              </w:rPr>
              <w:t>על אף האמור בסעיפים 56 ו</w:t>
            </w:r>
            <w:r>
              <w:rPr>
                <w:rFonts w:hint="cs"/>
                <w:rtl/>
              </w:rPr>
              <w:t>-</w:t>
            </w:r>
            <w:r w:rsidRPr="00562014">
              <w:rPr>
                <w:rFonts w:hint="cs"/>
                <w:rtl/>
              </w:rPr>
              <w:t>62, ניתן פסק דין לחלוקת חיסכון פנסיוני</w:t>
            </w:r>
            <w:del w:id="6956" w:author="דפנה ברנאי, כנסת" w:date="2014-03-04T13:35:00Z">
              <w:r w:rsidRPr="00562014" w:rsidDel="00A646A1">
                <w:rPr>
                  <w:rFonts w:hint="cs"/>
                  <w:rtl/>
                </w:rPr>
                <w:delText xml:space="preserve"> בין חייל או זכאי לקצבת פרישה לבין בן זוגו לשעבר</w:delText>
              </w:r>
            </w:del>
            <w:del w:id="6957" w:author="דפנה ברנאי, כנסת" w:date="2014-03-05T11:49:00Z">
              <w:r w:rsidRPr="00562014" w:rsidDel="00DD6B46">
                <w:rPr>
                  <w:rFonts w:hint="cs"/>
                  <w:rtl/>
                </w:rPr>
                <w:delText xml:space="preserve">, </w:delText>
              </w:r>
            </w:del>
            <w:ins w:id="6958" w:author="דפנה ברנאי, כנסת" w:date="2014-03-05T11:49:00Z">
              <w:r w:rsidR="00DD6B46">
                <w:rPr>
                  <w:rFonts w:hint="cs"/>
                  <w:rtl/>
                </w:rPr>
                <w:t xml:space="preserve"> </w:t>
              </w:r>
            </w:ins>
            <w:r w:rsidRPr="00562014">
              <w:rPr>
                <w:rFonts w:hint="cs"/>
                <w:rtl/>
              </w:rPr>
              <w:t>ונרשמ</w:t>
            </w:r>
            <w:ins w:id="6959" w:author="דפנה ברנאי, כנסת" w:date="2014-03-05T11:49:00Z">
              <w:r w:rsidR="00DD6B46">
                <w:rPr>
                  <w:rFonts w:hint="cs"/>
                  <w:rtl/>
                </w:rPr>
                <w:t>ה הערה</w:t>
              </w:r>
            </w:ins>
            <w:del w:id="6960" w:author="דפנה ברנאי, כנסת" w:date="2014-03-05T11:49:00Z">
              <w:r w:rsidRPr="00562014" w:rsidDel="00DD6B46">
                <w:rPr>
                  <w:rFonts w:hint="cs"/>
                  <w:rtl/>
                </w:rPr>
                <w:delText xml:space="preserve">ו פרטי פסק הדין בהתאם להוראות </w:delText>
              </w:r>
            </w:del>
            <w:ins w:id="6961" w:author="דפנה ברנאי, כנסת" w:date="2014-03-05T11:49:00Z">
              <w:r w:rsidR="00DD6B46">
                <w:rPr>
                  <w:rFonts w:hint="cs"/>
                  <w:rtl/>
                </w:rPr>
                <w:t xml:space="preserve"> לפי </w:t>
              </w:r>
            </w:ins>
            <w:r w:rsidRPr="00562014">
              <w:rPr>
                <w:rFonts w:hint="cs"/>
                <w:rtl/>
              </w:rPr>
              <w:t xml:space="preserve">סעיף 47ב, יחולו </w:t>
            </w:r>
            <w:ins w:id="6962" w:author="נעה בן שבת" w:date="2014-04-30T15:14:00Z">
              <w:r w:rsidR="00F12C57" w:rsidRPr="00F80F2E">
                <w:rPr>
                  <w:rFonts w:hint="eastAsia"/>
                  <w:highlight w:val="lightGray"/>
                  <w:rtl/>
                  <w:rPrChange w:id="6963" w:author="נעה בן שבת" w:date="2014-06-26T09:47:00Z">
                    <w:rPr>
                      <w:rFonts w:hint="eastAsia"/>
                      <w:rtl/>
                    </w:rPr>
                  </w:rPrChange>
                </w:rPr>
                <w:t>כל</w:t>
              </w:r>
              <w:r w:rsidR="00F12C57" w:rsidRPr="00F80F2E">
                <w:rPr>
                  <w:highlight w:val="lightGray"/>
                  <w:rtl/>
                  <w:rPrChange w:id="6964" w:author="נעה בן שבת" w:date="2014-06-26T09:47:00Z">
                    <w:rPr>
                      <w:rtl/>
                    </w:rPr>
                  </w:rPrChange>
                </w:rPr>
                <w:t xml:space="preserve"> </w:t>
              </w:r>
              <w:r w:rsidR="00F12C57" w:rsidRPr="00F80F2E">
                <w:rPr>
                  <w:rFonts w:hint="eastAsia"/>
                  <w:highlight w:val="lightGray"/>
                  <w:rtl/>
                  <w:rPrChange w:id="6965" w:author="נעה בן שבת" w:date="2014-06-26T09:47:00Z">
                    <w:rPr>
                      <w:rFonts w:hint="eastAsia"/>
                      <w:rtl/>
                    </w:rPr>
                  </w:rPrChange>
                </w:rPr>
                <w:t>עוד</w:t>
              </w:r>
              <w:r w:rsidR="00F12C57" w:rsidRPr="00F80F2E">
                <w:rPr>
                  <w:highlight w:val="lightGray"/>
                  <w:rtl/>
                  <w:rPrChange w:id="6966" w:author="נעה בן שבת" w:date="2014-06-26T09:47:00Z">
                    <w:rPr>
                      <w:rtl/>
                    </w:rPr>
                  </w:rPrChange>
                </w:rPr>
                <w:t xml:space="preserve"> </w:t>
              </w:r>
              <w:r w:rsidR="00F12C57" w:rsidRPr="00F80F2E">
                <w:rPr>
                  <w:rFonts w:hint="eastAsia"/>
                  <w:highlight w:val="lightGray"/>
                  <w:rtl/>
                  <w:rPrChange w:id="6967" w:author="נעה בן שבת" w:date="2014-06-26T09:47:00Z">
                    <w:rPr>
                      <w:rFonts w:hint="eastAsia"/>
                      <w:rtl/>
                    </w:rPr>
                  </w:rPrChange>
                </w:rPr>
                <w:t>בן</w:t>
              </w:r>
              <w:r w:rsidR="00F12C57" w:rsidRPr="00F80F2E">
                <w:rPr>
                  <w:highlight w:val="lightGray"/>
                  <w:rtl/>
                  <w:rPrChange w:id="6968" w:author="נעה בן שבת" w:date="2014-06-26T09:47:00Z">
                    <w:rPr>
                      <w:rtl/>
                    </w:rPr>
                  </w:rPrChange>
                </w:rPr>
                <w:t xml:space="preserve"> </w:t>
              </w:r>
              <w:r w:rsidR="00F12C57" w:rsidRPr="00F80F2E">
                <w:rPr>
                  <w:rFonts w:hint="eastAsia"/>
                  <w:highlight w:val="lightGray"/>
                  <w:rtl/>
                  <w:rPrChange w:id="6969" w:author="נעה בן שבת" w:date="2014-06-26T09:47:00Z">
                    <w:rPr>
                      <w:rFonts w:hint="eastAsia"/>
                      <w:rtl/>
                    </w:rPr>
                  </w:rPrChange>
                </w:rPr>
                <w:t>הזוג</w:t>
              </w:r>
              <w:r w:rsidR="00F12C57" w:rsidRPr="00F80F2E">
                <w:rPr>
                  <w:highlight w:val="lightGray"/>
                  <w:rtl/>
                  <w:rPrChange w:id="6970" w:author="נעה בן שבת" w:date="2014-06-26T09:47:00Z">
                    <w:rPr>
                      <w:rtl/>
                    </w:rPr>
                  </w:rPrChange>
                </w:rPr>
                <w:t xml:space="preserve"> </w:t>
              </w:r>
              <w:r w:rsidR="00F12C57" w:rsidRPr="00F80F2E">
                <w:rPr>
                  <w:rFonts w:hint="eastAsia"/>
                  <w:highlight w:val="lightGray"/>
                  <w:rtl/>
                  <w:rPrChange w:id="6971" w:author="נעה בן שבת" w:date="2014-06-26T09:47:00Z">
                    <w:rPr>
                      <w:rFonts w:hint="eastAsia"/>
                      <w:rtl/>
                    </w:rPr>
                  </w:rPrChange>
                </w:rPr>
                <w:t>לשעבר</w:t>
              </w:r>
              <w:r w:rsidR="00F12C57" w:rsidRPr="00F80F2E">
                <w:rPr>
                  <w:highlight w:val="lightGray"/>
                  <w:rtl/>
                  <w:rPrChange w:id="6972" w:author="נעה בן שבת" w:date="2014-06-26T09:47:00Z">
                    <w:rPr>
                      <w:rtl/>
                    </w:rPr>
                  </w:rPrChange>
                </w:rPr>
                <w:t xml:space="preserve"> </w:t>
              </w:r>
              <w:r w:rsidR="00F12C57" w:rsidRPr="00F80F2E">
                <w:rPr>
                  <w:rFonts w:hint="eastAsia"/>
                  <w:highlight w:val="lightGray"/>
                  <w:rtl/>
                  <w:rPrChange w:id="6973" w:author="נעה בן שבת" w:date="2014-06-26T09:47:00Z">
                    <w:rPr>
                      <w:rFonts w:hint="eastAsia"/>
                      <w:rtl/>
                    </w:rPr>
                  </w:rPrChange>
                </w:rPr>
                <w:t>בין</w:t>
              </w:r>
              <w:r w:rsidR="00F12C57" w:rsidRPr="00F80F2E">
                <w:rPr>
                  <w:highlight w:val="lightGray"/>
                  <w:rtl/>
                  <w:rPrChange w:id="6974" w:author="נעה בן שבת" w:date="2014-06-26T09:47:00Z">
                    <w:rPr>
                      <w:rtl/>
                    </w:rPr>
                  </w:rPrChange>
                </w:rPr>
                <w:t xml:space="preserve"> </w:t>
              </w:r>
              <w:r w:rsidR="00F12C57" w:rsidRPr="00F80F2E">
                <w:rPr>
                  <w:rFonts w:hint="eastAsia"/>
                  <w:highlight w:val="lightGray"/>
                  <w:rtl/>
                  <w:rPrChange w:id="6975" w:author="נעה בן שבת" w:date="2014-06-26T09:47:00Z">
                    <w:rPr>
                      <w:rFonts w:hint="eastAsia"/>
                      <w:rtl/>
                    </w:rPr>
                  </w:rPrChange>
                </w:rPr>
                <w:t>החיים</w:t>
              </w:r>
              <w:r w:rsidR="00F12C57" w:rsidRPr="00F80F2E">
                <w:rPr>
                  <w:highlight w:val="lightGray"/>
                  <w:rtl/>
                  <w:rPrChange w:id="6976" w:author="נעה בן שבת" w:date="2014-06-26T09:47:00Z">
                    <w:rPr>
                      <w:rtl/>
                    </w:rPr>
                  </w:rPrChange>
                </w:rPr>
                <w:t>,</w:t>
              </w:r>
              <w:r w:rsidR="00F12C57">
                <w:rPr>
                  <w:rFonts w:hint="cs"/>
                  <w:rtl/>
                </w:rPr>
                <w:t xml:space="preserve"> </w:t>
              </w:r>
            </w:ins>
            <w:r w:rsidRPr="00562014">
              <w:rPr>
                <w:rFonts w:hint="cs"/>
                <w:rtl/>
              </w:rPr>
              <w:t>ההוראות כמפורט להלן, לפי העניין:</w:t>
            </w:r>
          </w:p>
        </w:tc>
      </w:tr>
      <w:tr w:rsidR="007F4930" w:rsidTr="00D101FA">
        <w:trPr>
          <w:gridAfter w:val="1"/>
          <w:wAfter w:w="7" w:type="dxa"/>
          <w:cantSplit/>
          <w:trPrChange w:id="6977"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6978"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6979"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980"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981"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982"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983"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6984" w:author="נעה בן שבת" w:date="2014-06-25T16:05:00Z">
              <w:tcPr>
                <w:tcW w:w="624" w:type="dxa"/>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4025" w:type="dxa"/>
            <w:gridSpan w:val="3"/>
            <w:shd w:val="clear" w:color="auto" w:fill="auto"/>
            <w:tcMar>
              <w:top w:w="91" w:type="dxa"/>
              <w:left w:w="0" w:type="dxa"/>
              <w:bottom w:w="91" w:type="dxa"/>
              <w:right w:w="0" w:type="dxa"/>
            </w:tcMar>
            <w:tcPrChange w:id="6985" w:author="נעה בן שבת" w:date="2014-06-25T16:05:00Z">
              <w:tcPr>
                <w:tcW w:w="4024" w:type="dxa"/>
                <w:gridSpan w:val="5"/>
                <w:shd w:val="clear" w:color="auto" w:fill="auto"/>
                <w:tcMar>
                  <w:top w:w="91" w:type="dxa"/>
                  <w:left w:w="0" w:type="dxa"/>
                  <w:bottom w:w="91" w:type="dxa"/>
                  <w:right w:w="0" w:type="dxa"/>
                </w:tcMar>
              </w:tcPr>
            </w:tcPrChange>
          </w:tcPr>
          <w:p w:rsidR="007F4930" w:rsidRDefault="007F4930" w:rsidP="003C510B">
            <w:pPr>
              <w:pStyle w:val="TableBlock"/>
              <w:rPr>
                <w:rtl/>
              </w:rPr>
            </w:pPr>
            <w:r>
              <w:rPr>
                <w:rFonts w:hint="cs"/>
                <w:rtl/>
              </w:rPr>
              <w:t>(1)</w:t>
            </w:r>
            <w:r>
              <w:rPr>
                <w:rtl/>
              </w:rPr>
              <w:tab/>
            </w:r>
            <w:r>
              <w:rPr>
                <w:rFonts w:hint="cs"/>
                <w:rtl/>
              </w:rPr>
              <w:t>במועד שבו משולמת לזכאי לקצבת פרישה (בסעיף זה – זכאי) קצבת הפרישה</w:t>
            </w:r>
            <w:ins w:id="6986" w:author="דפנה ברנאי, כנסת" w:date="2014-03-05T11:49:00Z">
              <w:r w:rsidR="00DD6B46">
                <w:rPr>
                  <w:rFonts w:hint="cs"/>
                  <w:rtl/>
                </w:rPr>
                <w:t xml:space="preserve">, </w:t>
              </w:r>
            </w:ins>
            <w:r>
              <w:rPr>
                <w:rFonts w:hint="cs"/>
                <w:rtl/>
              </w:rPr>
              <w:t xml:space="preserve"> יועבר לבן זוגו לשעבר סכום </w:t>
            </w:r>
            <w:del w:id="6987" w:author="דפנה ברנאי, כנסת" w:date="2014-03-04T13:41:00Z">
              <w:r w:rsidDel="00E92C20">
                <w:rPr>
                  <w:rFonts w:hint="cs"/>
                  <w:rtl/>
                </w:rPr>
                <w:delText xml:space="preserve">מתוך </w:delText>
              </w:r>
            </w:del>
            <w:ins w:id="6988" w:author="דפנה ברנאי, כנסת" w:date="2014-03-04T13:41:00Z">
              <w:r w:rsidR="00E92C20">
                <w:rPr>
                  <w:rFonts w:hint="cs"/>
                  <w:rtl/>
                </w:rPr>
                <w:t>מ</w:t>
              </w:r>
            </w:ins>
            <w:r>
              <w:rPr>
                <w:rFonts w:hint="cs"/>
                <w:rtl/>
              </w:rPr>
              <w:t xml:space="preserve">הקצבה המגיעה לזכאי (בסעיף זה – הקצבה המלאה) </w:t>
            </w:r>
            <w:del w:id="6989" w:author="דפנה ברנאי, כנסת" w:date="2014-03-05T11:50:00Z">
              <w:r w:rsidDel="00DD6B46">
                <w:rPr>
                  <w:rFonts w:hint="cs"/>
                  <w:rtl/>
                </w:rPr>
                <w:delText xml:space="preserve">בגובה </w:delText>
              </w:r>
            </w:del>
            <w:ins w:id="6990" w:author="דפנה ברנאי, כנסת" w:date="2014-03-05T11:50:00Z">
              <w:r w:rsidR="00DD6B46">
                <w:rPr>
                  <w:rFonts w:hint="cs"/>
                  <w:rtl/>
                </w:rPr>
                <w:t xml:space="preserve">השווה </w:t>
              </w:r>
            </w:ins>
            <w:del w:id="6991" w:author="דפנה ברנאי, כנסת" w:date="2014-03-05T11:50:00Z">
              <w:r w:rsidDel="00DD6B46">
                <w:rPr>
                  <w:rFonts w:hint="cs"/>
                  <w:rtl/>
                </w:rPr>
                <w:delText>ה</w:delText>
              </w:r>
            </w:del>
            <w:ins w:id="6992" w:author="דפנה ברנאי, כנסת" w:date="2014-03-05T11:50:00Z">
              <w:r w:rsidR="00DD6B46">
                <w:rPr>
                  <w:rFonts w:hint="cs"/>
                  <w:rtl/>
                </w:rPr>
                <w:t>ל</w:t>
              </w:r>
            </w:ins>
            <w:r>
              <w:rPr>
                <w:rFonts w:hint="cs"/>
                <w:rtl/>
              </w:rPr>
              <w:t xml:space="preserve">הפרש שבין מכפלת השיעור להעברה בקצבה המלאה </w:t>
            </w:r>
            <w:ins w:id="6993" w:author="דפנה ברנאי, כנסת" w:date="2014-03-05T11:50:00Z">
              <w:r w:rsidR="00DD6B46">
                <w:rPr>
                  <w:rFonts w:hint="cs"/>
                  <w:rtl/>
                </w:rPr>
                <w:t>ו</w:t>
              </w:r>
            </w:ins>
            <w:del w:id="6994" w:author="דפנה ברנאי, כנסת" w:date="2014-03-05T11:50:00Z">
              <w:r w:rsidDel="00DD6B46">
                <w:rPr>
                  <w:rFonts w:hint="cs"/>
                  <w:rtl/>
                </w:rPr>
                <w:delText>ל</w:delText>
              </w:r>
            </w:del>
            <w:r>
              <w:rPr>
                <w:rFonts w:hint="cs"/>
                <w:rtl/>
              </w:rPr>
              <w:t xml:space="preserve">בין מחצית </w:t>
            </w:r>
            <w:del w:id="6995" w:author="דפנה ברנאי, כנסת" w:date="2014-03-05T11:50:00Z">
              <w:r w:rsidDel="00DD6B46">
                <w:rPr>
                  <w:rFonts w:hint="cs"/>
                  <w:rtl/>
                </w:rPr>
                <w:delText>מ</w:delText>
              </w:r>
            </w:del>
            <w:r>
              <w:rPr>
                <w:rFonts w:hint="cs"/>
                <w:rtl/>
              </w:rPr>
              <w:t xml:space="preserve">סכום ההפחתה כאמור בסעיף 14א(א), ואם מתקיים סייג מהסייגים להפחתת קצבת הפרישה כאמור בסעיף 14א(ב) – סכום </w:t>
            </w:r>
            <w:del w:id="6996" w:author="דפנה ברנאי, כנסת" w:date="2014-03-05T11:50:00Z">
              <w:r w:rsidDel="003C510B">
                <w:rPr>
                  <w:rFonts w:hint="cs"/>
                  <w:rtl/>
                </w:rPr>
                <w:delText xml:space="preserve">בגובה </w:delText>
              </w:r>
            </w:del>
            <w:ins w:id="6997" w:author="דפנה ברנאי, כנסת" w:date="2014-03-05T11:50:00Z">
              <w:r w:rsidR="003C510B">
                <w:rPr>
                  <w:rFonts w:hint="cs"/>
                  <w:rtl/>
                </w:rPr>
                <w:t>השווה ל</w:t>
              </w:r>
            </w:ins>
            <w:r>
              <w:rPr>
                <w:rFonts w:hint="cs"/>
                <w:rtl/>
              </w:rPr>
              <w:t>מכפלת השיעור להעברה בקצבה המלאה (בסעיף זה – הסכום המועבר לבן זוג לשעבר);</w:t>
            </w:r>
          </w:p>
        </w:tc>
      </w:tr>
      <w:tr w:rsidR="007F4930" w:rsidTr="00D101FA">
        <w:trPr>
          <w:gridAfter w:val="1"/>
          <w:wAfter w:w="7" w:type="dxa"/>
          <w:cantSplit/>
          <w:trPrChange w:id="6998"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6999"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7000"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7001"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7002"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7003"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7004"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7005" w:author="נעה בן שבת" w:date="2014-06-25T16:05:00Z">
              <w:tcPr>
                <w:tcW w:w="624" w:type="dxa"/>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4025" w:type="dxa"/>
            <w:gridSpan w:val="3"/>
            <w:shd w:val="clear" w:color="auto" w:fill="auto"/>
            <w:tcMar>
              <w:top w:w="91" w:type="dxa"/>
              <w:left w:w="0" w:type="dxa"/>
              <w:bottom w:w="91" w:type="dxa"/>
              <w:right w:w="0" w:type="dxa"/>
            </w:tcMar>
            <w:tcPrChange w:id="7006" w:author="נעה בן שבת" w:date="2014-06-25T16:05:00Z">
              <w:tcPr>
                <w:tcW w:w="4024" w:type="dxa"/>
                <w:gridSpan w:val="5"/>
                <w:shd w:val="clear" w:color="auto" w:fill="auto"/>
                <w:tcMar>
                  <w:top w:w="91" w:type="dxa"/>
                  <w:left w:w="0" w:type="dxa"/>
                  <w:bottom w:w="91" w:type="dxa"/>
                  <w:right w:w="0" w:type="dxa"/>
                </w:tcMar>
              </w:tcPr>
            </w:tcPrChange>
          </w:tcPr>
          <w:p w:rsidR="007F4930" w:rsidRDefault="007F4930">
            <w:pPr>
              <w:pStyle w:val="TableBlock"/>
              <w:rPr>
                <w:rtl/>
              </w:rPr>
              <w:pPrChange w:id="7007" w:author="נעה בן שבת" w:date="2014-05-15T11:43:00Z">
                <w:pPr>
                  <w:pStyle w:val="TableBlock"/>
                </w:pPr>
              </w:pPrChange>
            </w:pPr>
            <w:r>
              <w:rPr>
                <w:rFonts w:hint="cs"/>
                <w:rtl/>
              </w:rPr>
              <w:t>(2)</w:t>
            </w:r>
            <w:r>
              <w:rPr>
                <w:rtl/>
              </w:rPr>
              <w:tab/>
            </w:r>
            <w:ins w:id="7008" w:author="נעה בן שבת" w:date="2014-03-04T09:09:00Z">
              <w:r w:rsidR="0045698A">
                <w:rPr>
                  <w:rFonts w:hint="cs"/>
                  <w:rtl/>
                </w:rPr>
                <w:t xml:space="preserve">ביקש </w:t>
              </w:r>
              <w:del w:id="7009" w:author="דפנה ברנאי, כנסת" w:date="2014-03-05T11:50:00Z">
                <w:r w:rsidR="0045698A" w:rsidDel="003C510B">
                  <w:rPr>
                    <w:rFonts w:hint="cs"/>
                    <w:rtl/>
                  </w:rPr>
                  <w:delText>ה</w:delText>
                </w:r>
              </w:del>
              <w:r w:rsidR="0045698A">
                <w:rPr>
                  <w:rFonts w:hint="cs"/>
                  <w:rtl/>
                </w:rPr>
                <w:t>זכאי להוון לסכום חד</w:t>
              </w:r>
            </w:ins>
            <w:ins w:id="7010" w:author="דפנה ברנאי, כנסת" w:date="2014-03-05T11:50:00Z">
              <w:r w:rsidR="003C510B">
                <w:rPr>
                  <w:rFonts w:hint="cs"/>
                  <w:rtl/>
                </w:rPr>
                <w:t>-</w:t>
              </w:r>
            </w:ins>
            <w:ins w:id="7011" w:author="נעה בן שבת" w:date="2014-03-04T09:09:00Z">
              <w:del w:id="7012" w:author="דפנה ברנאי, כנסת" w:date="2014-03-05T11:50:00Z">
                <w:r w:rsidR="0045698A" w:rsidDel="003C510B">
                  <w:rPr>
                    <w:rFonts w:hint="cs"/>
                    <w:rtl/>
                  </w:rPr>
                  <w:delText xml:space="preserve"> </w:delText>
                </w:r>
              </w:del>
              <w:r w:rsidR="0045698A">
                <w:rPr>
                  <w:rFonts w:hint="cs"/>
                  <w:rtl/>
                </w:rPr>
                <w:t xml:space="preserve">פעמי שיעור מהסכום המועבר לבן זוגו לשעבר </w:t>
              </w:r>
              <w:del w:id="7013" w:author="דפנה ברנאי, כנסת" w:date="2014-03-05T11:50:00Z">
                <w:r w:rsidR="0045698A" w:rsidDel="003C510B">
                  <w:rPr>
                    <w:rFonts w:hint="cs"/>
                    <w:rtl/>
                  </w:rPr>
                  <w:delText>והתקבלה</w:delText>
                </w:r>
              </w:del>
            </w:ins>
            <w:ins w:id="7014" w:author="דפנה ברנאי, כנסת" w:date="2014-03-05T11:50:00Z">
              <w:r w:rsidR="003C510B">
                <w:rPr>
                  <w:rFonts w:hint="cs"/>
                  <w:rtl/>
                </w:rPr>
                <w:t>וניתנה</w:t>
              </w:r>
            </w:ins>
            <w:ins w:id="7015" w:author="נעה בן שבת" w:date="2014-03-04T09:09:00Z">
              <w:r w:rsidR="0045698A">
                <w:rPr>
                  <w:rFonts w:hint="cs"/>
                  <w:rtl/>
                </w:rPr>
                <w:t xml:space="preserve"> הסכמתו בכתב של בן הזוג לשעבר </w:t>
              </w:r>
            </w:ins>
            <w:ins w:id="7016" w:author="דפנה ברנאי, כנסת" w:date="2014-03-05T11:51:00Z">
              <w:r w:rsidR="003C510B">
                <w:rPr>
                  <w:rFonts w:hint="cs"/>
                  <w:rtl/>
                </w:rPr>
                <w:t xml:space="preserve">להיוון </w:t>
              </w:r>
            </w:ins>
            <w:ins w:id="7017" w:author="נעה בן שבת" w:date="2014-03-04T09:09:00Z">
              <w:r w:rsidR="0045698A">
                <w:rPr>
                  <w:rFonts w:hint="cs"/>
                  <w:rtl/>
                </w:rPr>
                <w:t>בהתאם להורא</w:t>
              </w:r>
            </w:ins>
            <w:ins w:id="7018" w:author="דפנה ברנאי, כנסת" w:date="2014-03-05T11:51:00Z">
              <w:r w:rsidR="003C510B">
                <w:rPr>
                  <w:rFonts w:hint="cs"/>
                  <w:rtl/>
                </w:rPr>
                <w:t>ו</w:t>
              </w:r>
            </w:ins>
            <w:ins w:id="7019" w:author="נעה בן שבת" w:date="2014-03-04T09:09:00Z">
              <w:r w:rsidR="0045698A">
                <w:rPr>
                  <w:rFonts w:hint="cs"/>
                  <w:rtl/>
                </w:rPr>
                <w:t xml:space="preserve">ת סעיף 69(2)(ג), </w:t>
              </w:r>
              <w:r w:rsidR="0045698A" w:rsidRPr="00F80F2E">
                <w:rPr>
                  <w:rFonts w:hint="eastAsia"/>
                  <w:highlight w:val="lightGray"/>
                  <w:rtl/>
                  <w:rPrChange w:id="7020" w:author="נעה בן שבת" w:date="2014-06-26T09:46:00Z">
                    <w:rPr>
                      <w:rFonts w:hint="eastAsia"/>
                      <w:rtl/>
                    </w:rPr>
                  </w:rPrChange>
                </w:rPr>
                <w:t>יועבר</w:t>
              </w:r>
              <w:r w:rsidR="0045698A" w:rsidRPr="00F80F2E">
                <w:rPr>
                  <w:highlight w:val="lightGray"/>
                  <w:rtl/>
                  <w:rPrChange w:id="7021" w:author="נעה בן שבת" w:date="2014-06-26T09:46:00Z">
                    <w:rPr>
                      <w:rtl/>
                    </w:rPr>
                  </w:rPrChange>
                </w:rPr>
                <w:t xml:space="preserve"> </w:t>
              </w:r>
            </w:ins>
            <w:ins w:id="7022" w:author="נעה בן שבת" w:date="2014-05-15T11:42:00Z">
              <w:r w:rsidR="00C87EDA" w:rsidRPr="00F80F2E">
                <w:rPr>
                  <w:rFonts w:hint="eastAsia"/>
                  <w:highlight w:val="lightGray"/>
                  <w:rtl/>
                  <w:rPrChange w:id="7023" w:author="נעה בן שבת" w:date="2014-06-26T09:46:00Z">
                    <w:rPr>
                      <w:rFonts w:hint="eastAsia"/>
                      <w:rtl/>
                    </w:rPr>
                  </w:rPrChange>
                </w:rPr>
                <w:t>הסכום</w:t>
              </w:r>
              <w:r w:rsidR="00C87EDA" w:rsidRPr="00F80F2E">
                <w:rPr>
                  <w:highlight w:val="lightGray"/>
                  <w:rtl/>
                  <w:rPrChange w:id="7024" w:author="נעה בן שבת" w:date="2014-06-26T09:46:00Z">
                    <w:rPr>
                      <w:rtl/>
                    </w:rPr>
                  </w:rPrChange>
                </w:rPr>
                <w:t xml:space="preserve"> </w:t>
              </w:r>
              <w:r w:rsidR="00C87EDA" w:rsidRPr="00F80F2E">
                <w:rPr>
                  <w:rFonts w:hint="eastAsia"/>
                  <w:highlight w:val="lightGray"/>
                  <w:rtl/>
                  <w:rPrChange w:id="7025" w:author="נעה בן שבת" w:date="2014-06-26T09:46:00Z">
                    <w:rPr>
                      <w:rFonts w:hint="eastAsia"/>
                      <w:rtl/>
                    </w:rPr>
                  </w:rPrChange>
                </w:rPr>
                <w:t>המהוון</w:t>
              </w:r>
              <w:r w:rsidR="00C87EDA" w:rsidRPr="00F80F2E">
                <w:rPr>
                  <w:highlight w:val="lightGray"/>
                  <w:rtl/>
                  <w:rPrChange w:id="7026" w:author="נעה בן שבת" w:date="2014-06-26T09:46:00Z">
                    <w:rPr>
                      <w:rtl/>
                    </w:rPr>
                  </w:rPrChange>
                </w:rPr>
                <w:t xml:space="preserve"> </w:t>
              </w:r>
              <w:r w:rsidR="00C87EDA" w:rsidRPr="00F80F2E">
                <w:rPr>
                  <w:rFonts w:hint="eastAsia"/>
                  <w:highlight w:val="lightGray"/>
                  <w:rtl/>
                  <w:rPrChange w:id="7027" w:author="נעה בן שבת" w:date="2014-06-26T09:46:00Z">
                    <w:rPr>
                      <w:rFonts w:hint="eastAsia"/>
                      <w:rtl/>
                    </w:rPr>
                  </w:rPrChange>
                </w:rPr>
                <w:t>כאמור</w:t>
              </w:r>
              <w:r w:rsidR="00C87EDA">
                <w:rPr>
                  <w:rFonts w:hint="cs"/>
                  <w:rtl/>
                </w:rPr>
                <w:t xml:space="preserve"> </w:t>
              </w:r>
            </w:ins>
            <w:ins w:id="7028" w:author="נעה בן שבת" w:date="2014-03-04T09:09:00Z">
              <w:r w:rsidR="0045698A">
                <w:rPr>
                  <w:rFonts w:hint="cs"/>
                  <w:rtl/>
                </w:rPr>
                <w:t xml:space="preserve">לבן זוגו לשעבר של הזכאי </w:t>
              </w:r>
              <w:r w:rsidR="0045698A" w:rsidRPr="004879B4">
                <w:rPr>
                  <w:rFonts w:hint="cs"/>
                  <w:rtl/>
                </w:rPr>
                <w:t xml:space="preserve">במועד שבו משולם לזכאי הסכום המהוון </w:t>
              </w:r>
              <w:r w:rsidR="0045698A">
                <w:rPr>
                  <w:rFonts w:hint="cs"/>
                  <w:rtl/>
                </w:rPr>
                <w:t xml:space="preserve">באותו שיעור </w:t>
              </w:r>
              <w:r w:rsidR="0045698A" w:rsidRPr="004879B4">
                <w:rPr>
                  <w:rFonts w:hint="cs"/>
                  <w:rtl/>
                </w:rPr>
                <w:t>מהסכום הנותר בידי</w:t>
              </w:r>
            </w:ins>
            <w:ins w:id="7029" w:author="נעה בן שבת" w:date="2014-05-15T11:43:00Z">
              <w:r w:rsidR="00C87EDA">
                <w:rPr>
                  <w:rFonts w:hint="cs"/>
                  <w:rtl/>
                </w:rPr>
                <w:t>ו</w:t>
              </w:r>
            </w:ins>
            <w:ins w:id="7030" w:author="דפנה ברנאי, כנסת" w:date="2014-03-05T11:51:00Z">
              <w:r w:rsidR="003C510B">
                <w:rPr>
                  <w:rFonts w:hint="cs"/>
                  <w:rtl/>
                </w:rPr>
                <w:t>.</w:t>
              </w:r>
            </w:ins>
            <w:del w:id="7031" w:author="נעה בן שבת" w:date="2014-03-04T09:09:00Z">
              <w:r w:rsidDel="0045698A">
                <w:rPr>
                  <w:rFonts w:hint="cs"/>
                  <w:rtl/>
                </w:rPr>
                <w:delText>ביקש הזכאי להוון שיעור מהסכום המועבר לבן זוגו לשעבר והתקיים האמור בהוראות לפי סעיף 69(2)(ג), יועבר לבן זוגו לשעבר של הזכאי הסכום המהוון במועד שבו משולם לזכאי הסכום המהוון מהסכום הנותר בידי הזכאי לאחר ההעברה כאמור.</w:delText>
              </w:r>
            </w:del>
          </w:p>
        </w:tc>
      </w:tr>
      <w:tr w:rsidR="007F4930" w:rsidTr="00D101FA">
        <w:trPr>
          <w:gridAfter w:val="1"/>
          <w:wAfter w:w="7" w:type="dxa"/>
          <w:cantSplit/>
          <w:trPrChange w:id="7032"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7033"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7034"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7035"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7036"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7037"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7038"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4649" w:type="dxa"/>
            <w:gridSpan w:val="4"/>
            <w:shd w:val="clear" w:color="auto" w:fill="auto"/>
            <w:tcMar>
              <w:top w:w="91" w:type="dxa"/>
              <w:left w:w="0" w:type="dxa"/>
              <w:bottom w:w="91" w:type="dxa"/>
              <w:right w:w="0" w:type="dxa"/>
            </w:tcMar>
            <w:tcPrChange w:id="7039" w:author="נעה בן שבת" w:date="2014-06-25T16:05:00Z">
              <w:tcPr>
                <w:tcW w:w="4648" w:type="dxa"/>
                <w:gridSpan w:val="6"/>
                <w:shd w:val="clear" w:color="auto" w:fill="auto"/>
                <w:tcMar>
                  <w:top w:w="91" w:type="dxa"/>
                  <w:left w:w="0" w:type="dxa"/>
                  <w:bottom w:w="91" w:type="dxa"/>
                  <w:right w:w="0" w:type="dxa"/>
                </w:tcMar>
              </w:tcPr>
            </w:tcPrChange>
          </w:tcPr>
          <w:p w:rsidR="007F4930" w:rsidRPr="00245958" w:rsidRDefault="007F4930" w:rsidP="007C3F04">
            <w:pPr>
              <w:pStyle w:val="TableBlock"/>
              <w:rPr>
                <w:rtl/>
              </w:rPr>
            </w:pPr>
            <w:r w:rsidRPr="00245958">
              <w:rPr>
                <w:rFonts w:hint="cs"/>
                <w:rtl/>
              </w:rPr>
              <w:t>(ב)</w:t>
            </w:r>
            <w:r w:rsidRPr="00245958">
              <w:rPr>
                <w:rtl/>
              </w:rPr>
              <w:tab/>
            </w:r>
            <w:r w:rsidRPr="00245958">
              <w:rPr>
                <w:rFonts w:hint="cs"/>
                <w:rtl/>
              </w:rPr>
              <w:t>על אף הוראות סעיף קטן (א) –</w:t>
            </w:r>
          </w:p>
        </w:tc>
      </w:tr>
      <w:tr w:rsidR="007F4930" w:rsidTr="00D101FA">
        <w:trPr>
          <w:gridAfter w:val="1"/>
          <w:wAfter w:w="7" w:type="dxa"/>
          <w:cantSplit/>
          <w:trPrChange w:id="7040"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7041"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7042"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7043"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7044"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7045"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7046"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7047" w:author="נעה בן שבת" w:date="2014-06-25T16:05:00Z">
              <w:tcPr>
                <w:tcW w:w="624" w:type="dxa"/>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4025" w:type="dxa"/>
            <w:gridSpan w:val="3"/>
            <w:shd w:val="clear" w:color="auto" w:fill="auto"/>
            <w:tcMar>
              <w:top w:w="91" w:type="dxa"/>
              <w:left w:w="0" w:type="dxa"/>
              <w:bottom w:w="91" w:type="dxa"/>
              <w:right w:w="0" w:type="dxa"/>
            </w:tcMar>
            <w:tcPrChange w:id="7048" w:author="נעה בן שבת" w:date="2014-06-25T16:05:00Z">
              <w:tcPr>
                <w:tcW w:w="4024" w:type="dxa"/>
                <w:gridSpan w:val="5"/>
                <w:shd w:val="clear" w:color="auto" w:fill="auto"/>
                <w:tcMar>
                  <w:top w:w="91" w:type="dxa"/>
                  <w:left w:w="0" w:type="dxa"/>
                  <w:bottom w:w="91" w:type="dxa"/>
                  <w:right w:w="0" w:type="dxa"/>
                </w:tcMar>
              </w:tcPr>
            </w:tcPrChange>
          </w:tcPr>
          <w:p w:rsidR="007F4930" w:rsidRPr="00C53217" w:rsidRDefault="007F4930">
            <w:pPr>
              <w:pStyle w:val="TableBlock"/>
              <w:rPr>
                <w:rtl/>
              </w:rPr>
              <w:pPrChange w:id="7049" w:author="נעה בן שבת" w:date="2014-05-15T11:44:00Z">
                <w:pPr>
                  <w:pStyle w:val="TableBlock"/>
                </w:pPr>
              </w:pPrChange>
            </w:pPr>
            <w:r w:rsidRPr="00C53217">
              <w:rPr>
                <w:rFonts w:hint="cs"/>
                <w:rtl/>
              </w:rPr>
              <w:t>(1)</w:t>
            </w:r>
            <w:r w:rsidRPr="00C53217">
              <w:rPr>
                <w:rtl/>
              </w:rPr>
              <w:tab/>
            </w:r>
            <w:ins w:id="7050" w:author="נעה בן שבת" w:date="2014-03-04T09:10:00Z">
              <w:r w:rsidR="0045698A">
                <w:rPr>
                  <w:rFonts w:hint="cs"/>
                  <w:rtl/>
                </w:rPr>
                <w:t>נרשמ</w:t>
              </w:r>
            </w:ins>
            <w:ins w:id="7051" w:author="דפנה ברנאי, כנסת" w:date="2014-03-05T11:52:00Z">
              <w:r w:rsidR="00BA48AF">
                <w:rPr>
                  <w:rFonts w:hint="cs"/>
                  <w:rtl/>
                </w:rPr>
                <w:t>ה הערה לפי סעיף 47ב</w:t>
              </w:r>
            </w:ins>
            <w:ins w:id="7052" w:author="נעה בן שבת" w:date="2014-03-04T09:10:00Z">
              <w:del w:id="7053" w:author="דפנה ברנאי, כנסת" w:date="2014-03-05T11:52:00Z">
                <w:r w:rsidR="0045698A" w:rsidDel="00BA48AF">
                  <w:rPr>
                    <w:rFonts w:hint="cs"/>
                    <w:rtl/>
                  </w:rPr>
                  <w:delText>ו פרטי פסק דין לחלוקת חסכון פנסיוני</w:delText>
                </w:r>
              </w:del>
              <w:r w:rsidR="0045698A">
                <w:rPr>
                  <w:rFonts w:hint="cs"/>
                  <w:rtl/>
                </w:rPr>
                <w:t xml:space="preserve">, </w:t>
              </w:r>
              <w:r w:rsidR="0045698A" w:rsidRPr="004879B4">
                <w:rPr>
                  <w:rFonts w:hint="cs"/>
                  <w:rtl/>
                </w:rPr>
                <w:t xml:space="preserve">לא יועבר </w:t>
              </w:r>
              <w:r w:rsidR="0045698A">
                <w:rPr>
                  <w:rFonts w:hint="cs"/>
                  <w:rtl/>
                </w:rPr>
                <w:t xml:space="preserve">לזכאי חלק הקצבה שלגביו </w:t>
              </w:r>
              <w:del w:id="7054" w:author="דפנה ברנאי, כנסת" w:date="2014-03-05T11:52:00Z">
                <w:r w:rsidR="0045698A" w:rsidDel="00BA48AF">
                  <w:rPr>
                    <w:rFonts w:hint="cs"/>
                    <w:rtl/>
                  </w:rPr>
                  <w:delText>נרשמו הפרטים</w:delText>
                </w:r>
              </w:del>
            </w:ins>
            <w:ins w:id="7055" w:author="דפנה ברנאי, כנסת" w:date="2014-03-05T11:52:00Z">
              <w:r w:rsidR="00BA48AF">
                <w:rPr>
                  <w:rFonts w:hint="cs"/>
                  <w:rtl/>
                </w:rPr>
                <w:t>נרשמה ההערה</w:t>
              </w:r>
            </w:ins>
            <w:ins w:id="7056" w:author="נעה בן שבת" w:date="2014-03-04T09:10:00Z">
              <w:r w:rsidR="0045698A">
                <w:rPr>
                  <w:rFonts w:hint="cs"/>
                  <w:rtl/>
                </w:rPr>
                <w:t xml:space="preserve"> מהקצבה המלאה המגיעה לזכאי בעד החודש שלאחר מועד </w:t>
              </w:r>
              <w:del w:id="7057" w:author="דפנה ברנאי, כנסת" w:date="2014-03-05T11:52:00Z">
                <w:r w:rsidR="0045698A" w:rsidDel="00130BD2">
                  <w:rPr>
                    <w:rFonts w:hint="cs"/>
                    <w:rtl/>
                  </w:rPr>
                  <w:delText>ה</w:delText>
                </w:r>
              </w:del>
              <w:r w:rsidR="0045698A">
                <w:rPr>
                  <w:rFonts w:hint="cs"/>
                  <w:rtl/>
                </w:rPr>
                <w:t xml:space="preserve">רישום </w:t>
              </w:r>
            </w:ins>
            <w:ins w:id="7058" w:author="דפנה ברנאי, כנסת" w:date="2014-03-05T11:52:00Z">
              <w:r w:rsidR="00130BD2">
                <w:rPr>
                  <w:rFonts w:hint="cs"/>
                  <w:rtl/>
                </w:rPr>
                <w:t xml:space="preserve">ההערה </w:t>
              </w:r>
            </w:ins>
            <w:ins w:id="7059" w:author="נעה בן שבת" w:date="2014-03-04T09:10:00Z">
              <w:r w:rsidR="0045698A">
                <w:rPr>
                  <w:rFonts w:hint="cs"/>
                  <w:rtl/>
                </w:rPr>
                <w:t>ואילך, חלק הקצבה האמור יועבר לבן הזוג לשעבר במועד לתשלום הקצבה שלאחר שחלפו 45 ימים</w:t>
              </w:r>
              <w:r w:rsidR="0045698A" w:rsidRPr="00C53217">
                <w:rPr>
                  <w:rFonts w:hint="cs"/>
                  <w:rtl/>
                </w:rPr>
                <w:t xml:space="preserve"> </w:t>
              </w:r>
            </w:ins>
            <w:del w:id="7060" w:author="נעה בן שבת" w:date="2014-03-04T09:10:00Z">
              <w:r w:rsidRPr="00C53217" w:rsidDel="0045698A">
                <w:rPr>
                  <w:rFonts w:hint="cs"/>
                  <w:rtl/>
                </w:rPr>
                <w:delText xml:space="preserve">לא יועבר לבן זוגו לשעבר של זכאי סכום כאמור בסעיף קטן (א), אלא מתוך הקצבה המלאה המגיעה לזכאי בעד החודש שלאחר החודש שבו חלפו שישים ימים </w:delText>
              </w:r>
            </w:del>
            <w:r w:rsidRPr="00C53217">
              <w:rPr>
                <w:rFonts w:hint="cs"/>
                <w:rtl/>
              </w:rPr>
              <w:t>מהמועד שבו מסר הממונה או מי</w:t>
            </w:r>
            <w:ins w:id="7061" w:author="דפנה ברנאי, כנסת" w:date="2014-03-05T11:52:00Z">
              <w:r w:rsidR="00130BD2">
                <w:rPr>
                  <w:rFonts w:hint="cs"/>
                  <w:rtl/>
                </w:rPr>
                <w:t xml:space="preserve"> </w:t>
              </w:r>
            </w:ins>
            <w:r w:rsidRPr="00C53217">
              <w:rPr>
                <w:rFonts w:hint="cs"/>
                <w:rtl/>
              </w:rPr>
              <w:t xml:space="preserve">שהוא הסמיכו לכך הודעה בדבר רישום </w:t>
            </w:r>
            <w:del w:id="7062" w:author="דפנה ברנאי, כנסת" w:date="2014-03-05T11:53:00Z">
              <w:r w:rsidRPr="00C53217" w:rsidDel="00130BD2">
                <w:rPr>
                  <w:rFonts w:hint="cs"/>
                  <w:rtl/>
                </w:rPr>
                <w:delText xml:space="preserve">של פרטי פסק הדין לחלוקת חיסכון פנסיוני </w:delText>
              </w:r>
            </w:del>
            <w:ins w:id="7063" w:author="דפנה ברנאי, כנסת" w:date="2014-03-05T11:53:00Z">
              <w:r w:rsidR="00130BD2">
                <w:rPr>
                  <w:rFonts w:hint="cs"/>
                  <w:rtl/>
                </w:rPr>
                <w:t xml:space="preserve">ההערה </w:t>
              </w:r>
            </w:ins>
            <w:del w:id="7064" w:author="נעה בן שבת" w:date="2014-05-15T11:44:00Z">
              <w:r w:rsidRPr="00F80F2E" w:rsidDel="00C87EDA">
                <w:rPr>
                  <w:rFonts w:hint="eastAsia"/>
                  <w:highlight w:val="lightGray"/>
                  <w:rtl/>
                  <w:rPrChange w:id="7065" w:author="נעה בן שבת" w:date="2014-06-26T09:46:00Z">
                    <w:rPr>
                      <w:rFonts w:hint="eastAsia"/>
                      <w:rtl/>
                    </w:rPr>
                  </w:rPrChange>
                </w:rPr>
                <w:delText>לפי</w:delText>
              </w:r>
              <w:r w:rsidRPr="00F80F2E" w:rsidDel="00C87EDA">
                <w:rPr>
                  <w:highlight w:val="lightGray"/>
                  <w:rtl/>
                  <w:rPrChange w:id="7066" w:author="נעה בן שבת" w:date="2014-06-26T09:46:00Z">
                    <w:rPr>
                      <w:rtl/>
                    </w:rPr>
                  </w:rPrChange>
                </w:rPr>
                <w:delText xml:space="preserve"> </w:delText>
              </w:r>
              <w:r w:rsidRPr="00F80F2E" w:rsidDel="00C87EDA">
                <w:rPr>
                  <w:rFonts w:hint="eastAsia"/>
                  <w:highlight w:val="lightGray"/>
                  <w:rtl/>
                  <w:rPrChange w:id="7067" w:author="נעה בן שבת" w:date="2014-06-26T09:46:00Z">
                    <w:rPr>
                      <w:rFonts w:hint="eastAsia"/>
                      <w:rtl/>
                    </w:rPr>
                  </w:rPrChange>
                </w:rPr>
                <w:delText>סעיף</w:delText>
              </w:r>
              <w:r w:rsidRPr="00F80F2E" w:rsidDel="00C87EDA">
                <w:rPr>
                  <w:highlight w:val="lightGray"/>
                  <w:rtl/>
                  <w:rPrChange w:id="7068" w:author="נעה בן שבת" w:date="2014-06-26T09:46:00Z">
                    <w:rPr>
                      <w:rtl/>
                    </w:rPr>
                  </w:rPrChange>
                </w:rPr>
                <w:delText xml:space="preserve"> 47ב(ב)</w:delText>
              </w:r>
            </w:del>
            <w:del w:id="7069" w:author="נעה בן שבת" w:date="2014-03-04T09:09:00Z">
              <w:r w:rsidRPr="00F80F2E" w:rsidDel="0045698A">
                <w:rPr>
                  <w:highlight w:val="lightGray"/>
                  <w:rtl/>
                  <w:rPrChange w:id="7070" w:author="נעה בן שבת" w:date="2014-06-26T09:46:00Z">
                    <w:rPr>
                      <w:rtl/>
                    </w:rPr>
                  </w:rPrChange>
                </w:rPr>
                <w:delText>,</w:delText>
              </w:r>
              <w:r w:rsidRPr="00C53217" w:rsidDel="0045698A">
                <w:rPr>
                  <w:rFonts w:hint="cs"/>
                  <w:rtl/>
                </w:rPr>
                <w:delText xml:space="preserve"> ואילך</w:delText>
              </w:r>
            </w:del>
            <w:r w:rsidRPr="00C53217">
              <w:rPr>
                <w:rFonts w:hint="cs"/>
                <w:rtl/>
              </w:rPr>
              <w:t>;</w:t>
            </w:r>
            <w:ins w:id="7071" w:author="נעה בן שבת" w:date="2014-05-15T11:44:00Z">
              <w:r w:rsidR="00C87EDA">
                <w:rPr>
                  <w:rFonts w:hint="cs"/>
                  <w:rtl/>
                </w:rPr>
                <w:t xml:space="preserve"> ואולם אם נפטר בן הזוג לשעבר או נמחקה ההערה, יועברו הכספים ממועד הפטירה או המחיקה לזכאי;</w:t>
              </w:r>
            </w:ins>
          </w:p>
        </w:tc>
      </w:tr>
      <w:tr w:rsidR="007F4930" w:rsidTr="00D101FA">
        <w:trPr>
          <w:gridAfter w:val="1"/>
          <w:wAfter w:w="7" w:type="dxa"/>
          <w:cantSplit/>
          <w:trPrChange w:id="7072"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7073"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7074"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7075"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7076"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7077"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7078"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7079" w:author="נעה בן שבת" w:date="2014-06-25T16:05:00Z">
              <w:tcPr>
                <w:tcW w:w="624" w:type="dxa"/>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4025" w:type="dxa"/>
            <w:gridSpan w:val="3"/>
            <w:shd w:val="clear" w:color="auto" w:fill="auto"/>
            <w:tcMar>
              <w:top w:w="91" w:type="dxa"/>
              <w:left w:w="0" w:type="dxa"/>
              <w:bottom w:w="91" w:type="dxa"/>
              <w:right w:w="0" w:type="dxa"/>
            </w:tcMar>
            <w:tcPrChange w:id="7080" w:author="נעה בן שבת" w:date="2014-06-25T16:05:00Z">
              <w:tcPr>
                <w:tcW w:w="4024" w:type="dxa"/>
                <w:gridSpan w:val="5"/>
                <w:shd w:val="clear" w:color="auto" w:fill="auto"/>
                <w:tcMar>
                  <w:top w:w="91" w:type="dxa"/>
                  <w:left w:w="0" w:type="dxa"/>
                  <w:bottom w:w="91" w:type="dxa"/>
                  <w:right w:w="0" w:type="dxa"/>
                </w:tcMar>
              </w:tcPr>
            </w:tcPrChange>
          </w:tcPr>
          <w:p w:rsidR="007F4930" w:rsidRDefault="007F4930" w:rsidP="00130BD2">
            <w:pPr>
              <w:pStyle w:val="TableBlock"/>
              <w:rPr>
                <w:rtl/>
              </w:rPr>
            </w:pPr>
            <w:r>
              <w:rPr>
                <w:rFonts w:hint="cs"/>
                <w:rtl/>
              </w:rPr>
              <w:t>(2)</w:t>
            </w:r>
            <w:r>
              <w:rPr>
                <w:rtl/>
              </w:rPr>
              <w:tab/>
            </w:r>
            <w:r>
              <w:rPr>
                <w:rFonts w:hint="cs"/>
                <w:rtl/>
              </w:rPr>
              <w:t xml:space="preserve">לא יועבר לבן זוגו לשעבר של זכאי לפי סעיפים </w:t>
            </w:r>
            <w:del w:id="7081" w:author="דפנה ברנאי, כנסת" w:date="2014-03-05T11:53:00Z">
              <w:r w:rsidDel="00130BD2">
                <w:rPr>
                  <w:rFonts w:hint="cs"/>
                  <w:rtl/>
                </w:rPr>
                <w:delText xml:space="preserve">12א או </w:delText>
              </w:r>
            </w:del>
            <w:del w:id="7082" w:author="נעה בן שבת" w:date="2014-03-04T09:10:00Z">
              <w:r w:rsidDel="0045698A">
                <w:rPr>
                  <w:rFonts w:hint="cs"/>
                  <w:rtl/>
                </w:rPr>
                <w:delText>13</w:delText>
              </w:r>
            </w:del>
            <w:ins w:id="7083" w:author="נעה בן שבת" w:date="2014-03-04T09:10:00Z">
              <w:r w:rsidR="0045698A">
                <w:rPr>
                  <w:rFonts w:hint="cs"/>
                  <w:rtl/>
                </w:rPr>
                <w:t>10</w:t>
              </w:r>
            </w:ins>
            <w:r>
              <w:rPr>
                <w:rFonts w:hint="cs"/>
                <w:rtl/>
              </w:rPr>
              <w:t xml:space="preserve">(א)(2) או (3) </w:t>
            </w:r>
            <w:ins w:id="7084" w:author="דפנה ברנאי, כנסת" w:date="2014-03-05T11:53:00Z">
              <w:r w:rsidR="00130BD2">
                <w:rPr>
                  <w:rFonts w:hint="cs"/>
                  <w:rtl/>
                </w:rPr>
                <w:t xml:space="preserve">או 12א </w:t>
              </w:r>
            </w:ins>
            <w:r>
              <w:rPr>
                <w:rFonts w:hint="cs"/>
                <w:rtl/>
              </w:rPr>
              <w:t xml:space="preserve">סכום כאמור בסעיף קטן (א), אלא </w:t>
            </w:r>
            <w:del w:id="7085" w:author="דפנה ברנאי, כנסת" w:date="2014-03-04T13:41:00Z">
              <w:r w:rsidDel="00E92C20">
                <w:rPr>
                  <w:rFonts w:hint="cs"/>
                  <w:rtl/>
                </w:rPr>
                <w:delText xml:space="preserve">מתוך </w:delText>
              </w:r>
            </w:del>
            <w:ins w:id="7086" w:author="דפנה ברנאי, כנסת" w:date="2014-03-04T13:41:00Z">
              <w:r w:rsidR="00E92C20">
                <w:rPr>
                  <w:rFonts w:hint="cs"/>
                  <w:rtl/>
                </w:rPr>
                <w:t>מ</w:t>
              </w:r>
            </w:ins>
            <w:r>
              <w:rPr>
                <w:rFonts w:hint="cs"/>
                <w:rtl/>
              </w:rPr>
              <w:t xml:space="preserve">הקצבה המלאה המגיעה לזכאי בעד אחד מהחודשים כמפורט להלן, לפי העניין, ואילך – </w:t>
            </w:r>
          </w:p>
        </w:tc>
      </w:tr>
      <w:tr w:rsidR="007F4930" w:rsidTr="00D101FA">
        <w:tblPrEx>
          <w:tblLook w:val="01E0" w:firstRow="1" w:lastRow="1" w:firstColumn="1" w:lastColumn="1" w:noHBand="0" w:noVBand="0"/>
          <w:tblPrExChange w:id="7087" w:author="נעה בן שבת" w:date="2014-06-25T16:05:00Z">
            <w:tblPrEx>
              <w:tblLook w:val="01E0" w:firstRow="1" w:lastRow="1" w:firstColumn="1" w:lastColumn="1" w:noHBand="0" w:noVBand="0"/>
            </w:tblPrEx>
          </w:tblPrExChange>
        </w:tblPrEx>
        <w:trPr>
          <w:gridAfter w:val="1"/>
          <w:wAfter w:w="7" w:type="dxa"/>
          <w:cantSplit/>
          <w:trHeight w:val="60"/>
          <w:trPrChange w:id="7088" w:author="נעה בן שבת" w:date="2014-06-25T16:05:00Z">
            <w:trPr>
              <w:gridBefore w:val="1"/>
              <w:gridAfter w:val="1"/>
              <w:wAfter w:w="7" w:type="dxa"/>
              <w:cantSplit/>
              <w:trHeight w:val="60"/>
            </w:trPr>
          </w:trPrChange>
        </w:trPr>
        <w:tc>
          <w:tcPr>
            <w:tcW w:w="1869" w:type="dxa"/>
            <w:tcPrChange w:id="7089" w:author="נעה בן שבת" w:date="2014-06-25T16:05:00Z">
              <w:tcPr>
                <w:tcW w:w="1870" w:type="dxa"/>
                <w:gridSpan w:val="2"/>
              </w:tcPr>
            </w:tcPrChange>
          </w:tcPr>
          <w:p w:rsidR="007F4930" w:rsidRDefault="007F4930" w:rsidP="007C3F04">
            <w:pPr>
              <w:pStyle w:val="TableSideHeading"/>
            </w:pPr>
          </w:p>
        </w:tc>
        <w:tc>
          <w:tcPr>
            <w:tcW w:w="624" w:type="dxa"/>
            <w:tcPrChange w:id="7090" w:author="נעה בן שבת" w:date="2014-06-25T16:05:00Z">
              <w:tcPr>
                <w:tcW w:w="624" w:type="dxa"/>
                <w:gridSpan w:val="3"/>
              </w:tcPr>
            </w:tcPrChange>
          </w:tcPr>
          <w:p w:rsidR="007F4930" w:rsidRDefault="007F4930" w:rsidP="007C3F04">
            <w:pPr>
              <w:pStyle w:val="TableText"/>
            </w:pPr>
          </w:p>
        </w:tc>
        <w:tc>
          <w:tcPr>
            <w:tcW w:w="624" w:type="dxa"/>
            <w:tcPrChange w:id="7091" w:author="נעה בן שבת" w:date="2014-06-25T16:05:00Z">
              <w:tcPr>
                <w:tcW w:w="624" w:type="dxa"/>
                <w:gridSpan w:val="3"/>
              </w:tcPr>
            </w:tcPrChange>
          </w:tcPr>
          <w:p w:rsidR="007F4930" w:rsidRDefault="007F4930" w:rsidP="007C3F04">
            <w:pPr>
              <w:pStyle w:val="TableText"/>
            </w:pPr>
          </w:p>
        </w:tc>
        <w:tc>
          <w:tcPr>
            <w:tcW w:w="624" w:type="dxa"/>
            <w:tcPrChange w:id="7092" w:author="נעה בן שבת" w:date="2014-06-25T16:05:00Z">
              <w:tcPr>
                <w:tcW w:w="624" w:type="dxa"/>
                <w:gridSpan w:val="2"/>
              </w:tcPr>
            </w:tcPrChange>
          </w:tcPr>
          <w:p w:rsidR="007F4930" w:rsidRDefault="007F4930" w:rsidP="007C3F04">
            <w:pPr>
              <w:pStyle w:val="TableText"/>
            </w:pPr>
          </w:p>
        </w:tc>
        <w:tc>
          <w:tcPr>
            <w:tcW w:w="624" w:type="dxa"/>
            <w:tcPrChange w:id="7093" w:author="נעה בן שבת" w:date="2014-06-25T16:05:00Z">
              <w:tcPr>
                <w:tcW w:w="624" w:type="dxa"/>
                <w:gridSpan w:val="2"/>
              </w:tcPr>
            </w:tcPrChange>
          </w:tcPr>
          <w:p w:rsidR="007F4930" w:rsidRDefault="007F4930" w:rsidP="007C3F04">
            <w:pPr>
              <w:pStyle w:val="TableText"/>
            </w:pPr>
          </w:p>
        </w:tc>
        <w:tc>
          <w:tcPr>
            <w:tcW w:w="624" w:type="dxa"/>
            <w:tcPrChange w:id="7094" w:author="נעה בן שבת" w:date="2014-06-25T16:05:00Z">
              <w:tcPr>
                <w:tcW w:w="624" w:type="dxa"/>
                <w:gridSpan w:val="2"/>
              </w:tcPr>
            </w:tcPrChange>
          </w:tcPr>
          <w:p w:rsidR="007F4930" w:rsidRDefault="007F4930" w:rsidP="007C3F04">
            <w:pPr>
              <w:pStyle w:val="TableText"/>
            </w:pPr>
          </w:p>
        </w:tc>
        <w:tc>
          <w:tcPr>
            <w:tcW w:w="624" w:type="dxa"/>
            <w:tcPrChange w:id="7095" w:author="נעה בן שבת" w:date="2014-06-25T16:05:00Z">
              <w:tcPr>
                <w:tcW w:w="624" w:type="dxa"/>
              </w:tcPr>
            </w:tcPrChange>
          </w:tcPr>
          <w:p w:rsidR="007F4930" w:rsidRDefault="007F4930" w:rsidP="007C3F04">
            <w:pPr>
              <w:pStyle w:val="TableText"/>
            </w:pPr>
          </w:p>
        </w:tc>
        <w:tc>
          <w:tcPr>
            <w:tcW w:w="624" w:type="dxa"/>
            <w:tcPrChange w:id="7096" w:author="נעה בן שבת" w:date="2014-06-25T16:05:00Z">
              <w:tcPr>
                <w:tcW w:w="624" w:type="dxa"/>
              </w:tcPr>
            </w:tcPrChange>
          </w:tcPr>
          <w:p w:rsidR="007F4930" w:rsidRDefault="007F4930" w:rsidP="007C3F04">
            <w:pPr>
              <w:pStyle w:val="TableText"/>
            </w:pPr>
          </w:p>
        </w:tc>
        <w:tc>
          <w:tcPr>
            <w:tcW w:w="3401" w:type="dxa"/>
            <w:gridSpan w:val="2"/>
            <w:tcPrChange w:id="7097" w:author="נעה בן שבת" w:date="2014-06-25T16:05:00Z">
              <w:tcPr>
                <w:tcW w:w="3400" w:type="dxa"/>
                <w:gridSpan w:val="4"/>
              </w:tcPr>
            </w:tcPrChange>
          </w:tcPr>
          <w:p w:rsidR="007F4930" w:rsidRPr="00771C24" w:rsidRDefault="007F4930" w:rsidP="007C3F04">
            <w:pPr>
              <w:pStyle w:val="TableBlock"/>
            </w:pPr>
            <w:r>
              <w:rPr>
                <w:rFonts w:hint="cs"/>
                <w:rtl/>
              </w:rPr>
              <w:t>(א)</w:t>
            </w:r>
            <w:r>
              <w:rPr>
                <w:rtl/>
              </w:rPr>
              <w:tab/>
            </w:r>
            <w:r w:rsidRPr="00771C24">
              <w:rPr>
                <w:rFonts w:hint="cs"/>
                <w:rtl/>
              </w:rPr>
              <w:t>בעד החודש שלאחר החודש שבו הגיע הזכאי לגיל פרישת חובה;</w:t>
            </w:r>
          </w:p>
        </w:tc>
      </w:tr>
      <w:tr w:rsidR="007F4930" w:rsidTr="00D101FA">
        <w:trPr>
          <w:gridAfter w:val="1"/>
          <w:wAfter w:w="7" w:type="dxa"/>
          <w:cantSplit/>
          <w:trPrChange w:id="7098"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7099"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7100"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7101"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7102"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7103"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7104"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7105" w:author="נעה בן שבת" w:date="2014-06-25T16:05:00Z">
              <w:tcPr>
                <w:tcW w:w="624" w:type="dxa"/>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7106" w:author="נעה בן שבת" w:date="2014-06-25T16:05:00Z">
              <w:tcPr>
                <w:tcW w:w="624" w:type="dxa"/>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3401" w:type="dxa"/>
            <w:gridSpan w:val="2"/>
            <w:shd w:val="clear" w:color="auto" w:fill="auto"/>
            <w:tcMar>
              <w:top w:w="91" w:type="dxa"/>
              <w:left w:w="0" w:type="dxa"/>
              <w:bottom w:w="91" w:type="dxa"/>
              <w:right w:w="0" w:type="dxa"/>
            </w:tcMar>
            <w:tcPrChange w:id="7107" w:author="נעה בן שבת" w:date="2014-06-25T16:05:00Z">
              <w:tcPr>
                <w:tcW w:w="3400" w:type="dxa"/>
                <w:gridSpan w:val="4"/>
                <w:shd w:val="clear" w:color="auto" w:fill="auto"/>
                <w:tcMar>
                  <w:top w:w="91" w:type="dxa"/>
                  <w:left w:w="0" w:type="dxa"/>
                  <w:bottom w:w="91" w:type="dxa"/>
                  <w:right w:w="0" w:type="dxa"/>
                </w:tcMar>
              </w:tcPr>
            </w:tcPrChange>
          </w:tcPr>
          <w:p w:rsidR="007F4930" w:rsidRDefault="007F4930" w:rsidP="00057329">
            <w:pPr>
              <w:pStyle w:val="TableBlock"/>
              <w:rPr>
                <w:rtl/>
              </w:rPr>
            </w:pPr>
            <w:r>
              <w:rPr>
                <w:rFonts w:hint="cs"/>
                <w:rtl/>
              </w:rPr>
              <w:t>(ב)</w:t>
            </w:r>
            <w:r>
              <w:rPr>
                <w:rtl/>
              </w:rPr>
              <w:tab/>
            </w:r>
            <w:r>
              <w:rPr>
                <w:rFonts w:hint="cs"/>
                <w:rtl/>
              </w:rPr>
              <w:t>בעד החודש שלאחר החודש שבו הגיע הזכאי לגיל אחר שנקבע בפסק הדין לחלוקת חיסכון פנסיוני, ובלבד שאינו נמוך מגיל 60 או לגבי זכאי שהיו מתקיימים בו</w:t>
            </w:r>
            <w:ins w:id="7108" w:author="נעה בן שבת" w:date="2014-03-04T09:11:00Z">
              <w:r w:rsidR="00F75AB1">
                <w:rPr>
                  <w:rFonts w:hint="cs"/>
                  <w:rtl/>
                </w:rPr>
                <w:t>,</w:t>
              </w:r>
            </w:ins>
            <w:r>
              <w:rPr>
                <w:rFonts w:hint="cs"/>
                <w:rtl/>
              </w:rPr>
              <w:t xml:space="preserve"> </w:t>
            </w:r>
            <w:ins w:id="7109" w:author="נעה בן שבת" w:date="2014-03-04T09:11:00Z">
              <w:r w:rsidR="00F75AB1">
                <w:rPr>
                  <w:rFonts w:hint="cs"/>
                  <w:rtl/>
                </w:rPr>
                <w:t xml:space="preserve">אילולא יצא לקצבה לפי סעיפים </w:t>
              </w:r>
              <w:del w:id="7110" w:author="דפנה ברנאי, כנסת" w:date="2014-03-05T11:54:00Z">
                <w:r w:rsidR="00F75AB1" w:rsidDel="00D33148">
                  <w:rPr>
                    <w:rFonts w:hint="cs"/>
                    <w:rtl/>
                  </w:rPr>
                  <w:delText xml:space="preserve">12א, </w:delText>
                </w:r>
              </w:del>
              <w:r w:rsidR="00F75AB1">
                <w:rPr>
                  <w:rFonts w:hint="cs"/>
                  <w:rtl/>
                </w:rPr>
                <w:t>10</w:t>
              </w:r>
            </w:ins>
            <w:ins w:id="7111" w:author="נעה בן שבת" w:date="2014-05-15T10:39:00Z">
              <w:r w:rsidR="006512B3">
                <w:rPr>
                  <w:rFonts w:hint="cs"/>
                  <w:rtl/>
                </w:rPr>
                <w:t>(א)</w:t>
              </w:r>
            </w:ins>
            <w:ins w:id="7112" w:author="נעה בן שבת" w:date="2014-03-04T09:11:00Z">
              <w:r w:rsidR="00F75AB1">
                <w:rPr>
                  <w:rFonts w:hint="cs"/>
                  <w:rtl/>
                </w:rPr>
                <w:t>(2) או (3)</w:t>
              </w:r>
            </w:ins>
            <w:ins w:id="7113" w:author="דפנה ברנאי, כנסת" w:date="2014-03-05T11:54:00Z">
              <w:r w:rsidR="00D33148">
                <w:rPr>
                  <w:rFonts w:hint="cs"/>
                  <w:rtl/>
                </w:rPr>
                <w:t xml:space="preserve"> או</w:t>
              </w:r>
            </w:ins>
            <w:ins w:id="7114" w:author="נעה בן שבת" w:date="2014-03-04T09:11:00Z">
              <w:del w:id="7115" w:author="דפנה ברנאי, כנסת" w:date="2014-03-05T11:54:00Z">
                <w:r w:rsidR="00F75AB1" w:rsidDel="00D33148">
                  <w:rPr>
                    <w:rFonts w:hint="cs"/>
                    <w:rtl/>
                  </w:rPr>
                  <w:delText>,</w:delText>
                </w:r>
              </w:del>
              <w:r w:rsidR="00F75AB1">
                <w:rPr>
                  <w:rFonts w:hint="cs"/>
                  <w:rtl/>
                </w:rPr>
                <w:t xml:space="preserve"> </w:t>
              </w:r>
            </w:ins>
            <w:ins w:id="7116" w:author="דפנה ברנאי, כנסת" w:date="2014-03-05T11:54:00Z">
              <w:r w:rsidR="00D33148">
                <w:rPr>
                  <w:rFonts w:hint="cs"/>
                  <w:rtl/>
                </w:rPr>
                <w:t xml:space="preserve">12א, </w:t>
              </w:r>
            </w:ins>
            <w:r>
              <w:rPr>
                <w:rFonts w:hint="cs"/>
                <w:rtl/>
              </w:rPr>
              <w:t>התנאים לפי סעיף</w:t>
            </w:r>
            <w:ins w:id="7117" w:author="נעה בן שבת" w:date="2014-03-04T09:10:00Z">
              <w:r w:rsidR="00F75AB1">
                <w:rPr>
                  <w:rFonts w:hint="cs"/>
                  <w:rtl/>
                </w:rPr>
                <w:t xml:space="preserve"> 12(1) או </w:t>
              </w:r>
            </w:ins>
            <w:ins w:id="7118" w:author="דפנה ברנאי, כנסת" w:date="2014-03-05T11:55:00Z">
              <w:r w:rsidR="00057329">
                <w:rPr>
                  <w:rFonts w:hint="cs"/>
                  <w:rtl/>
                </w:rPr>
                <w:t>(2)</w:t>
              </w:r>
            </w:ins>
            <w:ins w:id="7119" w:author="נעה בן שבת" w:date="2014-03-04T09:10:00Z">
              <w:del w:id="7120" w:author="דפנה ברנאי, כנסת" w:date="2014-03-05T11:54:00Z">
                <w:r w:rsidR="00F75AB1" w:rsidDel="00057329">
                  <w:rPr>
                    <w:rFonts w:hint="cs"/>
                    <w:rtl/>
                  </w:rPr>
                  <w:delText xml:space="preserve"> </w:delText>
                </w:r>
              </w:del>
            </w:ins>
            <w:del w:id="7121" w:author="דפנה ברנאי, כנסת" w:date="2014-03-05T11:55:00Z">
              <w:r w:rsidDel="00057329">
                <w:rPr>
                  <w:rFonts w:hint="cs"/>
                  <w:rtl/>
                </w:rPr>
                <w:delText xml:space="preserve"> 12(2)</w:delText>
              </w:r>
            </w:del>
            <w:r>
              <w:rPr>
                <w:rFonts w:hint="cs"/>
                <w:rtl/>
              </w:rPr>
              <w:t xml:space="preserve"> ליציאה לקצבה,</w:t>
            </w:r>
            <w:del w:id="7122" w:author="נעה בן שבת" w:date="2014-03-04T09:11:00Z">
              <w:r w:rsidDel="00F75AB1">
                <w:rPr>
                  <w:rFonts w:hint="cs"/>
                  <w:rtl/>
                </w:rPr>
                <w:delText xml:space="preserve"> אילולא יצא לקצבה לפי סעיפים 12א, </w:delText>
              </w:r>
            </w:del>
            <w:del w:id="7123" w:author="נעה בן שבת" w:date="2014-03-04T09:10:00Z">
              <w:r w:rsidDel="0045698A">
                <w:rPr>
                  <w:rFonts w:hint="cs"/>
                  <w:rtl/>
                </w:rPr>
                <w:delText>13</w:delText>
              </w:r>
            </w:del>
            <w:del w:id="7124" w:author="נעה בן שבת" w:date="2014-03-04T09:11:00Z">
              <w:r w:rsidDel="00F75AB1">
                <w:rPr>
                  <w:rFonts w:hint="cs"/>
                  <w:rtl/>
                </w:rPr>
                <w:delText xml:space="preserve">(2) או (3) </w:delText>
              </w:r>
            </w:del>
            <w:r>
              <w:rPr>
                <w:rFonts w:hint="cs"/>
                <w:rtl/>
              </w:rPr>
              <w:t xml:space="preserve">– </w:t>
            </w:r>
            <w:ins w:id="7125" w:author="נעה בן שבת" w:date="2014-03-04T09:11:00Z">
              <w:r w:rsidR="00F75AB1">
                <w:rPr>
                  <w:rFonts w:hint="cs"/>
                  <w:rtl/>
                </w:rPr>
                <w:t>הגיל שבו היה יוצא לקצבה לפי סעיף 12(1</w:t>
              </w:r>
            </w:ins>
            <w:ins w:id="7126" w:author="נעה בן שבת" w:date="2014-03-04T09:12:00Z">
              <w:r w:rsidR="00F75AB1">
                <w:rPr>
                  <w:rFonts w:hint="cs"/>
                  <w:rtl/>
                </w:rPr>
                <w:t xml:space="preserve">) או </w:t>
              </w:r>
            </w:ins>
            <w:r>
              <w:rPr>
                <w:rFonts w:hint="cs"/>
                <w:rtl/>
              </w:rPr>
              <w:t>הגיל הקבוע לגביו, בהתאם לחודש לידתו, בחלק ב' בתוספת</w:t>
            </w:r>
            <w:ins w:id="7127" w:author="דפנה ברנאי, כנסת" w:date="2014-03-05T11:57:00Z">
              <w:r w:rsidR="0018360C">
                <w:rPr>
                  <w:rFonts w:hint="cs"/>
                  <w:rtl/>
                </w:rPr>
                <w:t xml:space="preserve"> השלישית</w:t>
              </w:r>
            </w:ins>
            <w:ins w:id="7128" w:author="נעה בן שבת" w:date="2014-03-04T09:12:00Z">
              <w:r w:rsidR="00F75AB1">
                <w:rPr>
                  <w:rFonts w:hint="cs"/>
                  <w:rtl/>
                </w:rPr>
                <w:t>, לפי העניין</w:t>
              </w:r>
            </w:ins>
            <w:del w:id="7129" w:author="נעה בן שבת" w:date="2014-03-04T09:12:00Z">
              <w:r w:rsidDel="00F75AB1">
                <w:rPr>
                  <w:rFonts w:hint="cs"/>
                  <w:rtl/>
                </w:rPr>
                <w:delText xml:space="preserve"> </w:delText>
              </w:r>
            </w:del>
            <w:r>
              <w:rPr>
                <w:rFonts w:hint="cs"/>
                <w:rtl/>
              </w:rPr>
              <w:t>;</w:t>
            </w:r>
          </w:p>
        </w:tc>
      </w:tr>
      <w:tr w:rsidR="007F4930" w:rsidTr="00D101FA">
        <w:trPr>
          <w:gridAfter w:val="1"/>
          <w:wAfter w:w="7" w:type="dxa"/>
          <w:cantSplit/>
          <w:trPrChange w:id="7130"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7131"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7132"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7133"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7134"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7135"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7136" w:author="נעה בן שבת" w:date="2014-06-25T16:05:00Z">
              <w:tcPr>
                <w:tcW w:w="624" w:type="dxa"/>
                <w:gridSpan w:val="2"/>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7137" w:author="נעה בן שבת" w:date="2014-06-25T16:05:00Z">
              <w:tcPr>
                <w:tcW w:w="624" w:type="dxa"/>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4025" w:type="dxa"/>
            <w:gridSpan w:val="3"/>
            <w:shd w:val="clear" w:color="auto" w:fill="auto"/>
            <w:tcMar>
              <w:top w:w="91" w:type="dxa"/>
              <w:left w:w="0" w:type="dxa"/>
              <w:bottom w:w="91" w:type="dxa"/>
              <w:right w:w="0" w:type="dxa"/>
            </w:tcMar>
            <w:tcPrChange w:id="7138" w:author="נעה בן שבת" w:date="2014-06-25T16:05:00Z">
              <w:tcPr>
                <w:tcW w:w="4024" w:type="dxa"/>
                <w:gridSpan w:val="5"/>
                <w:shd w:val="clear" w:color="auto" w:fill="auto"/>
                <w:tcMar>
                  <w:top w:w="91" w:type="dxa"/>
                  <w:left w:w="0" w:type="dxa"/>
                  <w:bottom w:w="91" w:type="dxa"/>
                  <w:right w:w="0" w:type="dxa"/>
                </w:tcMar>
              </w:tcPr>
            </w:tcPrChange>
          </w:tcPr>
          <w:p w:rsidR="007F4930" w:rsidRDefault="007F4930">
            <w:pPr>
              <w:pStyle w:val="TableBlock"/>
              <w:rPr>
                <w:rtl/>
              </w:rPr>
              <w:pPrChange w:id="7139" w:author="דפנה ברנאי, כנסת" w:date="2014-03-05T11:58:00Z">
                <w:pPr>
                  <w:pStyle w:val="TableBlock"/>
                </w:pPr>
              </w:pPrChange>
            </w:pPr>
            <w:r>
              <w:rPr>
                <w:rFonts w:hint="cs"/>
                <w:rtl/>
              </w:rPr>
              <w:t>(3)</w:t>
            </w:r>
            <w:r>
              <w:rPr>
                <w:rtl/>
              </w:rPr>
              <w:tab/>
            </w:r>
            <w:r>
              <w:rPr>
                <w:rFonts w:hint="cs"/>
                <w:rtl/>
              </w:rPr>
              <w:t>לא יועבר לבן זוג</w:t>
            </w:r>
            <w:del w:id="7140" w:author="דפנה ברנאי, כנסת" w:date="2014-03-05T11:57:00Z">
              <w:r w:rsidDel="0018360C">
                <w:rPr>
                  <w:rFonts w:hint="cs"/>
                  <w:rtl/>
                </w:rPr>
                <w:delText>ו</w:delText>
              </w:r>
            </w:del>
            <w:r>
              <w:rPr>
                <w:rFonts w:hint="cs"/>
                <w:rtl/>
              </w:rPr>
              <w:t xml:space="preserve"> לשעבר של זכאי סכום כאמור בסעיף קטן (א), אם </w:t>
            </w:r>
            <w:del w:id="7141" w:author="נעה בן שבת" w:date="2014-03-04T09:12:00Z">
              <w:r w:rsidDel="00CF41B2">
                <w:rPr>
                  <w:rFonts w:hint="cs"/>
                  <w:rtl/>
                </w:rPr>
                <w:delText xml:space="preserve">בתקופה שעד תום שישים ימים מהמועד שבו מסר הממונה או מי שהוא הסמיכו לכך הודעה כאמור בפסקה (1), </w:delText>
              </w:r>
            </w:del>
            <w:r>
              <w:rPr>
                <w:rFonts w:hint="cs"/>
                <w:rtl/>
              </w:rPr>
              <w:t>התקבל</w:t>
            </w:r>
            <w:ins w:id="7142" w:author="דפנה ברנאי, כנסת" w:date="2014-03-05T11:57:00Z">
              <w:r w:rsidR="0018360C">
                <w:rPr>
                  <w:rFonts w:hint="cs"/>
                  <w:rtl/>
                </w:rPr>
                <w:t>,</w:t>
              </w:r>
            </w:ins>
            <w:r>
              <w:rPr>
                <w:rFonts w:hint="cs"/>
                <w:rtl/>
              </w:rPr>
              <w:t xml:space="preserve"> </w:t>
            </w:r>
            <w:ins w:id="7143" w:author="דפנה ברנאי, כנסת" w:date="2014-03-05T11:58:00Z">
              <w:r w:rsidR="0018360C">
                <w:rPr>
                  <w:rFonts w:hint="cs"/>
                  <w:rtl/>
                </w:rPr>
                <w:t xml:space="preserve">עד המועד לתשלום הקצבה באותו חודש, </w:t>
              </w:r>
            </w:ins>
            <w:r>
              <w:rPr>
                <w:rFonts w:hint="cs"/>
                <w:rtl/>
              </w:rPr>
              <w:t xml:space="preserve">צו של בית משפט המונע </w:t>
            </w:r>
            <w:ins w:id="7144" w:author="דפנה ברנאי, כנסת" w:date="2014-03-05T11:57:00Z">
              <w:r w:rsidR="0018360C">
                <w:rPr>
                  <w:rFonts w:hint="cs"/>
                  <w:rtl/>
                </w:rPr>
                <w:t>את ה</w:t>
              </w:r>
            </w:ins>
            <w:r>
              <w:rPr>
                <w:rFonts w:hint="cs"/>
                <w:rtl/>
              </w:rPr>
              <w:t>העברה</w:t>
            </w:r>
            <w:ins w:id="7145" w:author="דפנה ברנאי, כנסת" w:date="2014-03-05T11:58:00Z">
              <w:r w:rsidR="0018360C">
                <w:rPr>
                  <w:rFonts w:hint="cs"/>
                  <w:rtl/>
                </w:rPr>
                <w:t>.</w:t>
              </w:r>
            </w:ins>
            <w:del w:id="7146" w:author="דפנה ברנאי, כנסת" w:date="2014-03-05T11:58:00Z">
              <w:r w:rsidDel="0018360C">
                <w:rPr>
                  <w:rFonts w:hint="cs"/>
                  <w:rtl/>
                </w:rPr>
                <w:delText xml:space="preserve"> כאמור</w:delText>
              </w:r>
            </w:del>
            <w:ins w:id="7147" w:author="נעה בן שבת" w:date="2014-03-04T09:12:00Z">
              <w:del w:id="7148" w:author="דפנה ברנאי, כנסת" w:date="2014-03-05T11:58:00Z">
                <w:r w:rsidR="00CF41B2" w:rsidDel="0018360C">
                  <w:rPr>
                    <w:rFonts w:hint="cs"/>
                    <w:rtl/>
                  </w:rPr>
                  <w:delText xml:space="preserve"> עד המועד לתשלום הקצבה באותו חודש</w:delText>
                </w:r>
              </w:del>
            </w:ins>
            <w:del w:id="7149" w:author="דפנה ברנאי, כנסת" w:date="2014-03-05T11:58:00Z">
              <w:r w:rsidDel="0018360C">
                <w:rPr>
                  <w:rFonts w:hint="cs"/>
                  <w:rtl/>
                </w:rPr>
                <w:delText>.</w:delText>
              </w:r>
            </w:del>
          </w:p>
        </w:tc>
      </w:tr>
      <w:tr w:rsidR="007F4930" w:rsidDel="0018360C" w:rsidTr="00D101FA">
        <w:trPr>
          <w:gridAfter w:val="1"/>
          <w:wAfter w:w="7" w:type="dxa"/>
          <w:cantSplit/>
          <w:del w:id="7150" w:author="דפנה ברנאי, כנסת" w:date="2014-03-05T11:59:00Z"/>
          <w:trPrChange w:id="7151"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7152" w:author="נעה בן שבת" w:date="2014-06-25T16:05:00Z">
              <w:tcPr>
                <w:tcW w:w="1870" w:type="dxa"/>
                <w:gridSpan w:val="2"/>
                <w:shd w:val="clear" w:color="auto" w:fill="auto"/>
                <w:tcMar>
                  <w:top w:w="91" w:type="dxa"/>
                  <w:left w:w="0" w:type="dxa"/>
                  <w:bottom w:w="91" w:type="dxa"/>
                  <w:right w:w="0" w:type="dxa"/>
                </w:tcMar>
              </w:tcPr>
            </w:tcPrChange>
          </w:tcPr>
          <w:p w:rsidR="007F4930" w:rsidDel="0018360C" w:rsidRDefault="007F4930" w:rsidP="007C3F04">
            <w:pPr>
              <w:pStyle w:val="TableSideHeading"/>
              <w:rPr>
                <w:del w:id="7153" w:author="דפנה ברנאי, כנסת" w:date="2014-03-05T11:59:00Z"/>
                <w:rtl/>
              </w:rPr>
            </w:pPr>
          </w:p>
        </w:tc>
        <w:tc>
          <w:tcPr>
            <w:tcW w:w="624" w:type="dxa"/>
            <w:shd w:val="clear" w:color="auto" w:fill="auto"/>
            <w:tcMar>
              <w:top w:w="91" w:type="dxa"/>
              <w:left w:w="0" w:type="dxa"/>
              <w:bottom w:w="91" w:type="dxa"/>
              <w:right w:w="0" w:type="dxa"/>
            </w:tcMar>
            <w:tcPrChange w:id="7154" w:author="נעה בן שבת" w:date="2014-06-25T16:05:00Z">
              <w:tcPr>
                <w:tcW w:w="624" w:type="dxa"/>
                <w:gridSpan w:val="3"/>
                <w:shd w:val="clear" w:color="auto" w:fill="auto"/>
                <w:tcMar>
                  <w:top w:w="91" w:type="dxa"/>
                  <w:left w:w="0" w:type="dxa"/>
                  <w:bottom w:w="91" w:type="dxa"/>
                  <w:right w:w="0" w:type="dxa"/>
                </w:tcMar>
              </w:tcPr>
            </w:tcPrChange>
          </w:tcPr>
          <w:p w:rsidR="007F4930" w:rsidDel="0018360C" w:rsidRDefault="007F4930" w:rsidP="007C3F04">
            <w:pPr>
              <w:pStyle w:val="TableText"/>
              <w:rPr>
                <w:del w:id="7155" w:author="דפנה ברנאי, כנסת" w:date="2014-03-05T11:59:00Z"/>
                <w:rtl/>
              </w:rPr>
            </w:pPr>
          </w:p>
        </w:tc>
        <w:tc>
          <w:tcPr>
            <w:tcW w:w="624" w:type="dxa"/>
            <w:shd w:val="clear" w:color="auto" w:fill="auto"/>
            <w:tcMar>
              <w:top w:w="91" w:type="dxa"/>
              <w:left w:w="0" w:type="dxa"/>
              <w:bottom w:w="91" w:type="dxa"/>
              <w:right w:w="0" w:type="dxa"/>
            </w:tcMar>
            <w:tcPrChange w:id="7156" w:author="נעה בן שבת" w:date="2014-06-25T16:05:00Z">
              <w:tcPr>
                <w:tcW w:w="624" w:type="dxa"/>
                <w:gridSpan w:val="3"/>
                <w:shd w:val="clear" w:color="auto" w:fill="auto"/>
                <w:tcMar>
                  <w:top w:w="91" w:type="dxa"/>
                  <w:left w:w="0" w:type="dxa"/>
                  <w:bottom w:w="91" w:type="dxa"/>
                  <w:right w:w="0" w:type="dxa"/>
                </w:tcMar>
              </w:tcPr>
            </w:tcPrChange>
          </w:tcPr>
          <w:p w:rsidR="007F4930" w:rsidDel="0018360C" w:rsidRDefault="007F4930" w:rsidP="007C3F04">
            <w:pPr>
              <w:pStyle w:val="TableText"/>
              <w:rPr>
                <w:del w:id="7157" w:author="דפנה ברנאי, כנסת" w:date="2014-03-05T11:59:00Z"/>
                <w:rtl/>
              </w:rPr>
            </w:pPr>
          </w:p>
        </w:tc>
        <w:tc>
          <w:tcPr>
            <w:tcW w:w="624" w:type="dxa"/>
            <w:shd w:val="clear" w:color="auto" w:fill="auto"/>
            <w:tcMar>
              <w:top w:w="91" w:type="dxa"/>
              <w:left w:w="0" w:type="dxa"/>
              <w:bottom w:w="91" w:type="dxa"/>
              <w:right w:w="0" w:type="dxa"/>
            </w:tcMar>
            <w:tcPrChange w:id="7158" w:author="נעה בן שבת" w:date="2014-06-25T16:05:00Z">
              <w:tcPr>
                <w:tcW w:w="624" w:type="dxa"/>
                <w:gridSpan w:val="2"/>
                <w:shd w:val="clear" w:color="auto" w:fill="auto"/>
                <w:tcMar>
                  <w:top w:w="91" w:type="dxa"/>
                  <w:left w:w="0" w:type="dxa"/>
                  <w:bottom w:w="91" w:type="dxa"/>
                  <w:right w:w="0" w:type="dxa"/>
                </w:tcMar>
              </w:tcPr>
            </w:tcPrChange>
          </w:tcPr>
          <w:p w:rsidR="007F4930" w:rsidDel="0018360C" w:rsidRDefault="007F4930" w:rsidP="007C3F04">
            <w:pPr>
              <w:pStyle w:val="TableText"/>
              <w:rPr>
                <w:del w:id="7159" w:author="דפנה ברנאי, כנסת" w:date="2014-03-05T11:59:00Z"/>
                <w:rtl/>
              </w:rPr>
            </w:pPr>
          </w:p>
        </w:tc>
        <w:tc>
          <w:tcPr>
            <w:tcW w:w="624" w:type="dxa"/>
            <w:shd w:val="clear" w:color="auto" w:fill="auto"/>
            <w:tcMar>
              <w:top w:w="91" w:type="dxa"/>
              <w:left w:w="0" w:type="dxa"/>
              <w:bottom w:w="91" w:type="dxa"/>
              <w:right w:w="0" w:type="dxa"/>
            </w:tcMar>
            <w:tcPrChange w:id="7160" w:author="נעה בן שבת" w:date="2014-06-25T16:05:00Z">
              <w:tcPr>
                <w:tcW w:w="624" w:type="dxa"/>
                <w:gridSpan w:val="2"/>
                <w:shd w:val="clear" w:color="auto" w:fill="auto"/>
                <w:tcMar>
                  <w:top w:w="91" w:type="dxa"/>
                  <w:left w:w="0" w:type="dxa"/>
                  <w:bottom w:w="91" w:type="dxa"/>
                  <w:right w:w="0" w:type="dxa"/>
                </w:tcMar>
              </w:tcPr>
            </w:tcPrChange>
          </w:tcPr>
          <w:p w:rsidR="007F4930" w:rsidDel="0018360C" w:rsidRDefault="007F4930" w:rsidP="007C3F04">
            <w:pPr>
              <w:pStyle w:val="TableText"/>
              <w:rPr>
                <w:del w:id="7161" w:author="דפנה ברנאי, כנסת" w:date="2014-03-05T11:59:00Z"/>
                <w:rtl/>
              </w:rPr>
            </w:pPr>
          </w:p>
        </w:tc>
        <w:tc>
          <w:tcPr>
            <w:tcW w:w="624" w:type="dxa"/>
            <w:shd w:val="clear" w:color="auto" w:fill="auto"/>
            <w:tcMar>
              <w:top w:w="91" w:type="dxa"/>
              <w:left w:w="0" w:type="dxa"/>
              <w:bottom w:w="91" w:type="dxa"/>
              <w:right w:w="0" w:type="dxa"/>
            </w:tcMar>
            <w:tcPrChange w:id="7162" w:author="נעה בן שבת" w:date="2014-06-25T16:05:00Z">
              <w:tcPr>
                <w:tcW w:w="624" w:type="dxa"/>
                <w:gridSpan w:val="2"/>
                <w:shd w:val="clear" w:color="auto" w:fill="auto"/>
                <w:tcMar>
                  <w:top w:w="91" w:type="dxa"/>
                  <w:left w:w="0" w:type="dxa"/>
                  <w:bottom w:w="91" w:type="dxa"/>
                  <w:right w:w="0" w:type="dxa"/>
                </w:tcMar>
              </w:tcPr>
            </w:tcPrChange>
          </w:tcPr>
          <w:p w:rsidR="007F4930" w:rsidDel="0018360C" w:rsidRDefault="007F4930" w:rsidP="007C3F04">
            <w:pPr>
              <w:pStyle w:val="TableText"/>
              <w:rPr>
                <w:del w:id="7163" w:author="דפנה ברנאי, כנסת" w:date="2014-03-05T11:59:00Z"/>
                <w:rtl/>
              </w:rPr>
            </w:pPr>
          </w:p>
        </w:tc>
        <w:tc>
          <w:tcPr>
            <w:tcW w:w="4649" w:type="dxa"/>
            <w:gridSpan w:val="4"/>
            <w:shd w:val="clear" w:color="auto" w:fill="auto"/>
            <w:tcMar>
              <w:top w:w="91" w:type="dxa"/>
              <w:left w:w="0" w:type="dxa"/>
              <w:bottom w:w="91" w:type="dxa"/>
              <w:right w:w="0" w:type="dxa"/>
            </w:tcMar>
            <w:tcPrChange w:id="7164" w:author="נעה בן שבת" w:date="2014-06-25T16:05:00Z">
              <w:tcPr>
                <w:tcW w:w="4648" w:type="dxa"/>
                <w:gridSpan w:val="6"/>
                <w:shd w:val="clear" w:color="auto" w:fill="auto"/>
                <w:tcMar>
                  <w:top w:w="91" w:type="dxa"/>
                  <w:left w:w="0" w:type="dxa"/>
                  <w:bottom w:w="91" w:type="dxa"/>
                  <w:right w:w="0" w:type="dxa"/>
                </w:tcMar>
              </w:tcPr>
            </w:tcPrChange>
          </w:tcPr>
          <w:p w:rsidR="007F4930" w:rsidRPr="00C53217" w:rsidDel="0018360C" w:rsidRDefault="007F4930" w:rsidP="007C3F04">
            <w:pPr>
              <w:pStyle w:val="TableBlock"/>
              <w:rPr>
                <w:del w:id="7165" w:author="דפנה ברנאי, כנסת" w:date="2014-03-05T11:59:00Z"/>
                <w:rtl/>
              </w:rPr>
            </w:pPr>
            <w:del w:id="7166" w:author="דפנה ברנאי, כנסת" w:date="2014-03-05T11:59:00Z">
              <w:r w:rsidRPr="0018360C" w:rsidDel="0018360C">
                <w:rPr>
                  <w:rFonts w:hint="cs"/>
                  <w:rtl/>
                </w:rPr>
                <w:delText>(ג)</w:delText>
              </w:r>
              <w:r w:rsidRPr="0018360C" w:rsidDel="0018360C">
                <w:rPr>
                  <w:rtl/>
                </w:rPr>
                <w:tab/>
              </w:r>
              <w:r w:rsidRPr="0018360C" w:rsidDel="0018360C">
                <w:rPr>
                  <w:rFonts w:hint="cs"/>
                  <w:rtl/>
                </w:rPr>
                <w:delText>הסכום המועבר לבן זוג לשעבר לא ניתן לשעבוד, להעברה לאחר או לעיקול.";</w:delText>
              </w:r>
            </w:del>
          </w:p>
        </w:tc>
      </w:tr>
      <w:tr w:rsidR="0018360C" w:rsidTr="00D101FA">
        <w:tblPrEx>
          <w:tblLook w:val="01E0" w:firstRow="1" w:lastRow="1" w:firstColumn="1" w:lastColumn="1" w:noHBand="0" w:noVBand="0"/>
          <w:tblPrExChange w:id="7167" w:author="נעה בן שבת" w:date="2014-06-25T16:05:00Z">
            <w:tblPrEx>
              <w:tblLook w:val="01E0" w:firstRow="1" w:lastRow="1" w:firstColumn="1" w:lastColumn="1" w:noHBand="0" w:noVBand="0"/>
            </w:tblPrEx>
          </w:tblPrExChange>
        </w:tblPrEx>
        <w:trPr>
          <w:gridAfter w:val="1"/>
          <w:wAfter w:w="7" w:type="dxa"/>
          <w:cantSplit/>
          <w:trHeight w:val="60"/>
          <w:ins w:id="7168" w:author="דפנה ברנאי, כנסת" w:date="2014-03-05T11:59:00Z"/>
          <w:trPrChange w:id="7169" w:author="נעה בן שבת" w:date="2014-06-25T16:05:00Z">
            <w:trPr>
              <w:gridBefore w:val="1"/>
              <w:gridAfter w:val="1"/>
              <w:wAfter w:w="7" w:type="dxa"/>
              <w:cantSplit/>
              <w:trHeight w:val="60"/>
            </w:trPr>
          </w:trPrChange>
        </w:trPr>
        <w:tc>
          <w:tcPr>
            <w:tcW w:w="1869" w:type="dxa"/>
            <w:tcPrChange w:id="7170" w:author="נעה בן שבת" w:date="2014-06-25T16:05:00Z">
              <w:tcPr>
                <w:tcW w:w="1870" w:type="dxa"/>
                <w:gridSpan w:val="2"/>
              </w:tcPr>
            </w:tcPrChange>
          </w:tcPr>
          <w:p w:rsidR="0018360C" w:rsidRDefault="0018360C" w:rsidP="0018360C">
            <w:pPr>
              <w:pStyle w:val="TableSideHeading"/>
              <w:rPr>
                <w:ins w:id="7171" w:author="דפנה ברנאי, כנסת" w:date="2014-03-05T11:59:00Z"/>
              </w:rPr>
            </w:pPr>
          </w:p>
        </w:tc>
        <w:tc>
          <w:tcPr>
            <w:tcW w:w="624" w:type="dxa"/>
            <w:tcPrChange w:id="7172" w:author="נעה בן שבת" w:date="2014-06-25T16:05:00Z">
              <w:tcPr>
                <w:tcW w:w="624" w:type="dxa"/>
                <w:gridSpan w:val="3"/>
              </w:tcPr>
            </w:tcPrChange>
          </w:tcPr>
          <w:p w:rsidR="0018360C" w:rsidRDefault="0018360C" w:rsidP="0018360C">
            <w:pPr>
              <w:pStyle w:val="TableText"/>
              <w:rPr>
                <w:ins w:id="7173" w:author="דפנה ברנאי, כנסת" w:date="2014-03-05T11:59:00Z"/>
              </w:rPr>
            </w:pPr>
          </w:p>
        </w:tc>
        <w:tc>
          <w:tcPr>
            <w:tcW w:w="624" w:type="dxa"/>
            <w:tcPrChange w:id="7174" w:author="נעה בן שבת" w:date="2014-06-25T16:05:00Z">
              <w:tcPr>
                <w:tcW w:w="624" w:type="dxa"/>
                <w:gridSpan w:val="3"/>
              </w:tcPr>
            </w:tcPrChange>
          </w:tcPr>
          <w:p w:rsidR="0018360C" w:rsidRDefault="0018360C" w:rsidP="0018360C">
            <w:pPr>
              <w:pStyle w:val="TableText"/>
              <w:rPr>
                <w:ins w:id="7175" w:author="דפנה ברנאי, כנסת" w:date="2014-03-05T11:59:00Z"/>
              </w:rPr>
            </w:pPr>
          </w:p>
        </w:tc>
        <w:tc>
          <w:tcPr>
            <w:tcW w:w="624" w:type="dxa"/>
            <w:tcPrChange w:id="7176" w:author="נעה בן שבת" w:date="2014-06-25T16:05:00Z">
              <w:tcPr>
                <w:tcW w:w="624" w:type="dxa"/>
                <w:gridSpan w:val="2"/>
              </w:tcPr>
            </w:tcPrChange>
          </w:tcPr>
          <w:p w:rsidR="0018360C" w:rsidRDefault="0018360C" w:rsidP="0018360C">
            <w:pPr>
              <w:pStyle w:val="TableText"/>
              <w:rPr>
                <w:ins w:id="7177" w:author="דפנה ברנאי, כנסת" w:date="2014-03-05T11:59:00Z"/>
              </w:rPr>
            </w:pPr>
          </w:p>
        </w:tc>
        <w:tc>
          <w:tcPr>
            <w:tcW w:w="624" w:type="dxa"/>
            <w:tcPrChange w:id="7178" w:author="נעה בן שבת" w:date="2014-06-25T16:05:00Z">
              <w:tcPr>
                <w:tcW w:w="624" w:type="dxa"/>
                <w:gridSpan w:val="2"/>
              </w:tcPr>
            </w:tcPrChange>
          </w:tcPr>
          <w:p w:rsidR="0018360C" w:rsidRDefault="0018360C" w:rsidP="0018360C">
            <w:pPr>
              <w:pStyle w:val="TableText"/>
              <w:rPr>
                <w:ins w:id="7179" w:author="דפנה ברנאי, כנסת" w:date="2014-03-05T11:59:00Z"/>
              </w:rPr>
            </w:pPr>
          </w:p>
        </w:tc>
        <w:tc>
          <w:tcPr>
            <w:tcW w:w="624" w:type="dxa"/>
            <w:tcPrChange w:id="7180" w:author="נעה בן שבת" w:date="2014-06-25T16:05:00Z">
              <w:tcPr>
                <w:tcW w:w="624" w:type="dxa"/>
                <w:gridSpan w:val="2"/>
              </w:tcPr>
            </w:tcPrChange>
          </w:tcPr>
          <w:p w:rsidR="0018360C" w:rsidRDefault="0018360C" w:rsidP="0018360C">
            <w:pPr>
              <w:pStyle w:val="TableText"/>
              <w:rPr>
                <w:ins w:id="7181" w:author="דפנה ברנאי, כנסת" w:date="2014-03-05T11:59:00Z"/>
              </w:rPr>
            </w:pPr>
          </w:p>
        </w:tc>
        <w:tc>
          <w:tcPr>
            <w:tcW w:w="624" w:type="dxa"/>
            <w:tcPrChange w:id="7182" w:author="נעה בן שבת" w:date="2014-06-25T16:05:00Z">
              <w:tcPr>
                <w:tcW w:w="624" w:type="dxa"/>
              </w:tcPr>
            </w:tcPrChange>
          </w:tcPr>
          <w:p w:rsidR="0018360C" w:rsidRDefault="0018360C" w:rsidP="0018360C">
            <w:pPr>
              <w:pStyle w:val="TableText"/>
              <w:rPr>
                <w:ins w:id="7183" w:author="דפנה ברנאי, כנסת" w:date="2014-03-05T11:59:00Z"/>
              </w:rPr>
            </w:pPr>
            <w:ins w:id="7184" w:author="דפנה ברנאי, כנסת" w:date="2014-03-05T11:59:00Z">
              <w:r w:rsidRPr="00E25AEF">
                <w:rPr>
                  <w:rtl/>
                </w:rPr>
                <w:t>(ג)</w:t>
              </w:r>
            </w:ins>
          </w:p>
        </w:tc>
        <w:tc>
          <w:tcPr>
            <w:tcW w:w="4025" w:type="dxa"/>
            <w:gridSpan w:val="3"/>
            <w:tcPrChange w:id="7185" w:author="נעה בן שבת" w:date="2014-06-25T16:05:00Z">
              <w:tcPr>
                <w:tcW w:w="4024" w:type="dxa"/>
                <w:gridSpan w:val="5"/>
              </w:tcPr>
            </w:tcPrChange>
          </w:tcPr>
          <w:p w:rsidR="0018360C" w:rsidRDefault="0018360C" w:rsidP="0018360C">
            <w:pPr>
              <w:pStyle w:val="TableBlock"/>
              <w:rPr>
                <w:ins w:id="7186" w:author="דפנה ברנאי, כנסת" w:date="2014-03-05T11:59:00Z"/>
                <w:rtl/>
              </w:rPr>
            </w:pPr>
            <w:ins w:id="7187" w:author="דפנה ברנאי, כנסת" w:date="2014-03-05T11:59:00Z">
              <w:r>
                <w:rPr>
                  <w:rFonts w:hint="cs"/>
                  <w:rtl/>
                </w:rPr>
                <w:t>(1)</w:t>
              </w:r>
              <w:r>
                <w:rPr>
                  <w:rtl/>
                </w:rPr>
                <w:tab/>
              </w:r>
              <w:r>
                <w:rPr>
                  <w:rFonts w:hint="cs"/>
                  <w:rtl/>
                </w:rPr>
                <w:t xml:space="preserve">הסכום המועבר לבן זוג לשעבר של זכאי, מקצבת הפרישה המשולמת לו או מהסכום ההוני המלא, לא ניתן לשעבוד או להעברה לאחר בידי הזכאי, אלא בהסכמה בכתב של בן הזוג לשעבר ובכפוף להוראות כל דין.  </w:t>
              </w:r>
            </w:ins>
          </w:p>
        </w:tc>
      </w:tr>
      <w:tr w:rsidR="0018360C" w:rsidTr="00D101FA">
        <w:tblPrEx>
          <w:tblLook w:val="01E0" w:firstRow="1" w:lastRow="1" w:firstColumn="1" w:lastColumn="1" w:noHBand="0" w:noVBand="0"/>
          <w:tblPrExChange w:id="7188" w:author="נעה בן שבת" w:date="2014-06-25T16:05:00Z">
            <w:tblPrEx>
              <w:tblLook w:val="01E0" w:firstRow="1" w:lastRow="1" w:firstColumn="1" w:lastColumn="1" w:noHBand="0" w:noVBand="0"/>
            </w:tblPrEx>
          </w:tblPrExChange>
        </w:tblPrEx>
        <w:trPr>
          <w:gridAfter w:val="1"/>
          <w:wAfter w:w="7" w:type="dxa"/>
          <w:cantSplit/>
          <w:trHeight w:val="60"/>
          <w:ins w:id="7189" w:author="דפנה ברנאי, כנסת" w:date="2014-03-05T11:59:00Z"/>
          <w:trPrChange w:id="7190" w:author="נעה בן שבת" w:date="2014-06-25T16:05:00Z">
            <w:trPr>
              <w:gridBefore w:val="1"/>
              <w:gridAfter w:val="1"/>
              <w:wAfter w:w="7" w:type="dxa"/>
              <w:cantSplit/>
              <w:trHeight w:val="60"/>
            </w:trPr>
          </w:trPrChange>
        </w:trPr>
        <w:tc>
          <w:tcPr>
            <w:tcW w:w="1869" w:type="dxa"/>
            <w:tcPrChange w:id="7191" w:author="נעה בן שבת" w:date="2014-06-25T16:05:00Z">
              <w:tcPr>
                <w:tcW w:w="1870" w:type="dxa"/>
                <w:gridSpan w:val="2"/>
              </w:tcPr>
            </w:tcPrChange>
          </w:tcPr>
          <w:p w:rsidR="0018360C" w:rsidRDefault="0018360C" w:rsidP="0018360C">
            <w:pPr>
              <w:pStyle w:val="TableSideHeading"/>
              <w:rPr>
                <w:ins w:id="7192" w:author="דפנה ברנאי, כנסת" w:date="2014-03-05T11:59:00Z"/>
              </w:rPr>
            </w:pPr>
          </w:p>
        </w:tc>
        <w:tc>
          <w:tcPr>
            <w:tcW w:w="624" w:type="dxa"/>
            <w:tcPrChange w:id="7193" w:author="נעה בן שבת" w:date="2014-06-25T16:05:00Z">
              <w:tcPr>
                <w:tcW w:w="624" w:type="dxa"/>
                <w:gridSpan w:val="3"/>
              </w:tcPr>
            </w:tcPrChange>
          </w:tcPr>
          <w:p w:rsidR="0018360C" w:rsidRDefault="0018360C" w:rsidP="0018360C">
            <w:pPr>
              <w:pStyle w:val="TableText"/>
              <w:rPr>
                <w:ins w:id="7194" w:author="דפנה ברנאי, כנסת" w:date="2014-03-05T11:59:00Z"/>
              </w:rPr>
            </w:pPr>
          </w:p>
        </w:tc>
        <w:tc>
          <w:tcPr>
            <w:tcW w:w="624" w:type="dxa"/>
            <w:tcPrChange w:id="7195" w:author="נעה בן שבת" w:date="2014-06-25T16:05:00Z">
              <w:tcPr>
                <w:tcW w:w="624" w:type="dxa"/>
                <w:gridSpan w:val="3"/>
              </w:tcPr>
            </w:tcPrChange>
          </w:tcPr>
          <w:p w:rsidR="0018360C" w:rsidRDefault="0018360C" w:rsidP="0018360C">
            <w:pPr>
              <w:pStyle w:val="TableText"/>
              <w:rPr>
                <w:ins w:id="7196" w:author="דפנה ברנאי, כנסת" w:date="2014-03-05T11:59:00Z"/>
              </w:rPr>
            </w:pPr>
          </w:p>
        </w:tc>
        <w:tc>
          <w:tcPr>
            <w:tcW w:w="624" w:type="dxa"/>
            <w:tcPrChange w:id="7197" w:author="נעה בן שבת" w:date="2014-06-25T16:05:00Z">
              <w:tcPr>
                <w:tcW w:w="624" w:type="dxa"/>
                <w:gridSpan w:val="2"/>
              </w:tcPr>
            </w:tcPrChange>
          </w:tcPr>
          <w:p w:rsidR="0018360C" w:rsidRDefault="0018360C" w:rsidP="0018360C">
            <w:pPr>
              <w:pStyle w:val="TableText"/>
              <w:rPr>
                <w:ins w:id="7198" w:author="דפנה ברנאי, כנסת" w:date="2014-03-05T11:59:00Z"/>
              </w:rPr>
            </w:pPr>
          </w:p>
        </w:tc>
        <w:tc>
          <w:tcPr>
            <w:tcW w:w="624" w:type="dxa"/>
            <w:tcPrChange w:id="7199" w:author="נעה בן שבת" w:date="2014-06-25T16:05:00Z">
              <w:tcPr>
                <w:tcW w:w="624" w:type="dxa"/>
                <w:gridSpan w:val="2"/>
              </w:tcPr>
            </w:tcPrChange>
          </w:tcPr>
          <w:p w:rsidR="0018360C" w:rsidRDefault="0018360C" w:rsidP="0018360C">
            <w:pPr>
              <w:pStyle w:val="TableText"/>
              <w:rPr>
                <w:ins w:id="7200" w:author="דפנה ברנאי, כנסת" w:date="2014-03-05T11:59:00Z"/>
              </w:rPr>
            </w:pPr>
          </w:p>
        </w:tc>
        <w:tc>
          <w:tcPr>
            <w:tcW w:w="624" w:type="dxa"/>
            <w:tcPrChange w:id="7201" w:author="נעה בן שבת" w:date="2014-06-25T16:05:00Z">
              <w:tcPr>
                <w:tcW w:w="624" w:type="dxa"/>
                <w:gridSpan w:val="2"/>
              </w:tcPr>
            </w:tcPrChange>
          </w:tcPr>
          <w:p w:rsidR="0018360C" w:rsidRDefault="0018360C" w:rsidP="0018360C">
            <w:pPr>
              <w:pStyle w:val="TableText"/>
              <w:rPr>
                <w:ins w:id="7202" w:author="דפנה ברנאי, כנסת" w:date="2014-03-05T11:59:00Z"/>
              </w:rPr>
            </w:pPr>
          </w:p>
        </w:tc>
        <w:tc>
          <w:tcPr>
            <w:tcW w:w="624" w:type="dxa"/>
            <w:tcPrChange w:id="7203" w:author="נעה בן שבת" w:date="2014-06-25T16:05:00Z">
              <w:tcPr>
                <w:tcW w:w="624" w:type="dxa"/>
              </w:tcPr>
            </w:tcPrChange>
          </w:tcPr>
          <w:p w:rsidR="0018360C" w:rsidRDefault="0018360C" w:rsidP="0018360C">
            <w:pPr>
              <w:pStyle w:val="TableText"/>
              <w:rPr>
                <w:ins w:id="7204" w:author="דפנה ברנאי, כנסת" w:date="2014-03-05T11:59:00Z"/>
              </w:rPr>
            </w:pPr>
          </w:p>
        </w:tc>
        <w:tc>
          <w:tcPr>
            <w:tcW w:w="4025" w:type="dxa"/>
            <w:gridSpan w:val="3"/>
            <w:tcPrChange w:id="7205" w:author="נעה בן שבת" w:date="2014-06-25T16:05:00Z">
              <w:tcPr>
                <w:tcW w:w="4024" w:type="dxa"/>
                <w:gridSpan w:val="5"/>
              </w:tcPr>
            </w:tcPrChange>
          </w:tcPr>
          <w:p w:rsidR="0018360C" w:rsidRDefault="0018360C" w:rsidP="005A47A1">
            <w:pPr>
              <w:pStyle w:val="TableBlock"/>
              <w:rPr>
                <w:ins w:id="7206" w:author="דפנה ברנאי, כנסת" w:date="2014-03-05T11:59:00Z"/>
              </w:rPr>
            </w:pPr>
            <w:ins w:id="7207" w:author="דפנה ברנאי, כנסת" w:date="2014-03-05T11:59:00Z">
              <w:r>
                <w:rPr>
                  <w:rFonts w:hint="cs"/>
                  <w:rtl/>
                </w:rPr>
                <w:t>(2)</w:t>
              </w:r>
              <w:r>
                <w:rPr>
                  <w:rtl/>
                </w:rPr>
                <w:tab/>
                <w:t xml:space="preserve">הסכום המועבר לבן זוג לשעבר של </w:t>
              </w:r>
              <w:r>
                <w:rPr>
                  <w:rFonts w:hint="cs"/>
                  <w:rtl/>
                </w:rPr>
                <w:t>זכאי</w:t>
              </w:r>
              <w:r>
                <w:rPr>
                  <w:rtl/>
                </w:rPr>
                <w:t xml:space="preserve"> מקצבת הפרישה המשולמת לו או מהסכום ההוני המלא, </w:t>
              </w:r>
              <w:r>
                <w:rPr>
                  <w:rFonts w:hint="cs"/>
                  <w:rtl/>
                </w:rPr>
                <w:t xml:space="preserve">יראו אותו לעניין עיקול לפי כל דין, בלבד, </w:t>
              </w:r>
              <w:r>
                <w:rPr>
                  <w:rtl/>
                </w:rPr>
                <w:t xml:space="preserve">ככספים </w:t>
              </w:r>
              <w:r>
                <w:rPr>
                  <w:rFonts w:hint="cs"/>
                  <w:rtl/>
                </w:rPr>
                <w:t>ש</w:t>
              </w:r>
              <w:r>
                <w:rPr>
                  <w:rtl/>
                </w:rPr>
                <w:t>להם זכאי בן הזוג לשעבר</w:t>
              </w:r>
              <w:r>
                <w:rPr>
                  <w:rFonts w:hint="cs"/>
                  <w:rtl/>
                </w:rPr>
                <w:t>.";</w:t>
              </w:r>
            </w:ins>
          </w:p>
        </w:tc>
      </w:tr>
      <w:tr w:rsidR="006F6E6C" w:rsidTr="00D101FA">
        <w:tblPrEx>
          <w:tblLook w:val="01E0" w:firstRow="1" w:lastRow="1" w:firstColumn="1" w:lastColumn="1" w:noHBand="0" w:noVBand="0"/>
          <w:tblPrExChange w:id="7208" w:author="נעה בן שבת" w:date="2014-06-25T16:05:00Z">
            <w:tblPrEx>
              <w:tblLook w:val="01E0" w:firstRow="1" w:lastRow="1" w:firstColumn="1" w:lastColumn="1" w:noHBand="0" w:noVBand="0"/>
            </w:tblPrEx>
          </w:tblPrExChange>
        </w:tblPrEx>
        <w:trPr>
          <w:gridAfter w:val="1"/>
          <w:wAfter w:w="7" w:type="dxa"/>
          <w:cantSplit/>
          <w:trHeight w:val="60"/>
          <w:ins w:id="7209" w:author="נעה בן שבת" w:date="2014-05-15T12:01:00Z"/>
          <w:trPrChange w:id="7210" w:author="נעה בן שבת" w:date="2014-06-25T16:05:00Z">
            <w:trPr>
              <w:gridBefore w:val="1"/>
              <w:gridAfter w:val="1"/>
              <w:wAfter w:w="7" w:type="dxa"/>
              <w:cantSplit/>
              <w:trHeight w:val="60"/>
            </w:trPr>
          </w:trPrChange>
        </w:trPr>
        <w:tc>
          <w:tcPr>
            <w:tcW w:w="1869" w:type="dxa"/>
            <w:tcPrChange w:id="7211" w:author="נעה בן שבת" w:date="2014-06-25T16:05:00Z">
              <w:tcPr>
                <w:tcW w:w="1870" w:type="dxa"/>
                <w:gridSpan w:val="2"/>
              </w:tcPr>
            </w:tcPrChange>
          </w:tcPr>
          <w:p w:rsidR="006F6E6C" w:rsidRDefault="006F6E6C" w:rsidP="0018360C">
            <w:pPr>
              <w:pStyle w:val="TableSideHeading"/>
              <w:rPr>
                <w:ins w:id="7212" w:author="נעה בן שבת" w:date="2014-05-15T12:01:00Z"/>
              </w:rPr>
            </w:pPr>
          </w:p>
        </w:tc>
        <w:tc>
          <w:tcPr>
            <w:tcW w:w="624" w:type="dxa"/>
            <w:tcPrChange w:id="7213" w:author="נעה בן שבת" w:date="2014-06-25T16:05:00Z">
              <w:tcPr>
                <w:tcW w:w="624" w:type="dxa"/>
                <w:gridSpan w:val="3"/>
              </w:tcPr>
            </w:tcPrChange>
          </w:tcPr>
          <w:p w:rsidR="006F6E6C" w:rsidRDefault="006F6E6C">
            <w:pPr>
              <w:pStyle w:val="TableText"/>
              <w:rPr>
                <w:ins w:id="7214" w:author="נעה בן שבת" w:date="2014-05-15T12:01:00Z"/>
              </w:rPr>
              <w:pPrChange w:id="7215" w:author="נעה בן שבת" w:date="2014-05-15T12:01:00Z">
                <w:pPr>
                  <w:pStyle w:val="TableText"/>
                </w:pPr>
              </w:pPrChange>
            </w:pPr>
          </w:p>
        </w:tc>
        <w:tc>
          <w:tcPr>
            <w:tcW w:w="624" w:type="dxa"/>
            <w:tcPrChange w:id="7216" w:author="נעה בן שבת" w:date="2014-06-25T16:05:00Z">
              <w:tcPr>
                <w:tcW w:w="624" w:type="dxa"/>
                <w:gridSpan w:val="3"/>
              </w:tcPr>
            </w:tcPrChange>
          </w:tcPr>
          <w:p w:rsidR="006F6E6C" w:rsidRDefault="006F6E6C" w:rsidP="0018360C">
            <w:pPr>
              <w:pStyle w:val="TableText"/>
              <w:rPr>
                <w:ins w:id="7217" w:author="נעה בן שבת" w:date="2014-05-15T12:01:00Z"/>
              </w:rPr>
            </w:pPr>
          </w:p>
        </w:tc>
        <w:tc>
          <w:tcPr>
            <w:tcW w:w="624" w:type="dxa"/>
            <w:tcPrChange w:id="7218" w:author="נעה בן שבת" w:date="2014-06-25T16:05:00Z">
              <w:tcPr>
                <w:tcW w:w="624" w:type="dxa"/>
                <w:gridSpan w:val="2"/>
              </w:tcPr>
            </w:tcPrChange>
          </w:tcPr>
          <w:p w:rsidR="006F6E6C" w:rsidRDefault="006F6E6C" w:rsidP="0018360C">
            <w:pPr>
              <w:pStyle w:val="TableText"/>
              <w:rPr>
                <w:ins w:id="7219" w:author="נעה בן שבת" w:date="2014-05-15T12:01:00Z"/>
              </w:rPr>
            </w:pPr>
          </w:p>
        </w:tc>
        <w:tc>
          <w:tcPr>
            <w:tcW w:w="624" w:type="dxa"/>
            <w:tcPrChange w:id="7220" w:author="נעה בן שבת" w:date="2014-06-25T16:05:00Z">
              <w:tcPr>
                <w:tcW w:w="624" w:type="dxa"/>
                <w:gridSpan w:val="2"/>
              </w:tcPr>
            </w:tcPrChange>
          </w:tcPr>
          <w:p w:rsidR="006F6E6C" w:rsidRDefault="006F6E6C" w:rsidP="0018360C">
            <w:pPr>
              <w:pStyle w:val="TableText"/>
              <w:rPr>
                <w:ins w:id="7221" w:author="נעה בן שבת" w:date="2014-05-15T12:01:00Z"/>
              </w:rPr>
            </w:pPr>
          </w:p>
        </w:tc>
        <w:tc>
          <w:tcPr>
            <w:tcW w:w="624" w:type="dxa"/>
            <w:tcPrChange w:id="7222" w:author="נעה בן שבת" w:date="2014-06-25T16:05:00Z">
              <w:tcPr>
                <w:tcW w:w="624" w:type="dxa"/>
                <w:gridSpan w:val="2"/>
              </w:tcPr>
            </w:tcPrChange>
          </w:tcPr>
          <w:p w:rsidR="006F6E6C" w:rsidRDefault="006F6E6C" w:rsidP="0018360C">
            <w:pPr>
              <w:pStyle w:val="TableText"/>
              <w:rPr>
                <w:ins w:id="7223" w:author="נעה בן שבת" w:date="2014-05-15T12:01:00Z"/>
              </w:rPr>
            </w:pPr>
          </w:p>
        </w:tc>
        <w:tc>
          <w:tcPr>
            <w:tcW w:w="624" w:type="dxa"/>
            <w:tcPrChange w:id="7224" w:author="נעה בן שבת" w:date="2014-06-25T16:05:00Z">
              <w:tcPr>
                <w:tcW w:w="624" w:type="dxa"/>
              </w:tcPr>
            </w:tcPrChange>
          </w:tcPr>
          <w:p w:rsidR="006F6E6C" w:rsidRDefault="006F6E6C" w:rsidP="0018360C">
            <w:pPr>
              <w:pStyle w:val="TableText"/>
              <w:rPr>
                <w:ins w:id="7225" w:author="נעה בן שבת" w:date="2014-05-15T12:01:00Z"/>
              </w:rPr>
            </w:pPr>
          </w:p>
        </w:tc>
        <w:tc>
          <w:tcPr>
            <w:tcW w:w="4025" w:type="dxa"/>
            <w:gridSpan w:val="3"/>
            <w:tcPrChange w:id="7226" w:author="נעה בן שבת" w:date="2014-06-25T16:05:00Z">
              <w:tcPr>
                <w:tcW w:w="4024" w:type="dxa"/>
                <w:gridSpan w:val="5"/>
              </w:tcPr>
            </w:tcPrChange>
          </w:tcPr>
          <w:p w:rsidR="006F6E6C" w:rsidRDefault="006F6E6C">
            <w:pPr>
              <w:pStyle w:val="TableBlock"/>
              <w:numPr>
                <w:ilvl w:val="0"/>
                <w:numId w:val="12"/>
              </w:numPr>
              <w:rPr>
                <w:ins w:id="7227" w:author="נעה בן שבת" w:date="2014-05-15T12:01:00Z"/>
                <w:rtl/>
              </w:rPr>
              <w:pPrChange w:id="7228" w:author="נעה בן שבת" w:date="2014-05-15T12:02:00Z">
                <w:pPr>
                  <w:pStyle w:val="TableBlock"/>
                </w:pPr>
              </w:pPrChange>
            </w:pPr>
            <w:ins w:id="7229" w:author="נעה בן שבת" w:date="2014-05-15T12:02:00Z">
              <w:r w:rsidRPr="00F80F2E">
                <w:rPr>
                  <w:rFonts w:hint="cs"/>
                  <w:highlight w:val="lightGray"/>
                  <w:rtl/>
                  <w:rPrChange w:id="7230" w:author="נעה בן שבת" w:date="2014-06-26T09:46:00Z">
                    <w:rPr>
                      <w:rFonts w:hint="cs"/>
                      <w:highlight w:val="green"/>
                      <w:rtl/>
                    </w:rPr>
                  </w:rPrChange>
                </w:rPr>
                <w:t>לעניין סעיף 62 יראו את כל הסכום המועבר לבן הזוג לשעבר כגמלה כאמור באותו סעיף.</w:t>
              </w:r>
            </w:ins>
          </w:p>
        </w:tc>
      </w:tr>
      <w:tr w:rsidR="007F4930" w:rsidTr="00D101FA">
        <w:trPr>
          <w:gridAfter w:val="1"/>
          <w:wAfter w:w="7" w:type="dxa"/>
          <w:cantSplit/>
          <w:trPrChange w:id="7231"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7232"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7233"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7145" w:type="dxa"/>
            <w:gridSpan w:val="8"/>
            <w:shd w:val="clear" w:color="auto" w:fill="auto"/>
            <w:tcMar>
              <w:top w:w="91" w:type="dxa"/>
              <w:left w:w="0" w:type="dxa"/>
              <w:bottom w:w="91" w:type="dxa"/>
              <w:right w:w="0" w:type="dxa"/>
            </w:tcMar>
            <w:tcPrChange w:id="7234" w:author="נעה בן שבת" w:date="2014-06-25T16:05:00Z">
              <w:tcPr>
                <w:tcW w:w="7144" w:type="dxa"/>
                <w:gridSpan w:val="15"/>
                <w:shd w:val="clear" w:color="auto" w:fill="auto"/>
                <w:tcMar>
                  <w:top w:w="91" w:type="dxa"/>
                  <w:left w:w="0" w:type="dxa"/>
                  <w:bottom w:w="91" w:type="dxa"/>
                  <w:right w:w="0" w:type="dxa"/>
                </w:tcMar>
              </w:tcPr>
            </w:tcPrChange>
          </w:tcPr>
          <w:p w:rsidR="007F4930" w:rsidRDefault="007F4930" w:rsidP="007C3F04">
            <w:pPr>
              <w:pStyle w:val="TableBlock"/>
              <w:rPr>
                <w:rtl/>
              </w:rPr>
            </w:pPr>
            <w:r>
              <w:rPr>
                <w:rFonts w:hint="cs"/>
                <w:rtl/>
              </w:rPr>
              <w:t>(19)</w:t>
            </w:r>
            <w:r>
              <w:rPr>
                <w:rtl/>
              </w:rPr>
              <w:tab/>
            </w:r>
            <w:r>
              <w:rPr>
                <w:rFonts w:hint="cs"/>
                <w:rtl/>
              </w:rPr>
              <w:t xml:space="preserve">בסעיף 65 – </w:t>
            </w:r>
          </w:p>
        </w:tc>
      </w:tr>
      <w:tr w:rsidR="007F4930" w:rsidTr="00D101FA">
        <w:trPr>
          <w:gridAfter w:val="1"/>
          <w:wAfter w:w="7" w:type="dxa"/>
          <w:cantSplit/>
          <w:trPrChange w:id="7235"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7236"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7237"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7238"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521" w:type="dxa"/>
            <w:gridSpan w:val="7"/>
            <w:shd w:val="clear" w:color="auto" w:fill="auto"/>
            <w:tcMar>
              <w:top w:w="91" w:type="dxa"/>
              <w:left w:w="0" w:type="dxa"/>
              <w:bottom w:w="91" w:type="dxa"/>
              <w:right w:w="0" w:type="dxa"/>
            </w:tcMar>
            <w:tcPrChange w:id="7239" w:author="נעה בן שבת" w:date="2014-06-25T16:05:00Z">
              <w:tcPr>
                <w:tcW w:w="6520" w:type="dxa"/>
                <w:gridSpan w:val="12"/>
                <w:shd w:val="clear" w:color="auto" w:fill="auto"/>
                <w:tcMar>
                  <w:top w:w="91" w:type="dxa"/>
                  <w:left w:w="0" w:type="dxa"/>
                  <w:bottom w:w="91" w:type="dxa"/>
                  <w:right w:w="0" w:type="dxa"/>
                </w:tcMar>
              </w:tcPr>
            </w:tcPrChange>
          </w:tcPr>
          <w:p w:rsidR="007F4930" w:rsidRDefault="007F4930" w:rsidP="007C3F04">
            <w:pPr>
              <w:pStyle w:val="TableBlock"/>
              <w:rPr>
                <w:rtl/>
              </w:rPr>
            </w:pPr>
            <w:r>
              <w:rPr>
                <w:rFonts w:hint="cs"/>
                <w:rtl/>
              </w:rPr>
              <w:t>(א)</w:t>
            </w:r>
            <w:r>
              <w:rPr>
                <w:rtl/>
              </w:rPr>
              <w:tab/>
            </w:r>
            <w:r>
              <w:rPr>
                <w:rFonts w:hint="cs"/>
                <w:rtl/>
              </w:rPr>
              <w:t>בכותרת השוליים, בסופה יבוא "או בן זוג לשעבר";</w:t>
            </w:r>
          </w:p>
        </w:tc>
      </w:tr>
      <w:tr w:rsidR="007F4930" w:rsidTr="00D101FA">
        <w:trPr>
          <w:gridAfter w:val="1"/>
          <w:wAfter w:w="7" w:type="dxa"/>
          <w:cantSplit/>
          <w:trPrChange w:id="7240"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7241"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7242"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24" w:type="dxa"/>
            <w:shd w:val="clear" w:color="auto" w:fill="auto"/>
            <w:tcMar>
              <w:top w:w="91" w:type="dxa"/>
              <w:left w:w="0" w:type="dxa"/>
              <w:bottom w:w="91" w:type="dxa"/>
              <w:right w:w="0" w:type="dxa"/>
            </w:tcMar>
            <w:tcPrChange w:id="7243"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6521" w:type="dxa"/>
            <w:gridSpan w:val="7"/>
            <w:shd w:val="clear" w:color="auto" w:fill="auto"/>
            <w:tcMar>
              <w:top w:w="91" w:type="dxa"/>
              <w:left w:w="0" w:type="dxa"/>
              <w:bottom w:w="91" w:type="dxa"/>
              <w:right w:w="0" w:type="dxa"/>
            </w:tcMar>
            <w:tcPrChange w:id="7244" w:author="נעה בן שבת" w:date="2014-06-25T16:05:00Z">
              <w:tcPr>
                <w:tcW w:w="6520" w:type="dxa"/>
                <w:gridSpan w:val="12"/>
                <w:shd w:val="clear" w:color="auto" w:fill="auto"/>
                <w:tcMar>
                  <w:top w:w="91" w:type="dxa"/>
                  <w:left w:w="0" w:type="dxa"/>
                  <w:bottom w:w="91" w:type="dxa"/>
                  <w:right w:w="0" w:type="dxa"/>
                </w:tcMar>
              </w:tcPr>
            </w:tcPrChange>
          </w:tcPr>
          <w:p w:rsidR="007F4930" w:rsidRDefault="007F4930" w:rsidP="00BA6D61">
            <w:pPr>
              <w:pStyle w:val="TableBlock"/>
              <w:rPr>
                <w:rtl/>
              </w:rPr>
            </w:pPr>
            <w:r>
              <w:rPr>
                <w:rFonts w:hint="cs"/>
                <w:rtl/>
              </w:rPr>
              <w:t>(ב)</w:t>
            </w:r>
            <w:r>
              <w:rPr>
                <w:rtl/>
              </w:rPr>
              <w:tab/>
            </w:r>
            <w:r>
              <w:rPr>
                <w:rFonts w:hint="cs"/>
                <w:rtl/>
              </w:rPr>
              <w:t>בסעיף קטן (א), בסופו יבוא "ולעניין קצבת פרישה – גם לבן זוג לשעבר של אותו אדם שהיה מועבר לו חלק מהקצבה לפי הוראות סעיף 62א אילולא נשללה מאותו אדם הקצבה או הופסק לו תשלומה.";</w:t>
            </w:r>
          </w:p>
        </w:tc>
      </w:tr>
      <w:tr w:rsidR="007F4930" w:rsidTr="00D101FA">
        <w:trPr>
          <w:gridAfter w:val="1"/>
          <w:wAfter w:w="7" w:type="dxa"/>
          <w:cantSplit/>
          <w:trPrChange w:id="7245"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7246" w:author="נעה בן שבת" w:date="2014-06-25T16:05:00Z">
              <w:tcPr>
                <w:tcW w:w="1870" w:type="dxa"/>
                <w:gridSpan w:val="2"/>
                <w:shd w:val="clear" w:color="auto" w:fill="auto"/>
                <w:tcMar>
                  <w:top w:w="91" w:type="dxa"/>
                  <w:left w:w="0" w:type="dxa"/>
                  <w:bottom w:w="91" w:type="dxa"/>
                  <w:right w:w="0" w:type="dxa"/>
                </w:tcMar>
              </w:tcPr>
            </w:tcPrChange>
          </w:tcPr>
          <w:p w:rsidR="007F4930" w:rsidRDefault="007F4930" w:rsidP="007C3F04">
            <w:pPr>
              <w:pStyle w:val="TableSideHeading"/>
              <w:rPr>
                <w:rtl/>
              </w:rPr>
            </w:pPr>
          </w:p>
        </w:tc>
        <w:tc>
          <w:tcPr>
            <w:tcW w:w="624" w:type="dxa"/>
            <w:shd w:val="clear" w:color="auto" w:fill="auto"/>
            <w:tcMar>
              <w:top w:w="91" w:type="dxa"/>
              <w:left w:w="0" w:type="dxa"/>
              <w:bottom w:w="91" w:type="dxa"/>
              <w:right w:w="0" w:type="dxa"/>
            </w:tcMar>
            <w:tcPrChange w:id="7247" w:author="נעה בן שבת" w:date="2014-06-25T16:05:00Z">
              <w:tcPr>
                <w:tcW w:w="624" w:type="dxa"/>
                <w:gridSpan w:val="3"/>
                <w:shd w:val="clear" w:color="auto" w:fill="auto"/>
                <w:tcMar>
                  <w:top w:w="91" w:type="dxa"/>
                  <w:left w:w="0" w:type="dxa"/>
                  <w:bottom w:w="91" w:type="dxa"/>
                  <w:right w:w="0" w:type="dxa"/>
                </w:tcMar>
              </w:tcPr>
            </w:tcPrChange>
          </w:tcPr>
          <w:p w:rsidR="007F4930" w:rsidRDefault="007F4930" w:rsidP="007C3F04">
            <w:pPr>
              <w:pStyle w:val="TableText"/>
              <w:rPr>
                <w:rtl/>
              </w:rPr>
            </w:pPr>
          </w:p>
        </w:tc>
        <w:tc>
          <w:tcPr>
            <w:tcW w:w="7145" w:type="dxa"/>
            <w:gridSpan w:val="8"/>
            <w:shd w:val="clear" w:color="auto" w:fill="auto"/>
            <w:tcMar>
              <w:top w:w="91" w:type="dxa"/>
              <w:left w:w="0" w:type="dxa"/>
              <w:bottom w:w="91" w:type="dxa"/>
              <w:right w:w="0" w:type="dxa"/>
            </w:tcMar>
            <w:tcPrChange w:id="7248" w:author="נעה בן שבת" w:date="2014-06-25T16:05:00Z">
              <w:tcPr>
                <w:tcW w:w="7144" w:type="dxa"/>
                <w:gridSpan w:val="15"/>
                <w:shd w:val="clear" w:color="auto" w:fill="auto"/>
                <w:tcMar>
                  <w:top w:w="91" w:type="dxa"/>
                  <w:left w:w="0" w:type="dxa"/>
                  <w:bottom w:w="91" w:type="dxa"/>
                  <w:right w:w="0" w:type="dxa"/>
                </w:tcMar>
              </w:tcPr>
            </w:tcPrChange>
          </w:tcPr>
          <w:p w:rsidR="007F4930" w:rsidRDefault="007F4930">
            <w:pPr>
              <w:pStyle w:val="TableBlock"/>
              <w:rPr>
                <w:rtl/>
              </w:rPr>
              <w:pPrChange w:id="7249" w:author="דפנה ברנאי, כנסת" w:date="2014-03-05T12:05:00Z">
                <w:pPr>
                  <w:pStyle w:val="TableBlock"/>
                </w:pPr>
              </w:pPrChange>
            </w:pPr>
            <w:r>
              <w:rPr>
                <w:rFonts w:hint="cs"/>
                <w:rtl/>
              </w:rPr>
              <w:t>(20)</w:t>
            </w:r>
            <w:r>
              <w:rPr>
                <w:rtl/>
              </w:rPr>
              <w:tab/>
            </w:r>
            <w:r>
              <w:rPr>
                <w:rFonts w:hint="cs"/>
                <w:rtl/>
              </w:rPr>
              <w:t>בסעיף 69</w:t>
            </w:r>
            <w:ins w:id="7250" w:author="דפנה ברנאי, כנסת" w:date="2014-03-05T12:04:00Z">
              <w:r w:rsidR="00AB5612">
                <w:rPr>
                  <w:rFonts w:hint="cs"/>
                  <w:rtl/>
                </w:rPr>
                <w:t xml:space="preserve"> </w:t>
              </w:r>
            </w:ins>
            <w:ins w:id="7251" w:author="דפנה ברנאי, כנסת" w:date="2014-03-05T12:05:00Z">
              <w:r w:rsidR="00AB5612">
                <w:rPr>
                  <w:rFonts w:hint="cs"/>
                  <w:rtl/>
                </w:rPr>
                <w:t>–</w:t>
              </w:r>
            </w:ins>
            <w:ins w:id="7252" w:author="דפנה ברנאי, כנסת" w:date="2014-03-05T12:01:00Z">
              <w:r w:rsidR="00BA6D61">
                <w:rPr>
                  <w:rFonts w:hint="cs"/>
                  <w:rtl/>
                </w:rPr>
                <w:t>(2)</w:t>
              </w:r>
            </w:ins>
            <w:del w:id="7253" w:author="דפנה ברנאי, כנסת" w:date="2014-03-05T12:01:00Z">
              <w:r w:rsidDel="00BA6D61">
                <w:rPr>
                  <w:rFonts w:hint="cs"/>
                  <w:rtl/>
                </w:rPr>
                <w:delText>, בפסקה (2)</w:delText>
              </w:r>
            </w:del>
            <w:r>
              <w:rPr>
                <w:rFonts w:hint="cs"/>
                <w:rtl/>
              </w:rPr>
              <w:t xml:space="preserve">, </w:t>
            </w:r>
            <w:del w:id="7254" w:author="דפנה ברנאי, כנסת" w:date="2014-03-05T12:05:00Z">
              <w:r w:rsidDel="00AB5612">
                <w:rPr>
                  <w:rFonts w:hint="cs"/>
                  <w:rtl/>
                </w:rPr>
                <w:delText xml:space="preserve">במקום הסיפה החל במילים "ובלבד שלא יותר" </w:delText>
              </w:r>
              <w:r w:rsidRPr="00771C24" w:rsidDel="00AB5612">
                <w:rPr>
                  <w:rFonts w:hint="cs"/>
                  <w:rtl/>
                </w:rPr>
                <w:delText>יבוא "ובלבד –</w:delText>
              </w:r>
              <w:r w:rsidDel="00AB5612">
                <w:rPr>
                  <w:rFonts w:hint="cs"/>
                  <w:rtl/>
                </w:rPr>
                <w:delText xml:space="preserve"> </w:delText>
              </w:r>
            </w:del>
          </w:p>
        </w:tc>
      </w:tr>
      <w:tr w:rsidR="00AB5612" w:rsidTr="00D101FA">
        <w:tblPrEx>
          <w:tblLook w:val="01E0" w:firstRow="1" w:lastRow="1" w:firstColumn="1" w:lastColumn="1" w:noHBand="0" w:noVBand="0"/>
          <w:tblPrExChange w:id="7255" w:author="נעה בן שבת" w:date="2014-06-25T16:05:00Z">
            <w:tblPrEx>
              <w:tblLook w:val="01E0" w:firstRow="1" w:lastRow="1" w:firstColumn="1" w:lastColumn="1" w:noHBand="0" w:noVBand="0"/>
            </w:tblPrEx>
          </w:tblPrExChange>
        </w:tblPrEx>
        <w:trPr>
          <w:gridAfter w:val="1"/>
          <w:wAfter w:w="7" w:type="dxa"/>
          <w:cantSplit/>
          <w:trHeight w:val="60"/>
          <w:ins w:id="7256" w:author="דפנה ברנאי, כנסת" w:date="2014-03-05T12:05:00Z"/>
          <w:trPrChange w:id="7257" w:author="נעה בן שבת" w:date="2014-06-25T16:05:00Z">
            <w:trPr>
              <w:gridBefore w:val="1"/>
              <w:gridAfter w:val="1"/>
              <w:wAfter w:w="7" w:type="dxa"/>
              <w:cantSplit/>
              <w:trHeight w:val="60"/>
            </w:trPr>
          </w:trPrChange>
        </w:trPr>
        <w:tc>
          <w:tcPr>
            <w:tcW w:w="1869" w:type="dxa"/>
            <w:tcPrChange w:id="7258" w:author="נעה בן שבת" w:date="2014-06-25T16:05:00Z">
              <w:tcPr>
                <w:tcW w:w="1870" w:type="dxa"/>
                <w:gridSpan w:val="2"/>
              </w:tcPr>
            </w:tcPrChange>
          </w:tcPr>
          <w:p w:rsidR="00AB5612" w:rsidRDefault="00AB5612">
            <w:pPr>
              <w:pStyle w:val="TableSideHeading"/>
              <w:rPr>
                <w:ins w:id="7259" w:author="דפנה ברנאי, כנסת" w:date="2014-03-05T12:05:00Z"/>
              </w:rPr>
            </w:pPr>
          </w:p>
        </w:tc>
        <w:tc>
          <w:tcPr>
            <w:tcW w:w="624" w:type="dxa"/>
            <w:tcPrChange w:id="7260" w:author="נעה בן שבת" w:date="2014-06-25T16:05:00Z">
              <w:tcPr>
                <w:tcW w:w="624" w:type="dxa"/>
                <w:gridSpan w:val="3"/>
              </w:tcPr>
            </w:tcPrChange>
          </w:tcPr>
          <w:p w:rsidR="00AB5612" w:rsidRDefault="00AB5612">
            <w:pPr>
              <w:pStyle w:val="TableText"/>
              <w:rPr>
                <w:ins w:id="7261" w:author="דפנה ברנאי, כנסת" w:date="2014-03-05T12:05:00Z"/>
              </w:rPr>
            </w:pPr>
          </w:p>
        </w:tc>
        <w:tc>
          <w:tcPr>
            <w:tcW w:w="624" w:type="dxa"/>
            <w:tcPrChange w:id="7262" w:author="נעה בן שבת" w:date="2014-06-25T16:05:00Z">
              <w:tcPr>
                <w:tcW w:w="624" w:type="dxa"/>
                <w:gridSpan w:val="3"/>
              </w:tcPr>
            </w:tcPrChange>
          </w:tcPr>
          <w:p w:rsidR="00AB5612" w:rsidRDefault="00AB5612">
            <w:pPr>
              <w:pStyle w:val="TableText"/>
              <w:rPr>
                <w:ins w:id="7263" w:author="דפנה ברנאי, כנסת" w:date="2014-03-05T12:05:00Z"/>
              </w:rPr>
            </w:pPr>
          </w:p>
        </w:tc>
        <w:tc>
          <w:tcPr>
            <w:tcW w:w="6521" w:type="dxa"/>
            <w:gridSpan w:val="7"/>
            <w:tcPrChange w:id="7264" w:author="נעה בן שבת" w:date="2014-06-25T16:05:00Z">
              <w:tcPr>
                <w:tcW w:w="6520" w:type="dxa"/>
                <w:gridSpan w:val="12"/>
              </w:tcPr>
            </w:tcPrChange>
          </w:tcPr>
          <w:p w:rsidR="00AB5612" w:rsidRDefault="00AB5612">
            <w:pPr>
              <w:pStyle w:val="TableBlock"/>
              <w:rPr>
                <w:ins w:id="7265" w:author="דפנה ברנאי, כנסת" w:date="2014-03-05T12:05:00Z"/>
              </w:rPr>
            </w:pPr>
            <w:ins w:id="7266" w:author="דפנה ברנאי, כנסת" w:date="2014-03-05T12:05:00Z">
              <w:r>
                <w:rPr>
                  <w:rFonts w:hint="cs"/>
                  <w:rtl/>
                </w:rPr>
                <w:t>(א)</w:t>
              </w:r>
              <w:r>
                <w:rPr>
                  <w:rtl/>
                </w:rPr>
                <w:tab/>
              </w:r>
              <w:r>
                <w:rPr>
                  <w:rFonts w:hint="cs"/>
                  <w:rtl/>
                </w:rPr>
                <w:t xml:space="preserve">האמור בו יסומן "(א)" ובו, בפסקה (2), במקום הסיפה החל במילים "ובלבד שלא יותר" </w:t>
              </w:r>
              <w:r w:rsidRPr="00771C24">
                <w:rPr>
                  <w:rFonts w:hint="cs"/>
                  <w:rtl/>
                </w:rPr>
                <w:t>יבוא "ובלבד –</w:t>
              </w:r>
            </w:ins>
          </w:p>
        </w:tc>
      </w:tr>
      <w:tr w:rsidR="00AB5612" w:rsidTr="00D101FA">
        <w:tblPrEx>
          <w:tblLook w:val="01E0" w:firstRow="1" w:lastRow="1" w:firstColumn="1" w:lastColumn="1" w:noHBand="0" w:noVBand="0"/>
          <w:tblPrExChange w:id="7267" w:author="נעה בן שבת" w:date="2014-06-25T16:05:00Z">
            <w:tblPrEx>
              <w:tblLook w:val="01E0" w:firstRow="1" w:lastRow="1" w:firstColumn="1" w:lastColumn="1" w:noHBand="0" w:noVBand="0"/>
            </w:tblPrEx>
          </w:tblPrExChange>
        </w:tblPrEx>
        <w:trPr>
          <w:gridAfter w:val="1"/>
          <w:wAfter w:w="7" w:type="dxa"/>
          <w:cantSplit/>
          <w:trHeight w:val="60"/>
          <w:trPrChange w:id="7268" w:author="נעה בן שבת" w:date="2014-06-25T16:05:00Z">
            <w:trPr>
              <w:gridBefore w:val="1"/>
              <w:gridAfter w:val="1"/>
              <w:wAfter w:w="7" w:type="dxa"/>
              <w:cantSplit/>
              <w:trHeight w:val="60"/>
            </w:trPr>
          </w:trPrChange>
        </w:trPr>
        <w:tc>
          <w:tcPr>
            <w:tcW w:w="1869" w:type="dxa"/>
            <w:tcPrChange w:id="7269" w:author="נעה בן שבת" w:date="2014-06-25T16:05:00Z">
              <w:tcPr>
                <w:tcW w:w="1870" w:type="dxa"/>
                <w:gridSpan w:val="2"/>
              </w:tcPr>
            </w:tcPrChange>
          </w:tcPr>
          <w:p w:rsidR="00AB5612" w:rsidRDefault="00AB5612">
            <w:pPr>
              <w:pStyle w:val="TableSideHeading"/>
            </w:pPr>
          </w:p>
        </w:tc>
        <w:tc>
          <w:tcPr>
            <w:tcW w:w="624" w:type="dxa"/>
            <w:tcPrChange w:id="7270" w:author="נעה בן שבת" w:date="2014-06-25T16:05:00Z">
              <w:tcPr>
                <w:tcW w:w="624" w:type="dxa"/>
                <w:gridSpan w:val="3"/>
              </w:tcPr>
            </w:tcPrChange>
          </w:tcPr>
          <w:p w:rsidR="00AB5612" w:rsidRDefault="00AB5612">
            <w:pPr>
              <w:pStyle w:val="TableText"/>
            </w:pPr>
          </w:p>
        </w:tc>
        <w:tc>
          <w:tcPr>
            <w:tcW w:w="624" w:type="dxa"/>
            <w:tcPrChange w:id="7271" w:author="נעה בן שבת" w:date="2014-06-25T16:05:00Z">
              <w:tcPr>
                <w:tcW w:w="624" w:type="dxa"/>
                <w:gridSpan w:val="3"/>
              </w:tcPr>
            </w:tcPrChange>
          </w:tcPr>
          <w:p w:rsidR="00AB5612" w:rsidRDefault="00AB5612">
            <w:pPr>
              <w:pStyle w:val="TableText"/>
            </w:pPr>
          </w:p>
        </w:tc>
        <w:tc>
          <w:tcPr>
            <w:tcW w:w="624" w:type="dxa"/>
            <w:tcPrChange w:id="7272" w:author="נעה בן שבת" w:date="2014-06-25T16:05:00Z">
              <w:tcPr>
                <w:tcW w:w="624" w:type="dxa"/>
                <w:gridSpan w:val="2"/>
              </w:tcPr>
            </w:tcPrChange>
          </w:tcPr>
          <w:p w:rsidR="00AB5612" w:rsidRDefault="00AB5612">
            <w:pPr>
              <w:pStyle w:val="TableText"/>
            </w:pPr>
          </w:p>
        </w:tc>
        <w:tc>
          <w:tcPr>
            <w:tcW w:w="5897" w:type="dxa"/>
            <w:gridSpan w:val="6"/>
            <w:tcPrChange w:id="7273" w:author="נעה בן שבת" w:date="2014-06-25T16:05:00Z">
              <w:tcPr>
                <w:tcW w:w="5896" w:type="dxa"/>
                <w:gridSpan w:val="10"/>
              </w:tcPr>
            </w:tcPrChange>
          </w:tcPr>
          <w:p w:rsidR="00AB5612" w:rsidRDefault="00AB5612">
            <w:pPr>
              <w:pStyle w:val="TableBlock"/>
            </w:pPr>
            <w:r>
              <w:rPr>
                <w:rFonts w:hint="cs"/>
                <w:rtl/>
              </w:rPr>
              <w:t>(א)</w:t>
            </w:r>
            <w:r>
              <w:rPr>
                <w:rtl/>
              </w:rPr>
              <w:tab/>
            </w:r>
            <w:r>
              <w:rPr>
                <w:rFonts w:hint="cs"/>
                <w:rtl/>
              </w:rPr>
              <w:t>שלא יותר היוון של למעלה מעשרים וחמישה אחוזים ממנה;</w:t>
            </w:r>
          </w:p>
        </w:tc>
      </w:tr>
      <w:tr w:rsidR="00AB5612" w:rsidTr="00D101FA">
        <w:tblPrEx>
          <w:tblLook w:val="01E0" w:firstRow="1" w:lastRow="1" w:firstColumn="1" w:lastColumn="1" w:noHBand="0" w:noVBand="0"/>
          <w:tblPrExChange w:id="7274" w:author="נעה בן שבת" w:date="2014-06-25T16:05:00Z">
            <w:tblPrEx>
              <w:tblLook w:val="01E0" w:firstRow="1" w:lastRow="1" w:firstColumn="1" w:lastColumn="1" w:noHBand="0" w:noVBand="0"/>
            </w:tblPrEx>
          </w:tblPrExChange>
        </w:tblPrEx>
        <w:trPr>
          <w:gridAfter w:val="1"/>
          <w:wAfter w:w="7" w:type="dxa"/>
          <w:cantSplit/>
          <w:trHeight w:val="60"/>
          <w:trPrChange w:id="7275" w:author="נעה בן שבת" w:date="2014-06-25T16:05:00Z">
            <w:trPr>
              <w:gridBefore w:val="1"/>
              <w:gridAfter w:val="1"/>
              <w:wAfter w:w="7" w:type="dxa"/>
              <w:cantSplit/>
              <w:trHeight w:val="60"/>
            </w:trPr>
          </w:trPrChange>
        </w:trPr>
        <w:tc>
          <w:tcPr>
            <w:tcW w:w="1869" w:type="dxa"/>
            <w:tcPrChange w:id="7276" w:author="נעה בן שבת" w:date="2014-06-25T16:05:00Z">
              <w:tcPr>
                <w:tcW w:w="1870" w:type="dxa"/>
                <w:gridSpan w:val="2"/>
              </w:tcPr>
            </w:tcPrChange>
          </w:tcPr>
          <w:p w:rsidR="00AB5612" w:rsidRDefault="00AB5612">
            <w:pPr>
              <w:pStyle w:val="TableSideHeading"/>
            </w:pPr>
          </w:p>
        </w:tc>
        <w:tc>
          <w:tcPr>
            <w:tcW w:w="624" w:type="dxa"/>
            <w:tcPrChange w:id="7277" w:author="נעה בן שבת" w:date="2014-06-25T16:05:00Z">
              <w:tcPr>
                <w:tcW w:w="624" w:type="dxa"/>
                <w:gridSpan w:val="3"/>
              </w:tcPr>
            </w:tcPrChange>
          </w:tcPr>
          <w:p w:rsidR="00AB5612" w:rsidRDefault="00AB5612" w:rsidP="00AB5612">
            <w:pPr>
              <w:pStyle w:val="TableText"/>
            </w:pPr>
          </w:p>
        </w:tc>
        <w:tc>
          <w:tcPr>
            <w:tcW w:w="624" w:type="dxa"/>
            <w:tcPrChange w:id="7278" w:author="נעה בן שבת" w:date="2014-06-25T16:05:00Z">
              <w:tcPr>
                <w:tcW w:w="624" w:type="dxa"/>
                <w:gridSpan w:val="3"/>
              </w:tcPr>
            </w:tcPrChange>
          </w:tcPr>
          <w:p w:rsidR="00AB5612" w:rsidRDefault="00AB5612">
            <w:pPr>
              <w:pStyle w:val="TableText"/>
            </w:pPr>
          </w:p>
        </w:tc>
        <w:tc>
          <w:tcPr>
            <w:tcW w:w="624" w:type="dxa"/>
            <w:tcPrChange w:id="7279" w:author="נעה בן שבת" w:date="2014-06-25T16:05:00Z">
              <w:tcPr>
                <w:tcW w:w="624" w:type="dxa"/>
                <w:gridSpan w:val="2"/>
              </w:tcPr>
            </w:tcPrChange>
          </w:tcPr>
          <w:p w:rsidR="00AB5612" w:rsidRDefault="00AB5612">
            <w:pPr>
              <w:pStyle w:val="TableText"/>
            </w:pPr>
          </w:p>
        </w:tc>
        <w:tc>
          <w:tcPr>
            <w:tcW w:w="5897" w:type="dxa"/>
            <w:gridSpan w:val="6"/>
            <w:tcPrChange w:id="7280" w:author="נעה בן שבת" w:date="2014-06-25T16:05:00Z">
              <w:tcPr>
                <w:tcW w:w="5896" w:type="dxa"/>
                <w:gridSpan w:val="10"/>
              </w:tcPr>
            </w:tcPrChange>
          </w:tcPr>
          <w:p w:rsidR="00AB5612" w:rsidRDefault="00AB5612">
            <w:pPr>
              <w:pStyle w:val="TableBlock"/>
            </w:pPr>
            <w:r>
              <w:rPr>
                <w:rFonts w:hint="cs"/>
                <w:rtl/>
              </w:rPr>
              <w:t>(ב)</w:t>
            </w:r>
            <w:r>
              <w:rPr>
                <w:rtl/>
              </w:rPr>
              <w:tab/>
            </w:r>
            <w:r>
              <w:rPr>
                <w:rFonts w:hint="cs"/>
                <w:rtl/>
              </w:rPr>
              <w:t>שהיוון של קצבת פרישה לא יביא בחישוב קצבת שאיריו של הזכאי לפי סעיף 25 לידי הפחתת קצבת השאירים;</w:t>
            </w:r>
          </w:p>
        </w:tc>
      </w:tr>
      <w:tr w:rsidR="00AB5612" w:rsidTr="00D101FA">
        <w:tblPrEx>
          <w:tblLook w:val="01E0" w:firstRow="1" w:lastRow="1" w:firstColumn="1" w:lastColumn="1" w:noHBand="0" w:noVBand="0"/>
          <w:tblPrExChange w:id="7281" w:author="נעה בן שבת" w:date="2014-06-25T16:05:00Z">
            <w:tblPrEx>
              <w:tblLook w:val="01E0" w:firstRow="1" w:lastRow="1" w:firstColumn="1" w:lastColumn="1" w:noHBand="0" w:noVBand="0"/>
            </w:tblPrEx>
          </w:tblPrExChange>
        </w:tblPrEx>
        <w:trPr>
          <w:gridAfter w:val="1"/>
          <w:wAfter w:w="7" w:type="dxa"/>
          <w:cantSplit/>
          <w:trHeight w:val="60"/>
          <w:trPrChange w:id="7282" w:author="נעה בן שבת" w:date="2014-06-25T16:05:00Z">
            <w:trPr>
              <w:gridBefore w:val="1"/>
              <w:gridAfter w:val="1"/>
              <w:wAfter w:w="7" w:type="dxa"/>
              <w:cantSplit/>
              <w:trHeight w:val="60"/>
            </w:trPr>
          </w:trPrChange>
        </w:trPr>
        <w:tc>
          <w:tcPr>
            <w:tcW w:w="1869" w:type="dxa"/>
            <w:tcPrChange w:id="7283" w:author="נעה בן שבת" w:date="2014-06-25T16:05:00Z">
              <w:tcPr>
                <w:tcW w:w="1870" w:type="dxa"/>
                <w:gridSpan w:val="2"/>
              </w:tcPr>
            </w:tcPrChange>
          </w:tcPr>
          <w:p w:rsidR="00AB5612" w:rsidRDefault="00AB5612">
            <w:pPr>
              <w:pStyle w:val="TableSideHeading"/>
            </w:pPr>
          </w:p>
        </w:tc>
        <w:tc>
          <w:tcPr>
            <w:tcW w:w="624" w:type="dxa"/>
            <w:tcPrChange w:id="7284" w:author="נעה בן שבת" w:date="2014-06-25T16:05:00Z">
              <w:tcPr>
                <w:tcW w:w="624" w:type="dxa"/>
                <w:gridSpan w:val="3"/>
              </w:tcPr>
            </w:tcPrChange>
          </w:tcPr>
          <w:p w:rsidR="00AB5612" w:rsidRDefault="00AB5612" w:rsidP="00AB5612">
            <w:pPr>
              <w:pStyle w:val="TableText"/>
            </w:pPr>
          </w:p>
        </w:tc>
        <w:tc>
          <w:tcPr>
            <w:tcW w:w="624" w:type="dxa"/>
            <w:tcPrChange w:id="7285" w:author="נעה בן שבת" w:date="2014-06-25T16:05:00Z">
              <w:tcPr>
                <w:tcW w:w="624" w:type="dxa"/>
                <w:gridSpan w:val="3"/>
              </w:tcPr>
            </w:tcPrChange>
          </w:tcPr>
          <w:p w:rsidR="00AB5612" w:rsidRDefault="00AB5612">
            <w:pPr>
              <w:pStyle w:val="TableText"/>
            </w:pPr>
          </w:p>
        </w:tc>
        <w:tc>
          <w:tcPr>
            <w:tcW w:w="624" w:type="dxa"/>
            <w:tcPrChange w:id="7286" w:author="נעה בן שבת" w:date="2014-06-25T16:05:00Z">
              <w:tcPr>
                <w:tcW w:w="624" w:type="dxa"/>
                <w:gridSpan w:val="2"/>
              </w:tcPr>
            </w:tcPrChange>
          </w:tcPr>
          <w:p w:rsidR="00AB5612" w:rsidRDefault="00AB5612">
            <w:pPr>
              <w:pStyle w:val="TableText"/>
            </w:pPr>
          </w:p>
        </w:tc>
        <w:tc>
          <w:tcPr>
            <w:tcW w:w="5897" w:type="dxa"/>
            <w:gridSpan w:val="6"/>
            <w:tcPrChange w:id="7287" w:author="נעה בן שבת" w:date="2014-06-25T16:05:00Z">
              <w:tcPr>
                <w:tcW w:w="5896" w:type="dxa"/>
                <w:gridSpan w:val="10"/>
              </w:tcPr>
            </w:tcPrChange>
          </w:tcPr>
          <w:p w:rsidR="00AB5612" w:rsidRDefault="00AB5612">
            <w:pPr>
              <w:pStyle w:val="TableBlock"/>
            </w:pPr>
            <w:r>
              <w:rPr>
                <w:rFonts w:hint="cs"/>
                <w:rtl/>
              </w:rPr>
              <w:t>(ג)</w:t>
            </w:r>
            <w:r>
              <w:rPr>
                <w:rtl/>
              </w:rPr>
              <w:tab/>
            </w:r>
            <w:r>
              <w:rPr>
                <w:rFonts w:hint="cs"/>
                <w:rtl/>
              </w:rPr>
              <w:t xml:space="preserve">שלא יותר היוון של שיעור </w:t>
            </w:r>
            <w:del w:id="7288" w:author="דפנה ברנאי, כנסת" w:date="2014-03-04T13:41:00Z">
              <w:r w:rsidDel="00E92C20">
                <w:rPr>
                  <w:rFonts w:hint="cs"/>
                  <w:rtl/>
                </w:rPr>
                <w:delText xml:space="preserve">מתוך </w:delText>
              </w:r>
            </w:del>
            <w:ins w:id="7289" w:author="דפנה ברנאי, כנסת" w:date="2014-03-04T13:41:00Z">
              <w:r>
                <w:rPr>
                  <w:rFonts w:hint="cs"/>
                  <w:rtl/>
                </w:rPr>
                <w:t>מ</w:t>
              </w:r>
            </w:ins>
            <w:r>
              <w:rPr>
                <w:rFonts w:hint="cs"/>
                <w:rtl/>
              </w:rPr>
              <w:t xml:space="preserve">הסכום המועבר לבן הזוג לשעבר כאמור בסעיף 62א, אלא אם כן ביקש הזכאי לקצבה להוון את אותו שיעור גם </w:t>
            </w:r>
            <w:del w:id="7290" w:author="דפנה ברנאי, כנסת" w:date="2014-03-04T13:41:00Z">
              <w:r w:rsidDel="00E92C20">
                <w:rPr>
                  <w:rFonts w:hint="cs"/>
                  <w:rtl/>
                </w:rPr>
                <w:delText xml:space="preserve">מתוך </w:delText>
              </w:r>
            </w:del>
            <w:ins w:id="7291" w:author="דפנה ברנאי, כנסת" w:date="2014-03-04T13:41:00Z">
              <w:r>
                <w:rPr>
                  <w:rFonts w:hint="cs"/>
                  <w:rtl/>
                </w:rPr>
                <w:t>מ</w:t>
              </w:r>
            </w:ins>
            <w:r>
              <w:rPr>
                <w:rFonts w:hint="cs"/>
                <w:rtl/>
              </w:rPr>
              <w:t>החלק מקצבת הפרישה שנותר לו לאחר ההעברה, בעד אותה תקופה, וניתנה לכך הסכמתו בכתב של בן הזוג לשעבר."</w:t>
            </w:r>
            <w:ins w:id="7292" w:author="דפנה ברנאי, כנסת" w:date="2014-03-05T12:05:00Z">
              <w:r>
                <w:rPr>
                  <w:rFonts w:hint="cs"/>
                  <w:rtl/>
                </w:rPr>
                <w:t>;</w:t>
              </w:r>
            </w:ins>
          </w:p>
        </w:tc>
      </w:tr>
      <w:tr w:rsidR="00AB5612" w:rsidTr="00D101FA">
        <w:tblPrEx>
          <w:tblLook w:val="01E0" w:firstRow="1" w:lastRow="1" w:firstColumn="1" w:lastColumn="1" w:noHBand="0" w:noVBand="0"/>
          <w:tblPrExChange w:id="7293" w:author="נעה בן שבת" w:date="2014-06-25T16:05:00Z">
            <w:tblPrEx>
              <w:tblLook w:val="01E0" w:firstRow="1" w:lastRow="1" w:firstColumn="1" w:lastColumn="1" w:noHBand="0" w:noVBand="0"/>
            </w:tblPrEx>
          </w:tblPrExChange>
        </w:tblPrEx>
        <w:trPr>
          <w:gridAfter w:val="1"/>
          <w:wAfter w:w="7" w:type="dxa"/>
          <w:cantSplit/>
          <w:trHeight w:val="60"/>
          <w:ins w:id="7294" w:author="דפנה ברנאי, כנסת" w:date="2014-03-05T12:05:00Z"/>
          <w:trPrChange w:id="7295" w:author="נעה בן שבת" w:date="2014-06-25T16:05:00Z">
            <w:trPr>
              <w:gridBefore w:val="1"/>
              <w:gridAfter w:val="1"/>
              <w:wAfter w:w="7" w:type="dxa"/>
              <w:cantSplit/>
              <w:trHeight w:val="60"/>
            </w:trPr>
          </w:trPrChange>
        </w:trPr>
        <w:tc>
          <w:tcPr>
            <w:tcW w:w="1869" w:type="dxa"/>
            <w:tcPrChange w:id="7296" w:author="נעה בן שבת" w:date="2014-06-25T16:05:00Z">
              <w:tcPr>
                <w:tcW w:w="1870" w:type="dxa"/>
                <w:gridSpan w:val="2"/>
              </w:tcPr>
            </w:tcPrChange>
          </w:tcPr>
          <w:p w:rsidR="00AB5612" w:rsidRDefault="00AB5612">
            <w:pPr>
              <w:pStyle w:val="TableSideHeading"/>
              <w:rPr>
                <w:ins w:id="7297" w:author="דפנה ברנאי, כנסת" w:date="2014-03-05T12:05:00Z"/>
              </w:rPr>
            </w:pPr>
          </w:p>
        </w:tc>
        <w:tc>
          <w:tcPr>
            <w:tcW w:w="624" w:type="dxa"/>
            <w:tcPrChange w:id="7298" w:author="נעה בן שבת" w:date="2014-06-25T16:05:00Z">
              <w:tcPr>
                <w:tcW w:w="624" w:type="dxa"/>
                <w:gridSpan w:val="3"/>
              </w:tcPr>
            </w:tcPrChange>
          </w:tcPr>
          <w:p w:rsidR="00AB5612" w:rsidRDefault="00AB5612">
            <w:pPr>
              <w:pStyle w:val="TableText"/>
              <w:rPr>
                <w:ins w:id="7299" w:author="דפנה ברנאי, כנסת" w:date="2014-03-05T12:05:00Z"/>
              </w:rPr>
              <w:pPrChange w:id="7300" w:author="דפנה ברנאי, כנסת" w:date="2014-03-05T12:05:00Z">
                <w:pPr>
                  <w:pStyle w:val="TableText"/>
                </w:pPr>
              </w:pPrChange>
            </w:pPr>
          </w:p>
        </w:tc>
        <w:tc>
          <w:tcPr>
            <w:tcW w:w="624" w:type="dxa"/>
            <w:tcPrChange w:id="7301" w:author="נעה בן שבת" w:date="2014-06-25T16:05:00Z">
              <w:tcPr>
                <w:tcW w:w="624" w:type="dxa"/>
                <w:gridSpan w:val="3"/>
              </w:tcPr>
            </w:tcPrChange>
          </w:tcPr>
          <w:p w:rsidR="00AB5612" w:rsidRDefault="00AB5612">
            <w:pPr>
              <w:pStyle w:val="TableText"/>
              <w:rPr>
                <w:ins w:id="7302" w:author="דפנה ברנאי, כנסת" w:date="2014-03-05T12:05:00Z"/>
              </w:rPr>
            </w:pPr>
          </w:p>
        </w:tc>
        <w:tc>
          <w:tcPr>
            <w:tcW w:w="6521" w:type="dxa"/>
            <w:gridSpan w:val="7"/>
            <w:tcPrChange w:id="7303" w:author="נעה בן שבת" w:date="2014-06-25T16:05:00Z">
              <w:tcPr>
                <w:tcW w:w="6520" w:type="dxa"/>
                <w:gridSpan w:val="12"/>
              </w:tcPr>
            </w:tcPrChange>
          </w:tcPr>
          <w:p w:rsidR="00AB5612" w:rsidRDefault="00AB5612">
            <w:pPr>
              <w:pStyle w:val="TableBlock"/>
              <w:rPr>
                <w:ins w:id="7304" w:author="דפנה ברנאי, כנסת" w:date="2014-03-05T12:05:00Z"/>
              </w:rPr>
            </w:pPr>
            <w:ins w:id="7305" w:author="דפנה ברנאי, כנסת" w:date="2014-03-05T12:05:00Z">
              <w:r>
                <w:rPr>
                  <w:rFonts w:hint="cs"/>
                  <w:rtl/>
                </w:rPr>
                <w:t>(ב)</w:t>
              </w:r>
              <w:r>
                <w:rPr>
                  <w:rtl/>
                </w:rPr>
                <w:tab/>
              </w:r>
            </w:ins>
            <w:ins w:id="7306" w:author="דפנה ברנאי, כנסת" w:date="2014-03-05T12:06:00Z">
              <w:r>
                <w:rPr>
                  <w:rFonts w:hint="cs"/>
                  <w:rtl/>
                </w:rPr>
                <w:t>אחרי סעיף קטן (א) יבוא:</w:t>
              </w:r>
            </w:ins>
          </w:p>
        </w:tc>
      </w:tr>
      <w:tr w:rsidR="00AB5612" w:rsidTr="00D101FA">
        <w:tblPrEx>
          <w:tblLook w:val="01E0" w:firstRow="1" w:lastRow="1" w:firstColumn="1" w:lastColumn="1" w:noHBand="0" w:noVBand="0"/>
          <w:tblPrExChange w:id="7307" w:author="נעה בן שבת" w:date="2014-06-25T16:05:00Z">
            <w:tblPrEx>
              <w:tblW w:w="9638" w:type="dxa"/>
              <w:tblLook w:val="01E0" w:firstRow="1" w:lastRow="1" w:firstColumn="1" w:lastColumn="1" w:noHBand="0" w:noVBand="0"/>
            </w:tblPrEx>
          </w:tblPrExChange>
        </w:tblPrEx>
        <w:trPr>
          <w:gridAfter w:val="1"/>
          <w:wAfter w:w="7" w:type="dxa"/>
          <w:cantSplit/>
          <w:trHeight w:val="60"/>
          <w:ins w:id="7308" w:author="דפנה ברנאי, כנסת" w:date="2014-03-05T12:06:00Z"/>
          <w:trPrChange w:id="7309" w:author="נעה בן שבת" w:date="2014-06-25T16:05:00Z">
            <w:trPr>
              <w:gridBefore w:val="1"/>
              <w:gridAfter w:val="1"/>
              <w:cantSplit/>
              <w:trHeight w:val="60"/>
            </w:trPr>
          </w:trPrChange>
        </w:trPr>
        <w:tc>
          <w:tcPr>
            <w:tcW w:w="1869" w:type="dxa"/>
            <w:tcPrChange w:id="7310" w:author="נעה בן שבת" w:date="2014-06-25T16:05:00Z">
              <w:tcPr>
                <w:tcW w:w="1871" w:type="dxa"/>
                <w:gridSpan w:val="2"/>
              </w:tcPr>
            </w:tcPrChange>
          </w:tcPr>
          <w:p w:rsidR="00AB5612" w:rsidRDefault="00AB5612">
            <w:pPr>
              <w:pStyle w:val="TableSideHeading"/>
              <w:rPr>
                <w:ins w:id="7311" w:author="דפנה ברנאי, כנסת" w:date="2014-03-05T12:06:00Z"/>
              </w:rPr>
            </w:pPr>
          </w:p>
        </w:tc>
        <w:tc>
          <w:tcPr>
            <w:tcW w:w="624" w:type="dxa"/>
            <w:tcPrChange w:id="7312" w:author="נעה בן שבת" w:date="2014-06-25T16:05:00Z">
              <w:tcPr>
                <w:tcW w:w="624" w:type="dxa"/>
                <w:gridSpan w:val="3"/>
              </w:tcPr>
            </w:tcPrChange>
          </w:tcPr>
          <w:p w:rsidR="00AB5612" w:rsidRDefault="00AB5612">
            <w:pPr>
              <w:pStyle w:val="TableText"/>
              <w:rPr>
                <w:ins w:id="7313" w:author="דפנה ברנאי, כנסת" w:date="2014-03-05T12:06:00Z"/>
              </w:rPr>
            </w:pPr>
          </w:p>
        </w:tc>
        <w:tc>
          <w:tcPr>
            <w:tcW w:w="624" w:type="dxa"/>
            <w:tcPrChange w:id="7314" w:author="נעה בן שבת" w:date="2014-06-25T16:05:00Z">
              <w:tcPr>
                <w:tcW w:w="624" w:type="dxa"/>
                <w:gridSpan w:val="3"/>
              </w:tcPr>
            </w:tcPrChange>
          </w:tcPr>
          <w:p w:rsidR="00AB5612" w:rsidRDefault="00AB5612">
            <w:pPr>
              <w:pStyle w:val="TableText"/>
              <w:rPr>
                <w:ins w:id="7315" w:author="דפנה ברנאי, כנסת" w:date="2014-03-05T12:06:00Z"/>
              </w:rPr>
            </w:pPr>
          </w:p>
        </w:tc>
        <w:tc>
          <w:tcPr>
            <w:tcW w:w="624" w:type="dxa"/>
            <w:tcPrChange w:id="7316" w:author="נעה בן שבת" w:date="2014-06-25T16:05:00Z">
              <w:tcPr>
                <w:tcW w:w="624" w:type="dxa"/>
                <w:gridSpan w:val="2"/>
              </w:tcPr>
            </w:tcPrChange>
          </w:tcPr>
          <w:p w:rsidR="00AB5612" w:rsidRDefault="00AB5612">
            <w:pPr>
              <w:pStyle w:val="TableText"/>
              <w:rPr>
                <w:ins w:id="7317" w:author="דפנה ברנאי, כנסת" w:date="2014-03-05T12:06:00Z"/>
              </w:rPr>
            </w:pPr>
          </w:p>
        </w:tc>
        <w:tc>
          <w:tcPr>
            <w:tcW w:w="5897" w:type="dxa"/>
            <w:gridSpan w:val="6"/>
            <w:tcPrChange w:id="7318" w:author="נעה בן שבת" w:date="2014-06-25T16:05:00Z">
              <w:tcPr>
                <w:tcW w:w="5898" w:type="dxa"/>
                <w:gridSpan w:val="10"/>
              </w:tcPr>
            </w:tcPrChange>
          </w:tcPr>
          <w:p w:rsidR="00AB5612" w:rsidRPr="00AB5612" w:rsidRDefault="00AB5612">
            <w:pPr>
              <w:pStyle w:val="TableBlock"/>
              <w:rPr>
                <w:ins w:id="7319" w:author="דפנה ברנאי, כנסת" w:date="2014-03-05T12:06:00Z"/>
              </w:rPr>
              <w:pPrChange w:id="7320" w:author="דפנה ברנאי, כנסת" w:date="2014-03-05T12:06:00Z">
                <w:pPr>
                  <w:pStyle w:val="TableBlock"/>
                </w:pPr>
              </w:pPrChange>
            </w:pPr>
            <w:ins w:id="7321" w:author="דפנה ברנאי, כנסת" w:date="2014-03-05T12:06:00Z">
              <w:r w:rsidRPr="00AB5612">
                <w:rPr>
                  <w:rtl/>
                </w:rPr>
                <w:t>"(ב)</w:t>
              </w:r>
              <w:r w:rsidRPr="00AB5612">
                <w:rPr>
                  <w:rtl/>
                </w:rPr>
                <w:tab/>
              </w:r>
              <w:r w:rsidRPr="00AB5612">
                <w:rPr>
                  <w:rFonts w:hint="eastAsia"/>
                  <w:rtl/>
                  <w:rPrChange w:id="7322" w:author="דפנה ברנאי, כנסת" w:date="2014-03-05T12:06:00Z">
                    <w:rPr>
                      <w:rFonts w:cs="FrankRuehl" w:hint="eastAsia"/>
                      <w:rtl/>
                    </w:rPr>
                  </w:rPrChange>
                </w:rPr>
                <w:t>תקנות</w:t>
              </w:r>
              <w:r w:rsidRPr="00AB5612">
                <w:rPr>
                  <w:rtl/>
                  <w:rPrChange w:id="7323" w:author="דפנה ברנאי, כנסת" w:date="2014-03-05T12:06:00Z">
                    <w:rPr>
                      <w:rFonts w:cs="FrankRuehl"/>
                      <w:rtl/>
                    </w:rPr>
                  </w:rPrChange>
                </w:rPr>
                <w:t xml:space="preserve"> </w:t>
              </w:r>
              <w:r w:rsidRPr="00AB5612">
                <w:rPr>
                  <w:rFonts w:hint="eastAsia"/>
                  <w:rtl/>
                  <w:rPrChange w:id="7324" w:author="דפנה ברנאי, כנסת" w:date="2014-03-05T12:06:00Z">
                    <w:rPr>
                      <w:rFonts w:cs="FrankRuehl" w:hint="eastAsia"/>
                      <w:rtl/>
                    </w:rPr>
                  </w:rPrChange>
                </w:rPr>
                <w:t>לפי</w:t>
              </w:r>
              <w:r w:rsidRPr="00AB5612">
                <w:rPr>
                  <w:rtl/>
                  <w:rPrChange w:id="7325" w:author="דפנה ברנאי, כנסת" w:date="2014-03-05T12:06:00Z">
                    <w:rPr>
                      <w:rFonts w:cs="FrankRuehl"/>
                      <w:rtl/>
                    </w:rPr>
                  </w:rPrChange>
                </w:rPr>
                <w:t xml:space="preserve"> </w:t>
              </w:r>
              <w:r w:rsidRPr="00AB5612">
                <w:rPr>
                  <w:rFonts w:hint="eastAsia"/>
                  <w:rtl/>
                  <w:rPrChange w:id="7326" w:author="דפנה ברנאי, כנסת" w:date="2014-03-05T12:06:00Z">
                    <w:rPr>
                      <w:rFonts w:cs="FrankRuehl" w:hint="eastAsia"/>
                      <w:rtl/>
                    </w:rPr>
                  </w:rPrChange>
                </w:rPr>
                <w:t>סעיף</w:t>
              </w:r>
              <w:r w:rsidRPr="00AB5612">
                <w:rPr>
                  <w:rtl/>
                  <w:rPrChange w:id="7327" w:author="דפנה ברנאי, כנסת" w:date="2014-03-05T12:06:00Z">
                    <w:rPr>
                      <w:rFonts w:cs="FrankRuehl"/>
                      <w:rtl/>
                    </w:rPr>
                  </w:rPrChange>
                </w:rPr>
                <w:t xml:space="preserve"> </w:t>
              </w:r>
              <w:r w:rsidRPr="00AB5612">
                <w:rPr>
                  <w:rFonts w:hint="eastAsia"/>
                  <w:rtl/>
                  <w:rPrChange w:id="7328" w:author="דפנה ברנאי, כנסת" w:date="2014-03-05T12:06:00Z">
                    <w:rPr>
                      <w:rFonts w:cs="FrankRuehl" w:hint="eastAsia"/>
                      <w:rtl/>
                    </w:rPr>
                  </w:rPrChange>
                </w:rPr>
                <w:t>קטן</w:t>
              </w:r>
              <w:r w:rsidRPr="00AB5612">
                <w:rPr>
                  <w:rtl/>
                  <w:rPrChange w:id="7329" w:author="דפנה ברנאי, כנסת" w:date="2014-03-05T12:06:00Z">
                    <w:rPr>
                      <w:rFonts w:cs="FrankRuehl"/>
                      <w:rtl/>
                    </w:rPr>
                  </w:rPrChange>
                </w:rPr>
                <w:t xml:space="preserve"> (א)(2) </w:t>
              </w:r>
              <w:r w:rsidRPr="00AB5612">
                <w:rPr>
                  <w:rFonts w:hint="eastAsia"/>
                  <w:rtl/>
                  <w:rPrChange w:id="7330" w:author="דפנה ברנאי, כנסת" w:date="2014-03-05T12:06:00Z">
                    <w:rPr>
                      <w:rFonts w:cs="FrankRuehl" w:hint="eastAsia"/>
                      <w:rtl/>
                    </w:rPr>
                  </w:rPrChange>
                </w:rPr>
                <w:t>לעניין</w:t>
              </w:r>
              <w:r w:rsidRPr="00AB5612">
                <w:rPr>
                  <w:rtl/>
                  <w:rPrChange w:id="7331" w:author="דפנה ברנאי, כנסת" w:date="2014-03-05T12:06:00Z">
                    <w:rPr>
                      <w:rFonts w:cs="FrankRuehl"/>
                      <w:rtl/>
                    </w:rPr>
                  </w:rPrChange>
                </w:rPr>
                <w:t xml:space="preserve"> </w:t>
              </w:r>
              <w:r w:rsidRPr="00AB5612">
                <w:rPr>
                  <w:rFonts w:hint="eastAsia"/>
                  <w:rtl/>
                  <w:rPrChange w:id="7332" w:author="דפנה ברנאי, כנסת" w:date="2014-03-05T12:06:00Z">
                    <w:rPr>
                      <w:rFonts w:cs="FrankRuehl" w:hint="eastAsia"/>
                      <w:rtl/>
                    </w:rPr>
                  </w:rPrChange>
                </w:rPr>
                <w:t>היוון</w:t>
              </w:r>
              <w:r w:rsidRPr="00AB5612">
                <w:rPr>
                  <w:rtl/>
                  <w:rPrChange w:id="7333" w:author="דפנה ברנאי, כנסת" w:date="2014-03-05T12:06:00Z">
                    <w:rPr>
                      <w:rFonts w:cs="FrankRuehl"/>
                      <w:rtl/>
                    </w:rPr>
                  </w:rPrChange>
                </w:rPr>
                <w:t xml:space="preserve"> </w:t>
              </w:r>
              <w:r w:rsidRPr="00AB5612">
                <w:rPr>
                  <w:rFonts w:hint="eastAsia"/>
                  <w:rtl/>
                  <w:rPrChange w:id="7334" w:author="דפנה ברנאי, כנסת" w:date="2014-03-05T12:06:00Z">
                    <w:rPr>
                      <w:rFonts w:cs="FrankRuehl" w:hint="eastAsia"/>
                      <w:rtl/>
                    </w:rPr>
                  </w:rPrChange>
                </w:rPr>
                <w:t>לכל</w:t>
              </w:r>
              <w:r w:rsidRPr="00AB5612">
                <w:rPr>
                  <w:rtl/>
                  <w:rPrChange w:id="7335" w:author="דפנה ברנאי, כנסת" w:date="2014-03-05T12:06:00Z">
                    <w:rPr>
                      <w:rFonts w:cs="FrankRuehl"/>
                      <w:rtl/>
                    </w:rPr>
                  </w:rPrChange>
                </w:rPr>
                <w:t xml:space="preserve"> </w:t>
              </w:r>
              <w:r w:rsidRPr="00AB5612">
                <w:rPr>
                  <w:rFonts w:hint="eastAsia"/>
                  <w:rtl/>
                  <w:rPrChange w:id="7336" w:author="דפנה ברנאי, כנסת" w:date="2014-03-05T12:06:00Z">
                    <w:rPr>
                      <w:rFonts w:cs="FrankRuehl" w:hint="eastAsia"/>
                      <w:rtl/>
                    </w:rPr>
                  </w:rPrChange>
                </w:rPr>
                <w:t>חיי</w:t>
              </w:r>
              <w:r w:rsidRPr="00AB5612">
                <w:rPr>
                  <w:rtl/>
                  <w:rPrChange w:id="7337" w:author="דפנה ברנאי, כנסת" w:date="2014-03-05T12:06:00Z">
                    <w:rPr>
                      <w:rFonts w:cs="FrankRuehl"/>
                      <w:rtl/>
                    </w:rPr>
                  </w:rPrChange>
                </w:rPr>
                <w:t xml:space="preserve"> </w:t>
              </w:r>
              <w:r w:rsidRPr="00AB5612">
                <w:rPr>
                  <w:rFonts w:hint="eastAsia"/>
                  <w:rtl/>
                  <w:rPrChange w:id="7338" w:author="דפנה ברנאי, כנסת" w:date="2014-03-05T12:06:00Z">
                    <w:rPr>
                      <w:rFonts w:cs="FrankRuehl" w:hint="eastAsia"/>
                      <w:rtl/>
                    </w:rPr>
                  </w:rPrChange>
                </w:rPr>
                <w:t>הזכאי</w:t>
              </w:r>
              <w:r w:rsidRPr="00AB5612">
                <w:rPr>
                  <w:rtl/>
                  <w:rPrChange w:id="7339" w:author="דפנה ברנאי, כנסת" w:date="2014-03-05T12:06:00Z">
                    <w:rPr>
                      <w:rFonts w:cs="FrankRuehl"/>
                      <w:rtl/>
                    </w:rPr>
                  </w:rPrChange>
                </w:rPr>
                <w:t xml:space="preserve">, </w:t>
              </w:r>
              <w:r w:rsidRPr="00AB5612">
                <w:rPr>
                  <w:rFonts w:hint="eastAsia"/>
                  <w:rtl/>
                  <w:rPrChange w:id="7340" w:author="דפנה ברנאי, כנסת" w:date="2014-03-05T12:06:00Z">
                    <w:rPr>
                      <w:rFonts w:cs="FrankRuehl" w:hint="eastAsia"/>
                      <w:rtl/>
                    </w:rPr>
                  </w:rPrChange>
                </w:rPr>
                <w:t>טעונות</w:t>
              </w:r>
              <w:r w:rsidRPr="00AB5612">
                <w:rPr>
                  <w:rtl/>
                  <w:rPrChange w:id="7341" w:author="דפנה ברנאי, כנסת" w:date="2014-03-05T12:06:00Z">
                    <w:rPr>
                      <w:rFonts w:cs="FrankRuehl"/>
                      <w:rtl/>
                    </w:rPr>
                  </w:rPrChange>
                </w:rPr>
                <w:t xml:space="preserve"> </w:t>
              </w:r>
              <w:r w:rsidRPr="00AB5612">
                <w:rPr>
                  <w:rFonts w:hint="eastAsia"/>
                  <w:rtl/>
                  <w:rPrChange w:id="7342" w:author="דפנה ברנאי, כנסת" w:date="2014-03-05T12:06:00Z">
                    <w:rPr>
                      <w:rFonts w:cs="FrankRuehl" w:hint="eastAsia"/>
                      <w:rtl/>
                    </w:rPr>
                  </w:rPrChange>
                </w:rPr>
                <w:t>אישור</w:t>
              </w:r>
              <w:r w:rsidRPr="00AB5612">
                <w:rPr>
                  <w:rtl/>
                  <w:rPrChange w:id="7343" w:author="דפנה ברנאי, כנסת" w:date="2014-03-05T12:06:00Z">
                    <w:rPr>
                      <w:rFonts w:cs="FrankRuehl"/>
                      <w:rtl/>
                    </w:rPr>
                  </w:rPrChange>
                </w:rPr>
                <w:t xml:space="preserve"> </w:t>
              </w:r>
              <w:r w:rsidRPr="00AB5612">
                <w:rPr>
                  <w:rFonts w:hint="eastAsia"/>
                  <w:rtl/>
                  <w:rPrChange w:id="7344" w:author="דפנה ברנאי, כנסת" w:date="2014-03-05T12:06:00Z">
                    <w:rPr>
                      <w:rFonts w:cs="FrankRuehl" w:hint="eastAsia"/>
                      <w:rtl/>
                    </w:rPr>
                  </w:rPrChange>
                </w:rPr>
                <w:t>של</w:t>
              </w:r>
              <w:r w:rsidRPr="00AB5612">
                <w:rPr>
                  <w:rtl/>
                  <w:rPrChange w:id="7345" w:author="דפנה ברנאי, כנסת" w:date="2014-03-05T12:06:00Z">
                    <w:rPr>
                      <w:rFonts w:cs="FrankRuehl"/>
                      <w:rtl/>
                    </w:rPr>
                  </w:rPrChange>
                </w:rPr>
                <w:t xml:space="preserve"> </w:t>
              </w:r>
              <w:r w:rsidRPr="00AB5612">
                <w:rPr>
                  <w:rFonts w:hint="eastAsia"/>
                  <w:rtl/>
                  <w:rPrChange w:id="7346" w:author="דפנה ברנאי, כנסת" w:date="2014-03-05T12:06:00Z">
                    <w:rPr>
                      <w:rFonts w:cs="FrankRuehl" w:hint="eastAsia"/>
                      <w:rtl/>
                    </w:rPr>
                  </w:rPrChange>
                </w:rPr>
                <w:t>ועדת</w:t>
              </w:r>
              <w:r w:rsidRPr="00AB5612">
                <w:rPr>
                  <w:rtl/>
                  <w:rPrChange w:id="7347" w:author="דפנה ברנאי, כנסת" w:date="2014-03-05T12:06:00Z">
                    <w:rPr>
                      <w:rFonts w:cs="FrankRuehl"/>
                      <w:rtl/>
                    </w:rPr>
                  </w:rPrChange>
                </w:rPr>
                <w:t xml:space="preserve"> </w:t>
              </w:r>
              <w:r w:rsidRPr="00AB5612">
                <w:rPr>
                  <w:rFonts w:hint="eastAsia"/>
                  <w:rtl/>
                  <w:rPrChange w:id="7348" w:author="דפנה ברנאי, כנסת" w:date="2014-03-05T12:06:00Z">
                    <w:rPr>
                      <w:rFonts w:cs="FrankRuehl" w:hint="eastAsia"/>
                      <w:rtl/>
                    </w:rPr>
                  </w:rPrChange>
                </w:rPr>
                <w:t>העבודה</w:t>
              </w:r>
              <w:r w:rsidRPr="00AB5612">
                <w:rPr>
                  <w:rtl/>
                  <w:rPrChange w:id="7349" w:author="דפנה ברנאי, כנסת" w:date="2014-03-05T12:06:00Z">
                    <w:rPr>
                      <w:rFonts w:cs="FrankRuehl"/>
                      <w:rtl/>
                    </w:rPr>
                  </w:rPrChange>
                </w:rPr>
                <w:t xml:space="preserve"> </w:t>
              </w:r>
              <w:r w:rsidRPr="00AB5612">
                <w:rPr>
                  <w:rFonts w:hint="eastAsia"/>
                  <w:rtl/>
                  <w:rPrChange w:id="7350" w:author="דפנה ברנאי, כנסת" w:date="2014-03-05T12:06:00Z">
                    <w:rPr>
                      <w:rFonts w:cs="FrankRuehl" w:hint="eastAsia"/>
                      <w:rtl/>
                    </w:rPr>
                  </w:rPrChange>
                </w:rPr>
                <w:t>הרווחה</w:t>
              </w:r>
              <w:r w:rsidRPr="00AB5612">
                <w:rPr>
                  <w:rtl/>
                  <w:rPrChange w:id="7351" w:author="דפנה ברנאי, כנסת" w:date="2014-03-05T12:06:00Z">
                    <w:rPr>
                      <w:rFonts w:cs="FrankRuehl"/>
                      <w:rtl/>
                    </w:rPr>
                  </w:rPrChange>
                </w:rPr>
                <w:t xml:space="preserve"> </w:t>
              </w:r>
              <w:r w:rsidRPr="00AB5612">
                <w:rPr>
                  <w:rFonts w:hint="eastAsia"/>
                  <w:rtl/>
                  <w:rPrChange w:id="7352" w:author="דפנה ברנאי, כנסת" w:date="2014-03-05T12:06:00Z">
                    <w:rPr>
                      <w:rFonts w:cs="FrankRuehl" w:hint="eastAsia"/>
                      <w:rtl/>
                    </w:rPr>
                  </w:rPrChange>
                </w:rPr>
                <w:t>והבריאות</w:t>
              </w:r>
              <w:r w:rsidRPr="00AB5612">
                <w:rPr>
                  <w:rtl/>
                  <w:rPrChange w:id="7353" w:author="דפנה ברנאי, כנסת" w:date="2014-03-05T12:06:00Z">
                    <w:rPr>
                      <w:rFonts w:cs="FrankRuehl"/>
                      <w:rtl/>
                    </w:rPr>
                  </w:rPrChange>
                </w:rPr>
                <w:t xml:space="preserve"> </w:t>
              </w:r>
              <w:r w:rsidRPr="00AB5612">
                <w:rPr>
                  <w:rFonts w:hint="eastAsia"/>
                  <w:rtl/>
                  <w:rPrChange w:id="7354" w:author="דפנה ברנאי, כנסת" w:date="2014-03-05T12:06:00Z">
                    <w:rPr>
                      <w:rFonts w:cs="FrankRuehl" w:hint="eastAsia"/>
                      <w:rtl/>
                    </w:rPr>
                  </w:rPrChange>
                </w:rPr>
                <w:t>של</w:t>
              </w:r>
              <w:r w:rsidRPr="00AB5612">
                <w:rPr>
                  <w:rtl/>
                  <w:rPrChange w:id="7355" w:author="דפנה ברנאי, כנסת" w:date="2014-03-05T12:06:00Z">
                    <w:rPr>
                      <w:rFonts w:cs="FrankRuehl"/>
                      <w:rtl/>
                    </w:rPr>
                  </w:rPrChange>
                </w:rPr>
                <w:t xml:space="preserve"> </w:t>
              </w:r>
              <w:r w:rsidRPr="00AB5612">
                <w:rPr>
                  <w:rFonts w:hint="eastAsia"/>
                  <w:rtl/>
                  <w:rPrChange w:id="7356" w:author="דפנה ברנאי, כנסת" w:date="2014-03-05T12:06:00Z">
                    <w:rPr>
                      <w:rFonts w:cs="FrankRuehl" w:hint="eastAsia"/>
                      <w:rtl/>
                    </w:rPr>
                  </w:rPrChange>
                </w:rPr>
                <w:t>הכנסת</w:t>
              </w:r>
              <w:r w:rsidRPr="00AB5612">
                <w:rPr>
                  <w:rtl/>
                  <w:rPrChange w:id="7357" w:author="דפנה ברנאי, כנסת" w:date="2014-03-05T12:06:00Z">
                    <w:rPr>
                      <w:rFonts w:cs="FrankRuehl"/>
                      <w:rtl/>
                    </w:rPr>
                  </w:rPrChange>
                </w:rPr>
                <w:t>.";</w:t>
              </w:r>
            </w:ins>
          </w:p>
        </w:tc>
      </w:tr>
      <w:tr w:rsidR="00AB5612" w:rsidTr="00D101FA">
        <w:trPr>
          <w:gridAfter w:val="1"/>
          <w:wAfter w:w="7" w:type="dxa"/>
          <w:cantSplit/>
          <w:trPrChange w:id="7358"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7359" w:author="נעה בן שבת" w:date="2014-06-25T16:05:00Z">
              <w:tcPr>
                <w:tcW w:w="1870" w:type="dxa"/>
                <w:gridSpan w:val="2"/>
                <w:shd w:val="clear" w:color="auto" w:fill="auto"/>
                <w:tcMar>
                  <w:top w:w="91" w:type="dxa"/>
                  <w:left w:w="0" w:type="dxa"/>
                  <w:bottom w:w="91" w:type="dxa"/>
                  <w:right w:w="0" w:type="dxa"/>
                </w:tcMar>
              </w:tcPr>
            </w:tcPrChange>
          </w:tcPr>
          <w:p w:rsidR="00AB5612" w:rsidRDefault="00AB5612" w:rsidP="007C3F04">
            <w:pPr>
              <w:pStyle w:val="TableSideHeading"/>
              <w:rPr>
                <w:rtl/>
              </w:rPr>
            </w:pPr>
            <w:r>
              <w:rPr>
                <w:rFonts w:hint="cs"/>
                <w:rtl/>
              </w:rPr>
              <w:t>תיקון פקודת</w:t>
            </w:r>
            <w:r>
              <w:rPr>
                <w:rtl/>
              </w:rPr>
              <w:br/>
            </w:r>
            <w:r>
              <w:rPr>
                <w:rFonts w:hint="cs"/>
                <w:rtl/>
              </w:rPr>
              <w:t>מס הכנסה</w:t>
            </w:r>
          </w:p>
        </w:tc>
        <w:tc>
          <w:tcPr>
            <w:tcW w:w="624" w:type="dxa"/>
            <w:shd w:val="clear" w:color="auto" w:fill="auto"/>
            <w:tcMar>
              <w:top w:w="91" w:type="dxa"/>
              <w:left w:w="0" w:type="dxa"/>
              <w:bottom w:w="91" w:type="dxa"/>
              <w:right w:w="0" w:type="dxa"/>
            </w:tcMar>
            <w:tcPrChange w:id="7360" w:author="נעה בן שבת" w:date="2014-06-25T16:05:00Z">
              <w:tcPr>
                <w:tcW w:w="624" w:type="dxa"/>
                <w:gridSpan w:val="3"/>
                <w:shd w:val="clear" w:color="auto" w:fill="auto"/>
                <w:tcMar>
                  <w:top w:w="91" w:type="dxa"/>
                  <w:left w:w="0" w:type="dxa"/>
                  <w:bottom w:w="91" w:type="dxa"/>
                  <w:right w:w="0" w:type="dxa"/>
                </w:tcMar>
              </w:tcPr>
            </w:tcPrChange>
          </w:tcPr>
          <w:p w:rsidR="00AB5612" w:rsidRDefault="00AB5612" w:rsidP="007C3F04">
            <w:pPr>
              <w:pStyle w:val="TableText"/>
              <w:rPr>
                <w:rtl/>
              </w:rPr>
            </w:pPr>
            <w:r>
              <w:rPr>
                <w:rFonts w:hint="cs"/>
                <w:rtl/>
              </w:rPr>
              <w:t>26.</w:t>
            </w:r>
          </w:p>
        </w:tc>
        <w:tc>
          <w:tcPr>
            <w:tcW w:w="7145" w:type="dxa"/>
            <w:gridSpan w:val="8"/>
            <w:shd w:val="clear" w:color="auto" w:fill="auto"/>
            <w:tcMar>
              <w:top w:w="91" w:type="dxa"/>
              <w:left w:w="0" w:type="dxa"/>
              <w:bottom w:w="91" w:type="dxa"/>
              <w:right w:w="0" w:type="dxa"/>
            </w:tcMar>
            <w:tcPrChange w:id="7361" w:author="נעה בן שבת" w:date="2014-06-25T16:05:00Z">
              <w:tcPr>
                <w:tcW w:w="7144" w:type="dxa"/>
                <w:gridSpan w:val="15"/>
                <w:shd w:val="clear" w:color="auto" w:fill="auto"/>
                <w:tcMar>
                  <w:top w:w="91" w:type="dxa"/>
                  <w:left w:w="0" w:type="dxa"/>
                  <w:bottom w:w="91" w:type="dxa"/>
                  <w:right w:w="0" w:type="dxa"/>
                </w:tcMar>
              </w:tcPr>
            </w:tcPrChange>
          </w:tcPr>
          <w:p w:rsidR="00AB5612" w:rsidRDefault="00AB5612" w:rsidP="007C3F04">
            <w:pPr>
              <w:pStyle w:val="TableBlock"/>
              <w:rPr>
                <w:rtl/>
              </w:rPr>
            </w:pPr>
            <w:r>
              <w:rPr>
                <w:rFonts w:hint="cs"/>
                <w:rtl/>
              </w:rPr>
              <w:t>בפקודת מס הכנסה‏</w:t>
            </w:r>
            <w:r>
              <w:rPr>
                <w:rStyle w:val="af0"/>
                <w:rtl/>
              </w:rPr>
              <w:footnoteReference w:id="14"/>
            </w:r>
            <w:r>
              <w:rPr>
                <w:rFonts w:hint="cs"/>
                <w:rtl/>
              </w:rPr>
              <w:t xml:space="preserve">, אחרי סעיף 125ו יבוא: </w:t>
            </w:r>
          </w:p>
        </w:tc>
      </w:tr>
      <w:tr w:rsidR="00AB5612" w:rsidTr="00D101FA">
        <w:trPr>
          <w:gridAfter w:val="1"/>
          <w:wAfter w:w="7" w:type="dxa"/>
          <w:cantSplit/>
          <w:trPrChange w:id="7362" w:author="נעה בן שבת" w:date="2014-06-25T16:05:00Z">
            <w:trPr>
              <w:gridBefore w:val="1"/>
              <w:gridAfter w:val="1"/>
              <w:wAfter w:w="7" w:type="dxa"/>
              <w:cantSplit/>
            </w:trPr>
          </w:trPrChange>
        </w:trPr>
        <w:tc>
          <w:tcPr>
            <w:tcW w:w="1869" w:type="dxa"/>
            <w:shd w:val="clear" w:color="auto" w:fill="auto"/>
            <w:tcPrChange w:id="7363" w:author="נעה בן שבת" w:date="2014-06-25T16:05:00Z">
              <w:tcPr>
                <w:tcW w:w="1870" w:type="dxa"/>
                <w:gridSpan w:val="2"/>
                <w:shd w:val="clear" w:color="auto" w:fill="auto"/>
              </w:tcPr>
            </w:tcPrChange>
          </w:tcPr>
          <w:p w:rsidR="00AB5612" w:rsidRPr="001B7534" w:rsidRDefault="00AB5612" w:rsidP="007C3F04">
            <w:pPr>
              <w:pStyle w:val="TableSideHeading"/>
              <w:ind w:right="0"/>
              <w:rPr>
                <w:rtl/>
              </w:rPr>
            </w:pPr>
          </w:p>
        </w:tc>
        <w:tc>
          <w:tcPr>
            <w:tcW w:w="624" w:type="dxa"/>
            <w:shd w:val="clear" w:color="auto" w:fill="auto"/>
            <w:tcMar>
              <w:top w:w="91" w:type="dxa"/>
              <w:left w:w="0" w:type="dxa"/>
              <w:bottom w:w="91" w:type="dxa"/>
              <w:right w:w="0" w:type="dxa"/>
            </w:tcMar>
            <w:tcPrChange w:id="7364" w:author="נעה בן שבת" w:date="2014-06-25T16:05:00Z">
              <w:tcPr>
                <w:tcW w:w="624" w:type="dxa"/>
                <w:gridSpan w:val="3"/>
                <w:shd w:val="clear" w:color="auto" w:fill="auto"/>
                <w:tcMar>
                  <w:top w:w="91" w:type="dxa"/>
                  <w:left w:w="0" w:type="dxa"/>
                  <w:bottom w:w="91" w:type="dxa"/>
                  <w:right w:w="0" w:type="dxa"/>
                </w:tcMar>
              </w:tcPr>
            </w:tcPrChange>
          </w:tcPr>
          <w:p w:rsidR="00AB5612" w:rsidRDefault="00AB5612" w:rsidP="007C3F04">
            <w:pPr>
              <w:pStyle w:val="TableText"/>
              <w:rPr>
                <w:rtl/>
              </w:rPr>
            </w:pPr>
          </w:p>
        </w:tc>
        <w:tc>
          <w:tcPr>
            <w:tcW w:w="1872" w:type="dxa"/>
            <w:gridSpan w:val="3"/>
            <w:shd w:val="clear" w:color="auto" w:fill="auto"/>
            <w:tcMar>
              <w:top w:w="91" w:type="dxa"/>
              <w:left w:w="0" w:type="dxa"/>
              <w:bottom w:w="91" w:type="dxa"/>
              <w:right w:w="0" w:type="dxa"/>
            </w:tcMar>
            <w:tcPrChange w:id="7365" w:author="נעה בן שבת" w:date="2014-06-25T16:05:00Z">
              <w:tcPr>
                <w:tcW w:w="1872" w:type="dxa"/>
                <w:gridSpan w:val="7"/>
                <w:shd w:val="clear" w:color="auto" w:fill="auto"/>
                <w:tcMar>
                  <w:top w:w="91" w:type="dxa"/>
                  <w:left w:w="0" w:type="dxa"/>
                  <w:bottom w:w="91" w:type="dxa"/>
                  <w:right w:w="0" w:type="dxa"/>
                </w:tcMar>
              </w:tcPr>
            </w:tcPrChange>
          </w:tcPr>
          <w:p w:rsidR="00AB5612" w:rsidRDefault="00AB5612" w:rsidP="007C3F04">
            <w:pPr>
              <w:pStyle w:val="TableInnerSideHeading"/>
              <w:rPr>
                <w:rtl/>
              </w:rPr>
            </w:pPr>
            <w:r>
              <w:rPr>
                <w:rFonts w:hint="cs"/>
                <w:rtl/>
              </w:rPr>
              <w:t>"שיעור המס על העברת חלק מיתרה צבורה בקופת גמל לקצבה, לבן זוג לשעבר של עמית</w:t>
            </w:r>
          </w:p>
        </w:tc>
        <w:tc>
          <w:tcPr>
            <w:tcW w:w="624" w:type="dxa"/>
            <w:shd w:val="clear" w:color="auto" w:fill="auto"/>
            <w:tcMar>
              <w:top w:w="91" w:type="dxa"/>
              <w:left w:w="0" w:type="dxa"/>
              <w:bottom w:w="91" w:type="dxa"/>
              <w:right w:w="0" w:type="dxa"/>
            </w:tcMar>
            <w:tcPrChange w:id="7366" w:author="נעה בן שבת" w:date="2014-06-25T16:05:00Z">
              <w:tcPr>
                <w:tcW w:w="624" w:type="dxa"/>
                <w:gridSpan w:val="2"/>
                <w:shd w:val="clear" w:color="auto" w:fill="auto"/>
                <w:tcMar>
                  <w:top w:w="91" w:type="dxa"/>
                  <w:left w:w="0" w:type="dxa"/>
                  <w:bottom w:w="91" w:type="dxa"/>
                  <w:right w:w="0" w:type="dxa"/>
                </w:tcMar>
              </w:tcPr>
            </w:tcPrChange>
          </w:tcPr>
          <w:p w:rsidR="00AB5612" w:rsidRDefault="00AB5612" w:rsidP="007C3F04">
            <w:pPr>
              <w:pStyle w:val="TableText"/>
              <w:rPr>
                <w:rtl/>
              </w:rPr>
            </w:pPr>
            <w:r>
              <w:rPr>
                <w:rFonts w:hint="cs"/>
                <w:rtl/>
              </w:rPr>
              <w:t>125ז.</w:t>
            </w:r>
          </w:p>
        </w:tc>
        <w:tc>
          <w:tcPr>
            <w:tcW w:w="4649" w:type="dxa"/>
            <w:gridSpan w:val="4"/>
            <w:shd w:val="clear" w:color="auto" w:fill="auto"/>
            <w:tcMar>
              <w:top w:w="91" w:type="dxa"/>
              <w:left w:w="0" w:type="dxa"/>
              <w:bottom w:w="91" w:type="dxa"/>
              <w:right w:w="0" w:type="dxa"/>
            </w:tcMar>
            <w:tcPrChange w:id="7367" w:author="נעה בן שבת" w:date="2014-06-25T16:05:00Z">
              <w:tcPr>
                <w:tcW w:w="4648" w:type="dxa"/>
                <w:gridSpan w:val="6"/>
                <w:shd w:val="clear" w:color="auto" w:fill="auto"/>
                <w:tcMar>
                  <w:top w:w="91" w:type="dxa"/>
                  <w:left w:w="0" w:type="dxa"/>
                  <w:bottom w:w="91" w:type="dxa"/>
                  <w:right w:w="0" w:type="dxa"/>
                </w:tcMar>
              </w:tcPr>
            </w:tcPrChange>
          </w:tcPr>
          <w:p w:rsidR="00AB5612" w:rsidRDefault="00AB5612">
            <w:pPr>
              <w:pStyle w:val="TableBlock"/>
              <w:rPr>
                <w:rtl/>
              </w:rPr>
              <w:pPrChange w:id="7368" w:author="נעה בן שבת" w:date="2014-06-25T16:28:00Z">
                <w:pPr>
                  <w:pStyle w:val="TableBlock"/>
                </w:pPr>
              </w:pPrChange>
            </w:pPr>
            <w:r>
              <w:rPr>
                <w:rFonts w:hint="cs"/>
                <w:rtl/>
              </w:rPr>
              <w:t>(א)</w:t>
            </w:r>
            <w:r>
              <w:rPr>
                <w:rtl/>
              </w:rPr>
              <w:tab/>
            </w:r>
            <w:r>
              <w:rPr>
                <w:rFonts w:hint="cs"/>
                <w:rtl/>
              </w:rPr>
              <w:t xml:space="preserve">בהעברת חלק מיתרה צבורה בקופת גמל לקצבה לחשבונו של בן זוגו לשעבר של עמית, שחלות עליה הוראות סעיף 6(א) </w:t>
            </w:r>
            <w:ins w:id="7369" w:author="נעה בן שבת" w:date="2014-06-25T16:22:00Z">
              <w:r w:rsidR="00354CC8" w:rsidRPr="00F80F2E">
                <w:rPr>
                  <w:rFonts w:hint="eastAsia"/>
                  <w:highlight w:val="lightGray"/>
                  <w:rtl/>
                  <w:rPrChange w:id="7370" w:author="נעה בן שבת" w:date="2014-06-26T09:46:00Z">
                    <w:rPr>
                      <w:rFonts w:hint="eastAsia"/>
                      <w:rtl/>
                    </w:rPr>
                  </w:rPrChange>
                </w:rPr>
                <w:t>או</w:t>
              </w:r>
              <w:r w:rsidR="00354CC8" w:rsidRPr="00F80F2E">
                <w:rPr>
                  <w:highlight w:val="lightGray"/>
                  <w:rtl/>
                  <w:rPrChange w:id="7371" w:author="נעה בן שבת" w:date="2014-06-26T09:46:00Z">
                    <w:rPr>
                      <w:rtl/>
                    </w:rPr>
                  </w:rPrChange>
                </w:rPr>
                <w:t xml:space="preserve"> (ד)(</w:t>
              </w:r>
            </w:ins>
            <w:ins w:id="7372" w:author="נעה בן שבת" w:date="2014-06-25T16:23:00Z">
              <w:r w:rsidR="00354CC8" w:rsidRPr="00F80F2E">
                <w:rPr>
                  <w:highlight w:val="lightGray"/>
                  <w:rtl/>
                  <w:rPrChange w:id="7373" w:author="נעה בן שבת" w:date="2014-06-26T09:46:00Z">
                    <w:rPr>
                      <w:rtl/>
                    </w:rPr>
                  </w:rPrChange>
                </w:rPr>
                <w:t>1)(א)</w:t>
              </w:r>
              <w:r w:rsidR="00354CC8">
                <w:rPr>
                  <w:rFonts w:hint="cs"/>
                  <w:rtl/>
                </w:rPr>
                <w:t xml:space="preserve"> </w:t>
              </w:r>
            </w:ins>
            <w:r>
              <w:rPr>
                <w:rFonts w:hint="cs"/>
                <w:rtl/>
              </w:rPr>
              <w:t>לחוק לחלוקת חיסכון פנסיוני בין בני זוג שנפרדו, התשע"</w:t>
            </w:r>
            <w:del w:id="7374" w:author="דפנה ברנאי, כנסת" w:date="2014-03-04T13:37:00Z">
              <w:r w:rsidDel="00863718">
                <w:rPr>
                  <w:rFonts w:hint="cs"/>
                  <w:rtl/>
                </w:rPr>
                <w:delText>ב</w:delText>
              </w:r>
            </w:del>
            <w:ins w:id="7375" w:author="דפנה ברנאי, כנסת" w:date="2014-03-04T13:37:00Z">
              <w:r>
                <w:rPr>
                  <w:rFonts w:hint="cs"/>
                  <w:rtl/>
                </w:rPr>
                <w:t>ד</w:t>
              </w:r>
            </w:ins>
            <w:r>
              <w:rPr>
                <w:rFonts w:hint="cs"/>
                <w:rtl/>
              </w:rPr>
              <w:t>–</w:t>
            </w:r>
            <w:del w:id="7376" w:author="דפנה ברנאי, כנסת" w:date="2014-03-04T13:37:00Z">
              <w:r w:rsidDel="00863718">
                <w:rPr>
                  <w:rFonts w:hint="cs"/>
                  <w:rtl/>
                </w:rPr>
                <w:delText>2011</w:delText>
              </w:r>
            </w:del>
            <w:ins w:id="7377" w:author="דפנה ברנאי, כנסת" w:date="2014-03-04T13:37:00Z">
              <w:r>
                <w:rPr>
                  <w:rFonts w:hint="cs"/>
                  <w:rtl/>
                </w:rPr>
                <w:t>2014</w:t>
              </w:r>
            </w:ins>
            <w:r>
              <w:rPr>
                <w:rFonts w:hint="cs"/>
                <w:rtl/>
              </w:rPr>
              <w:t xml:space="preserve">, יוטל מס בשיעור </w:t>
            </w:r>
            <w:del w:id="7378" w:author="נעה בן שבת" w:date="2014-06-25T16:23:00Z">
              <w:r w:rsidDel="00354CC8">
                <w:rPr>
                  <w:rFonts w:hint="cs"/>
                  <w:rtl/>
                </w:rPr>
                <w:delText>של 10%,</w:delText>
              </w:r>
            </w:del>
            <w:ins w:id="7379" w:author="נעה בן שבת" w:date="2014-06-25T16:23:00Z">
              <w:r w:rsidR="00354CC8" w:rsidRPr="00F80F2E">
                <w:rPr>
                  <w:rFonts w:hint="eastAsia"/>
                  <w:highlight w:val="lightGray"/>
                  <w:rtl/>
                  <w:rPrChange w:id="7380" w:author="נעה בן שבת" w:date="2014-06-26T09:46:00Z">
                    <w:rPr>
                      <w:rFonts w:hint="eastAsia"/>
                      <w:rtl/>
                    </w:rPr>
                  </w:rPrChange>
                </w:rPr>
                <w:t>האמור</w:t>
              </w:r>
              <w:r w:rsidR="00354CC8" w:rsidRPr="00F80F2E">
                <w:rPr>
                  <w:highlight w:val="lightGray"/>
                  <w:rtl/>
                  <w:rPrChange w:id="7381" w:author="נעה בן שבת" w:date="2014-06-26T09:46:00Z">
                    <w:rPr>
                      <w:rtl/>
                    </w:rPr>
                  </w:rPrChange>
                </w:rPr>
                <w:t xml:space="preserve"> </w:t>
              </w:r>
              <w:r w:rsidR="00354CC8" w:rsidRPr="00F80F2E">
                <w:rPr>
                  <w:rFonts w:hint="eastAsia"/>
                  <w:highlight w:val="lightGray"/>
                  <w:rtl/>
                  <w:rPrChange w:id="7382" w:author="נעה בן שבת" w:date="2014-06-26T09:46:00Z">
                    <w:rPr>
                      <w:rFonts w:hint="eastAsia"/>
                      <w:rtl/>
                    </w:rPr>
                  </w:rPrChange>
                </w:rPr>
                <w:t>בסעיף</w:t>
              </w:r>
              <w:r w:rsidR="00354CC8" w:rsidRPr="00F80F2E">
                <w:rPr>
                  <w:highlight w:val="lightGray"/>
                  <w:rtl/>
                  <w:rPrChange w:id="7383" w:author="נעה בן שבת" w:date="2014-06-26T09:46:00Z">
                    <w:rPr>
                      <w:rtl/>
                    </w:rPr>
                  </w:rPrChange>
                </w:rPr>
                <w:t xml:space="preserve"> 121(ב)(1)(ג) </w:t>
              </w:r>
              <w:r w:rsidR="00354CC8" w:rsidRPr="00F80F2E">
                <w:rPr>
                  <w:rFonts w:hint="eastAsia"/>
                  <w:highlight w:val="lightGray"/>
                  <w:rtl/>
                  <w:rPrChange w:id="7384" w:author="נעה בן שבת" w:date="2014-06-26T09:46:00Z">
                    <w:rPr>
                      <w:rFonts w:hint="eastAsia"/>
                      <w:rtl/>
                    </w:rPr>
                  </w:rPrChange>
                </w:rPr>
                <w:t>על</w:t>
              </w:r>
              <w:r w:rsidR="00354CC8" w:rsidRPr="00F80F2E">
                <w:rPr>
                  <w:rFonts w:hint="cs"/>
                  <w:highlight w:val="lightGray"/>
                  <w:rtl/>
                  <w:rPrChange w:id="7385" w:author="נעה בן שבת" w:date="2014-06-26T09:46:00Z">
                    <w:rPr>
                      <w:rFonts w:hint="cs"/>
                      <w:rtl/>
                    </w:rPr>
                  </w:rPrChange>
                </w:rPr>
                <w:t xml:space="preserve"> </w:t>
              </w:r>
              <w:r w:rsidR="00354CC8" w:rsidRPr="00F80F2E">
                <w:rPr>
                  <w:rFonts w:hint="eastAsia"/>
                  <w:highlight w:val="lightGray"/>
                  <w:rtl/>
                  <w:rPrChange w:id="7386" w:author="נעה בן שבת" w:date="2014-06-26T09:46:00Z">
                    <w:rPr>
                      <w:rFonts w:hint="eastAsia"/>
                      <w:rtl/>
                    </w:rPr>
                  </w:rPrChange>
                </w:rPr>
                <w:t>החלק</w:t>
              </w:r>
              <w:r w:rsidR="00354CC8" w:rsidRPr="00F80F2E">
                <w:rPr>
                  <w:highlight w:val="lightGray"/>
                  <w:rtl/>
                  <w:rPrChange w:id="7387" w:author="נעה בן שבת" w:date="2014-06-26T09:46:00Z">
                    <w:rPr>
                      <w:rtl/>
                    </w:rPr>
                  </w:rPrChange>
                </w:rPr>
                <w:t xml:space="preserve"> </w:t>
              </w:r>
              <w:r w:rsidR="00354CC8" w:rsidRPr="00F80F2E">
                <w:rPr>
                  <w:rFonts w:hint="eastAsia"/>
                  <w:highlight w:val="lightGray"/>
                  <w:rtl/>
                  <w:rPrChange w:id="7388" w:author="נעה בן שבת" w:date="2014-06-26T09:46:00Z">
                    <w:rPr>
                      <w:rFonts w:hint="eastAsia"/>
                      <w:rtl/>
                    </w:rPr>
                  </w:rPrChange>
                </w:rPr>
                <w:t>החייב</w:t>
              </w:r>
              <w:r w:rsidR="00354CC8" w:rsidRPr="00F80F2E">
                <w:rPr>
                  <w:rFonts w:hint="cs"/>
                  <w:highlight w:val="lightGray"/>
                  <w:rtl/>
                  <w:rPrChange w:id="7389" w:author="נעה בן שבת" w:date="2014-06-26T09:46:00Z">
                    <w:rPr>
                      <w:rFonts w:hint="cs"/>
                      <w:rtl/>
                    </w:rPr>
                  </w:rPrChange>
                </w:rPr>
                <w:t xml:space="preserve"> </w:t>
              </w:r>
              <w:r w:rsidR="00354CC8" w:rsidRPr="00F80F2E">
                <w:rPr>
                  <w:rFonts w:hint="eastAsia"/>
                  <w:highlight w:val="lightGray"/>
                  <w:rtl/>
                  <w:rPrChange w:id="7390" w:author="נעה בן שבת" w:date="2014-06-26T09:46:00Z">
                    <w:rPr>
                      <w:rFonts w:hint="eastAsia"/>
                      <w:rtl/>
                    </w:rPr>
                  </w:rPrChange>
                </w:rPr>
                <w:t>מהסכום</w:t>
              </w:r>
              <w:r w:rsidR="00354CC8" w:rsidRPr="00F80F2E">
                <w:rPr>
                  <w:highlight w:val="lightGray"/>
                  <w:rtl/>
                  <w:rPrChange w:id="7391" w:author="נעה בן שבת" w:date="2014-06-26T09:46:00Z">
                    <w:rPr>
                      <w:rtl/>
                    </w:rPr>
                  </w:rPrChange>
                </w:rPr>
                <w:t xml:space="preserve"> </w:t>
              </w:r>
            </w:ins>
            <w:ins w:id="7392" w:author="נעה בן שבת" w:date="2014-06-25T16:28:00Z">
              <w:r w:rsidR="004A6D66" w:rsidRPr="00F80F2E">
                <w:rPr>
                  <w:rFonts w:hint="eastAsia"/>
                  <w:highlight w:val="lightGray"/>
                  <w:rtl/>
                  <w:rPrChange w:id="7393" w:author="נעה בן שבת" w:date="2014-06-26T09:46:00Z">
                    <w:rPr>
                      <w:rFonts w:hint="eastAsia"/>
                      <w:rtl/>
                    </w:rPr>
                  </w:rPrChange>
                </w:rPr>
                <w:t>המועבר</w:t>
              </w:r>
            </w:ins>
            <w:del w:id="7394" w:author="נעה בן שבת" w:date="2014-06-25T16:24:00Z">
              <w:r w:rsidDel="00354CC8">
                <w:rPr>
                  <w:rFonts w:hint="cs"/>
                  <w:rtl/>
                </w:rPr>
                <w:delText xml:space="preserve"> על הסכום המועבר לבן הזוג לשעבר</w:delText>
              </w:r>
            </w:del>
            <w:r>
              <w:rPr>
                <w:rFonts w:hint="cs"/>
                <w:rtl/>
              </w:rPr>
              <w:t>.</w:t>
            </w:r>
          </w:p>
        </w:tc>
      </w:tr>
      <w:tr w:rsidR="00AB5612" w:rsidTr="00D101FA">
        <w:trPr>
          <w:gridAfter w:val="1"/>
          <w:wAfter w:w="7" w:type="dxa"/>
          <w:cantSplit/>
          <w:trPrChange w:id="7395"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7396" w:author="נעה בן שבת" w:date="2014-06-25T16:05:00Z">
              <w:tcPr>
                <w:tcW w:w="1870" w:type="dxa"/>
                <w:gridSpan w:val="2"/>
                <w:shd w:val="clear" w:color="auto" w:fill="auto"/>
                <w:tcMar>
                  <w:top w:w="91" w:type="dxa"/>
                  <w:left w:w="0" w:type="dxa"/>
                  <w:bottom w:w="91" w:type="dxa"/>
                  <w:right w:w="0" w:type="dxa"/>
                </w:tcMar>
              </w:tcPr>
            </w:tcPrChange>
          </w:tcPr>
          <w:p w:rsidR="00AB5612" w:rsidRDefault="00AB5612" w:rsidP="007C3F04">
            <w:pPr>
              <w:pStyle w:val="TableSideHeading"/>
              <w:rPr>
                <w:rtl/>
              </w:rPr>
            </w:pPr>
          </w:p>
        </w:tc>
        <w:tc>
          <w:tcPr>
            <w:tcW w:w="624" w:type="dxa"/>
            <w:shd w:val="clear" w:color="auto" w:fill="auto"/>
            <w:tcMar>
              <w:top w:w="91" w:type="dxa"/>
              <w:left w:w="0" w:type="dxa"/>
              <w:bottom w:w="91" w:type="dxa"/>
              <w:right w:w="0" w:type="dxa"/>
            </w:tcMar>
            <w:tcPrChange w:id="7397" w:author="נעה בן שבת" w:date="2014-06-25T16:05:00Z">
              <w:tcPr>
                <w:tcW w:w="624" w:type="dxa"/>
                <w:gridSpan w:val="3"/>
                <w:shd w:val="clear" w:color="auto" w:fill="auto"/>
                <w:tcMar>
                  <w:top w:w="91" w:type="dxa"/>
                  <w:left w:w="0" w:type="dxa"/>
                  <w:bottom w:w="91" w:type="dxa"/>
                  <w:right w:w="0" w:type="dxa"/>
                </w:tcMar>
              </w:tcPr>
            </w:tcPrChange>
          </w:tcPr>
          <w:p w:rsidR="00AB5612" w:rsidRDefault="00AB5612" w:rsidP="007C3F04">
            <w:pPr>
              <w:pStyle w:val="TableText"/>
              <w:rPr>
                <w:rtl/>
              </w:rPr>
            </w:pPr>
          </w:p>
        </w:tc>
        <w:tc>
          <w:tcPr>
            <w:tcW w:w="624" w:type="dxa"/>
            <w:shd w:val="clear" w:color="auto" w:fill="auto"/>
            <w:tcMar>
              <w:top w:w="91" w:type="dxa"/>
              <w:left w:w="0" w:type="dxa"/>
              <w:bottom w:w="91" w:type="dxa"/>
              <w:right w:w="0" w:type="dxa"/>
            </w:tcMar>
            <w:tcPrChange w:id="7398" w:author="נעה בן שבת" w:date="2014-06-25T16:05:00Z">
              <w:tcPr>
                <w:tcW w:w="624" w:type="dxa"/>
                <w:gridSpan w:val="3"/>
                <w:shd w:val="clear" w:color="auto" w:fill="auto"/>
                <w:tcMar>
                  <w:top w:w="91" w:type="dxa"/>
                  <w:left w:w="0" w:type="dxa"/>
                  <w:bottom w:w="91" w:type="dxa"/>
                  <w:right w:w="0" w:type="dxa"/>
                </w:tcMar>
              </w:tcPr>
            </w:tcPrChange>
          </w:tcPr>
          <w:p w:rsidR="00AB5612" w:rsidRDefault="00AB5612" w:rsidP="007C3F04">
            <w:pPr>
              <w:pStyle w:val="TableText"/>
              <w:rPr>
                <w:rtl/>
              </w:rPr>
            </w:pPr>
          </w:p>
        </w:tc>
        <w:tc>
          <w:tcPr>
            <w:tcW w:w="624" w:type="dxa"/>
            <w:shd w:val="clear" w:color="auto" w:fill="auto"/>
            <w:tcMar>
              <w:top w:w="91" w:type="dxa"/>
              <w:left w:w="0" w:type="dxa"/>
              <w:bottom w:w="91" w:type="dxa"/>
              <w:right w:w="0" w:type="dxa"/>
            </w:tcMar>
            <w:tcPrChange w:id="7399" w:author="נעה בן שבת" w:date="2014-06-25T16:05:00Z">
              <w:tcPr>
                <w:tcW w:w="624" w:type="dxa"/>
                <w:gridSpan w:val="2"/>
                <w:shd w:val="clear" w:color="auto" w:fill="auto"/>
                <w:tcMar>
                  <w:top w:w="91" w:type="dxa"/>
                  <w:left w:w="0" w:type="dxa"/>
                  <w:bottom w:w="91" w:type="dxa"/>
                  <w:right w:w="0" w:type="dxa"/>
                </w:tcMar>
              </w:tcPr>
            </w:tcPrChange>
          </w:tcPr>
          <w:p w:rsidR="00AB5612" w:rsidRDefault="00AB5612" w:rsidP="007C3F04">
            <w:pPr>
              <w:pStyle w:val="TableText"/>
              <w:rPr>
                <w:rtl/>
              </w:rPr>
            </w:pPr>
          </w:p>
        </w:tc>
        <w:tc>
          <w:tcPr>
            <w:tcW w:w="624" w:type="dxa"/>
            <w:shd w:val="clear" w:color="auto" w:fill="auto"/>
            <w:tcMar>
              <w:top w:w="91" w:type="dxa"/>
              <w:left w:w="0" w:type="dxa"/>
              <w:bottom w:w="91" w:type="dxa"/>
              <w:right w:w="0" w:type="dxa"/>
            </w:tcMar>
            <w:tcPrChange w:id="7400" w:author="נעה בן שבת" w:date="2014-06-25T16:05:00Z">
              <w:tcPr>
                <w:tcW w:w="624" w:type="dxa"/>
                <w:gridSpan w:val="2"/>
                <w:shd w:val="clear" w:color="auto" w:fill="auto"/>
                <w:tcMar>
                  <w:top w:w="91" w:type="dxa"/>
                  <w:left w:w="0" w:type="dxa"/>
                  <w:bottom w:w="91" w:type="dxa"/>
                  <w:right w:w="0" w:type="dxa"/>
                </w:tcMar>
              </w:tcPr>
            </w:tcPrChange>
          </w:tcPr>
          <w:p w:rsidR="00AB5612" w:rsidRDefault="00AB5612" w:rsidP="007C3F04">
            <w:pPr>
              <w:pStyle w:val="TableText"/>
              <w:rPr>
                <w:rtl/>
              </w:rPr>
            </w:pPr>
          </w:p>
        </w:tc>
        <w:tc>
          <w:tcPr>
            <w:tcW w:w="624" w:type="dxa"/>
            <w:shd w:val="clear" w:color="auto" w:fill="auto"/>
            <w:tcMar>
              <w:top w:w="91" w:type="dxa"/>
              <w:left w:w="0" w:type="dxa"/>
              <w:bottom w:w="91" w:type="dxa"/>
              <w:right w:w="0" w:type="dxa"/>
            </w:tcMar>
            <w:tcPrChange w:id="7401" w:author="נעה בן שבת" w:date="2014-06-25T16:05:00Z">
              <w:tcPr>
                <w:tcW w:w="624" w:type="dxa"/>
                <w:gridSpan w:val="2"/>
                <w:shd w:val="clear" w:color="auto" w:fill="auto"/>
                <w:tcMar>
                  <w:top w:w="91" w:type="dxa"/>
                  <w:left w:w="0" w:type="dxa"/>
                  <w:bottom w:w="91" w:type="dxa"/>
                  <w:right w:w="0" w:type="dxa"/>
                </w:tcMar>
              </w:tcPr>
            </w:tcPrChange>
          </w:tcPr>
          <w:p w:rsidR="00AB5612" w:rsidRDefault="00AB5612" w:rsidP="007C3F04">
            <w:pPr>
              <w:pStyle w:val="TableText"/>
              <w:rPr>
                <w:rtl/>
              </w:rPr>
            </w:pPr>
          </w:p>
        </w:tc>
        <w:tc>
          <w:tcPr>
            <w:tcW w:w="4649" w:type="dxa"/>
            <w:gridSpan w:val="4"/>
            <w:shd w:val="clear" w:color="auto" w:fill="auto"/>
            <w:tcMar>
              <w:top w:w="91" w:type="dxa"/>
              <w:left w:w="0" w:type="dxa"/>
              <w:bottom w:w="91" w:type="dxa"/>
              <w:right w:w="0" w:type="dxa"/>
            </w:tcMar>
            <w:tcPrChange w:id="7402" w:author="נעה בן שבת" w:date="2014-06-25T16:05:00Z">
              <w:tcPr>
                <w:tcW w:w="4648" w:type="dxa"/>
                <w:gridSpan w:val="6"/>
                <w:shd w:val="clear" w:color="auto" w:fill="auto"/>
                <w:tcMar>
                  <w:top w:w="91" w:type="dxa"/>
                  <w:left w:w="0" w:type="dxa"/>
                  <w:bottom w:w="91" w:type="dxa"/>
                  <w:right w:w="0" w:type="dxa"/>
                </w:tcMar>
              </w:tcPr>
            </w:tcPrChange>
          </w:tcPr>
          <w:p w:rsidR="00AB5612" w:rsidRDefault="00AB5612" w:rsidP="007C3F04">
            <w:pPr>
              <w:pStyle w:val="TableBlock"/>
              <w:rPr>
                <w:rtl/>
              </w:rPr>
            </w:pPr>
            <w:r>
              <w:rPr>
                <w:rFonts w:hint="cs"/>
                <w:rtl/>
              </w:rPr>
              <w:t>(ב)</w:t>
            </w:r>
            <w:r>
              <w:rPr>
                <w:rtl/>
              </w:rPr>
              <w:tab/>
            </w:r>
            <w:r>
              <w:rPr>
                <w:rFonts w:hint="cs"/>
                <w:rtl/>
              </w:rPr>
              <w:t xml:space="preserve">יחיד ששילם מס כאמור בסעיף קטן (א) לא יהא זכאי לנכות הוצאות שהוצאו בייצור ההכנסה האמורה ולא יהא זכאי לזיכוי, לקיזוז או לפטור מההכנסה כאמור או מהמס החל עליה. </w:t>
            </w:r>
          </w:p>
        </w:tc>
      </w:tr>
      <w:tr w:rsidR="00AB5612" w:rsidTr="00D101FA">
        <w:trPr>
          <w:gridAfter w:val="1"/>
          <w:wAfter w:w="7" w:type="dxa"/>
          <w:cantSplit/>
          <w:trPrChange w:id="7403"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7404" w:author="נעה בן שבת" w:date="2014-06-25T16:05:00Z">
              <w:tcPr>
                <w:tcW w:w="1870" w:type="dxa"/>
                <w:gridSpan w:val="2"/>
                <w:shd w:val="clear" w:color="auto" w:fill="auto"/>
                <w:tcMar>
                  <w:top w:w="91" w:type="dxa"/>
                  <w:left w:w="0" w:type="dxa"/>
                  <w:bottom w:w="91" w:type="dxa"/>
                  <w:right w:w="0" w:type="dxa"/>
                </w:tcMar>
              </w:tcPr>
            </w:tcPrChange>
          </w:tcPr>
          <w:p w:rsidR="00AB5612" w:rsidRDefault="00AB5612" w:rsidP="007C3F04">
            <w:pPr>
              <w:pStyle w:val="TableSideHeading"/>
              <w:rPr>
                <w:rtl/>
              </w:rPr>
            </w:pPr>
          </w:p>
        </w:tc>
        <w:tc>
          <w:tcPr>
            <w:tcW w:w="624" w:type="dxa"/>
            <w:shd w:val="clear" w:color="auto" w:fill="auto"/>
            <w:tcMar>
              <w:top w:w="91" w:type="dxa"/>
              <w:left w:w="0" w:type="dxa"/>
              <w:bottom w:w="91" w:type="dxa"/>
              <w:right w:w="0" w:type="dxa"/>
            </w:tcMar>
            <w:tcPrChange w:id="7405" w:author="נעה בן שבת" w:date="2014-06-25T16:05:00Z">
              <w:tcPr>
                <w:tcW w:w="624" w:type="dxa"/>
                <w:gridSpan w:val="3"/>
                <w:shd w:val="clear" w:color="auto" w:fill="auto"/>
                <w:tcMar>
                  <w:top w:w="91" w:type="dxa"/>
                  <w:left w:w="0" w:type="dxa"/>
                  <w:bottom w:w="91" w:type="dxa"/>
                  <w:right w:w="0" w:type="dxa"/>
                </w:tcMar>
              </w:tcPr>
            </w:tcPrChange>
          </w:tcPr>
          <w:p w:rsidR="00AB5612" w:rsidRDefault="00AB5612" w:rsidP="007C3F04">
            <w:pPr>
              <w:pStyle w:val="TableText"/>
              <w:rPr>
                <w:rtl/>
              </w:rPr>
            </w:pPr>
          </w:p>
        </w:tc>
        <w:tc>
          <w:tcPr>
            <w:tcW w:w="624" w:type="dxa"/>
            <w:shd w:val="clear" w:color="auto" w:fill="auto"/>
            <w:tcMar>
              <w:top w:w="91" w:type="dxa"/>
              <w:left w:w="0" w:type="dxa"/>
              <w:bottom w:w="91" w:type="dxa"/>
              <w:right w:w="0" w:type="dxa"/>
            </w:tcMar>
            <w:tcPrChange w:id="7406" w:author="נעה בן שבת" w:date="2014-06-25T16:05:00Z">
              <w:tcPr>
                <w:tcW w:w="624" w:type="dxa"/>
                <w:gridSpan w:val="3"/>
                <w:shd w:val="clear" w:color="auto" w:fill="auto"/>
                <w:tcMar>
                  <w:top w:w="91" w:type="dxa"/>
                  <w:left w:w="0" w:type="dxa"/>
                  <w:bottom w:w="91" w:type="dxa"/>
                  <w:right w:w="0" w:type="dxa"/>
                </w:tcMar>
              </w:tcPr>
            </w:tcPrChange>
          </w:tcPr>
          <w:p w:rsidR="00AB5612" w:rsidRDefault="00AB5612" w:rsidP="007C3F04">
            <w:pPr>
              <w:pStyle w:val="TableText"/>
              <w:rPr>
                <w:rtl/>
              </w:rPr>
            </w:pPr>
          </w:p>
        </w:tc>
        <w:tc>
          <w:tcPr>
            <w:tcW w:w="624" w:type="dxa"/>
            <w:shd w:val="clear" w:color="auto" w:fill="auto"/>
            <w:tcMar>
              <w:top w:w="91" w:type="dxa"/>
              <w:left w:w="0" w:type="dxa"/>
              <w:bottom w:w="91" w:type="dxa"/>
              <w:right w:w="0" w:type="dxa"/>
            </w:tcMar>
            <w:tcPrChange w:id="7407" w:author="נעה בן שבת" w:date="2014-06-25T16:05:00Z">
              <w:tcPr>
                <w:tcW w:w="624" w:type="dxa"/>
                <w:gridSpan w:val="2"/>
                <w:shd w:val="clear" w:color="auto" w:fill="auto"/>
                <w:tcMar>
                  <w:top w:w="91" w:type="dxa"/>
                  <w:left w:w="0" w:type="dxa"/>
                  <w:bottom w:w="91" w:type="dxa"/>
                  <w:right w:w="0" w:type="dxa"/>
                </w:tcMar>
              </w:tcPr>
            </w:tcPrChange>
          </w:tcPr>
          <w:p w:rsidR="00AB5612" w:rsidRDefault="00AB5612" w:rsidP="007C3F04">
            <w:pPr>
              <w:pStyle w:val="TableText"/>
              <w:rPr>
                <w:rtl/>
              </w:rPr>
            </w:pPr>
          </w:p>
        </w:tc>
        <w:tc>
          <w:tcPr>
            <w:tcW w:w="624" w:type="dxa"/>
            <w:shd w:val="clear" w:color="auto" w:fill="auto"/>
            <w:tcMar>
              <w:top w:w="91" w:type="dxa"/>
              <w:left w:w="0" w:type="dxa"/>
              <w:bottom w:w="91" w:type="dxa"/>
              <w:right w:w="0" w:type="dxa"/>
            </w:tcMar>
            <w:tcPrChange w:id="7408" w:author="נעה בן שבת" w:date="2014-06-25T16:05:00Z">
              <w:tcPr>
                <w:tcW w:w="624" w:type="dxa"/>
                <w:gridSpan w:val="2"/>
                <w:shd w:val="clear" w:color="auto" w:fill="auto"/>
                <w:tcMar>
                  <w:top w:w="91" w:type="dxa"/>
                  <w:left w:w="0" w:type="dxa"/>
                  <w:bottom w:w="91" w:type="dxa"/>
                  <w:right w:w="0" w:type="dxa"/>
                </w:tcMar>
              </w:tcPr>
            </w:tcPrChange>
          </w:tcPr>
          <w:p w:rsidR="00AB5612" w:rsidRDefault="00AB5612" w:rsidP="007C3F04">
            <w:pPr>
              <w:pStyle w:val="TableText"/>
              <w:rPr>
                <w:rtl/>
              </w:rPr>
            </w:pPr>
          </w:p>
        </w:tc>
        <w:tc>
          <w:tcPr>
            <w:tcW w:w="624" w:type="dxa"/>
            <w:shd w:val="clear" w:color="auto" w:fill="auto"/>
            <w:tcMar>
              <w:top w:w="91" w:type="dxa"/>
              <w:left w:w="0" w:type="dxa"/>
              <w:bottom w:w="91" w:type="dxa"/>
              <w:right w:w="0" w:type="dxa"/>
            </w:tcMar>
            <w:tcPrChange w:id="7409" w:author="נעה בן שבת" w:date="2014-06-25T16:05:00Z">
              <w:tcPr>
                <w:tcW w:w="624" w:type="dxa"/>
                <w:gridSpan w:val="2"/>
                <w:shd w:val="clear" w:color="auto" w:fill="auto"/>
                <w:tcMar>
                  <w:top w:w="91" w:type="dxa"/>
                  <w:left w:w="0" w:type="dxa"/>
                  <w:bottom w:w="91" w:type="dxa"/>
                  <w:right w:w="0" w:type="dxa"/>
                </w:tcMar>
              </w:tcPr>
            </w:tcPrChange>
          </w:tcPr>
          <w:p w:rsidR="00AB5612" w:rsidRDefault="00AB5612" w:rsidP="007C3F04">
            <w:pPr>
              <w:pStyle w:val="TableText"/>
              <w:rPr>
                <w:rtl/>
              </w:rPr>
            </w:pPr>
          </w:p>
        </w:tc>
        <w:tc>
          <w:tcPr>
            <w:tcW w:w="4649" w:type="dxa"/>
            <w:gridSpan w:val="4"/>
            <w:shd w:val="clear" w:color="auto" w:fill="auto"/>
            <w:tcMar>
              <w:top w:w="91" w:type="dxa"/>
              <w:left w:w="0" w:type="dxa"/>
              <w:bottom w:w="91" w:type="dxa"/>
              <w:right w:w="0" w:type="dxa"/>
            </w:tcMar>
            <w:tcPrChange w:id="7410" w:author="נעה בן שבת" w:date="2014-06-25T16:05:00Z">
              <w:tcPr>
                <w:tcW w:w="4648" w:type="dxa"/>
                <w:gridSpan w:val="6"/>
                <w:shd w:val="clear" w:color="auto" w:fill="auto"/>
                <w:tcMar>
                  <w:top w:w="91" w:type="dxa"/>
                  <w:left w:w="0" w:type="dxa"/>
                  <w:bottom w:w="91" w:type="dxa"/>
                  <w:right w:w="0" w:type="dxa"/>
                </w:tcMar>
              </w:tcPr>
            </w:tcPrChange>
          </w:tcPr>
          <w:p w:rsidR="00AB5612" w:rsidRDefault="00AB5612" w:rsidP="007C3F04">
            <w:pPr>
              <w:pStyle w:val="TableBlock"/>
              <w:rPr>
                <w:rtl/>
              </w:rPr>
            </w:pPr>
            <w:r>
              <w:rPr>
                <w:rFonts w:hint="cs"/>
                <w:rtl/>
              </w:rPr>
              <w:t>(ג)</w:t>
            </w:r>
            <w:r>
              <w:rPr>
                <w:rtl/>
              </w:rPr>
              <w:tab/>
            </w:r>
            <w:r>
              <w:rPr>
                <w:rFonts w:hint="cs"/>
                <w:rtl/>
              </w:rPr>
              <w:t>הכנסה לפי סעיף קטן (א) יראוה כהכנסה לפי סעיף 164 ויחולו עליה ההוראות לפי הסעיף האמור כאילו היתה הכנסה לפי סעיף 2(5).</w:t>
            </w:r>
          </w:p>
        </w:tc>
      </w:tr>
      <w:tr w:rsidR="00AB5612" w:rsidTr="00D101FA">
        <w:trPr>
          <w:gridAfter w:val="1"/>
          <w:wAfter w:w="7" w:type="dxa"/>
          <w:cantSplit/>
          <w:trPrChange w:id="7411"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7412" w:author="נעה בן שבת" w:date="2014-06-25T16:05:00Z">
              <w:tcPr>
                <w:tcW w:w="1870" w:type="dxa"/>
                <w:gridSpan w:val="2"/>
                <w:shd w:val="clear" w:color="auto" w:fill="auto"/>
                <w:tcMar>
                  <w:top w:w="91" w:type="dxa"/>
                  <w:left w:w="0" w:type="dxa"/>
                  <w:bottom w:w="91" w:type="dxa"/>
                  <w:right w:w="0" w:type="dxa"/>
                </w:tcMar>
              </w:tcPr>
            </w:tcPrChange>
          </w:tcPr>
          <w:p w:rsidR="00AB5612" w:rsidRDefault="00AB5612" w:rsidP="007C3F04">
            <w:pPr>
              <w:pStyle w:val="TableSideHeading"/>
              <w:rPr>
                <w:rtl/>
              </w:rPr>
            </w:pPr>
          </w:p>
        </w:tc>
        <w:tc>
          <w:tcPr>
            <w:tcW w:w="624" w:type="dxa"/>
            <w:shd w:val="clear" w:color="auto" w:fill="auto"/>
            <w:tcMar>
              <w:top w:w="91" w:type="dxa"/>
              <w:left w:w="0" w:type="dxa"/>
              <w:bottom w:w="91" w:type="dxa"/>
              <w:right w:w="0" w:type="dxa"/>
            </w:tcMar>
            <w:tcPrChange w:id="7413" w:author="נעה בן שבת" w:date="2014-06-25T16:05:00Z">
              <w:tcPr>
                <w:tcW w:w="624" w:type="dxa"/>
                <w:gridSpan w:val="3"/>
                <w:shd w:val="clear" w:color="auto" w:fill="auto"/>
                <w:tcMar>
                  <w:top w:w="91" w:type="dxa"/>
                  <w:left w:w="0" w:type="dxa"/>
                  <w:bottom w:w="91" w:type="dxa"/>
                  <w:right w:w="0" w:type="dxa"/>
                </w:tcMar>
              </w:tcPr>
            </w:tcPrChange>
          </w:tcPr>
          <w:p w:rsidR="00AB5612" w:rsidRDefault="00AB5612" w:rsidP="007C3F04">
            <w:pPr>
              <w:pStyle w:val="TableText"/>
              <w:rPr>
                <w:rtl/>
              </w:rPr>
            </w:pPr>
          </w:p>
        </w:tc>
        <w:tc>
          <w:tcPr>
            <w:tcW w:w="624" w:type="dxa"/>
            <w:shd w:val="clear" w:color="auto" w:fill="auto"/>
            <w:tcMar>
              <w:top w:w="91" w:type="dxa"/>
              <w:left w:w="0" w:type="dxa"/>
              <w:bottom w:w="91" w:type="dxa"/>
              <w:right w:w="0" w:type="dxa"/>
            </w:tcMar>
            <w:tcPrChange w:id="7414" w:author="נעה בן שבת" w:date="2014-06-25T16:05:00Z">
              <w:tcPr>
                <w:tcW w:w="624" w:type="dxa"/>
                <w:gridSpan w:val="3"/>
                <w:shd w:val="clear" w:color="auto" w:fill="auto"/>
                <w:tcMar>
                  <w:top w:w="91" w:type="dxa"/>
                  <w:left w:w="0" w:type="dxa"/>
                  <w:bottom w:w="91" w:type="dxa"/>
                  <w:right w:w="0" w:type="dxa"/>
                </w:tcMar>
              </w:tcPr>
            </w:tcPrChange>
          </w:tcPr>
          <w:p w:rsidR="00AB5612" w:rsidRDefault="00AB5612" w:rsidP="007C3F04">
            <w:pPr>
              <w:pStyle w:val="TableText"/>
              <w:rPr>
                <w:rtl/>
              </w:rPr>
            </w:pPr>
          </w:p>
        </w:tc>
        <w:tc>
          <w:tcPr>
            <w:tcW w:w="624" w:type="dxa"/>
            <w:shd w:val="clear" w:color="auto" w:fill="auto"/>
            <w:tcMar>
              <w:top w:w="91" w:type="dxa"/>
              <w:left w:w="0" w:type="dxa"/>
              <w:bottom w:w="91" w:type="dxa"/>
              <w:right w:w="0" w:type="dxa"/>
            </w:tcMar>
            <w:tcPrChange w:id="7415" w:author="נעה בן שבת" w:date="2014-06-25T16:05:00Z">
              <w:tcPr>
                <w:tcW w:w="624" w:type="dxa"/>
                <w:gridSpan w:val="2"/>
                <w:shd w:val="clear" w:color="auto" w:fill="auto"/>
                <w:tcMar>
                  <w:top w:w="91" w:type="dxa"/>
                  <w:left w:w="0" w:type="dxa"/>
                  <w:bottom w:w="91" w:type="dxa"/>
                  <w:right w:w="0" w:type="dxa"/>
                </w:tcMar>
              </w:tcPr>
            </w:tcPrChange>
          </w:tcPr>
          <w:p w:rsidR="00AB5612" w:rsidRDefault="00AB5612" w:rsidP="007C3F04">
            <w:pPr>
              <w:pStyle w:val="TableText"/>
              <w:rPr>
                <w:rtl/>
              </w:rPr>
            </w:pPr>
          </w:p>
        </w:tc>
        <w:tc>
          <w:tcPr>
            <w:tcW w:w="624" w:type="dxa"/>
            <w:shd w:val="clear" w:color="auto" w:fill="auto"/>
            <w:tcMar>
              <w:top w:w="91" w:type="dxa"/>
              <w:left w:w="0" w:type="dxa"/>
              <w:bottom w:w="91" w:type="dxa"/>
              <w:right w:w="0" w:type="dxa"/>
            </w:tcMar>
            <w:tcPrChange w:id="7416" w:author="נעה בן שבת" w:date="2014-06-25T16:05:00Z">
              <w:tcPr>
                <w:tcW w:w="624" w:type="dxa"/>
                <w:gridSpan w:val="2"/>
                <w:shd w:val="clear" w:color="auto" w:fill="auto"/>
                <w:tcMar>
                  <w:top w:w="91" w:type="dxa"/>
                  <w:left w:w="0" w:type="dxa"/>
                  <w:bottom w:w="91" w:type="dxa"/>
                  <w:right w:w="0" w:type="dxa"/>
                </w:tcMar>
              </w:tcPr>
            </w:tcPrChange>
          </w:tcPr>
          <w:p w:rsidR="00AB5612" w:rsidRDefault="00AB5612" w:rsidP="007C3F04">
            <w:pPr>
              <w:pStyle w:val="TableText"/>
              <w:rPr>
                <w:rtl/>
              </w:rPr>
            </w:pPr>
          </w:p>
        </w:tc>
        <w:tc>
          <w:tcPr>
            <w:tcW w:w="624" w:type="dxa"/>
            <w:shd w:val="clear" w:color="auto" w:fill="auto"/>
            <w:tcMar>
              <w:top w:w="91" w:type="dxa"/>
              <w:left w:w="0" w:type="dxa"/>
              <w:bottom w:w="91" w:type="dxa"/>
              <w:right w:w="0" w:type="dxa"/>
            </w:tcMar>
            <w:tcPrChange w:id="7417" w:author="נעה בן שבת" w:date="2014-06-25T16:05:00Z">
              <w:tcPr>
                <w:tcW w:w="624" w:type="dxa"/>
                <w:gridSpan w:val="2"/>
                <w:shd w:val="clear" w:color="auto" w:fill="auto"/>
                <w:tcMar>
                  <w:top w:w="91" w:type="dxa"/>
                  <w:left w:w="0" w:type="dxa"/>
                  <w:bottom w:w="91" w:type="dxa"/>
                  <w:right w:w="0" w:type="dxa"/>
                </w:tcMar>
              </w:tcPr>
            </w:tcPrChange>
          </w:tcPr>
          <w:p w:rsidR="00AB5612" w:rsidRDefault="00AB5612" w:rsidP="007C3F04">
            <w:pPr>
              <w:pStyle w:val="TableText"/>
              <w:rPr>
                <w:rtl/>
              </w:rPr>
            </w:pPr>
          </w:p>
        </w:tc>
        <w:tc>
          <w:tcPr>
            <w:tcW w:w="4649" w:type="dxa"/>
            <w:gridSpan w:val="4"/>
            <w:shd w:val="clear" w:color="auto" w:fill="auto"/>
            <w:tcMar>
              <w:top w:w="91" w:type="dxa"/>
              <w:left w:w="0" w:type="dxa"/>
              <w:bottom w:w="91" w:type="dxa"/>
              <w:right w:w="0" w:type="dxa"/>
            </w:tcMar>
            <w:tcPrChange w:id="7418" w:author="נעה בן שבת" w:date="2014-06-25T16:05:00Z">
              <w:tcPr>
                <w:tcW w:w="4648" w:type="dxa"/>
                <w:gridSpan w:val="6"/>
                <w:shd w:val="clear" w:color="auto" w:fill="auto"/>
                <w:tcMar>
                  <w:top w:w="91" w:type="dxa"/>
                  <w:left w:w="0" w:type="dxa"/>
                  <w:bottom w:w="91" w:type="dxa"/>
                  <w:right w:w="0" w:type="dxa"/>
                </w:tcMar>
              </w:tcPr>
            </w:tcPrChange>
          </w:tcPr>
          <w:p w:rsidR="00AB5612" w:rsidRPr="007165E6" w:rsidRDefault="00AB5612">
            <w:pPr>
              <w:pStyle w:val="TableBlock"/>
              <w:rPr>
                <w:highlight w:val="lightGray"/>
                <w:rtl/>
                <w:rPrChange w:id="7419" w:author="נעה בן שבת" w:date="2014-06-26T09:45:00Z">
                  <w:rPr>
                    <w:rtl/>
                  </w:rPr>
                </w:rPrChange>
              </w:rPr>
              <w:pPrChange w:id="7420" w:author="נעה בן שבת" w:date="2014-06-25T16:25:00Z">
                <w:pPr>
                  <w:pStyle w:val="TableBlock"/>
                </w:pPr>
              </w:pPrChange>
            </w:pPr>
            <w:r w:rsidRPr="007165E6">
              <w:rPr>
                <w:highlight w:val="lightGray"/>
                <w:rtl/>
                <w:rPrChange w:id="7421" w:author="נעה בן שבת" w:date="2014-06-26T09:45:00Z">
                  <w:rPr>
                    <w:rtl/>
                  </w:rPr>
                </w:rPrChange>
              </w:rPr>
              <w:t>(ד)</w:t>
            </w:r>
            <w:r w:rsidRPr="007165E6">
              <w:rPr>
                <w:highlight w:val="lightGray"/>
                <w:rtl/>
                <w:rPrChange w:id="7422" w:author="נעה בן שבת" w:date="2014-06-26T09:45:00Z">
                  <w:rPr>
                    <w:rtl/>
                  </w:rPr>
                </w:rPrChange>
              </w:rPr>
              <w:tab/>
            </w:r>
            <w:r w:rsidRPr="007165E6">
              <w:rPr>
                <w:rFonts w:hint="eastAsia"/>
                <w:highlight w:val="lightGray"/>
                <w:rtl/>
                <w:rPrChange w:id="7423" w:author="נעה בן שבת" w:date="2014-06-26T09:45:00Z">
                  <w:rPr>
                    <w:rFonts w:hint="eastAsia"/>
                    <w:rtl/>
                  </w:rPr>
                </w:rPrChange>
              </w:rPr>
              <w:t>בסעיף</w:t>
            </w:r>
            <w:r w:rsidRPr="007165E6">
              <w:rPr>
                <w:highlight w:val="lightGray"/>
                <w:rtl/>
                <w:rPrChange w:id="7424" w:author="נעה בן שבת" w:date="2014-06-26T09:45:00Z">
                  <w:rPr>
                    <w:rtl/>
                  </w:rPr>
                </w:rPrChange>
              </w:rPr>
              <w:t xml:space="preserve"> </w:t>
            </w:r>
            <w:r w:rsidRPr="007165E6">
              <w:rPr>
                <w:rFonts w:hint="eastAsia"/>
                <w:highlight w:val="lightGray"/>
                <w:rtl/>
                <w:rPrChange w:id="7425" w:author="נעה בן שבת" w:date="2014-06-26T09:45:00Z">
                  <w:rPr>
                    <w:rFonts w:hint="eastAsia"/>
                    <w:rtl/>
                  </w:rPr>
                </w:rPrChange>
              </w:rPr>
              <w:t>זה</w:t>
            </w:r>
            <w:ins w:id="7426" w:author="נעה בן שבת" w:date="2014-06-25T16:24:00Z">
              <w:r w:rsidR="00AE52ED" w:rsidRPr="007165E6">
                <w:rPr>
                  <w:highlight w:val="lightGray"/>
                  <w:rtl/>
                  <w:rPrChange w:id="7427" w:author="נעה בן שבת" w:date="2014-06-26T09:45:00Z">
                    <w:rPr>
                      <w:rtl/>
                    </w:rPr>
                  </w:rPrChange>
                </w:rPr>
                <w:t xml:space="preserve"> –</w:t>
              </w:r>
            </w:ins>
            <w:r w:rsidRPr="007165E6">
              <w:rPr>
                <w:highlight w:val="lightGray"/>
                <w:rtl/>
                <w:rPrChange w:id="7428" w:author="נעה בן שבת" w:date="2014-06-26T09:45:00Z">
                  <w:rPr>
                    <w:rtl/>
                  </w:rPr>
                </w:rPrChange>
              </w:rPr>
              <w:t xml:space="preserve">, </w:t>
            </w:r>
            <w:del w:id="7429" w:author="נעה בן שבת" w:date="2014-06-25T16:25:00Z">
              <w:r w:rsidRPr="007165E6" w:rsidDel="00AE52ED">
                <w:rPr>
                  <w:highlight w:val="lightGray"/>
                  <w:rtl/>
                  <w:rPrChange w:id="7430" w:author="נעה בן שבת" w:date="2014-06-26T09:45:00Z">
                    <w:rPr>
                      <w:rtl/>
                    </w:rPr>
                  </w:rPrChange>
                </w:rPr>
                <w:delText xml:space="preserve">"בן </w:delText>
              </w:r>
              <w:r w:rsidRPr="007165E6" w:rsidDel="00AE52ED">
                <w:rPr>
                  <w:rFonts w:hint="eastAsia"/>
                  <w:highlight w:val="lightGray"/>
                  <w:rtl/>
                  <w:rPrChange w:id="7431" w:author="נעה בן שבת" w:date="2014-06-26T09:45:00Z">
                    <w:rPr>
                      <w:rFonts w:hint="eastAsia"/>
                      <w:rtl/>
                    </w:rPr>
                  </w:rPrChange>
                </w:rPr>
                <w:delText>זוג</w:delText>
              </w:r>
              <w:r w:rsidRPr="007165E6" w:rsidDel="00AE52ED">
                <w:rPr>
                  <w:highlight w:val="lightGray"/>
                  <w:rtl/>
                  <w:rPrChange w:id="7432" w:author="נעה בן שבת" w:date="2014-06-26T09:45:00Z">
                    <w:rPr>
                      <w:rtl/>
                    </w:rPr>
                  </w:rPrChange>
                </w:rPr>
                <w:delText xml:space="preserve"> </w:delText>
              </w:r>
              <w:r w:rsidRPr="007165E6" w:rsidDel="00AE52ED">
                <w:rPr>
                  <w:rFonts w:hint="eastAsia"/>
                  <w:highlight w:val="lightGray"/>
                  <w:rtl/>
                  <w:rPrChange w:id="7433" w:author="נעה בן שבת" w:date="2014-06-26T09:45:00Z">
                    <w:rPr>
                      <w:rFonts w:hint="eastAsia"/>
                      <w:rtl/>
                    </w:rPr>
                  </w:rPrChange>
                </w:rPr>
                <w:delText>לשעבר</w:delText>
              </w:r>
              <w:r w:rsidRPr="007165E6" w:rsidDel="00AE52ED">
                <w:rPr>
                  <w:highlight w:val="lightGray"/>
                  <w:rtl/>
                  <w:rPrChange w:id="7434" w:author="נעה בן שבת" w:date="2014-06-26T09:45:00Z">
                    <w:rPr>
                      <w:rtl/>
                    </w:rPr>
                  </w:rPrChange>
                </w:rPr>
                <w:delText xml:space="preserve">", "יתרה </w:delText>
              </w:r>
              <w:r w:rsidRPr="007165E6" w:rsidDel="00AE52ED">
                <w:rPr>
                  <w:rFonts w:hint="eastAsia"/>
                  <w:highlight w:val="lightGray"/>
                  <w:rtl/>
                  <w:rPrChange w:id="7435" w:author="נעה בן שבת" w:date="2014-06-26T09:45:00Z">
                    <w:rPr>
                      <w:rFonts w:hint="eastAsia"/>
                      <w:rtl/>
                    </w:rPr>
                  </w:rPrChange>
                </w:rPr>
                <w:delText>צבורה</w:delText>
              </w:r>
              <w:r w:rsidRPr="007165E6" w:rsidDel="00AE52ED">
                <w:rPr>
                  <w:highlight w:val="lightGray"/>
                  <w:rtl/>
                  <w:rPrChange w:id="7436" w:author="נעה בן שבת" w:date="2014-06-26T09:45:00Z">
                    <w:rPr>
                      <w:rtl/>
                    </w:rPr>
                  </w:rPrChange>
                </w:rPr>
                <w:delText xml:space="preserve">", "עמית" </w:delText>
              </w:r>
              <w:r w:rsidRPr="007165E6" w:rsidDel="00AE52ED">
                <w:rPr>
                  <w:rFonts w:hint="eastAsia"/>
                  <w:highlight w:val="lightGray"/>
                  <w:rtl/>
                  <w:rPrChange w:id="7437" w:author="נעה בן שבת" w:date="2014-06-26T09:45:00Z">
                    <w:rPr>
                      <w:rFonts w:hint="eastAsia"/>
                      <w:rtl/>
                    </w:rPr>
                  </w:rPrChange>
                </w:rPr>
                <w:delText>ו</w:delText>
              </w:r>
              <w:r w:rsidRPr="007165E6" w:rsidDel="00AE52ED">
                <w:rPr>
                  <w:highlight w:val="lightGray"/>
                  <w:rtl/>
                  <w:rPrChange w:id="7438" w:author="נעה בן שבת" w:date="2014-06-26T09:45:00Z">
                    <w:rPr>
                      <w:rtl/>
                    </w:rPr>
                  </w:rPrChange>
                </w:rPr>
                <w:delText xml:space="preserve">"קופת </w:delText>
              </w:r>
              <w:r w:rsidRPr="007165E6" w:rsidDel="00AE52ED">
                <w:rPr>
                  <w:rFonts w:hint="eastAsia"/>
                  <w:highlight w:val="lightGray"/>
                  <w:rtl/>
                  <w:rPrChange w:id="7439" w:author="נעה בן שבת" w:date="2014-06-26T09:45:00Z">
                    <w:rPr>
                      <w:rFonts w:hint="eastAsia"/>
                      <w:rtl/>
                    </w:rPr>
                  </w:rPrChange>
                </w:rPr>
                <w:delText>גמל</w:delText>
              </w:r>
              <w:r w:rsidRPr="007165E6" w:rsidDel="00AE52ED">
                <w:rPr>
                  <w:highlight w:val="lightGray"/>
                  <w:rtl/>
                  <w:rPrChange w:id="7440" w:author="נעה בן שבת" w:date="2014-06-26T09:45:00Z">
                    <w:rPr>
                      <w:rtl/>
                    </w:rPr>
                  </w:rPrChange>
                </w:rPr>
                <w:delText xml:space="preserve"> </w:delText>
              </w:r>
              <w:r w:rsidRPr="007165E6" w:rsidDel="00AE52ED">
                <w:rPr>
                  <w:rFonts w:hint="eastAsia"/>
                  <w:highlight w:val="lightGray"/>
                  <w:rtl/>
                  <w:rPrChange w:id="7441" w:author="נעה בן שבת" w:date="2014-06-26T09:45:00Z">
                    <w:rPr>
                      <w:rFonts w:hint="eastAsia"/>
                      <w:rtl/>
                    </w:rPr>
                  </w:rPrChange>
                </w:rPr>
                <w:delText>לקצבה</w:delText>
              </w:r>
              <w:r w:rsidRPr="007165E6" w:rsidDel="00AE52ED">
                <w:rPr>
                  <w:highlight w:val="lightGray"/>
                  <w:rtl/>
                  <w:rPrChange w:id="7442" w:author="נעה בן שבת" w:date="2014-06-26T09:45:00Z">
                    <w:rPr>
                      <w:rtl/>
                    </w:rPr>
                  </w:rPrChange>
                </w:rPr>
                <w:delText xml:space="preserve">" </w:delText>
              </w:r>
              <w:r w:rsidRPr="007165E6" w:rsidDel="00AE52ED">
                <w:rPr>
                  <w:rFonts w:hint="eastAsia"/>
                  <w:highlight w:val="lightGray"/>
                  <w:rtl/>
                  <w:rPrChange w:id="7443" w:author="נעה בן שבת" w:date="2014-06-26T09:45:00Z">
                    <w:rPr>
                      <w:rFonts w:hint="eastAsia"/>
                      <w:rtl/>
                    </w:rPr>
                  </w:rPrChange>
                </w:rPr>
                <w:delText>–</w:delText>
              </w:r>
              <w:r w:rsidRPr="007165E6" w:rsidDel="00AE52ED">
                <w:rPr>
                  <w:highlight w:val="lightGray"/>
                  <w:rtl/>
                  <w:rPrChange w:id="7444" w:author="נעה בן שבת" w:date="2014-06-26T09:45:00Z">
                    <w:rPr>
                      <w:rtl/>
                    </w:rPr>
                  </w:rPrChange>
                </w:rPr>
                <w:delText xml:space="preserve"> </w:delText>
              </w:r>
              <w:r w:rsidRPr="007165E6" w:rsidDel="00AE52ED">
                <w:rPr>
                  <w:rFonts w:hint="eastAsia"/>
                  <w:highlight w:val="lightGray"/>
                  <w:rtl/>
                  <w:rPrChange w:id="7445" w:author="נעה בן שבת" w:date="2014-06-26T09:45:00Z">
                    <w:rPr>
                      <w:rFonts w:hint="eastAsia"/>
                      <w:rtl/>
                    </w:rPr>
                  </w:rPrChange>
                </w:rPr>
                <w:delText>כהגדרתם</w:delText>
              </w:r>
              <w:r w:rsidRPr="007165E6" w:rsidDel="00AE52ED">
                <w:rPr>
                  <w:highlight w:val="lightGray"/>
                  <w:rtl/>
                  <w:rPrChange w:id="7446" w:author="נעה בן שבת" w:date="2014-06-26T09:45:00Z">
                    <w:rPr>
                      <w:rtl/>
                    </w:rPr>
                  </w:rPrChange>
                </w:rPr>
                <w:delText xml:space="preserve"> </w:delText>
              </w:r>
              <w:r w:rsidRPr="007165E6" w:rsidDel="00AE52ED">
                <w:rPr>
                  <w:rFonts w:hint="eastAsia"/>
                  <w:highlight w:val="lightGray"/>
                  <w:rtl/>
                  <w:rPrChange w:id="7447" w:author="נעה בן שבת" w:date="2014-06-26T09:45:00Z">
                    <w:rPr>
                      <w:rFonts w:hint="eastAsia"/>
                      <w:rtl/>
                    </w:rPr>
                  </w:rPrChange>
                </w:rPr>
                <w:delText>בחוק</w:delText>
              </w:r>
              <w:r w:rsidRPr="007165E6" w:rsidDel="00AE52ED">
                <w:rPr>
                  <w:highlight w:val="lightGray"/>
                  <w:rtl/>
                  <w:rPrChange w:id="7448" w:author="נעה בן שבת" w:date="2014-06-26T09:45:00Z">
                    <w:rPr>
                      <w:rtl/>
                    </w:rPr>
                  </w:rPrChange>
                </w:rPr>
                <w:delText xml:space="preserve"> </w:delText>
              </w:r>
              <w:r w:rsidRPr="007165E6" w:rsidDel="00AE52ED">
                <w:rPr>
                  <w:rFonts w:hint="eastAsia"/>
                  <w:highlight w:val="lightGray"/>
                  <w:rtl/>
                  <w:rPrChange w:id="7449" w:author="נעה בן שבת" w:date="2014-06-26T09:45:00Z">
                    <w:rPr>
                      <w:rFonts w:hint="eastAsia"/>
                      <w:rtl/>
                    </w:rPr>
                  </w:rPrChange>
                </w:rPr>
                <w:delText>לחלוקת</w:delText>
              </w:r>
              <w:r w:rsidRPr="007165E6" w:rsidDel="00AE52ED">
                <w:rPr>
                  <w:highlight w:val="lightGray"/>
                  <w:rtl/>
                  <w:rPrChange w:id="7450" w:author="נעה בן שבת" w:date="2014-06-26T09:45:00Z">
                    <w:rPr>
                      <w:rtl/>
                    </w:rPr>
                  </w:rPrChange>
                </w:rPr>
                <w:delText xml:space="preserve"> </w:delText>
              </w:r>
              <w:r w:rsidRPr="007165E6" w:rsidDel="00AE52ED">
                <w:rPr>
                  <w:rFonts w:hint="eastAsia"/>
                  <w:highlight w:val="lightGray"/>
                  <w:rtl/>
                  <w:rPrChange w:id="7451" w:author="נעה בן שבת" w:date="2014-06-26T09:45:00Z">
                    <w:rPr>
                      <w:rFonts w:hint="eastAsia"/>
                      <w:rtl/>
                    </w:rPr>
                  </w:rPrChange>
                </w:rPr>
                <w:delText>חיסכון</w:delText>
              </w:r>
              <w:r w:rsidRPr="007165E6" w:rsidDel="00AE52ED">
                <w:rPr>
                  <w:highlight w:val="lightGray"/>
                  <w:rtl/>
                  <w:rPrChange w:id="7452" w:author="נעה בן שבת" w:date="2014-06-26T09:45:00Z">
                    <w:rPr>
                      <w:rtl/>
                    </w:rPr>
                  </w:rPrChange>
                </w:rPr>
                <w:delText xml:space="preserve"> </w:delText>
              </w:r>
              <w:r w:rsidRPr="007165E6" w:rsidDel="00AE52ED">
                <w:rPr>
                  <w:rFonts w:hint="eastAsia"/>
                  <w:highlight w:val="lightGray"/>
                  <w:rtl/>
                  <w:rPrChange w:id="7453" w:author="נעה בן שבת" w:date="2014-06-26T09:45:00Z">
                    <w:rPr>
                      <w:rFonts w:hint="eastAsia"/>
                      <w:rtl/>
                    </w:rPr>
                  </w:rPrChange>
                </w:rPr>
                <w:delText>פנסיוני</w:delText>
              </w:r>
              <w:r w:rsidRPr="007165E6" w:rsidDel="00AE52ED">
                <w:rPr>
                  <w:highlight w:val="lightGray"/>
                  <w:rtl/>
                  <w:rPrChange w:id="7454" w:author="נעה בן שבת" w:date="2014-06-26T09:45:00Z">
                    <w:rPr>
                      <w:rtl/>
                    </w:rPr>
                  </w:rPrChange>
                </w:rPr>
                <w:delText xml:space="preserve"> </w:delText>
              </w:r>
              <w:r w:rsidRPr="007165E6" w:rsidDel="00AE52ED">
                <w:rPr>
                  <w:rFonts w:hint="eastAsia"/>
                  <w:highlight w:val="lightGray"/>
                  <w:rtl/>
                  <w:rPrChange w:id="7455" w:author="נעה בן שבת" w:date="2014-06-26T09:45:00Z">
                    <w:rPr>
                      <w:rFonts w:hint="eastAsia"/>
                      <w:rtl/>
                    </w:rPr>
                  </w:rPrChange>
                </w:rPr>
                <w:delText>בין</w:delText>
              </w:r>
              <w:r w:rsidRPr="007165E6" w:rsidDel="00AE52ED">
                <w:rPr>
                  <w:highlight w:val="lightGray"/>
                  <w:rtl/>
                  <w:rPrChange w:id="7456" w:author="נעה בן שבת" w:date="2014-06-26T09:45:00Z">
                    <w:rPr>
                      <w:rtl/>
                    </w:rPr>
                  </w:rPrChange>
                </w:rPr>
                <w:delText xml:space="preserve"> </w:delText>
              </w:r>
              <w:r w:rsidRPr="007165E6" w:rsidDel="00AE52ED">
                <w:rPr>
                  <w:rFonts w:hint="eastAsia"/>
                  <w:highlight w:val="lightGray"/>
                  <w:rtl/>
                  <w:rPrChange w:id="7457" w:author="נעה בן שבת" w:date="2014-06-26T09:45:00Z">
                    <w:rPr>
                      <w:rFonts w:hint="eastAsia"/>
                      <w:rtl/>
                    </w:rPr>
                  </w:rPrChange>
                </w:rPr>
                <w:delText>בני</w:delText>
              </w:r>
              <w:r w:rsidRPr="007165E6" w:rsidDel="00AE52ED">
                <w:rPr>
                  <w:highlight w:val="lightGray"/>
                  <w:rtl/>
                  <w:rPrChange w:id="7458" w:author="נעה בן שבת" w:date="2014-06-26T09:45:00Z">
                    <w:rPr>
                      <w:rtl/>
                    </w:rPr>
                  </w:rPrChange>
                </w:rPr>
                <w:delText xml:space="preserve"> </w:delText>
              </w:r>
              <w:r w:rsidRPr="007165E6" w:rsidDel="00AE52ED">
                <w:rPr>
                  <w:rFonts w:hint="eastAsia"/>
                  <w:highlight w:val="lightGray"/>
                  <w:rtl/>
                  <w:rPrChange w:id="7459" w:author="נעה בן שבת" w:date="2014-06-26T09:45:00Z">
                    <w:rPr>
                      <w:rFonts w:hint="eastAsia"/>
                      <w:rtl/>
                    </w:rPr>
                  </w:rPrChange>
                </w:rPr>
                <w:delText>זוג</w:delText>
              </w:r>
              <w:r w:rsidRPr="007165E6" w:rsidDel="00AE52ED">
                <w:rPr>
                  <w:highlight w:val="lightGray"/>
                  <w:rtl/>
                  <w:rPrChange w:id="7460" w:author="נעה בן שבת" w:date="2014-06-26T09:45:00Z">
                    <w:rPr>
                      <w:rtl/>
                    </w:rPr>
                  </w:rPrChange>
                </w:rPr>
                <w:delText xml:space="preserve"> </w:delText>
              </w:r>
              <w:r w:rsidRPr="007165E6" w:rsidDel="00AE52ED">
                <w:rPr>
                  <w:rFonts w:hint="eastAsia"/>
                  <w:highlight w:val="lightGray"/>
                  <w:rtl/>
                  <w:rPrChange w:id="7461" w:author="נעה בן שבת" w:date="2014-06-26T09:45:00Z">
                    <w:rPr>
                      <w:rFonts w:hint="eastAsia"/>
                      <w:rtl/>
                    </w:rPr>
                  </w:rPrChange>
                </w:rPr>
                <w:delText>שנפרדו</w:delText>
              </w:r>
              <w:r w:rsidRPr="007165E6" w:rsidDel="00AE52ED">
                <w:rPr>
                  <w:highlight w:val="lightGray"/>
                  <w:rtl/>
                  <w:rPrChange w:id="7462" w:author="נעה בן שבת" w:date="2014-06-26T09:45:00Z">
                    <w:rPr>
                      <w:rtl/>
                    </w:rPr>
                  </w:rPrChange>
                </w:rPr>
                <w:delText xml:space="preserve">, </w:delText>
              </w:r>
              <w:r w:rsidRPr="007165E6" w:rsidDel="00AE52ED">
                <w:rPr>
                  <w:rFonts w:hint="eastAsia"/>
                  <w:highlight w:val="lightGray"/>
                  <w:rtl/>
                  <w:rPrChange w:id="7463" w:author="נעה בן שבת" w:date="2014-06-26T09:45:00Z">
                    <w:rPr>
                      <w:rFonts w:hint="eastAsia"/>
                      <w:rtl/>
                    </w:rPr>
                  </w:rPrChange>
                </w:rPr>
                <w:delText>התשע</w:delText>
              </w:r>
              <w:r w:rsidRPr="007165E6" w:rsidDel="00AE52ED">
                <w:rPr>
                  <w:highlight w:val="lightGray"/>
                  <w:rtl/>
                  <w:rPrChange w:id="7464" w:author="נעה בן שבת" w:date="2014-06-26T09:45:00Z">
                    <w:rPr>
                      <w:rtl/>
                    </w:rPr>
                  </w:rPrChange>
                </w:rPr>
                <w:delText>"ב</w:delText>
              </w:r>
            </w:del>
            <w:ins w:id="7465" w:author="דפנה ברנאי, כנסת" w:date="2014-03-04T13:37:00Z">
              <w:del w:id="7466" w:author="נעה בן שבת" w:date="2014-06-25T16:25:00Z">
                <w:r w:rsidRPr="007165E6" w:rsidDel="00AE52ED">
                  <w:rPr>
                    <w:rFonts w:hint="eastAsia"/>
                    <w:highlight w:val="lightGray"/>
                    <w:rtl/>
                    <w:rPrChange w:id="7467" w:author="נעה בן שבת" w:date="2014-06-26T09:45:00Z">
                      <w:rPr>
                        <w:rFonts w:hint="eastAsia"/>
                        <w:rtl/>
                      </w:rPr>
                    </w:rPrChange>
                  </w:rPr>
                  <w:delText>ד</w:delText>
                </w:r>
              </w:del>
            </w:ins>
            <w:del w:id="7468" w:author="נעה בן שבת" w:date="2014-06-25T16:25:00Z">
              <w:r w:rsidRPr="007165E6" w:rsidDel="00AE52ED">
                <w:rPr>
                  <w:rFonts w:hint="eastAsia"/>
                  <w:highlight w:val="lightGray"/>
                  <w:rtl/>
                  <w:rPrChange w:id="7469" w:author="נעה בן שבת" w:date="2014-06-26T09:45:00Z">
                    <w:rPr>
                      <w:rFonts w:hint="eastAsia"/>
                      <w:rtl/>
                    </w:rPr>
                  </w:rPrChange>
                </w:rPr>
                <w:delText>–</w:delText>
              </w:r>
              <w:r w:rsidRPr="007165E6" w:rsidDel="00AE52ED">
                <w:rPr>
                  <w:highlight w:val="lightGray"/>
                  <w:rtl/>
                  <w:rPrChange w:id="7470" w:author="נעה בן שבת" w:date="2014-06-26T09:45:00Z">
                    <w:rPr>
                      <w:rtl/>
                    </w:rPr>
                  </w:rPrChange>
                </w:rPr>
                <w:delText>2011</w:delText>
              </w:r>
            </w:del>
            <w:ins w:id="7471" w:author="דפנה ברנאי, כנסת" w:date="2014-03-04T13:37:00Z">
              <w:del w:id="7472" w:author="נעה בן שבת" w:date="2014-06-25T16:25:00Z">
                <w:r w:rsidRPr="007165E6" w:rsidDel="00AE52ED">
                  <w:rPr>
                    <w:highlight w:val="lightGray"/>
                    <w:rtl/>
                    <w:rPrChange w:id="7473" w:author="נעה בן שבת" w:date="2014-06-26T09:45:00Z">
                      <w:rPr>
                        <w:rtl/>
                      </w:rPr>
                    </w:rPrChange>
                  </w:rPr>
                  <w:delText>2014</w:delText>
                </w:r>
              </w:del>
            </w:ins>
            <w:del w:id="7474" w:author="נעה בן שבת" w:date="2014-06-25T16:25:00Z">
              <w:r w:rsidRPr="007165E6" w:rsidDel="00AE52ED">
                <w:rPr>
                  <w:highlight w:val="lightGray"/>
                  <w:rtl/>
                  <w:rPrChange w:id="7475" w:author="נעה בן שבת" w:date="2014-06-26T09:45:00Z">
                    <w:rPr>
                      <w:rtl/>
                    </w:rPr>
                  </w:rPrChange>
                </w:rPr>
                <w:delText>."</w:delText>
              </w:r>
            </w:del>
          </w:p>
        </w:tc>
      </w:tr>
      <w:tr w:rsidR="00AE52ED" w:rsidTr="00D101FA">
        <w:trPr>
          <w:gridAfter w:val="1"/>
          <w:wAfter w:w="7" w:type="dxa"/>
          <w:cantSplit/>
          <w:ins w:id="7476" w:author="נעה בן שבת" w:date="2014-06-25T16:24:00Z"/>
        </w:trPr>
        <w:tc>
          <w:tcPr>
            <w:tcW w:w="1869" w:type="dxa"/>
            <w:shd w:val="clear" w:color="auto" w:fill="auto"/>
            <w:tcMar>
              <w:top w:w="91" w:type="dxa"/>
              <w:left w:w="0" w:type="dxa"/>
              <w:bottom w:w="91" w:type="dxa"/>
              <w:right w:w="0" w:type="dxa"/>
            </w:tcMar>
          </w:tcPr>
          <w:p w:rsidR="00AE52ED" w:rsidRDefault="00AE52ED" w:rsidP="007C3F04">
            <w:pPr>
              <w:pStyle w:val="TableSideHeading"/>
              <w:rPr>
                <w:ins w:id="7477" w:author="נעה בן שבת" w:date="2014-06-25T16:24:00Z"/>
                <w:rtl/>
              </w:rPr>
            </w:pPr>
          </w:p>
        </w:tc>
        <w:tc>
          <w:tcPr>
            <w:tcW w:w="624" w:type="dxa"/>
            <w:shd w:val="clear" w:color="auto" w:fill="auto"/>
            <w:tcMar>
              <w:top w:w="91" w:type="dxa"/>
              <w:left w:w="0" w:type="dxa"/>
              <w:bottom w:w="91" w:type="dxa"/>
              <w:right w:w="0" w:type="dxa"/>
            </w:tcMar>
          </w:tcPr>
          <w:p w:rsidR="00AE52ED" w:rsidRDefault="00AE52ED">
            <w:pPr>
              <w:pStyle w:val="TableText"/>
              <w:rPr>
                <w:ins w:id="7478" w:author="נעה בן שבת" w:date="2014-06-25T16:24:00Z"/>
                <w:rtl/>
              </w:rPr>
              <w:pPrChange w:id="7479" w:author="נעה בן שבת" w:date="2014-06-25T16:24:00Z">
                <w:pPr>
                  <w:pStyle w:val="TableText"/>
                </w:pPr>
              </w:pPrChange>
            </w:pPr>
          </w:p>
        </w:tc>
        <w:tc>
          <w:tcPr>
            <w:tcW w:w="624" w:type="dxa"/>
            <w:shd w:val="clear" w:color="auto" w:fill="auto"/>
            <w:tcMar>
              <w:top w:w="91" w:type="dxa"/>
              <w:left w:w="0" w:type="dxa"/>
              <w:bottom w:w="91" w:type="dxa"/>
              <w:right w:w="0" w:type="dxa"/>
            </w:tcMar>
          </w:tcPr>
          <w:p w:rsidR="00AE52ED" w:rsidRDefault="00AE52ED" w:rsidP="007C3F04">
            <w:pPr>
              <w:pStyle w:val="TableText"/>
              <w:rPr>
                <w:ins w:id="7480" w:author="נעה בן שבת" w:date="2014-06-25T16:24:00Z"/>
                <w:rtl/>
              </w:rPr>
            </w:pPr>
          </w:p>
        </w:tc>
        <w:tc>
          <w:tcPr>
            <w:tcW w:w="624" w:type="dxa"/>
            <w:shd w:val="clear" w:color="auto" w:fill="auto"/>
            <w:tcMar>
              <w:top w:w="91" w:type="dxa"/>
              <w:left w:w="0" w:type="dxa"/>
              <w:bottom w:w="91" w:type="dxa"/>
              <w:right w:w="0" w:type="dxa"/>
            </w:tcMar>
          </w:tcPr>
          <w:p w:rsidR="00AE52ED" w:rsidRDefault="00AE52ED" w:rsidP="007C3F04">
            <w:pPr>
              <w:pStyle w:val="TableText"/>
              <w:rPr>
                <w:ins w:id="7481" w:author="נעה בן שבת" w:date="2014-06-25T16:24:00Z"/>
                <w:rtl/>
              </w:rPr>
            </w:pPr>
          </w:p>
        </w:tc>
        <w:tc>
          <w:tcPr>
            <w:tcW w:w="624" w:type="dxa"/>
            <w:shd w:val="clear" w:color="auto" w:fill="auto"/>
            <w:tcMar>
              <w:top w:w="91" w:type="dxa"/>
              <w:left w:w="0" w:type="dxa"/>
              <w:bottom w:w="91" w:type="dxa"/>
              <w:right w:w="0" w:type="dxa"/>
            </w:tcMar>
          </w:tcPr>
          <w:p w:rsidR="00AE52ED" w:rsidRDefault="00AE52ED" w:rsidP="007C3F04">
            <w:pPr>
              <w:pStyle w:val="TableText"/>
              <w:rPr>
                <w:ins w:id="7482" w:author="נעה בן שבת" w:date="2014-06-25T16:24:00Z"/>
                <w:rtl/>
              </w:rPr>
            </w:pPr>
          </w:p>
        </w:tc>
        <w:tc>
          <w:tcPr>
            <w:tcW w:w="624" w:type="dxa"/>
            <w:shd w:val="clear" w:color="auto" w:fill="auto"/>
            <w:tcMar>
              <w:top w:w="91" w:type="dxa"/>
              <w:left w:w="0" w:type="dxa"/>
              <w:bottom w:w="91" w:type="dxa"/>
              <w:right w:w="0" w:type="dxa"/>
            </w:tcMar>
          </w:tcPr>
          <w:p w:rsidR="00AE52ED" w:rsidRDefault="00AE52ED" w:rsidP="007C3F04">
            <w:pPr>
              <w:pStyle w:val="TableText"/>
              <w:rPr>
                <w:ins w:id="7483" w:author="נעה בן שבת" w:date="2014-06-25T16:24:00Z"/>
                <w:rtl/>
              </w:rPr>
            </w:pPr>
          </w:p>
        </w:tc>
        <w:tc>
          <w:tcPr>
            <w:tcW w:w="4649" w:type="dxa"/>
            <w:gridSpan w:val="4"/>
            <w:shd w:val="clear" w:color="auto" w:fill="auto"/>
            <w:tcMar>
              <w:top w:w="91" w:type="dxa"/>
              <w:left w:w="0" w:type="dxa"/>
              <w:bottom w:w="91" w:type="dxa"/>
              <w:right w:w="0" w:type="dxa"/>
            </w:tcMar>
          </w:tcPr>
          <w:p w:rsidR="00AE52ED" w:rsidRPr="007165E6" w:rsidRDefault="00AE52ED">
            <w:pPr>
              <w:pStyle w:val="TableBlockOutdent"/>
              <w:rPr>
                <w:ins w:id="7484" w:author="נעה בן שבת" w:date="2014-06-25T16:24:00Z"/>
                <w:highlight w:val="lightGray"/>
                <w:rtl/>
                <w:rPrChange w:id="7485" w:author="נעה בן שבת" w:date="2014-06-26T09:45:00Z">
                  <w:rPr>
                    <w:ins w:id="7486" w:author="נעה בן שבת" w:date="2014-06-25T16:24:00Z"/>
                    <w:rtl/>
                  </w:rPr>
                </w:rPrChange>
              </w:rPr>
              <w:pPrChange w:id="7487" w:author="נעה בן שבת" w:date="2014-06-25T16:35:00Z">
                <w:pPr>
                  <w:pStyle w:val="TableBlock"/>
                </w:pPr>
              </w:pPrChange>
            </w:pPr>
            <w:ins w:id="7488" w:author="נעה בן שבת" w:date="2014-06-25T16:25:00Z">
              <w:r w:rsidRPr="007165E6">
                <w:rPr>
                  <w:highlight w:val="lightGray"/>
                  <w:rtl/>
                  <w:rPrChange w:id="7489" w:author="נעה בן שבת" w:date="2014-06-26T09:45:00Z">
                    <w:rPr>
                      <w:rtl/>
                    </w:rPr>
                  </w:rPrChange>
                </w:rPr>
                <w:t>"</w:t>
              </w:r>
            </w:ins>
            <w:r w:rsidRPr="007165E6">
              <w:rPr>
                <w:rFonts w:hint="eastAsia"/>
                <w:highlight w:val="lightGray"/>
                <w:rtl/>
                <w:rPrChange w:id="7490" w:author="נעה בן שבת" w:date="2014-06-26T09:45:00Z">
                  <w:rPr>
                    <w:rFonts w:hint="eastAsia"/>
                    <w:rtl/>
                  </w:rPr>
                </w:rPrChange>
              </w:rPr>
              <w:t>בן</w:t>
            </w:r>
            <w:r w:rsidRPr="007165E6">
              <w:rPr>
                <w:highlight w:val="lightGray"/>
                <w:rtl/>
                <w:rPrChange w:id="7491" w:author="נעה בן שבת" w:date="2014-06-26T09:45:00Z">
                  <w:rPr>
                    <w:rtl/>
                  </w:rPr>
                </w:rPrChange>
              </w:rPr>
              <w:t xml:space="preserve"> </w:t>
            </w:r>
            <w:r w:rsidRPr="007165E6">
              <w:rPr>
                <w:rFonts w:hint="eastAsia"/>
                <w:highlight w:val="lightGray"/>
                <w:rtl/>
                <w:rPrChange w:id="7492" w:author="נעה בן שבת" w:date="2014-06-26T09:45:00Z">
                  <w:rPr>
                    <w:rFonts w:hint="eastAsia"/>
                    <w:rtl/>
                  </w:rPr>
                </w:rPrChange>
              </w:rPr>
              <w:t>זוג</w:t>
            </w:r>
            <w:r w:rsidRPr="007165E6">
              <w:rPr>
                <w:highlight w:val="lightGray"/>
                <w:rtl/>
                <w:rPrChange w:id="7493" w:author="נעה בן שבת" w:date="2014-06-26T09:45:00Z">
                  <w:rPr>
                    <w:rtl/>
                  </w:rPr>
                </w:rPrChange>
              </w:rPr>
              <w:t xml:space="preserve"> </w:t>
            </w:r>
            <w:r w:rsidRPr="007165E6">
              <w:rPr>
                <w:rFonts w:hint="eastAsia"/>
                <w:highlight w:val="lightGray"/>
                <w:rtl/>
                <w:rPrChange w:id="7494" w:author="נעה בן שבת" w:date="2014-06-26T09:45:00Z">
                  <w:rPr>
                    <w:rFonts w:hint="eastAsia"/>
                    <w:rtl/>
                  </w:rPr>
                </w:rPrChange>
              </w:rPr>
              <w:t>לשעבר</w:t>
            </w:r>
            <w:r w:rsidRPr="007165E6">
              <w:rPr>
                <w:highlight w:val="lightGray"/>
                <w:rtl/>
                <w:rPrChange w:id="7495" w:author="נעה בן שבת" w:date="2014-06-26T09:45:00Z">
                  <w:rPr>
                    <w:rtl/>
                  </w:rPr>
                </w:rPrChange>
              </w:rPr>
              <w:t>",</w:t>
            </w:r>
            <w:ins w:id="7496" w:author="נעה בן שבת" w:date="2014-06-25T16:25:00Z">
              <w:r w:rsidRPr="007165E6">
                <w:rPr>
                  <w:highlight w:val="lightGray"/>
                  <w:rtl/>
                  <w:rPrChange w:id="7497" w:author="נעה בן שבת" w:date="2014-06-26T09:45:00Z">
                    <w:rPr>
                      <w:rtl/>
                    </w:rPr>
                  </w:rPrChange>
                </w:rPr>
                <w:t xml:space="preserve"> "חיסכון פנסיוני באמצעות צבירת זכויות", </w:t>
              </w:r>
            </w:ins>
            <w:r w:rsidRPr="007165E6">
              <w:rPr>
                <w:highlight w:val="lightGray"/>
                <w:rtl/>
                <w:rPrChange w:id="7498" w:author="נעה בן שבת" w:date="2014-06-26T09:45:00Z">
                  <w:rPr>
                    <w:rtl/>
                  </w:rPr>
                </w:rPrChange>
              </w:rPr>
              <w:t xml:space="preserve"> "יתרה צבורה", </w:t>
            </w:r>
            <w:ins w:id="7499" w:author="נעה בן שבת" w:date="2014-06-25T16:26:00Z">
              <w:r w:rsidRPr="007165E6">
                <w:rPr>
                  <w:highlight w:val="lightGray"/>
                  <w:rtl/>
                  <w:rPrChange w:id="7500" w:author="נעה בן שבת" w:date="2014-06-26T09:45:00Z">
                    <w:rPr>
                      <w:rtl/>
                    </w:rPr>
                  </w:rPrChange>
                </w:rPr>
                <w:t xml:space="preserve">"הסכום המועבר לבן הזוג לשעבר", </w:t>
              </w:r>
            </w:ins>
            <w:r w:rsidRPr="007165E6">
              <w:rPr>
                <w:highlight w:val="lightGray"/>
                <w:rtl/>
                <w:rPrChange w:id="7501" w:author="נעה בן שבת" w:date="2014-06-26T09:45:00Z">
                  <w:rPr>
                    <w:rtl/>
                  </w:rPr>
                </w:rPrChange>
              </w:rPr>
              <w:t>"עמית"</w:t>
            </w:r>
            <w:ins w:id="7502" w:author="נעה בן שבת" w:date="2014-06-25T16:32:00Z">
              <w:r w:rsidR="00081E63" w:rsidRPr="007165E6">
                <w:rPr>
                  <w:highlight w:val="lightGray"/>
                  <w:rtl/>
                  <w:rPrChange w:id="7503" w:author="נעה בן שבת" w:date="2014-06-26T09:45:00Z">
                    <w:rPr>
                      <w:highlight w:val="green"/>
                      <w:rtl/>
                    </w:rPr>
                  </w:rPrChange>
                </w:rPr>
                <w:t>, "</w:t>
              </w:r>
              <w:r w:rsidR="00081E63" w:rsidRPr="007165E6">
                <w:rPr>
                  <w:rFonts w:hint="eastAsia"/>
                  <w:highlight w:val="lightGray"/>
                  <w:rtl/>
                  <w:rPrChange w:id="7504" w:author="נעה בן שבת" w:date="2014-06-26T09:45:00Z">
                    <w:rPr>
                      <w:rFonts w:hint="eastAsia"/>
                      <w:highlight w:val="green"/>
                      <w:rtl/>
                    </w:rPr>
                  </w:rPrChange>
                </w:rPr>
                <w:t>פסק</w:t>
              </w:r>
              <w:r w:rsidR="00081E63" w:rsidRPr="007165E6">
                <w:rPr>
                  <w:highlight w:val="lightGray"/>
                  <w:rtl/>
                  <w:rPrChange w:id="7505" w:author="נעה בן שבת" w:date="2014-06-26T09:45:00Z">
                    <w:rPr>
                      <w:highlight w:val="green"/>
                      <w:rtl/>
                    </w:rPr>
                  </w:rPrChange>
                </w:rPr>
                <w:t xml:space="preserve"> </w:t>
              </w:r>
              <w:r w:rsidR="00081E63" w:rsidRPr="007165E6">
                <w:rPr>
                  <w:rFonts w:hint="eastAsia"/>
                  <w:highlight w:val="lightGray"/>
                  <w:rtl/>
                  <w:rPrChange w:id="7506" w:author="נעה בן שבת" w:date="2014-06-26T09:45:00Z">
                    <w:rPr>
                      <w:rFonts w:hint="eastAsia"/>
                      <w:highlight w:val="green"/>
                      <w:rtl/>
                    </w:rPr>
                  </w:rPrChange>
                </w:rPr>
                <w:t>דין</w:t>
              </w:r>
              <w:r w:rsidR="00081E63" w:rsidRPr="007165E6">
                <w:rPr>
                  <w:highlight w:val="lightGray"/>
                  <w:rtl/>
                  <w:rPrChange w:id="7507" w:author="נעה בן שבת" w:date="2014-06-26T09:45:00Z">
                    <w:rPr>
                      <w:highlight w:val="green"/>
                      <w:rtl/>
                    </w:rPr>
                  </w:rPrChange>
                </w:rPr>
                <w:t xml:space="preserve"> </w:t>
              </w:r>
              <w:r w:rsidR="00081E63" w:rsidRPr="007165E6">
                <w:rPr>
                  <w:rFonts w:hint="eastAsia"/>
                  <w:highlight w:val="lightGray"/>
                  <w:rtl/>
                  <w:rPrChange w:id="7508" w:author="נעה בן שבת" w:date="2014-06-26T09:45:00Z">
                    <w:rPr>
                      <w:rFonts w:hint="eastAsia"/>
                      <w:highlight w:val="green"/>
                      <w:rtl/>
                    </w:rPr>
                  </w:rPrChange>
                </w:rPr>
                <w:t>לחלוקת</w:t>
              </w:r>
              <w:r w:rsidR="00081E63" w:rsidRPr="007165E6">
                <w:rPr>
                  <w:highlight w:val="lightGray"/>
                  <w:rtl/>
                  <w:rPrChange w:id="7509" w:author="נעה בן שבת" w:date="2014-06-26T09:45:00Z">
                    <w:rPr>
                      <w:highlight w:val="green"/>
                      <w:rtl/>
                    </w:rPr>
                  </w:rPrChange>
                </w:rPr>
                <w:t xml:space="preserve"> </w:t>
              </w:r>
              <w:r w:rsidR="00081E63" w:rsidRPr="007165E6">
                <w:rPr>
                  <w:rFonts w:hint="eastAsia"/>
                  <w:highlight w:val="lightGray"/>
                  <w:rtl/>
                  <w:rPrChange w:id="7510" w:author="נעה בן שבת" w:date="2014-06-26T09:45:00Z">
                    <w:rPr>
                      <w:rFonts w:hint="eastAsia"/>
                      <w:highlight w:val="green"/>
                      <w:rtl/>
                    </w:rPr>
                  </w:rPrChange>
                </w:rPr>
                <w:t>חסכון</w:t>
              </w:r>
              <w:r w:rsidR="00081E63" w:rsidRPr="007165E6">
                <w:rPr>
                  <w:highlight w:val="lightGray"/>
                  <w:rtl/>
                  <w:rPrChange w:id="7511" w:author="נעה בן שבת" w:date="2014-06-26T09:45:00Z">
                    <w:rPr>
                      <w:highlight w:val="green"/>
                      <w:rtl/>
                    </w:rPr>
                  </w:rPrChange>
                </w:rPr>
                <w:t xml:space="preserve"> </w:t>
              </w:r>
              <w:r w:rsidR="00081E63" w:rsidRPr="007165E6">
                <w:rPr>
                  <w:rFonts w:hint="eastAsia"/>
                  <w:highlight w:val="lightGray"/>
                  <w:rtl/>
                  <w:rPrChange w:id="7512" w:author="נעה בן שבת" w:date="2014-06-26T09:45:00Z">
                    <w:rPr>
                      <w:rFonts w:hint="eastAsia"/>
                      <w:highlight w:val="green"/>
                      <w:rtl/>
                    </w:rPr>
                  </w:rPrChange>
                </w:rPr>
                <w:t>פנסיוני</w:t>
              </w:r>
              <w:r w:rsidR="00081E63" w:rsidRPr="007165E6">
                <w:rPr>
                  <w:highlight w:val="lightGray"/>
                  <w:rtl/>
                  <w:rPrChange w:id="7513" w:author="נעה בן שבת" w:date="2014-06-26T09:45:00Z">
                    <w:rPr>
                      <w:highlight w:val="green"/>
                      <w:rtl/>
                    </w:rPr>
                  </w:rPrChange>
                </w:rPr>
                <w:t>"</w:t>
              </w:r>
            </w:ins>
            <w:r w:rsidRPr="007165E6">
              <w:rPr>
                <w:highlight w:val="lightGray"/>
                <w:rtl/>
                <w:rPrChange w:id="7514" w:author="נעה בן שבת" w:date="2014-06-26T09:45:00Z">
                  <w:rPr>
                    <w:rtl/>
                  </w:rPr>
                </w:rPrChange>
              </w:rPr>
              <w:t xml:space="preserve"> ו"קופת גמל לקצבה" – כהגדרתם בחוק לחלוקת חיסכון פנסיוני בין בני זוג שנפרדו, התשע"ד–2014</w:t>
            </w:r>
            <w:ins w:id="7515" w:author="נעה בן שבת" w:date="2014-06-25T16:26:00Z">
              <w:r w:rsidRPr="007165E6">
                <w:rPr>
                  <w:highlight w:val="lightGray"/>
                  <w:rtl/>
                  <w:rPrChange w:id="7516" w:author="נעה בן שבת" w:date="2014-06-26T09:45:00Z">
                    <w:rPr>
                      <w:rtl/>
                    </w:rPr>
                  </w:rPrChange>
                </w:rPr>
                <w:t>;</w:t>
              </w:r>
            </w:ins>
            <w:del w:id="7517" w:author="נעה בן שבת" w:date="2014-06-25T16:26:00Z">
              <w:r w:rsidRPr="007165E6" w:rsidDel="00AE52ED">
                <w:rPr>
                  <w:highlight w:val="lightGray"/>
                  <w:rtl/>
                  <w:rPrChange w:id="7518" w:author="נעה בן שבת" w:date="2014-06-26T09:45:00Z">
                    <w:rPr>
                      <w:rtl/>
                    </w:rPr>
                  </w:rPrChange>
                </w:rPr>
                <w:delText>."</w:delText>
              </w:r>
            </w:del>
          </w:p>
        </w:tc>
      </w:tr>
      <w:tr w:rsidR="00AE52ED" w:rsidTr="00D101FA">
        <w:trPr>
          <w:gridAfter w:val="1"/>
          <w:wAfter w:w="7" w:type="dxa"/>
          <w:cantSplit/>
          <w:ins w:id="7519" w:author="נעה בן שבת" w:date="2014-06-25T16:26:00Z"/>
        </w:trPr>
        <w:tc>
          <w:tcPr>
            <w:tcW w:w="1869" w:type="dxa"/>
            <w:shd w:val="clear" w:color="auto" w:fill="auto"/>
            <w:tcMar>
              <w:top w:w="91" w:type="dxa"/>
              <w:left w:w="0" w:type="dxa"/>
              <w:bottom w:w="91" w:type="dxa"/>
              <w:right w:w="0" w:type="dxa"/>
            </w:tcMar>
          </w:tcPr>
          <w:p w:rsidR="00AE52ED" w:rsidRDefault="00AE52ED" w:rsidP="007C3F04">
            <w:pPr>
              <w:pStyle w:val="TableSideHeading"/>
              <w:rPr>
                <w:ins w:id="7520" w:author="נעה בן שבת" w:date="2014-06-25T16:26:00Z"/>
                <w:rtl/>
              </w:rPr>
            </w:pPr>
          </w:p>
        </w:tc>
        <w:tc>
          <w:tcPr>
            <w:tcW w:w="624" w:type="dxa"/>
            <w:shd w:val="clear" w:color="auto" w:fill="auto"/>
            <w:tcMar>
              <w:top w:w="91" w:type="dxa"/>
              <w:left w:w="0" w:type="dxa"/>
              <w:bottom w:w="91" w:type="dxa"/>
              <w:right w:w="0" w:type="dxa"/>
            </w:tcMar>
          </w:tcPr>
          <w:p w:rsidR="00AE52ED" w:rsidRDefault="00AE52ED">
            <w:pPr>
              <w:pStyle w:val="TableText"/>
              <w:rPr>
                <w:ins w:id="7521" w:author="נעה בן שבת" w:date="2014-06-25T16:26:00Z"/>
                <w:rtl/>
              </w:rPr>
              <w:pPrChange w:id="7522" w:author="נעה בן שבת" w:date="2014-06-25T16:26:00Z">
                <w:pPr>
                  <w:pStyle w:val="TableText"/>
                </w:pPr>
              </w:pPrChange>
            </w:pPr>
          </w:p>
        </w:tc>
        <w:tc>
          <w:tcPr>
            <w:tcW w:w="624" w:type="dxa"/>
            <w:shd w:val="clear" w:color="auto" w:fill="auto"/>
            <w:tcMar>
              <w:top w:w="91" w:type="dxa"/>
              <w:left w:w="0" w:type="dxa"/>
              <w:bottom w:w="91" w:type="dxa"/>
              <w:right w:w="0" w:type="dxa"/>
            </w:tcMar>
          </w:tcPr>
          <w:p w:rsidR="00AE52ED" w:rsidRDefault="00AE52ED" w:rsidP="007C3F04">
            <w:pPr>
              <w:pStyle w:val="TableText"/>
              <w:rPr>
                <w:ins w:id="7523" w:author="נעה בן שבת" w:date="2014-06-25T16:26:00Z"/>
                <w:rtl/>
              </w:rPr>
            </w:pPr>
          </w:p>
        </w:tc>
        <w:tc>
          <w:tcPr>
            <w:tcW w:w="624" w:type="dxa"/>
            <w:shd w:val="clear" w:color="auto" w:fill="auto"/>
            <w:tcMar>
              <w:top w:w="91" w:type="dxa"/>
              <w:left w:w="0" w:type="dxa"/>
              <w:bottom w:w="91" w:type="dxa"/>
              <w:right w:w="0" w:type="dxa"/>
            </w:tcMar>
          </w:tcPr>
          <w:p w:rsidR="00AE52ED" w:rsidRDefault="00AE52ED" w:rsidP="007C3F04">
            <w:pPr>
              <w:pStyle w:val="TableText"/>
              <w:rPr>
                <w:ins w:id="7524" w:author="נעה בן שבת" w:date="2014-06-25T16:26:00Z"/>
                <w:rtl/>
              </w:rPr>
            </w:pPr>
          </w:p>
        </w:tc>
        <w:tc>
          <w:tcPr>
            <w:tcW w:w="624" w:type="dxa"/>
            <w:shd w:val="clear" w:color="auto" w:fill="auto"/>
            <w:tcMar>
              <w:top w:w="91" w:type="dxa"/>
              <w:left w:w="0" w:type="dxa"/>
              <w:bottom w:w="91" w:type="dxa"/>
              <w:right w:w="0" w:type="dxa"/>
            </w:tcMar>
          </w:tcPr>
          <w:p w:rsidR="00AE52ED" w:rsidRDefault="00AE52ED" w:rsidP="007C3F04">
            <w:pPr>
              <w:pStyle w:val="TableText"/>
              <w:rPr>
                <w:ins w:id="7525" w:author="נעה בן שבת" w:date="2014-06-25T16:26:00Z"/>
                <w:rtl/>
              </w:rPr>
            </w:pPr>
          </w:p>
        </w:tc>
        <w:tc>
          <w:tcPr>
            <w:tcW w:w="624" w:type="dxa"/>
            <w:shd w:val="clear" w:color="auto" w:fill="auto"/>
            <w:tcMar>
              <w:top w:w="91" w:type="dxa"/>
              <w:left w:w="0" w:type="dxa"/>
              <w:bottom w:w="91" w:type="dxa"/>
              <w:right w:w="0" w:type="dxa"/>
            </w:tcMar>
          </w:tcPr>
          <w:p w:rsidR="00AE52ED" w:rsidRDefault="00AE52ED" w:rsidP="007C3F04">
            <w:pPr>
              <w:pStyle w:val="TableText"/>
              <w:rPr>
                <w:ins w:id="7526" w:author="נעה בן שבת" w:date="2014-06-25T16:26:00Z"/>
                <w:rtl/>
              </w:rPr>
            </w:pPr>
          </w:p>
        </w:tc>
        <w:tc>
          <w:tcPr>
            <w:tcW w:w="4649" w:type="dxa"/>
            <w:gridSpan w:val="4"/>
            <w:shd w:val="clear" w:color="auto" w:fill="auto"/>
            <w:tcMar>
              <w:top w:w="91" w:type="dxa"/>
              <w:left w:w="0" w:type="dxa"/>
              <w:bottom w:w="91" w:type="dxa"/>
              <w:right w:w="0" w:type="dxa"/>
            </w:tcMar>
          </w:tcPr>
          <w:p w:rsidR="00AE52ED" w:rsidRPr="007165E6" w:rsidRDefault="004A6D66">
            <w:pPr>
              <w:pStyle w:val="TableBlockOutdent"/>
              <w:rPr>
                <w:ins w:id="7527" w:author="נעה בן שבת" w:date="2014-06-25T16:26:00Z"/>
                <w:highlight w:val="lightGray"/>
                <w:rtl/>
                <w:rPrChange w:id="7528" w:author="נעה בן שבת" w:date="2014-06-26T09:45:00Z">
                  <w:rPr>
                    <w:ins w:id="7529" w:author="נעה בן שבת" w:date="2014-06-25T16:26:00Z"/>
                    <w:highlight w:val="green"/>
                    <w:rtl/>
                  </w:rPr>
                </w:rPrChange>
              </w:rPr>
              <w:pPrChange w:id="7530" w:author="נעה בן שבת" w:date="2014-06-25T16:34:00Z">
                <w:pPr>
                  <w:pStyle w:val="TableBlock"/>
                </w:pPr>
              </w:pPrChange>
            </w:pPr>
            <w:ins w:id="7531" w:author="נעה בן שבת" w:date="2014-06-25T16:26:00Z">
              <w:r w:rsidRPr="007165E6">
                <w:rPr>
                  <w:highlight w:val="lightGray"/>
                  <w:rtl/>
                  <w:rPrChange w:id="7532" w:author="נעה בן שבת" w:date="2014-06-26T09:45:00Z">
                    <w:rPr>
                      <w:highlight w:val="green"/>
                      <w:rtl/>
                    </w:rPr>
                  </w:rPrChange>
                </w:rPr>
                <w:t xml:space="preserve">"תקרת </w:t>
              </w:r>
              <w:r w:rsidRPr="007165E6">
                <w:rPr>
                  <w:rFonts w:hint="eastAsia"/>
                  <w:highlight w:val="lightGray"/>
                  <w:rtl/>
                  <w:rPrChange w:id="7533" w:author="נעה בן שבת" w:date="2014-06-26T09:45:00Z">
                    <w:rPr>
                      <w:rFonts w:hint="eastAsia"/>
                      <w:highlight w:val="green"/>
                      <w:rtl/>
                    </w:rPr>
                  </w:rPrChange>
                </w:rPr>
                <w:t>הקצבה</w:t>
              </w:r>
              <w:r w:rsidRPr="007165E6">
                <w:rPr>
                  <w:highlight w:val="lightGray"/>
                  <w:rtl/>
                  <w:rPrChange w:id="7534" w:author="נעה בן שבת" w:date="2014-06-26T09:45:00Z">
                    <w:rPr>
                      <w:highlight w:val="green"/>
                      <w:rtl/>
                    </w:rPr>
                  </w:rPrChange>
                </w:rPr>
                <w:t xml:space="preserve"> </w:t>
              </w:r>
              <w:r w:rsidRPr="007165E6">
                <w:rPr>
                  <w:rFonts w:hint="eastAsia"/>
                  <w:highlight w:val="lightGray"/>
                  <w:rtl/>
                  <w:rPrChange w:id="7535" w:author="נעה בן שבת" w:date="2014-06-26T09:45:00Z">
                    <w:rPr>
                      <w:rFonts w:hint="eastAsia"/>
                      <w:highlight w:val="green"/>
                      <w:rtl/>
                    </w:rPr>
                  </w:rPrChange>
                </w:rPr>
                <w:t>המזכה</w:t>
              </w:r>
            </w:ins>
            <w:ins w:id="7536" w:author="נעה בן שבת" w:date="2014-06-25T16:27:00Z">
              <w:r w:rsidRPr="007165E6">
                <w:rPr>
                  <w:highlight w:val="lightGray"/>
                  <w:rtl/>
                  <w:rPrChange w:id="7537" w:author="נעה בן שבת" w:date="2014-06-26T09:45:00Z">
                    <w:rPr>
                      <w:highlight w:val="green"/>
                      <w:rtl/>
                    </w:rPr>
                  </w:rPrChange>
                </w:rPr>
                <w:t xml:space="preserve">" </w:t>
              </w:r>
              <w:r w:rsidRPr="007165E6">
                <w:rPr>
                  <w:rFonts w:hint="eastAsia"/>
                  <w:highlight w:val="lightGray"/>
                  <w:rtl/>
                  <w:rPrChange w:id="7538" w:author="נעה בן שבת" w:date="2014-06-26T09:45:00Z">
                    <w:rPr>
                      <w:rFonts w:hint="eastAsia"/>
                      <w:highlight w:val="green"/>
                      <w:rtl/>
                    </w:rPr>
                  </w:rPrChange>
                </w:rPr>
                <w:t>ו</w:t>
              </w:r>
              <w:r w:rsidRPr="007165E6">
                <w:rPr>
                  <w:highlight w:val="lightGray"/>
                  <w:rtl/>
                  <w:rPrChange w:id="7539" w:author="נעה בן שבת" w:date="2014-06-26T09:45:00Z">
                    <w:rPr>
                      <w:highlight w:val="green"/>
                      <w:rtl/>
                    </w:rPr>
                  </w:rPrChange>
                </w:rPr>
                <w:t xml:space="preserve">-"מכפיל </w:t>
              </w:r>
              <w:r w:rsidRPr="007165E6">
                <w:rPr>
                  <w:rFonts w:hint="eastAsia"/>
                  <w:highlight w:val="lightGray"/>
                  <w:rtl/>
                  <w:rPrChange w:id="7540" w:author="נעה בן שבת" w:date="2014-06-26T09:45:00Z">
                    <w:rPr>
                      <w:rFonts w:hint="eastAsia"/>
                      <w:highlight w:val="green"/>
                      <w:rtl/>
                    </w:rPr>
                  </w:rPrChange>
                </w:rPr>
                <w:t>ההמרה</w:t>
              </w:r>
              <w:r w:rsidRPr="007165E6">
                <w:rPr>
                  <w:highlight w:val="lightGray"/>
                  <w:rtl/>
                  <w:rPrChange w:id="7541" w:author="נעה בן שבת" w:date="2014-06-26T09:45:00Z">
                    <w:rPr>
                      <w:highlight w:val="green"/>
                      <w:rtl/>
                    </w:rPr>
                  </w:rPrChange>
                </w:rPr>
                <w:t xml:space="preserve"> </w:t>
              </w:r>
              <w:r w:rsidRPr="007165E6">
                <w:rPr>
                  <w:rFonts w:hint="eastAsia"/>
                  <w:highlight w:val="lightGray"/>
                  <w:rtl/>
                  <w:rPrChange w:id="7542" w:author="נעה בן שבת" w:date="2014-06-26T09:45:00Z">
                    <w:rPr>
                      <w:rFonts w:hint="eastAsia"/>
                      <w:highlight w:val="green"/>
                      <w:rtl/>
                    </w:rPr>
                  </w:rPrChange>
                </w:rPr>
                <w:t>להון</w:t>
              </w:r>
              <w:r w:rsidRPr="007165E6">
                <w:rPr>
                  <w:highlight w:val="lightGray"/>
                  <w:rtl/>
                  <w:rPrChange w:id="7543" w:author="נעה בן שבת" w:date="2014-06-26T09:45:00Z">
                    <w:rPr>
                      <w:highlight w:val="green"/>
                      <w:rtl/>
                    </w:rPr>
                  </w:rPrChange>
                </w:rPr>
                <w:t xml:space="preserve">" </w:t>
              </w:r>
              <w:r w:rsidRPr="007165E6">
                <w:rPr>
                  <w:rFonts w:hint="eastAsia"/>
                  <w:highlight w:val="lightGray"/>
                  <w:rtl/>
                  <w:rPrChange w:id="7544" w:author="נעה בן שבת" w:date="2014-06-26T09:45:00Z">
                    <w:rPr>
                      <w:rFonts w:hint="eastAsia"/>
                      <w:highlight w:val="green"/>
                      <w:rtl/>
                    </w:rPr>
                  </w:rPrChange>
                </w:rPr>
                <w:t>–</w:t>
              </w:r>
              <w:r w:rsidRPr="007165E6">
                <w:rPr>
                  <w:highlight w:val="lightGray"/>
                  <w:rtl/>
                  <w:rPrChange w:id="7545" w:author="נעה בן שבת" w:date="2014-06-26T09:45:00Z">
                    <w:rPr>
                      <w:highlight w:val="green"/>
                      <w:rtl/>
                    </w:rPr>
                  </w:rPrChange>
                </w:rPr>
                <w:t xml:space="preserve"> </w:t>
              </w:r>
              <w:r w:rsidRPr="007165E6">
                <w:rPr>
                  <w:rFonts w:hint="eastAsia"/>
                  <w:highlight w:val="lightGray"/>
                  <w:rtl/>
                  <w:rPrChange w:id="7546" w:author="נעה בן שבת" w:date="2014-06-26T09:45:00Z">
                    <w:rPr>
                      <w:rFonts w:hint="eastAsia"/>
                      <w:highlight w:val="green"/>
                      <w:rtl/>
                    </w:rPr>
                  </w:rPrChange>
                </w:rPr>
                <w:t>כהגדרתם</w:t>
              </w:r>
              <w:r w:rsidRPr="007165E6">
                <w:rPr>
                  <w:highlight w:val="lightGray"/>
                  <w:rtl/>
                  <w:rPrChange w:id="7547" w:author="נעה בן שבת" w:date="2014-06-26T09:45:00Z">
                    <w:rPr>
                      <w:highlight w:val="green"/>
                      <w:rtl/>
                    </w:rPr>
                  </w:rPrChange>
                </w:rPr>
                <w:t xml:space="preserve"> </w:t>
              </w:r>
              <w:r w:rsidRPr="007165E6">
                <w:rPr>
                  <w:rFonts w:hint="eastAsia"/>
                  <w:highlight w:val="lightGray"/>
                  <w:rtl/>
                  <w:rPrChange w:id="7548" w:author="נעה בן שבת" w:date="2014-06-26T09:45:00Z">
                    <w:rPr>
                      <w:rFonts w:hint="eastAsia"/>
                      <w:highlight w:val="green"/>
                      <w:rtl/>
                    </w:rPr>
                  </w:rPrChange>
                </w:rPr>
                <w:t>בסעיף</w:t>
              </w:r>
              <w:r w:rsidRPr="007165E6">
                <w:rPr>
                  <w:highlight w:val="lightGray"/>
                  <w:rtl/>
                  <w:rPrChange w:id="7549" w:author="נעה בן שבת" w:date="2014-06-26T09:45:00Z">
                    <w:rPr>
                      <w:highlight w:val="green"/>
                      <w:rtl/>
                    </w:rPr>
                  </w:rPrChange>
                </w:rPr>
                <w:t xml:space="preserve"> 9א;</w:t>
              </w:r>
            </w:ins>
          </w:p>
        </w:tc>
      </w:tr>
      <w:tr w:rsidR="004A6D66" w:rsidTr="00D101FA">
        <w:trPr>
          <w:gridAfter w:val="1"/>
          <w:wAfter w:w="7" w:type="dxa"/>
          <w:cantSplit/>
          <w:ins w:id="7550" w:author="נעה בן שבת" w:date="2014-06-25T16:27:00Z"/>
        </w:trPr>
        <w:tc>
          <w:tcPr>
            <w:tcW w:w="1869" w:type="dxa"/>
            <w:shd w:val="clear" w:color="auto" w:fill="auto"/>
            <w:tcMar>
              <w:top w:w="91" w:type="dxa"/>
              <w:left w:w="0" w:type="dxa"/>
              <w:bottom w:w="91" w:type="dxa"/>
              <w:right w:w="0" w:type="dxa"/>
            </w:tcMar>
          </w:tcPr>
          <w:p w:rsidR="004A6D66" w:rsidRDefault="004A6D66" w:rsidP="007C3F04">
            <w:pPr>
              <w:pStyle w:val="TableSideHeading"/>
              <w:rPr>
                <w:ins w:id="7551" w:author="נעה בן שבת" w:date="2014-06-25T16:27:00Z"/>
                <w:rtl/>
              </w:rPr>
            </w:pPr>
          </w:p>
        </w:tc>
        <w:tc>
          <w:tcPr>
            <w:tcW w:w="624" w:type="dxa"/>
            <w:shd w:val="clear" w:color="auto" w:fill="auto"/>
            <w:tcMar>
              <w:top w:w="91" w:type="dxa"/>
              <w:left w:w="0" w:type="dxa"/>
              <w:bottom w:w="91" w:type="dxa"/>
              <w:right w:w="0" w:type="dxa"/>
            </w:tcMar>
          </w:tcPr>
          <w:p w:rsidR="004A6D66" w:rsidRDefault="004A6D66">
            <w:pPr>
              <w:pStyle w:val="TableText"/>
              <w:rPr>
                <w:ins w:id="7552" w:author="נעה בן שבת" w:date="2014-06-25T16:27:00Z"/>
                <w:rtl/>
              </w:rPr>
              <w:pPrChange w:id="7553" w:author="נעה בן שבת" w:date="2014-06-25T16:27:00Z">
                <w:pPr>
                  <w:pStyle w:val="TableText"/>
                </w:pPr>
              </w:pPrChange>
            </w:pPr>
          </w:p>
        </w:tc>
        <w:tc>
          <w:tcPr>
            <w:tcW w:w="624" w:type="dxa"/>
            <w:shd w:val="clear" w:color="auto" w:fill="auto"/>
            <w:tcMar>
              <w:top w:w="91" w:type="dxa"/>
              <w:left w:w="0" w:type="dxa"/>
              <w:bottom w:w="91" w:type="dxa"/>
              <w:right w:w="0" w:type="dxa"/>
            </w:tcMar>
          </w:tcPr>
          <w:p w:rsidR="004A6D66" w:rsidRDefault="004A6D66" w:rsidP="007C3F04">
            <w:pPr>
              <w:pStyle w:val="TableText"/>
              <w:rPr>
                <w:ins w:id="7554" w:author="נעה בן שבת" w:date="2014-06-25T16:27:00Z"/>
                <w:rtl/>
              </w:rPr>
            </w:pPr>
          </w:p>
        </w:tc>
        <w:tc>
          <w:tcPr>
            <w:tcW w:w="624" w:type="dxa"/>
            <w:shd w:val="clear" w:color="auto" w:fill="auto"/>
            <w:tcMar>
              <w:top w:w="91" w:type="dxa"/>
              <w:left w:w="0" w:type="dxa"/>
              <w:bottom w:w="91" w:type="dxa"/>
              <w:right w:w="0" w:type="dxa"/>
            </w:tcMar>
          </w:tcPr>
          <w:p w:rsidR="004A6D66" w:rsidRDefault="004A6D66" w:rsidP="007C3F04">
            <w:pPr>
              <w:pStyle w:val="TableText"/>
              <w:rPr>
                <w:ins w:id="7555" w:author="נעה בן שבת" w:date="2014-06-25T16:27:00Z"/>
                <w:rtl/>
              </w:rPr>
            </w:pPr>
          </w:p>
        </w:tc>
        <w:tc>
          <w:tcPr>
            <w:tcW w:w="624" w:type="dxa"/>
            <w:shd w:val="clear" w:color="auto" w:fill="auto"/>
            <w:tcMar>
              <w:top w:w="91" w:type="dxa"/>
              <w:left w:w="0" w:type="dxa"/>
              <w:bottom w:w="91" w:type="dxa"/>
              <w:right w:w="0" w:type="dxa"/>
            </w:tcMar>
          </w:tcPr>
          <w:p w:rsidR="004A6D66" w:rsidRDefault="004A6D66" w:rsidP="007C3F04">
            <w:pPr>
              <w:pStyle w:val="TableText"/>
              <w:rPr>
                <w:ins w:id="7556" w:author="נעה בן שבת" w:date="2014-06-25T16:27:00Z"/>
                <w:rtl/>
              </w:rPr>
            </w:pPr>
          </w:p>
        </w:tc>
        <w:tc>
          <w:tcPr>
            <w:tcW w:w="624" w:type="dxa"/>
            <w:shd w:val="clear" w:color="auto" w:fill="auto"/>
            <w:tcMar>
              <w:top w:w="91" w:type="dxa"/>
              <w:left w:w="0" w:type="dxa"/>
              <w:bottom w:w="91" w:type="dxa"/>
              <w:right w:w="0" w:type="dxa"/>
            </w:tcMar>
          </w:tcPr>
          <w:p w:rsidR="004A6D66" w:rsidRDefault="004A6D66" w:rsidP="007C3F04">
            <w:pPr>
              <w:pStyle w:val="TableText"/>
              <w:rPr>
                <w:ins w:id="7557" w:author="נעה בן שבת" w:date="2014-06-25T16:27:00Z"/>
                <w:rtl/>
              </w:rPr>
            </w:pPr>
          </w:p>
        </w:tc>
        <w:tc>
          <w:tcPr>
            <w:tcW w:w="4649" w:type="dxa"/>
            <w:gridSpan w:val="4"/>
            <w:shd w:val="clear" w:color="auto" w:fill="auto"/>
            <w:tcMar>
              <w:top w:w="91" w:type="dxa"/>
              <w:left w:w="0" w:type="dxa"/>
              <w:bottom w:w="91" w:type="dxa"/>
              <w:right w:w="0" w:type="dxa"/>
            </w:tcMar>
          </w:tcPr>
          <w:p w:rsidR="004A6D66" w:rsidRPr="007165E6" w:rsidRDefault="004A6D66">
            <w:pPr>
              <w:pStyle w:val="TableBlockOutdent"/>
              <w:rPr>
                <w:ins w:id="7558" w:author="נעה בן שבת" w:date="2014-06-25T16:27:00Z"/>
                <w:highlight w:val="lightGray"/>
                <w:rtl/>
                <w:rPrChange w:id="7559" w:author="נעה בן שבת" w:date="2014-06-26T09:45:00Z">
                  <w:rPr>
                    <w:ins w:id="7560" w:author="נעה בן שבת" w:date="2014-06-25T16:27:00Z"/>
                    <w:highlight w:val="green"/>
                    <w:rtl/>
                  </w:rPr>
                </w:rPrChange>
              </w:rPr>
              <w:pPrChange w:id="7561" w:author="נעה בן שבת" w:date="2014-06-25T16:34:00Z">
                <w:pPr>
                  <w:pStyle w:val="TableBlock"/>
                </w:pPr>
              </w:pPrChange>
            </w:pPr>
            <w:ins w:id="7562" w:author="נעה בן שבת" w:date="2014-06-25T16:28:00Z">
              <w:r w:rsidRPr="007165E6">
                <w:rPr>
                  <w:highlight w:val="lightGray"/>
                  <w:rtl/>
                  <w:rPrChange w:id="7563" w:author="נעה בן שבת" w:date="2014-06-26T09:45:00Z">
                    <w:rPr>
                      <w:highlight w:val="green"/>
                      <w:rtl/>
                    </w:rPr>
                  </w:rPrChange>
                </w:rPr>
                <w:t>"</w:t>
              </w:r>
            </w:ins>
            <w:ins w:id="7564" w:author="נעה בן שבת" w:date="2014-06-25T16:27:00Z">
              <w:r w:rsidRPr="007165E6">
                <w:rPr>
                  <w:rFonts w:hint="eastAsia"/>
                  <w:highlight w:val="lightGray"/>
                  <w:rtl/>
                  <w:rPrChange w:id="7565" w:author="נעה בן שבת" w:date="2014-06-26T09:45:00Z">
                    <w:rPr>
                      <w:rFonts w:hint="eastAsia"/>
                      <w:highlight w:val="green"/>
                      <w:rtl/>
                    </w:rPr>
                  </w:rPrChange>
                </w:rPr>
                <w:t>החלק</w:t>
              </w:r>
              <w:r w:rsidRPr="007165E6">
                <w:rPr>
                  <w:highlight w:val="lightGray"/>
                  <w:rtl/>
                  <w:rPrChange w:id="7566" w:author="נעה בן שבת" w:date="2014-06-26T09:45:00Z">
                    <w:rPr>
                      <w:highlight w:val="green"/>
                      <w:rtl/>
                    </w:rPr>
                  </w:rPrChange>
                </w:rPr>
                <w:t xml:space="preserve"> </w:t>
              </w:r>
            </w:ins>
            <w:ins w:id="7567" w:author="נעה בן שבת" w:date="2014-06-25T16:28:00Z">
              <w:r w:rsidRPr="007165E6">
                <w:rPr>
                  <w:rFonts w:hint="eastAsia"/>
                  <w:highlight w:val="lightGray"/>
                  <w:rtl/>
                  <w:rPrChange w:id="7568" w:author="נעה בן שבת" w:date="2014-06-26T09:45:00Z">
                    <w:rPr>
                      <w:rFonts w:hint="eastAsia"/>
                      <w:highlight w:val="green"/>
                      <w:rtl/>
                    </w:rPr>
                  </w:rPrChange>
                </w:rPr>
                <w:t>החייב</w:t>
              </w:r>
              <w:r w:rsidRPr="007165E6">
                <w:rPr>
                  <w:highlight w:val="lightGray"/>
                  <w:rtl/>
                  <w:rPrChange w:id="7569" w:author="נעה בן שבת" w:date="2014-06-26T09:45:00Z">
                    <w:rPr>
                      <w:highlight w:val="green"/>
                      <w:rtl/>
                    </w:rPr>
                  </w:rPrChange>
                </w:rPr>
                <w:t xml:space="preserve"> </w:t>
              </w:r>
              <w:r w:rsidRPr="007165E6">
                <w:rPr>
                  <w:rFonts w:hint="eastAsia"/>
                  <w:highlight w:val="lightGray"/>
                  <w:rtl/>
                  <w:rPrChange w:id="7570" w:author="נעה בן שבת" w:date="2014-06-26T09:45:00Z">
                    <w:rPr>
                      <w:rFonts w:hint="eastAsia"/>
                      <w:highlight w:val="green"/>
                      <w:rtl/>
                    </w:rPr>
                  </w:rPrChange>
                </w:rPr>
                <w:t>מהסכום</w:t>
              </w:r>
              <w:r w:rsidRPr="007165E6">
                <w:rPr>
                  <w:highlight w:val="lightGray"/>
                  <w:rtl/>
                  <w:rPrChange w:id="7571" w:author="נעה בן שבת" w:date="2014-06-26T09:45:00Z">
                    <w:rPr>
                      <w:highlight w:val="green"/>
                      <w:rtl/>
                    </w:rPr>
                  </w:rPrChange>
                </w:rPr>
                <w:t xml:space="preserve"> </w:t>
              </w:r>
              <w:r w:rsidRPr="007165E6">
                <w:rPr>
                  <w:rFonts w:hint="eastAsia"/>
                  <w:highlight w:val="lightGray"/>
                  <w:rtl/>
                  <w:rPrChange w:id="7572" w:author="נעה בן שבת" w:date="2014-06-26T09:45:00Z">
                    <w:rPr>
                      <w:rFonts w:hint="eastAsia"/>
                      <w:highlight w:val="green"/>
                      <w:rtl/>
                    </w:rPr>
                  </w:rPrChange>
                </w:rPr>
                <w:t>המועבר</w:t>
              </w:r>
              <w:r w:rsidRPr="007165E6">
                <w:rPr>
                  <w:highlight w:val="lightGray"/>
                  <w:rtl/>
                  <w:rPrChange w:id="7573" w:author="נעה בן שבת" w:date="2014-06-26T09:45:00Z">
                    <w:rPr>
                      <w:highlight w:val="green"/>
                      <w:rtl/>
                    </w:rPr>
                  </w:rPrChange>
                </w:rPr>
                <w:t xml:space="preserve">" – ההפרש שבין שני אלה, או 0, לפי הגבוה מביניהם, </w:t>
              </w:r>
              <w:r w:rsidR="009A1CF2" w:rsidRPr="007165E6">
                <w:rPr>
                  <w:rFonts w:hint="eastAsia"/>
                  <w:highlight w:val="lightGray"/>
                  <w:rtl/>
                  <w:rPrChange w:id="7574" w:author="נעה בן שבת" w:date="2014-06-26T09:45:00Z">
                    <w:rPr>
                      <w:rFonts w:hint="eastAsia"/>
                      <w:highlight w:val="green"/>
                      <w:rtl/>
                    </w:rPr>
                  </w:rPrChange>
                </w:rPr>
                <w:t>ובכל</w:t>
              </w:r>
              <w:r w:rsidR="009A1CF2" w:rsidRPr="007165E6">
                <w:rPr>
                  <w:highlight w:val="lightGray"/>
                  <w:rtl/>
                  <w:rPrChange w:id="7575" w:author="נעה בן שבת" w:date="2014-06-26T09:45:00Z">
                    <w:rPr>
                      <w:highlight w:val="green"/>
                      <w:rtl/>
                    </w:rPr>
                  </w:rPrChange>
                </w:rPr>
                <w:t xml:space="preserve"> מקרה לא יותר </w:t>
              </w:r>
            </w:ins>
            <w:ins w:id="7576" w:author="נעה בן שבת" w:date="2014-06-25T16:30:00Z">
              <w:r w:rsidR="009A1CF2" w:rsidRPr="007165E6">
                <w:rPr>
                  <w:rFonts w:hint="eastAsia"/>
                  <w:highlight w:val="lightGray"/>
                  <w:rtl/>
                  <w:rPrChange w:id="7577" w:author="נעה בן שבת" w:date="2014-06-26T09:45:00Z">
                    <w:rPr>
                      <w:rFonts w:hint="eastAsia"/>
                      <w:highlight w:val="green"/>
                      <w:rtl/>
                    </w:rPr>
                  </w:rPrChange>
                </w:rPr>
                <w:t>מהסכום</w:t>
              </w:r>
              <w:r w:rsidR="009A1CF2" w:rsidRPr="007165E6">
                <w:rPr>
                  <w:highlight w:val="lightGray"/>
                  <w:rtl/>
                  <w:rPrChange w:id="7578" w:author="נעה בן שבת" w:date="2014-06-26T09:45:00Z">
                    <w:rPr>
                      <w:highlight w:val="green"/>
                      <w:rtl/>
                    </w:rPr>
                  </w:rPrChange>
                </w:rPr>
                <w:t xml:space="preserve"> </w:t>
              </w:r>
              <w:r w:rsidR="009A1CF2" w:rsidRPr="007165E6">
                <w:rPr>
                  <w:rFonts w:hint="eastAsia"/>
                  <w:highlight w:val="lightGray"/>
                  <w:rtl/>
                  <w:rPrChange w:id="7579" w:author="נעה בן שבת" w:date="2014-06-26T09:45:00Z">
                    <w:rPr>
                      <w:rFonts w:hint="eastAsia"/>
                      <w:highlight w:val="green"/>
                      <w:rtl/>
                    </w:rPr>
                  </w:rPrChange>
                </w:rPr>
                <w:t>המועבר</w:t>
              </w:r>
              <w:r w:rsidR="009A1CF2" w:rsidRPr="007165E6">
                <w:rPr>
                  <w:highlight w:val="lightGray"/>
                  <w:rtl/>
                  <w:rPrChange w:id="7580" w:author="נעה בן שבת" w:date="2014-06-26T09:45:00Z">
                    <w:rPr>
                      <w:highlight w:val="green"/>
                      <w:rtl/>
                    </w:rPr>
                  </w:rPrChange>
                </w:rPr>
                <w:t xml:space="preserve"> </w:t>
              </w:r>
              <w:r w:rsidR="009A1CF2" w:rsidRPr="007165E6">
                <w:rPr>
                  <w:rFonts w:hint="eastAsia"/>
                  <w:highlight w:val="lightGray"/>
                  <w:rtl/>
                  <w:rPrChange w:id="7581" w:author="נעה בן שבת" w:date="2014-06-26T09:45:00Z">
                    <w:rPr>
                      <w:rFonts w:hint="eastAsia"/>
                      <w:highlight w:val="green"/>
                      <w:rtl/>
                    </w:rPr>
                  </w:rPrChange>
                </w:rPr>
                <w:t>לבן</w:t>
              </w:r>
              <w:r w:rsidR="009A1CF2" w:rsidRPr="007165E6">
                <w:rPr>
                  <w:highlight w:val="lightGray"/>
                  <w:rtl/>
                  <w:rPrChange w:id="7582" w:author="נעה בן שבת" w:date="2014-06-26T09:45:00Z">
                    <w:rPr>
                      <w:highlight w:val="green"/>
                      <w:rtl/>
                    </w:rPr>
                  </w:rPrChange>
                </w:rPr>
                <w:t xml:space="preserve"> </w:t>
              </w:r>
              <w:r w:rsidR="009A1CF2" w:rsidRPr="007165E6">
                <w:rPr>
                  <w:rFonts w:hint="eastAsia"/>
                  <w:highlight w:val="lightGray"/>
                  <w:rtl/>
                  <w:rPrChange w:id="7583" w:author="נעה בן שבת" w:date="2014-06-26T09:45:00Z">
                    <w:rPr>
                      <w:rFonts w:hint="eastAsia"/>
                      <w:highlight w:val="green"/>
                      <w:rtl/>
                    </w:rPr>
                  </w:rPrChange>
                </w:rPr>
                <w:t>הזוג</w:t>
              </w:r>
              <w:r w:rsidR="009A1CF2" w:rsidRPr="007165E6">
                <w:rPr>
                  <w:highlight w:val="lightGray"/>
                  <w:rtl/>
                  <w:rPrChange w:id="7584" w:author="נעה בן שבת" w:date="2014-06-26T09:45:00Z">
                    <w:rPr>
                      <w:highlight w:val="green"/>
                      <w:rtl/>
                    </w:rPr>
                  </w:rPrChange>
                </w:rPr>
                <w:t xml:space="preserve"> </w:t>
              </w:r>
              <w:r w:rsidR="009A1CF2" w:rsidRPr="007165E6">
                <w:rPr>
                  <w:rFonts w:hint="eastAsia"/>
                  <w:highlight w:val="lightGray"/>
                  <w:rtl/>
                  <w:rPrChange w:id="7585" w:author="נעה בן שבת" w:date="2014-06-26T09:45:00Z">
                    <w:rPr>
                      <w:rFonts w:hint="eastAsia"/>
                      <w:highlight w:val="green"/>
                      <w:rtl/>
                    </w:rPr>
                  </w:rPrChange>
                </w:rPr>
                <w:t>לשעבר</w:t>
              </w:r>
              <w:r w:rsidR="009A1CF2" w:rsidRPr="007165E6">
                <w:rPr>
                  <w:highlight w:val="lightGray"/>
                  <w:rtl/>
                  <w:rPrChange w:id="7586" w:author="נעה בן שבת" w:date="2014-06-26T09:45:00Z">
                    <w:rPr>
                      <w:highlight w:val="green"/>
                      <w:rtl/>
                    </w:rPr>
                  </w:rPrChange>
                </w:rPr>
                <w:t>:</w:t>
              </w:r>
            </w:ins>
          </w:p>
        </w:tc>
      </w:tr>
      <w:tr w:rsidR="009A1CF2" w:rsidTr="00D101FA">
        <w:trPr>
          <w:gridAfter w:val="1"/>
          <w:wAfter w:w="7" w:type="dxa"/>
          <w:cantSplit/>
          <w:ins w:id="7587" w:author="נעה בן שבת" w:date="2014-06-25T16:30:00Z"/>
        </w:trPr>
        <w:tc>
          <w:tcPr>
            <w:tcW w:w="1869" w:type="dxa"/>
            <w:shd w:val="clear" w:color="auto" w:fill="auto"/>
            <w:tcMar>
              <w:top w:w="91" w:type="dxa"/>
              <w:left w:w="0" w:type="dxa"/>
              <w:bottom w:w="91" w:type="dxa"/>
              <w:right w:w="0" w:type="dxa"/>
            </w:tcMar>
          </w:tcPr>
          <w:p w:rsidR="009A1CF2" w:rsidRDefault="009A1CF2" w:rsidP="007C3F04">
            <w:pPr>
              <w:pStyle w:val="TableSideHeading"/>
              <w:rPr>
                <w:ins w:id="7588" w:author="נעה בן שבת" w:date="2014-06-25T16:30:00Z"/>
                <w:rtl/>
              </w:rPr>
            </w:pPr>
          </w:p>
        </w:tc>
        <w:tc>
          <w:tcPr>
            <w:tcW w:w="624" w:type="dxa"/>
            <w:shd w:val="clear" w:color="auto" w:fill="auto"/>
            <w:tcMar>
              <w:top w:w="91" w:type="dxa"/>
              <w:left w:w="0" w:type="dxa"/>
              <w:bottom w:w="91" w:type="dxa"/>
              <w:right w:w="0" w:type="dxa"/>
            </w:tcMar>
          </w:tcPr>
          <w:p w:rsidR="009A1CF2" w:rsidRDefault="009A1CF2">
            <w:pPr>
              <w:pStyle w:val="TableText"/>
              <w:rPr>
                <w:ins w:id="7589" w:author="נעה בן שבת" w:date="2014-06-25T16:30:00Z"/>
                <w:rtl/>
              </w:rPr>
              <w:pPrChange w:id="7590" w:author="נעה בן שבת" w:date="2014-06-25T16:30:00Z">
                <w:pPr>
                  <w:pStyle w:val="TableText"/>
                </w:pPr>
              </w:pPrChange>
            </w:pPr>
          </w:p>
        </w:tc>
        <w:tc>
          <w:tcPr>
            <w:tcW w:w="624" w:type="dxa"/>
            <w:shd w:val="clear" w:color="auto" w:fill="auto"/>
            <w:tcMar>
              <w:top w:w="91" w:type="dxa"/>
              <w:left w:w="0" w:type="dxa"/>
              <w:bottom w:w="91" w:type="dxa"/>
              <w:right w:w="0" w:type="dxa"/>
            </w:tcMar>
          </w:tcPr>
          <w:p w:rsidR="009A1CF2" w:rsidRDefault="009A1CF2" w:rsidP="007C3F04">
            <w:pPr>
              <w:pStyle w:val="TableText"/>
              <w:rPr>
                <w:ins w:id="7591" w:author="נעה בן שבת" w:date="2014-06-25T16:30:00Z"/>
                <w:rtl/>
              </w:rPr>
            </w:pPr>
          </w:p>
        </w:tc>
        <w:tc>
          <w:tcPr>
            <w:tcW w:w="624" w:type="dxa"/>
            <w:shd w:val="clear" w:color="auto" w:fill="auto"/>
            <w:tcMar>
              <w:top w:w="91" w:type="dxa"/>
              <w:left w:w="0" w:type="dxa"/>
              <w:bottom w:w="91" w:type="dxa"/>
              <w:right w:w="0" w:type="dxa"/>
            </w:tcMar>
          </w:tcPr>
          <w:p w:rsidR="009A1CF2" w:rsidRDefault="009A1CF2" w:rsidP="007C3F04">
            <w:pPr>
              <w:pStyle w:val="TableText"/>
              <w:rPr>
                <w:ins w:id="7592" w:author="נעה בן שבת" w:date="2014-06-25T16:30:00Z"/>
                <w:rtl/>
              </w:rPr>
            </w:pPr>
          </w:p>
        </w:tc>
        <w:tc>
          <w:tcPr>
            <w:tcW w:w="624" w:type="dxa"/>
            <w:shd w:val="clear" w:color="auto" w:fill="auto"/>
            <w:tcMar>
              <w:top w:w="91" w:type="dxa"/>
              <w:left w:w="0" w:type="dxa"/>
              <w:bottom w:w="91" w:type="dxa"/>
              <w:right w:w="0" w:type="dxa"/>
            </w:tcMar>
          </w:tcPr>
          <w:p w:rsidR="009A1CF2" w:rsidRDefault="009A1CF2" w:rsidP="007C3F04">
            <w:pPr>
              <w:pStyle w:val="TableText"/>
              <w:rPr>
                <w:ins w:id="7593" w:author="נעה בן שבת" w:date="2014-06-25T16:30:00Z"/>
                <w:rtl/>
              </w:rPr>
            </w:pPr>
          </w:p>
        </w:tc>
        <w:tc>
          <w:tcPr>
            <w:tcW w:w="624" w:type="dxa"/>
            <w:shd w:val="clear" w:color="auto" w:fill="auto"/>
            <w:tcMar>
              <w:top w:w="91" w:type="dxa"/>
              <w:left w:w="0" w:type="dxa"/>
              <w:bottom w:w="91" w:type="dxa"/>
              <w:right w:w="0" w:type="dxa"/>
            </w:tcMar>
          </w:tcPr>
          <w:p w:rsidR="009A1CF2" w:rsidRDefault="009A1CF2" w:rsidP="007C3F04">
            <w:pPr>
              <w:pStyle w:val="TableText"/>
              <w:rPr>
                <w:ins w:id="7594" w:author="נעה בן שבת" w:date="2014-06-25T16:30:00Z"/>
                <w:rtl/>
              </w:rPr>
            </w:pPr>
          </w:p>
        </w:tc>
        <w:tc>
          <w:tcPr>
            <w:tcW w:w="4649" w:type="dxa"/>
            <w:gridSpan w:val="4"/>
            <w:shd w:val="clear" w:color="auto" w:fill="auto"/>
            <w:tcMar>
              <w:top w:w="91" w:type="dxa"/>
              <w:left w:w="0" w:type="dxa"/>
              <w:bottom w:w="91" w:type="dxa"/>
              <w:right w:w="0" w:type="dxa"/>
            </w:tcMar>
          </w:tcPr>
          <w:p w:rsidR="009A1CF2" w:rsidRPr="007165E6" w:rsidRDefault="009A1CF2" w:rsidP="004A6D66">
            <w:pPr>
              <w:pStyle w:val="TableBlock"/>
              <w:rPr>
                <w:ins w:id="7595" w:author="נעה בן שבת" w:date="2014-06-25T16:30:00Z"/>
                <w:highlight w:val="lightGray"/>
                <w:rtl/>
                <w:rPrChange w:id="7596" w:author="נעה בן שבת" w:date="2014-06-26T09:45:00Z">
                  <w:rPr>
                    <w:ins w:id="7597" w:author="נעה בן שבת" w:date="2014-06-25T16:30:00Z"/>
                    <w:highlight w:val="green"/>
                    <w:rtl/>
                  </w:rPr>
                </w:rPrChange>
              </w:rPr>
            </w:pPr>
            <w:ins w:id="7598" w:author="נעה בן שבת" w:date="2014-06-25T16:30:00Z">
              <w:r w:rsidRPr="007165E6">
                <w:rPr>
                  <w:rFonts w:hint="cs"/>
                  <w:highlight w:val="lightGray"/>
                  <w:rtl/>
                  <w:rPrChange w:id="7599" w:author="נעה בן שבת" w:date="2014-06-26T09:45:00Z">
                    <w:rPr>
                      <w:rFonts w:hint="cs"/>
                      <w:highlight w:val="green"/>
                      <w:rtl/>
                    </w:rPr>
                  </w:rPrChange>
                </w:rPr>
                <w:t>(1)</w:t>
              </w:r>
              <w:r w:rsidRPr="007165E6">
                <w:rPr>
                  <w:highlight w:val="lightGray"/>
                  <w:rtl/>
                  <w:rPrChange w:id="7600" w:author="נעה בן שבת" w:date="2014-06-26T09:45:00Z">
                    <w:rPr>
                      <w:highlight w:val="green"/>
                      <w:rtl/>
                    </w:rPr>
                  </w:rPrChange>
                </w:rPr>
                <w:tab/>
              </w:r>
              <w:r w:rsidRPr="007165E6">
                <w:rPr>
                  <w:rFonts w:hint="cs"/>
                  <w:highlight w:val="lightGray"/>
                  <w:rtl/>
                  <w:rPrChange w:id="7601" w:author="נעה בן שבת" w:date="2014-06-26T09:45:00Z">
                    <w:rPr>
                      <w:rFonts w:hint="cs"/>
                      <w:highlight w:val="green"/>
                      <w:rtl/>
                    </w:rPr>
                  </w:rPrChange>
                </w:rPr>
                <w:t>הי</w:t>
              </w:r>
              <w:r w:rsidR="00081E63" w:rsidRPr="007165E6">
                <w:rPr>
                  <w:rFonts w:hint="cs"/>
                  <w:highlight w:val="lightGray"/>
                  <w:rtl/>
                  <w:rPrChange w:id="7602" w:author="נעה בן שבת" w:date="2014-06-26T09:45:00Z">
                    <w:rPr>
                      <w:rFonts w:hint="cs"/>
                      <w:highlight w:val="green"/>
                      <w:rtl/>
                    </w:rPr>
                  </w:rPrChange>
                </w:rPr>
                <w:t xml:space="preserve">תרה הצבורה </w:t>
              </w:r>
            </w:ins>
            <w:ins w:id="7603" w:author="נעה בן שבת" w:date="2014-06-25T16:31:00Z">
              <w:r w:rsidR="00081E63" w:rsidRPr="007165E6">
                <w:rPr>
                  <w:rFonts w:hint="eastAsia"/>
                  <w:highlight w:val="lightGray"/>
                  <w:rtl/>
                  <w:rPrChange w:id="7604" w:author="נעה בן שבת" w:date="2014-06-26T09:45:00Z">
                    <w:rPr>
                      <w:rFonts w:hint="eastAsia"/>
                      <w:highlight w:val="green"/>
                      <w:rtl/>
                    </w:rPr>
                  </w:rPrChange>
                </w:rPr>
                <w:t>ב</w:t>
              </w:r>
            </w:ins>
            <w:ins w:id="7605" w:author="נעה בן שבת" w:date="2014-06-26T09:45:00Z">
              <w:r w:rsidR="007165E6" w:rsidRPr="007165E6">
                <w:rPr>
                  <w:rFonts w:hint="cs"/>
                  <w:highlight w:val="lightGray"/>
                  <w:rtl/>
                  <w:rPrChange w:id="7606" w:author="נעה בן שבת" w:date="2014-06-26T09:45:00Z">
                    <w:rPr>
                      <w:rFonts w:hint="cs"/>
                      <w:highlight w:val="yellow"/>
                      <w:rtl/>
                    </w:rPr>
                  </w:rPrChange>
                </w:rPr>
                <w:t xml:space="preserve">כל </w:t>
              </w:r>
            </w:ins>
            <w:ins w:id="7607" w:author="נעה בן שבת" w:date="2014-06-25T16:31:00Z">
              <w:r w:rsidR="00081E63" w:rsidRPr="007165E6">
                <w:rPr>
                  <w:rFonts w:hint="eastAsia"/>
                  <w:highlight w:val="lightGray"/>
                  <w:rtl/>
                  <w:rPrChange w:id="7608" w:author="נעה בן שבת" w:date="2014-06-26T09:45:00Z">
                    <w:rPr>
                      <w:rFonts w:hint="eastAsia"/>
                      <w:highlight w:val="green"/>
                      <w:rtl/>
                    </w:rPr>
                  </w:rPrChange>
                </w:rPr>
                <w:t>קופ</w:t>
              </w:r>
            </w:ins>
            <w:ins w:id="7609" w:author="נעה בן שבת" w:date="2014-06-26T09:45:00Z">
              <w:r w:rsidR="007165E6" w:rsidRPr="007165E6">
                <w:rPr>
                  <w:rFonts w:hint="cs"/>
                  <w:highlight w:val="lightGray"/>
                  <w:rtl/>
                  <w:rPrChange w:id="7610" w:author="נעה בן שבת" w:date="2014-06-26T09:45:00Z">
                    <w:rPr>
                      <w:rFonts w:hint="cs"/>
                      <w:highlight w:val="yellow"/>
                      <w:rtl/>
                    </w:rPr>
                  </w:rPrChange>
                </w:rPr>
                <w:t>ו</w:t>
              </w:r>
            </w:ins>
            <w:ins w:id="7611" w:author="נעה בן שבת" w:date="2014-06-25T16:31:00Z">
              <w:r w:rsidR="00081E63" w:rsidRPr="007165E6">
                <w:rPr>
                  <w:rFonts w:hint="eastAsia"/>
                  <w:highlight w:val="lightGray"/>
                  <w:rtl/>
                  <w:rPrChange w:id="7612" w:author="נעה בן שבת" w:date="2014-06-26T09:45:00Z">
                    <w:rPr>
                      <w:rFonts w:hint="eastAsia"/>
                      <w:highlight w:val="green"/>
                      <w:rtl/>
                    </w:rPr>
                  </w:rPrChange>
                </w:rPr>
                <w:t>ת</w:t>
              </w:r>
              <w:r w:rsidR="00081E63" w:rsidRPr="007165E6">
                <w:rPr>
                  <w:highlight w:val="lightGray"/>
                  <w:rtl/>
                  <w:rPrChange w:id="7613" w:author="נעה בן שבת" w:date="2014-06-26T09:45:00Z">
                    <w:rPr>
                      <w:highlight w:val="green"/>
                      <w:rtl/>
                    </w:rPr>
                  </w:rPrChange>
                </w:rPr>
                <w:t xml:space="preserve"> </w:t>
              </w:r>
              <w:r w:rsidR="00081E63" w:rsidRPr="007165E6">
                <w:rPr>
                  <w:rFonts w:hint="eastAsia"/>
                  <w:highlight w:val="lightGray"/>
                  <w:rtl/>
                  <w:rPrChange w:id="7614" w:author="נעה בן שבת" w:date="2014-06-26T09:45:00Z">
                    <w:rPr>
                      <w:rFonts w:hint="eastAsia"/>
                      <w:highlight w:val="green"/>
                      <w:rtl/>
                    </w:rPr>
                  </w:rPrChange>
                </w:rPr>
                <w:t>הגמל</w:t>
              </w:r>
              <w:r w:rsidR="00081E63" w:rsidRPr="007165E6">
                <w:rPr>
                  <w:highlight w:val="lightGray"/>
                  <w:rtl/>
                  <w:rPrChange w:id="7615" w:author="נעה בן שבת" w:date="2014-06-26T09:45:00Z">
                    <w:rPr>
                      <w:highlight w:val="green"/>
                      <w:rtl/>
                    </w:rPr>
                  </w:rPrChange>
                </w:rPr>
                <w:t xml:space="preserve"> </w:t>
              </w:r>
              <w:r w:rsidR="00081E63" w:rsidRPr="007165E6">
                <w:rPr>
                  <w:rFonts w:hint="eastAsia"/>
                  <w:highlight w:val="lightGray"/>
                  <w:rtl/>
                  <w:rPrChange w:id="7616" w:author="נעה בן שבת" w:date="2014-06-26T09:45:00Z">
                    <w:rPr>
                      <w:rFonts w:hint="eastAsia"/>
                      <w:highlight w:val="green"/>
                      <w:rtl/>
                    </w:rPr>
                  </w:rPrChange>
                </w:rPr>
                <w:t>לקצבה</w:t>
              </w:r>
              <w:r w:rsidR="00081E63" w:rsidRPr="007165E6">
                <w:rPr>
                  <w:highlight w:val="lightGray"/>
                  <w:rtl/>
                  <w:rPrChange w:id="7617" w:author="נעה בן שבת" w:date="2014-06-26T09:45:00Z">
                    <w:rPr>
                      <w:highlight w:val="green"/>
                      <w:rtl/>
                    </w:rPr>
                  </w:rPrChange>
                </w:rPr>
                <w:t xml:space="preserve"> </w:t>
              </w:r>
              <w:r w:rsidR="00081E63" w:rsidRPr="007165E6">
                <w:rPr>
                  <w:rFonts w:hint="eastAsia"/>
                  <w:highlight w:val="lightGray"/>
                  <w:rtl/>
                  <w:rPrChange w:id="7618" w:author="נעה בן שבת" w:date="2014-06-26T09:45:00Z">
                    <w:rPr>
                      <w:rFonts w:hint="eastAsia"/>
                      <w:highlight w:val="green"/>
                      <w:rtl/>
                    </w:rPr>
                  </w:rPrChange>
                </w:rPr>
                <w:t>שלגביה</w:t>
              </w:r>
            </w:ins>
            <w:ins w:id="7619" w:author="נעה בן שבת" w:date="2014-06-26T09:45:00Z">
              <w:r w:rsidR="007165E6" w:rsidRPr="007165E6">
                <w:rPr>
                  <w:rFonts w:hint="cs"/>
                  <w:highlight w:val="lightGray"/>
                  <w:rtl/>
                  <w:rPrChange w:id="7620" w:author="נעה בן שבת" w:date="2014-06-26T09:45:00Z">
                    <w:rPr>
                      <w:rFonts w:hint="cs"/>
                      <w:highlight w:val="yellow"/>
                      <w:rtl/>
                    </w:rPr>
                  </w:rPrChange>
                </w:rPr>
                <w:t>ן</w:t>
              </w:r>
            </w:ins>
            <w:ins w:id="7621" w:author="נעה בן שבת" w:date="2014-06-25T16:31:00Z">
              <w:r w:rsidR="00081E63" w:rsidRPr="007165E6">
                <w:rPr>
                  <w:highlight w:val="lightGray"/>
                  <w:rtl/>
                  <w:rPrChange w:id="7622" w:author="נעה בן שבת" w:date="2014-06-26T09:45:00Z">
                    <w:rPr>
                      <w:highlight w:val="green"/>
                      <w:rtl/>
                    </w:rPr>
                  </w:rPrChange>
                </w:rPr>
                <w:t xml:space="preserve"> </w:t>
              </w:r>
              <w:r w:rsidR="00081E63" w:rsidRPr="007165E6">
                <w:rPr>
                  <w:rFonts w:hint="eastAsia"/>
                  <w:highlight w:val="lightGray"/>
                  <w:rtl/>
                  <w:rPrChange w:id="7623" w:author="נעה בן שבת" w:date="2014-06-26T09:45:00Z">
                    <w:rPr>
                      <w:rFonts w:hint="eastAsia"/>
                      <w:highlight w:val="green"/>
                      <w:rtl/>
                    </w:rPr>
                  </w:rPrChange>
                </w:rPr>
                <w:t>ניתן</w:t>
              </w:r>
              <w:r w:rsidR="00081E63" w:rsidRPr="007165E6">
                <w:rPr>
                  <w:highlight w:val="lightGray"/>
                  <w:rtl/>
                  <w:rPrChange w:id="7624" w:author="נעה בן שבת" w:date="2014-06-26T09:45:00Z">
                    <w:rPr>
                      <w:highlight w:val="green"/>
                      <w:rtl/>
                    </w:rPr>
                  </w:rPrChange>
                </w:rPr>
                <w:t xml:space="preserve"> </w:t>
              </w:r>
              <w:r w:rsidR="00081E63" w:rsidRPr="007165E6">
                <w:rPr>
                  <w:rFonts w:hint="eastAsia"/>
                  <w:highlight w:val="lightGray"/>
                  <w:rtl/>
                  <w:rPrChange w:id="7625" w:author="נעה בן שבת" w:date="2014-06-26T09:45:00Z">
                    <w:rPr>
                      <w:rFonts w:hint="eastAsia"/>
                      <w:highlight w:val="green"/>
                      <w:rtl/>
                    </w:rPr>
                  </w:rPrChange>
                </w:rPr>
                <w:t>פסק</w:t>
              </w:r>
              <w:r w:rsidR="00081E63" w:rsidRPr="007165E6">
                <w:rPr>
                  <w:highlight w:val="lightGray"/>
                  <w:rtl/>
                  <w:rPrChange w:id="7626" w:author="נעה בן שבת" w:date="2014-06-26T09:45:00Z">
                    <w:rPr>
                      <w:highlight w:val="green"/>
                      <w:rtl/>
                    </w:rPr>
                  </w:rPrChange>
                </w:rPr>
                <w:t xml:space="preserve"> </w:t>
              </w:r>
              <w:r w:rsidR="00081E63" w:rsidRPr="007165E6">
                <w:rPr>
                  <w:rFonts w:hint="eastAsia"/>
                  <w:highlight w:val="lightGray"/>
                  <w:rtl/>
                  <w:rPrChange w:id="7627" w:author="נעה בן שבת" w:date="2014-06-26T09:45:00Z">
                    <w:rPr>
                      <w:rFonts w:hint="eastAsia"/>
                      <w:highlight w:val="green"/>
                      <w:rtl/>
                    </w:rPr>
                  </w:rPrChange>
                </w:rPr>
                <w:t>דין</w:t>
              </w:r>
              <w:r w:rsidR="00081E63" w:rsidRPr="007165E6">
                <w:rPr>
                  <w:highlight w:val="lightGray"/>
                  <w:rtl/>
                  <w:rPrChange w:id="7628" w:author="נעה בן שבת" w:date="2014-06-26T09:45:00Z">
                    <w:rPr>
                      <w:highlight w:val="green"/>
                      <w:rtl/>
                    </w:rPr>
                  </w:rPrChange>
                </w:rPr>
                <w:t xml:space="preserve"> </w:t>
              </w:r>
              <w:r w:rsidR="00081E63" w:rsidRPr="007165E6">
                <w:rPr>
                  <w:rFonts w:hint="eastAsia"/>
                  <w:highlight w:val="lightGray"/>
                  <w:rtl/>
                  <w:rPrChange w:id="7629" w:author="נעה בן שבת" w:date="2014-06-26T09:45:00Z">
                    <w:rPr>
                      <w:rFonts w:hint="eastAsia"/>
                      <w:highlight w:val="green"/>
                      <w:rtl/>
                    </w:rPr>
                  </w:rPrChange>
                </w:rPr>
                <w:t>לחלוקת</w:t>
              </w:r>
              <w:r w:rsidR="00081E63" w:rsidRPr="007165E6">
                <w:rPr>
                  <w:highlight w:val="lightGray"/>
                  <w:rtl/>
                  <w:rPrChange w:id="7630" w:author="נעה בן שבת" w:date="2014-06-26T09:45:00Z">
                    <w:rPr>
                      <w:highlight w:val="green"/>
                      <w:rtl/>
                    </w:rPr>
                  </w:rPrChange>
                </w:rPr>
                <w:t xml:space="preserve"> </w:t>
              </w:r>
              <w:r w:rsidR="00081E63" w:rsidRPr="007165E6">
                <w:rPr>
                  <w:rFonts w:hint="eastAsia"/>
                  <w:highlight w:val="lightGray"/>
                  <w:rtl/>
                  <w:rPrChange w:id="7631" w:author="נעה בן שבת" w:date="2014-06-26T09:45:00Z">
                    <w:rPr>
                      <w:rFonts w:hint="eastAsia"/>
                      <w:highlight w:val="green"/>
                      <w:rtl/>
                    </w:rPr>
                  </w:rPrChange>
                </w:rPr>
                <w:t>חסכון</w:t>
              </w:r>
              <w:r w:rsidR="00081E63" w:rsidRPr="007165E6">
                <w:rPr>
                  <w:highlight w:val="lightGray"/>
                  <w:rtl/>
                  <w:rPrChange w:id="7632" w:author="נעה בן שבת" w:date="2014-06-26T09:45:00Z">
                    <w:rPr>
                      <w:highlight w:val="green"/>
                      <w:rtl/>
                    </w:rPr>
                  </w:rPrChange>
                </w:rPr>
                <w:t xml:space="preserve"> </w:t>
              </w:r>
              <w:r w:rsidR="00081E63" w:rsidRPr="007165E6">
                <w:rPr>
                  <w:rFonts w:hint="eastAsia"/>
                  <w:highlight w:val="lightGray"/>
                  <w:rtl/>
                  <w:rPrChange w:id="7633" w:author="נעה בן שבת" w:date="2014-06-26T09:45:00Z">
                    <w:rPr>
                      <w:rFonts w:hint="eastAsia"/>
                      <w:highlight w:val="green"/>
                      <w:rtl/>
                    </w:rPr>
                  </w:rPrChange>
                </w:rPr>
                <w:t>פנסיוני</w:t>
              </w:r>
            </w:ins>
            <w:ins w:id="7634" w:author="נעה בן שבת" w:date="2014-06-25T16:32:00Z">
              <w:r w:rsidR="007165E6" w:rsidRPr="007165E6">
                <w:rPr>
                  <w:rFonts w:hint="cs"/>
                  <w:highlight w:val="lightGray"/>
                  <w:rtl/>
                  <w:rPrChange w:id="7635" w:author="נעה בן שבת" w:date="2014-06-26T09:45:00Z">
                    <w:rPr>
                      <w:rFonts w:hint="cs"/>
                      <w:highlight w:val="green"/>
                      <w:rtl/>
                    </w:rPr>
                  </w:rPrChange>
                </w:rPr>
                <w:t>, שאינ</w:t>
              </w:r>
            </w:ins>
            <w:ins w:id="7636" w:author="נעה בן שבת" w:date="2014-06-26T09:45:00Z">
              <w:r w:rsidR="007165E6" w:rsidRPr="007165E6">
                <w:rPr>
                  <w:rFonts w:hint="cs"/>
                  <w:highlight w:val="lightGray"/>
                  <w:rtl/>
                  <w:rPrChange w:id="7637" w:author="נעה בן שבת" w:date="2014-06-26T09:45:00Z">
                    <w:rPr>
                      <w:rFonts w:hint="cs"/>
                      <w:highlight w:val="green"/>
                      <w:rtl/>
                    </w:rPr>
                  </w:rPrChange>
                </w:rPr>
                <w:t>ן</w:t>
              </w:r>
            </w:ins>
            <w:ins w:id="7638" w:author="נעה בן שבת" w:date="2014-06-25T16:32:00Z">
              <w:r w:rsidR="00081E63" w:rsidRPr="007165E6">
                <w:rPr>
                  <w:rFonts w:hint="cs"/>
                  <w:highlight w:val="lightGray"/>
                  <w:rtl/>
                  <w:rPrChange w:id="7639" w:author="נעה בן שבת" w:date="2014-06-26T09:45:00Z">
                    <w:rPr>
                      <w:rFonts w:hint="cs"/>
                      <w:highlight w:val="green"/>
                      <w:rtl/>
                    </w:rPr>
                  </w:rPrChange>
                </w:rPr>
                <w:t xml:space="preserve"> חסכון פנסיוני באמצעות צבירת זכויות</w:t>
              </w:r>
            </w:ins>
            <w:ins w:id="7640" w:author="נעה בן שבת" w:date="2014-06-25T16:33:00Z">
              <w:r w:rsidR="00081E63" w:rsidRPr="007165E6">
                <w:rPr>
                  <w:rFonts w:hint="cs"/>
                  <w:highlight w:val="lightGray"/>
                  <w:rtl/>
                  <w:rPrChange w:id="7641" w:author="נעה בן שבת" w:date="2014-06-26T09:45:00Z">
                    <w:rPr>
                      <w:rFonts w:hint="cs"/>
                      <w:highlight w:val="green"/>
                      <w:rtl/>
                    </w:rPr>
                  </w:rPrChange>
                </w:rPr>
                <w:t>;</w:t>
              </w:r>
            </w:ins>
          </w:p>
        </w:tc>
      </w:tr>
      <w:tr w:rsidR="00352E90" w:rsidTr="00D101FA">
        <w:trPr>
          <w:gridAfter w:val="1"/>
          <w:wAfter w:w="7" w:type="dxa"/>
          <w:cantSplit/>
          <w:ins w:id="7642" w:author="נעה בן שבת" w:date="2014-06-25T16:34:00Z"/>
        </w:trPr>
        <w:tc>
          <w:tcPr>
            <w:tcW w:w="1869" w:type="dxa"/>
            <w:shd w:val="clear" w:color="auto" w:fill="auto"/>
            <w:tcMar>
              <w:top w:w="91" w:type="dxa"/>
              <w:left w:w="0" w:type="dxa"/>
              <w:bottom w:w="91" w:type="dxa"/>
              <w:right w:w="0" w:type="dxa"/>
            </w:tcMar>
          </w:tcPr>
          <w:p w:rsidR="00352E90" w:rsidRDefault="00352E90" w:rsidP="007C3F04">
            <w:pPr>
              <w:pStyle w:val="TableSideHeading"/>
              <w:rPr>
                <w:ins w:id="7643" w:author="נעה בן שבת" w:date="2014-06-25T16:34:00Z"/>
                <w:rtl/>
              </w:rPr>
            </w:pPr>
          </w:p>
        </w:tc>
        <w:tc>
          <w:tcPr>
            <w:tcW w:w="624" w:type="dxa"/>
            <w:shd w:val="clear" w:color="auto" w:fill="auto"/>
            <w:tcMar>
              <w:top w:w="91" w:type="dxa"/>
              <w:left w:w="0" w:type="dxa"/>
              <w:bottom w:w="91" w:type="dxa"/>
              <w:right w:w="0" w:type="dxa"/>
            </w:tcMar>
          </w:tcPr>
          <w:p w:rsidR="00352E90" w:rsidRDefault="00352E90">
            <w:pPr>
              <w:pStyle w:val="TableText"/>
              <w:rPr>
                <w:ins w:id="7644" w:author="נעה בן שבת" w:date="2014-06-25T16:34:00Z"/>
                <w:rtl/>
              </w:rPr>
              <w:pPrChange w:id="7645" w:author="נעה בן שבת" w:date="2014-06-25T16:34:00Z">
                <w:pPr>
                  <w:pStyle w:val="TableText"/>
                </w:pPr>
              </w:pPrChange>
            </w:pPr>
          </w:p>
        </w:tc>
        <w:tc>
          <w:tcPr>
            <w:tcW w:w="624" w:type="dxa"/>
            <w:shd w:val="clear" w:color="auto" w:fill="auto"/>
            <w:tcMar>
              <w:top w:w="91" w:type="dxa"/>
              <w:left w:w="0" w:type="dxa"/>
              <w:bottom w:w="91" w:type="dxa"/>
              <w:right w:w="0" w:type="dxa"/>
            </w:tcMar>
          </w:tcPr>
          <w:p w:rsidR="00352E90" w:rsidRDefault="00352E90" w:rsidP="007C3F04">
            <w:pPr>
              <w:pStyle w:val="TableText"/>
              <w:rPr>
                <w:ins w:id="7646" w:author="נעה בן שבת" w:date="2014-06-25T16:34:00Z"/>
                <w:rtl/>
              </w:rPr>
            </w:pPr>
          </w:p>
        </w:tc>
        <w:tc>
          <w:tcPr>
            <w:tcW w:w="624" w:type="dxa"/>
            <w:shd w:val="clear" w:color="auto" w:fill="auto"/>
            <w:tcMar>
              <w:top w:w="91" w:type="dxa"/>
              <w:left w:w="0" w:type="dxa"/>
              <w:bottom w:w="91" w:type="dxa"/>
              <w:right w:w="0" w:type="dxa"/>
            </w:tcMar>
          </w:tcPr>
          <w:p w:rsidR="00352E90" w:rsidRDefault="00352E90" w:rsidP="007C3F04">
            <w:pPr>
              <w:pStyle w:val="TableText"/>
              <w:rPr>
                <w:ins w:id="7647" w:author="נעה בן שבת" w:date="2014-06-25T16:34:00Z"/>
                <w:rtl/>
              </w:rPr>
            </w:pPr>
          </w:p>
        </w:tc>
        <w:tc>
          <w:tcPr>
            <w:tcW w:w="624" w:type="dxa"/>
            <w:shd w:val="clear" w:color="auto" w:fill="auto"/>
            <w:tcMar>
              <w:top w:w="91" w:type="dxa"/>
              <w:left w:w="0" w:type="dxa"/>
              <w:bottom w:w="91" w:type="dxa"/>
              <w:right w:w="0" w:type="dxa"/>
            </w:tcMar>
          </w:tcPr>
          <w:p w:rsidR="00352E90" w:rsidRDefault="00352E90" w:rsidP="007C3F04">
            <w:pPr>
              <w:pStyle w:val="TableText"/>
              <w:rPr>
                <w:ins w:id="7648" w:author="נעה בן שבת" w:date="2014-06-25T16:34:00Z"/>
                <w:rtl/>
              </w:rPr>
            </w:pPr>
          </w:p>
        </w:tc>
        <w:tc>
          <w:tcPr>
            <w:tcW w:w="624" w:type="dxa"/>
            <w:shd w:val="clear" w:color="auto" w:fill="auto"/>
            <w:tcMar>
              <w:top w:w="91" w:type="dxa"/>
              <w:left w:w="0" w:type="dxa"/>
              <w:bottom w:w="91" w:type="dxa"/>
              <w:right w:w="0" w:type="dxa"/>
            </w:tcMar>
          </w:tcPr>
          <w:p w:rsidR="00352E90" w:rsidRDefault="00352E90" w:rsidP="007C3F04">
            <w:pPr>
              <w:pStyle w:val="TableText"/>
              <w:rPr>
                <w:ins w:id="7649" w:author="נעה בן שבת" w:date="2014-06-25T16:34:00Z"/>
                <w:rtl/>
              </w:rPr>
            </w:pPr>
          </w:p>
        </w:tc>
        <w:tc>
          <w:tcPr>
            <w:tcW w:w="4649" w:type="dxa"/>
            <w:gridSpan w:val="4"/>
            <w:shd w:val="clear" w:color="auto" w:fill="auto"/>
            <w:tcMar>
              <w:top w:w="91" w:type="dxa"/>
              <w:left w:w="0" w:type="dxa"/>
              <w:bottom w:w="91" w:type="dxa"/>
              <w:right w:w="0" w:type="dxa"/>
            </w:tcMar>
          </w:tcPr>
          <w:p w:rsidR="00352E90" w:rsidRPr="007165E6" w:rsidRDefault="00352E90" w:rsidP="004A6D66">
            <w:pPr>
              <w:pStyle w:val="TableBlock"/>
              <w:rPr>
                <w:ins w:id="7650" w:author="נעה בן שבת" w:date="2014-06-25T16:34:00Z"/>
                <w:highlight w:val="lightGray"/>
                <w:rtl/>
                <w:rPrChange w:id="7651" w:author="נעה בן שבת" w:date="2014-06-26T09:45:00Z">
                  <w:rPr>
                    <w:ins w:id="7652" w:author="נעה בן שבת" w:date="2014-06-25T16:34:00Z"/>
                    <w:highlight w:val="green"/>
                    <w:rtl/>
                  </w:rPr>
                </w:rPrChange>
              </w:rPr>
            </w:pPr>
            <w:ins w:id="7653" w:author="נעה בן שבת" w:date="2014-06-25T16:34:00Z">
              <w:r w:rsidRPr="007165E6">
                <w:rPr>
                  <w:highlight w:val="lightGray"/>
                  <w:rtl/>
                  <w:rPrChange w:id="7654" w:author="נעה בן שבת" w:date="2014-06-26T09:45:00Z">
                    <w:rPr>
                      <w:highlight w:val="green"/>
                      <w:rtl/>
                    </w:rPr>
                  </w:rPrChange>
                </w:rPr>
                <w:t xml:space="preserve">[למה </w:t>
              </w:r>
              <w:r w:rsidRPr="007165E6">
                <w:rPr>
                  <w:rFonts w:hint="eastAsia"/>
                  <w:highlight w:val="lightGray"/>
                  <w:rtl/>
                  <w:rPrChange w:id="7655" w:author="נעה בן שבת" w:date="2014-06-26T09:45:00Z">
                    <w:rPr>
                      <w:rFonts w:hint="eastAsia"/>
                      <w:highlight w:val="green"/>
                      <w:rtl/>
                    </w:rPr>
                  </w:rPrChange>
                </w:rPr>
                <w:t>להביא</w:t>
              </w:r>
              <w:r w:rsidRPr="007165E6">
                <w:rPr>
                  <w:highlight w:val="lightGray"/>
                  <w:rtl/>
                  <w:rPrChange w:id="7656" w:author="נעה בן שבת" w:date="2014-06-26T09:45:00Z">
                    <w:rPr>
                      <w:highlight w:val="green"/>
                      <w:rtl/>
                    </w:rPr>
                  </w:rPrChange>
                </w:rPr>
                <w:t xml:space="preserve"> </w:t>
              </w:r>
              <w:r w:rsidRPr="007165E6">
                <w:rPr>
                  <w:rFonts w:hint="eastAsia"/>
                  <w:highlight w:val="lightGray"/>
                  <w:rtl/>
                  <w:rPrChange w:id="7657" w:author="נעה בן שבת" w:date="2014-06-26T09:45:00Z">
                    <w:rPr>
                      <w:rFonts w:hint="eastAsia"/>
                      <w:highlight w:val="green"/>
                      <w:rtl/>
                    </w:rPr>
                  </w:rPrChange>
                </w:rPr>
                <w:t>בחשבון</w:t>
              </w:r>
              <w:r w:rsidRPr="007165E6">
                <w:rPr>
                  <w:highlight w:val="lightGray"/>
                  <w:rtl/>
                  <w:rPrChange w:id="7658" w:author="נעה בן שבת" w:date="2014-06-26T09:45:00Z">
                    <w:rPr>
                      <w:highlight w:val="green"/>
                      <w:rtl/>
                    </w:rPr>
                  </w:rPrChange>
                </w:rPr>
                <w:t xml:space="preserve"> </w:t>
              </w:r>
              <w:r w:rsidRPr="007165E6">
                <w:rPr>
                  <w:rFonts w:hint="eastAsia"/>
                  <w:highlight w:val="lightGray"/>
                  <w:rtl/>
                  <w:rPrChange w:id="7659" w:author="נעה בן שבת" w:date="2014-06-26T09:45:00Z">
                    <w:rPr>
                      <w:rFonts w:hint="eastAsia"/>
                      <w:highlight w:val="green"/>
                      <w:rtl/>
                    </w:rPr>
                  </w:rPrChange>
                </w:rPr>
                <w:t>את</w:t>
              </w:r>
              <w:r w:rsidRPr="007165E6">
                <w:rPr>
                  <w:highlight w:val="lightGray"/>
                  <w:rtl/>
                  <w:rPrChange w:id="7660" w:author="נעה בן שבת" w:date="2014-06-26T09:45:00Z">
                    <w:rPr>
                      <w:highlight w:val="green"/>
                      <w:rtl/>
                    </w:rPr>
                  </w:rPrChange>
                </w:rPr>
                <w:t xml:space="preserve"> </w:t>
              </w:r>
              <w:r w:rsidRPr="007165E6">
                <w:rPr>
                  <w:rFonts w:hint="eastAsia"/>
                  <w:highlight w:val="lightGray"/>
                  <w:rtl/>
                  <w:rPrChange w:id="7661" w:author="נעה בן שבת" w:date="2014-06-26T09:45:00Z">
                    <w:rPr>
                      <w:rFonts w:hint="eastAsia"/>
                      <w:highlight w:val="green"/>
                      <w:rtl/>
                    </w:rPr>
                  </w:rPrChange>
                </w:rPr>
                <w:t>כל</w:t>
              </w:r>
              <w:r w:rsidRPr="007165E6">
                <w:rPr>
                  <w:highlight w:val="lightGray"/>
                  <w:rtl/>
                  <w:rPrChange w:id="7662" w:author="נעה בן שבת" w:date="2014-06-26T09:45:00Z">
                    <w:rPr>
                      <w:highlight w:val="green"/>
                      <w:rtl/>
                    </w:rPr>
                  </w:rPrChange>
                </w:rPr>
                <w:t xml:space="preserve"> </w:t>
              </w:r>
              <w:r w:rsidRPr="007165E6">
                <w:rPr>
                  <w:rFonts w:hint="eastAsia"/>
                  <w:highlight w:val="lightGray"/>
                  <w:rtl/>
                  <w:rPrChange w:id="7663" w:author="נעה בן שבת" w:date="2014-06-26T09:45:00Z">
                    <w:rPr>
                      <w:rFonts w:hint="eastAsia"/>
                      <w:highlight w:val="green"/>
                      <w:rtl/>
                    </w:rPr>
                  </w:rPrChange>
                </w:rPr>
                <w:t>הקופות</w:t>
              </w:r>
              <w:r w:rsidRPr="007165E6">
                <w:rPr>
                  <w:highlight w:val="lightGray"/>
                  <w:rtl/>
                  <w:rPrChange w:id="7664" w:author="נעה בן שבת" w:date="2014-06-26T09:45:00Z">
                    <w:rPr>
                      <w:highlight w:val="green"/>
                      <w:rtl/>
                    </w:rPr>
                  </w:rPrChange>
                </w:rPr>
                <w:t xml:space="preserve">? </w:t>
              </w:r>
              <w:r w:rsidRPr="007165E6">
                <w:rPr>
                  <w:rFonts w:hint="eastAsia"/>
                  <w:highlight w:val="lightGray"/>
                  <w:rtl/>
                  <w:rPrChange w:id="7665" w:author="נעה בן שבת" w:date="2014-06-26T09:45:00Z">
                    <w:rPr>
                      <w:rFonts w:hint="eastAsia"/>
                      <w:highlight w:val="green"/>
                      <w:rtl/>
                    </w:rPr>
                  </w:rPrChange>
                </w:rPr>
                <w:t>מי</w:t>
              </w:r>
              <w:r w:rsidRPr="007165E6">
                <w:rPr>
                  <w:highlight w:val="lightGray"/>
                  <w:rtl/>
                  <w:rPrChange w:id="7666" w:author="נעה בן שבת" w:date="2014-06-26T09:45:00Z">
                    <w:rPr>
                      <w:highlight w:val="green"/>
                      <w:rtl/>
                    </w:rPr>
                  </w:rPrChange>
                </w:rPr>
                <w:t xml:space="preserve"> </w:t>
              </w:r>
              <w:r w:rsidRPr="007165E6">
                <w:rPr>
                  <w:rFonts w:hint="eastAsia"/>
                  <w:highlight w:val="lightGray"/>
                  <w:rtl/>
                  <w:rPrChange w:id="7667" w:author="נעה בן שבת" w:date="2014-06-26T09:45:00Z">
                    <w:rPr>
                      <w:rFonts w:hint="eastAsia"/>
                      <w:highlight w:val="green"/>
                      <w:rtl/>
                    </w:rPr>
                  </w:rPrChange>
                </w:rPr>
                <w:t>אמר</w:t>
              </w:r>
              <w:r w:rsidRPr="007165E6">
                <w:rPr>
                  <w:highlight w:val="lightGray"/>
                  <w:rtl/>
                  <w:rPrChange w:id="7668" w:author="נעה בן שבת" w:date="2014-06-26T09:45:00Z">
                    <w:rPr>
                      <w:highlight w:val="green"/>
                      <w:rtl/>
                    </w:rPr>
                  </w:rPrChange>
                </w:rPr>
                <w:t xml:space="preserve"> </w:t>
              </w:r>
              <w:r w:rsidRPr="007165E6">
                <w:rPr>
                  <w:rFonts w:hint="eastAsia"/>
                  <w:highlight w:val="lightGray"/>
                  <w:rtl/>
                  <w:rPrChange w:id="7669" w:author="נעה בן שבת" w:date="2014-06-26T09:45:00Z">
                    <w:rPr>
                      <w:rFonts w:hint="eastAsia"/>
                      <w:highlight w:val="green"/>
                      <w:rtl/>
                    </w:rPr>
                  </w:rPrChange>
                </w:rPr>
                <w:t>שכולן</w:t>
              </w:r>
              <w:r w:rsidRPr="007165E6">
                <w:rPr>
                  <w:highlight w:val="lightGray"/>
                  <w:rtl/>
                  <w:rPrChange w:id="7670" w:author="נעה בן שבת" w:date="2014-06-26T09:45:00Z">
                    <w:rPr>
                      <w:highlight w:val="green"/>
                      <w:rtl/>
                    </w:rPr>
                  </w:rPrChange>
                </w:rPr>
                <w:t xml:space="preserve"> </w:t>
              </w:r>
              <w:r w:rsidRPr="007165E6">
                <w:rPr>
                  <w:rFonts w:hint="eastAsia"/>
                  <w:highlight w:val="lightGray"/>
                  <w:rtl/>
                  <w:rPrChange w:id="7671" w:author="נעה בן שבת" w:date="2014-06-26T09:45:00Z">
                    <w:rPr>
                      <w:rFonts w:hint="eastAsia"/>
                      <w:highlight w:val="green"/>
                      <w:rtl/>
                    </w:rPr>
                  </w:rPrChange>
                </w:rPr>
                <w:t>בגדר</w:t>
              </w:r>
              <w:r w:rsidRPr="007165E6">
                <w:rPr>
                  <w:highlight w:val="lightGray"/>
                  <w:rtl/>
                  <w:rPrChange w:id="7672" w:author="נעה בן שבת" w:date="2014-06-26T09:45:00Z">
                    <w:rPr>
                      <w:highlight w:val="green"/>
                      <w:rtl/>
                    </w:rPr>
                  </w:rPrChange>
                </w:rPr>
                <w:t xml:space="preserve"> </w:t>
              </w:r>
              <w:r w:rsidRPr="007165E6">
                <w:rPr>
                  <w:rFonts w:hint="eastAsia"/>
                  <w:highlight w:val="lightGray"/>
                  <w:rtl/>
                  <w:rPrChange w:id="7673" w:author="נעה בן שבת" w:date="2014-06-26T09:45:00Z">
                    <w:rPr>
                      <w:rFonts w:hint="eastAsia"/>
                      <w:highlight w:val="green"/>
                      <w:rtl/>
                    </w:rPr>
                  </w:rPrChange>
                </w:rPr>
                <w:t>איזון</w:t>
              </w:r>
              <w:r w:rsidRPr="007165E6">
                <w:rPr>
                  <w:highlight w:val="lightGray"/>
                  <w:rtl/>
                  <w:rPrChange w:id="7674" w:author="נעה בן שבת" w:date="2014-06-26T09:45:00Z">
                    <w:rPr>
                      <w:highlight w:val="green"/>
                      <w:rtl/>
                    </w:rPr>
                  </w:rPrChange>
                </w:rPr>
                <w:t xml:space="preserve"> </w:t>
              </w:r>
              <w:r w:rsidRPr="007165E6">
                <w:rPr>
                  <w:rFonts w:hint="eastAsia"/>
                  <w:highlight w:val="lightGray"/>
                  <w:rtl/>
                  <w:rPrChange w:id="7675" w:author="נעה בן שבת" w:date="2014-06-26T09:45:00Z">
                    <w:rPr>
                      <w:rFonts w:hint="eastAsia"/>
                      <w:highlight w:val="green"/>
                      <w:rtl/>
                    </w:rPr>
                  </w:rPrChange>
                </w:rPr>
                <w:t>המשאבים</w:t>
              </w:r>
              <w:r w:rsidRPr="007165E6">
                <w:rPr>
                  <w:highlight w:val="lightGray"/>
                  <w:rtl/>
                  <w:rPrChange w:id="7676" w:author="נעה בן שבת" w:date="2014-06-26T09:45:00Z">
                    <w:rPr>
                      <w:highlight w:val="green"/>
                      <w:rtl/>
                    </w:rPr>
                  </w:rPrChange>
                </w:rPr>
                <w:t>?]</w:t>
              </w:r>
            </w:ins>
          </w:p>
        </w:tc>
      </w:tr>
      <w:tr w:rsidR="00081E63" w:rsidTr="00D101FA">
        <w:trPr>
          <w:gridAfter w:val="1"/>
          <w:wAfter w:w="7" w:type="dxa"/>
          <w:cantSplit/>
          <w:ins w:id="7677" w:author="נעה בן שבת" w:date="2014-06-25T16:33:00Z"/>
        </w:trPr>
        <w:tc>
          <w:tcPr>
            <w:tcW w:w="1869" w:type="dxa"/>
            <w:shd w:val="clear" w:color="auto" w:fill="auto"/>
            <w:tcMar>
              <w:top w:w="91" w:type="dxa"/>
              <w:left w:w="0" w:type="dxa"/>
              <w:bottom w:w="91" w:type="dxa"/>
              <w:right w:w="0" w:type="dxa"/>
            </w:tcMar>
          </w:tcPr>
          <w:p w:rsidR="00081E63" w:rsidRDefault="00081E63" w:rsidP="007C3F04">
            <w:pPr>
              <w:pStyle w:val="TableSideHeading"/>
              <w:rPr>
                <w:ins w:id="7678" w:author="נעה בן שבת" w:date="2014-06-25T16:33:00Z"/>
                <w:rtl/>
              </w:rPr>
            </w:pPr>
          </w:p>
        </w:tc>
        <w:tc>
          <w:tcPr>
            <w:tcW w:w="624" w:type="dxa"/>
            <w:shd w:val="clear" w:color="auto" w:fill="auto"/>
            <w:tcMar>
              <w:top w:w="91" w:type="dxa"/>
              <w:left w:w="0" w:type="dxa"/>
              <w:bottom w:w="91" w:type="dxa"/>
              <w:right w:w="0" w:type="dxa"/>
            </w:tcMar>
          </w:tcPr>
          <w:p w:rsidR="00081E63" w:rsidRDefault="00081E63">
            <w:pPr>
              <w:pStyle w:val="TableText"/>
              <w:rPr>
                <w:ins w:id="7679" w:author="נעה בן שבת" w:date="2014-06-25T16:33:00Z"/>
                <w:rtl/>
              </w:rPr>
              <w:pPrChange w:id="7680" w:author="נעה בן שבת" w:date="2014-06-25T16:33:00Z">
                <w:pPr>
                  <w:pStyle w:val="TableText"/>
                </w:pPr>
              </w:pPrChange>
            </w:pPr>
          </w:p>
        </w:tc>
        <w:tc>
          <w:tcPr>
            <w:tcW w:w="624" w:type="dxa"/>
            <w:shd w:val="clear" w:color="auto" w:fill="auto"/>
            <w:tcMar>
              <w:top w:w="91" w:type="dxa"/>
              <w:left w:w="0" w:type="dxa"/>
              <w:bottom w:w="91" w:type="dxa"/>
              <w:right w:w="0" w:type="dxa"/>
            </w:tcMar>
          </w:tcPr>
          <w:p w:rsidR="00081E63" w:rsidRDefault="00081E63" w:rsidP="007C3F04">
            <w:pPr>
              <w:pStyle w:val="TableText"/>
              <w:rPr>
                <w:ins w:id="7681" w:author="נעה בן שבת" w:date="2014-06-25T16:33:00Z"/>
                <w:rtl/>
              </w:rPr>
            </w:pPr>
          </w:p>
        </w:tc>
        <w:tc>
          <w:tcPr>
            <w:tcW w:w="624" w:type="dxa"/>
            <w:shd w:val="clear" w:color="auto" w:fill="auto"/>
            <w:tcMar>
              <w:top w:w="91" w:type="dxa"/>
              <w:left w:w="0" w:type="dxa"/>
              <w:bottom w:w="91" w:type="dxa"/>
              <w:right w:w="0" w:type="dxa"/>
            </w:tcMar>
          </w:tcPr>
          <w:p w:rsidR="00081E63" w:rsidRDefault="00081E63" w:rsidP="007C3F04">
            <w:pPr>
              <w:pStyle w:val="TableText"/>
              <w:rPr>
                <w:ins w:id="7682" w:author="נעה בן שבת" w:date="2014-06-25T16:33:00Z"/>
                <w:rtl/>
              </w:rPr>
            </w:pPr>
          </w:p>
        </w:tc>
        <w:tc>
          <w:tcPr>
            <w:tcW w:w="624" w:type="dxa"/>
            <w:shd w:val="clear" w:color="auto" w:fill="auto"/>
            <w:tcMar>
              <w:top w:w="91" w:type="dxa"/>
              <w:left w:w="0" w:type="dxa"/>
              <w:bottom w:w="91" w:type="dxa"/>
              <w:right w:w="0" w:type="dxa"/>
            </w:tcMar>
          </w:tcPr>
          <w:p w:rsidR="00081E63" w:rsidRDefault="00081E63" w:rsidP="007C3F04">
            <w:pPr>
              <w:pStyle w:val="TableText"/>
              <w:rPr>
                <w:ins w:id="7683" w:author="נעה בן שבת" w:date="2014-06-25T16:33:00Z"/>
                <w:rtl/>
              </w:rPr>
            </w:pPr>
          </w:p>
        </w:tc>
        <w:tc>
          <w:tcPr>
            <w:tcW w:w="624" w:type="dxa"/>
            <w:shd w:val="clear" w:color="auto" w:fill="auto"/>
            <w:tcMar>
              <w:top w:w="91" w:type="dxa"/>
              <w:left w:w="0" w:type="dxa"/>
              <w:bottom w:w="91" w:type="dxa"/>
              <w:right w:w="0" w:type="dxa"/>
            </w:tcMar>
          </w:tcPr>
          <w:p w:rsidR="00081E63" w:rsidRDefault="00081E63" w:rsidP="007C3F04">
            <w:pPr>
              <w:pStyle w:val="TableText"/>
              <w:rPr>
                <w:ins w:id="7684" w:author="נעה בן שבת" w:date="2014-06-25T16:33:00Z"/>
                <w:rtl/>
              </w:rPr>
            </w:pPr>
          </w:p>
        </w:tc>
        <w:tc>
          <w:tcPr>
            <w:tcW w:w="4649" w:type="dxa"/>
            <w:gridSpan w:val="4"/>
            <w:shd w:val="clear" w:color="auto" w:fill="auto"/>
            <w:tcMar>
              <w:top w:w="91" w:type="dxa"/>
              <w:left w:w="0" w:type="dxa"/>
              <w:bottom w:w="91" w:type="dxa"/>
              <w:right w:w="0" w:type="dxa"/>
            </w:tcMar>
          </w:tcPr>
          <w:p w:rsidR="00081E63" w:rsidRPr="007165E6" w:rsidRDefault="00081E63" w:rsidP="004A6D66">
            <w:pPr>
              <w:pStyle w:val="TableBlock"/>
              <w:rPr>
                <w:ins w:id="7685" w:author="נעה בן שבת" w:date="2014-06-25T16:33:00Z"/>
                <w:highlight w:val="lightGray"/>
                <w:rtl/>
                <w:rPrChange w:id="7686" w:author="נעה בן שבת" w:date="2014-06-26T09:45:00Z">
                  <w:rPr>
                    <w:ins w:id="7687" w:author="נעה בן שבת" w:date="2014-06-25T16:33:00Z"/>
                    <w:highlight w:val="green"/>
                    <w:rtl/>
                  </w:rPr>
                </w:rPrChange>
              </w:rPr>
            </w:pPr>
            <w:ins w:id="7688" w:author="נעה בן שבת" w:date="2014-06-25T16:33:00Z">
              <w:r w:rsidRPr="007165E6">
                <w:rPr>
                  <w:rFonts w:hint="cs"/>
                  <w:highlight w:val="lightGray"/>
                  <w:rtl/>
                  <w:rPrChange w:id="7689" w:author="נעה בן שבת" w:date="2014-06-26T09:45:00Z">
                    <w:rPr>
                      <w:rFonts w:hint="cs"/>
                      <w:highlight w:val="green"/>
                      <w:rtl/>
                    </w:rPr>
                  </w:rPrChange>
                </w:rPr>
                <w:t>(2)</w:t>
              </w:r>
              <w:r w:rsidRPr="007165E6">
                <w:rPr>
                  <w:highlight w:val="lightGray"/>
                  <w:rtl/>
                  <w:rPrChange w:id="7690" w:author="נעה בן שבת" w:date="2014-06-26T09:45:00Z">
                    <w:rPr>
                      <w:highlight w:val="green"/>
                      <w:rtl/>
                    </w:rPr>
                  </w:rPrChange>
                </w:rPr>
                <w:tab/>
              </w:r>
              <w:r w:rsidRPr="007165E6">
                <w:rPr>
                  <w:rFonts w:hint="cs"/>
                  <w:highlight w:val="lightGray"/>
                  <w:rtl/>
                  <w:rPrChange w:id="7691" w:author="נעה בן שבת" w:date="2014-06-26T09:45:00Z">
                    <w:rPr>
                      <w:rFonts w:hint="cs"/>
                      <w:highlight w:val="green"/>
                      <w:rtl/>
                    </w:rPr>
                  </w:rPrChange>
                </w:rPr>
                <w:t>מכפלת תקרת הקצבה המזכה במכפיל ההמרה להון."</w:t>
              </w:r>
              <w:r w:rsidR="00352E90" w:rsidRPr="007165E6">
                <w:rPr>
                  <w:rFonts w:hint="cs"/>
                  <w:highlight w:val="lightGray"/>
                  <w:rtl/>
                  <w:rPrChange w:id="7692" w:author="נעה בן שבת" w:date="2014-06-26T09:45:00Z">
                    <w:rPr>
                      <w:rFonts w:hint="cs"/>
                      <w:highlight w:val="green"/>
                      <w:rtl/>
                    </w:rPr>
                  </w:rPrChange>
                </w:rPr>
                <w:t>.</w:t>
              </w:r>
            </w:ins>
          </w:p>
        </w:tc>
      </w:tr>
      <w:tr w:rsidR="00AB5612" w:rsidTr="00D101FA">
        <w:trPr>
          <w:gridAfter w:val="1"/>
          <w:wAfter w:w="7" w:type="dxa"/>
          <w:cantSplit/>
          <w:trPrChange w:id="7693" w:author="נעה בן שבת" w:date="2014-06-25T16:05:00Z">
            <w:trPr>
              <w:gridBefore w:val="1"/>
              <w:gridAfter w:val="1"/>
              <w:wAfter w:w="7" w:type="dxa"/>
              <w:cantSplit/>
            </w:trPr>
          </w:trPrChange>
        </w:trPr>
        <w:tc>
          <w:tcPr>
            <w:tcW w:w="1869" w:type="dxa"/>
            <w:shd w:val="clear" w:color="auto" w:fill="auto"/>
            <w:tcMar>
              <w:top w:w="170" w:type="dxa"/>
              <w:left w:w="0" w:type="dxa"/>
              <w:bottom w:w="113" w:type="dxa"/>
              <w:right w:w="0" w:type="dxa"/>
            </w:tcMar>
            <w:tcPrChange w:id="7694" w:author="נעה בן שבת" w:date="2014-06-25T16:05:00Z">
              <w:tcPr>
                <w:tcW w:w="1870" w:type="dxa"/>
                <w:gridSpan w:val="2"/>
                <w:shd w:val="clear" w:color="auto" w:fill="auto"/>
                <w:tcMar>
                  <w:top w:w="170" w:type="dxa"/>
                  <w:left w:w="0" w:type="dxa"/>
                  <w:bottom w:w="113" w:type="dxa"/>
                  <w:right w:w="0" w:type="dxa"/>
                </w:tcMar>
              </w:tcPr>
            </w:tcPrChange>
          </w:tcPr>
          <w:p w:rsidR="00AB5612" w:rsidRDefault="00AB5612" w:rsidP="007C3F04">
            <w:pPr>
              <w:pStyle w:val="TableSideHeading"/>
              <w:rPr>
                <w:rtl/>
              </w:rPr>
            </w:pPr>
          </w:p>
        </w:tc>
        <w:tc>
          <w:tcPr>
            <w:tcW w:w="624" w:type="dxa"/>
            <w:shd w:val="clear" w:color="auto" w:fill="auto"/>
            <w:tcMar>
              <w:top w:w="170" w:type="dxa"/>
              <w:left w:w="0" w:type="dxa"/>
              <w:bottom w:w="113" w:type="dxa"/>
              <w:right w:w="0" w:type="dxa"/>
            </w:tcMar>
            <w:tcPrChange w:id="7695" w:author="נעה בן שבת" w:date="2014-06-25T16:05:00Z">
              <w:tcPr>
                <w:tcW w:w="624" w:type="dxa"/>
                <w:gridSpan w:val="3"/>
                <w:shd w:val="clear" w:color="auto" w:fill="auto"/>
                <w:tcMar>
                  <w:top w:w="170" w:type="dxa"/>
                  <w:left w:w="0" w:type="dxa"/>
                  <w:bottom w:w="113" w:type="dxa"/>
                  <w:right w:w="0" w:type="dxa"/>
                </w:tcMar>
              </w:tcPr>
            </w:tcPrChange>
          </w:tcPr>
          <w:p w:rsidR="00AB5612" w:rsidRDefault="00AB5612" w:rsidP="007C3F04">
            <w:pPr>
              <w:pStyle w:val="TableText"/>
              <w:rPr>
                <w:rtl/>
              </w:rPr>
            </w:pPr>
          </w:p>
        </w:tc>
        <w:tc>
          <w:tcPr>
            <w:tcW w:w="7145" w:type="dxa"/>
            <w:gridSpan w:val="8"/>
            <w:shd w:val="clear" w:color="auto" w:fill="auto"/>
            <w:tcMar>
              <w:top w:w="170" w:type="dxa"/>
              <w:left w:w="0" w:type="dxa"/>
              <w:bottom w:w="113" w:type="dxa"/>
              <w:right w:w="0" w:type="dxa"/>
            </w:tcMar>
            <w:tcPrChange w:id="7696" w:author="נעה בן שבת" w:date="2014-06-25T16:05:00Z">
              <w:tcPr>
                <w:tcW w:w="7144" w:type="dxa"/>
                <w:gridSpan w:val="15"/>
                <w:shd w:val="clear" w:color="auto" w:fill="auto"/>
                <w:tcMar>
                  <w:top w:w="170" w:type="dxa"/>
                  <w:left w:w="0" w:type="dxa"/>
                  <w:bottom w:w="113" w:type="dxa"/>
                  <w:right w:w="0" w:type="dxa"/>
                </w:tcMar>
              </w:tcPr>
            </w:tcPrChange>
          </w:tcPr>
          <w:p w:rsidR="00AB5612" w:rsidRDefault="00AB5612" w:rsidP="007C3F04">
            <w:pPr>
              <w:pStyle w:val="TableHead"/>
              <w:rPr>
                <w:rtl/>
              </w:rPr>
            </w:pPr>
            <w:r>
              <w:rPr>
                <w:rFonts w:hint="cs"/>
                <w:rtl/>
              </w:rPr>
              <w:t>פרק ו': הוראות שונות</w:t>
            </w:r>
          </w:p>
        </w:tc>
      </w:tr>
      <w:tr w:rsidR="00AB5612" w:rsidTr="00D101FA">
        <w:trPr>
          <w:gridAfter w:val="1"/>
          <w:wAfter w:w="7" w:type="dxa"/>
          <w:cantSplit/>
          <w:trPrChange w:id="7697"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7698" w:author="נעה בן שבת" w:date="2014-06-25T16:05:00Z">
              <w:tcPr>
                <w:tcW w:w="1870" w:type="dxa"/>
                <w:gridSpan w:val="2"/>
                <w:shd w:val="clear" w:color="auto" w:fill="auto"/>
                <w:tcMar>
                  <w:top w:w="91" w:type="dxa"/>
                  <w:left w:w="0" w:type="dxa"/>
                  <w:bottom w:w="91" w:type="dxa"/>
                  <w:right w:w="0" w:type="dxa"/>
                </w:tcMar>
              </w:tcPr>
            </w:tcPrChange>
          </w:tcPr>
          <w:p w:rsidR="00AB5612" w:rsidRDefault="00AB5612" w:rsidP="007C3F04">
            <w:pPr>
              <w:pStyle w:val="TableSideHeading"/>
              <w:rPr>
                <w:rtl/>
              </w:rPr>
            </w:pPr>
            <w:r>
              <w:rPr>
                <w:rFonts w:hint="cs"/>
                <w:rtl/>
              </w:rPr>
              <w:t>ביצוע ותקנות</w:t>
            </w:r>
          </w:p>
        </w:tc>
        <w:tc>
          <w:tcPr>
            <w:tcW w:w="624" w:type="dxa"/>
            <w:shd w:val="clear" w:color="auto" w:fill="auto"/>
            <w:tcMar>
              <w:top w:w="91" w:type="dxa"/>
              <w:left w:w="0" w:type="dxa"/>
              <w:bottom w:w="91" w:type="dxa"/>
              <w:right w:w="0" w:type="dxa"/>
            </w:tcMar>
            <w:tcPrChange w:id="7699" w:author="נעה בן שבת" w:date="2014-06-25T16:05:00Z">
              <w:tcPr>
                <w:tcW w:w="624" w:type="dxa"/>
                <w:gridSpan w:val="3"/>
                <w:shd w:val="clear" w:color="auto" w:fill="auto"/>
                <w:tcMar>
                  <w:top w:w="91" w:type="dxa"/>
                  <w:left w:w="0" w:type="dxa"/>
                  <w:bottom w:w="91" w:type="dxa"/>
                  <w:right w:w="0" w:type="dxa"/>
                </w:tcMar>
              </w:tcPr>
            </w:tcPrChange>
          </w:tcPr>
          <w:p w:rsidR="00AB5612" w:rsidRDefault="00AB5612" w:rsidP="007C3F04">
            <w:pPr>
              <w:pStyle w:val="TableText"/>
              <w:rPr>
                <w:rtl/>
              </w:rPr>
            </w:pPr>
            <w:r>
              <w:rPr>
                <w:rFonts w:hint="cs"/>
                <w:rtl/>
              </w:rPr>
              <w:t>27.</w:t>
            </w:r>
          </w:p>
        </w:tc>
        <w:tc>
          <w:tcPr>
            <w:tcW w:w="7145" w:type="dxa"/>
            <w:gridSpan w:val="8"/>
            <w:shd w:val="clear" w:color="auto" w:fill="auto"/>
            <w:tcMar>
              <w:top w:w="91" w:type="dxa"/>
              <w:left w:w="0" w:type="dxa"/>
              <w:bottom w:w="91" w:type="dxa"/>
              <w:right w:w="0" w:type="dxa"/>
            </w:tcMar>
            <w:tcPrChange w:id="7700" w:author="נעה בן שבת" w:date="2014-06-25T16:05:00Z">
              <w:tcPr>
                <w:tcW w:w="7144" w:type="dxa"/>
                <w:gridSpan w:val="15"/>
                <w:shd w:val="clear" w:color="auto" w:fill="auto"/>
                <w:tcMar>
                  <w:top w:w="91" w:type="dxa"/>
                  <w:left w:w="0" w:type="dxa"/>
                  <w:bottom w:w="91" w:type="dxa"/>
                  <w:right w:w="0" w:type="dxa"/>
                </w:tcMar>
              </w:tcPr>
            </w:tcPrChange>
          </w:tcPr>
          <w:p w:rsidR="00AB5612" w:rsidRDefault="00AB5612" w:rsidP="007C3F04">
            <w:pPr>
              <w:pStyle w:val="TableBlock"/>
              <w:rPr>
                <w:rtl/>
              </w:rPr>
            </w:pPr>
            <w:r>
              <w:rPr>
                <w:rFonts w:hint="cs"/>
                <w:rtl/>
              </w:rPr>
              <w:t>השר ממונה על ביצועו של חוק זה והוא רשאי להתקין תקנות בכל עניין הנוגע לביצועו.</w:t>
            </w:r>
          </w:p>
        </w:tc>
      </w:tr>
      <w:tr w:rsidR="00AB5612" w:rsidTr="00D101FA">
        <w:trPr>
          <w:gridAfter w:val="1"/>
          <w:wAfter w:w="7" w:type="dxa"/>
          <w:cantSplit/>
          <w:trPrChange w:id="7701"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7702" w:author="נעה בן שבת" w:date="2014-06-25T16:05:00Z">
              <w:tcPr>
                <w:tcW w:w="1870" w:type="dxa"/>
                <w:gridSpan w:val="2"/>
                <w:shd w:val="clear" w:color="auto" w:fill="auto"/>
                <w:tcMar>
                  <w:top w:w="91" w:type="dxa"/>
                  <w:left w:w="0" w:type="dxa"/>
                  <w:bottom w:w="91" w:type="dxa"/>
                  <w:right w:w="0" w:type="dxa"/>
                </w:tcMar>
              </w:tcPr>
            </w:tcPrChange>
          </w:tcPr>
          <w:p w:rsidR="00AB5612" w:rsidRDefault="00AB5612" w:rsidP="007C3F04">
            <w:pPr>
              <w:pStyle w:val="TableSideHeading"/>
              <w:rPr>
                <w:rtl/>
              </w:rPr>
            </w:pPr>
            <w:r>
              <w:rPr>
                <w:rFonts w:hint="cs"/>
                <w:rtl/>
              </w:rPr>
              <w:t xml:space="preserve">שמירת דינים </w:t>
            </w:r>
          </w:p>
        </w:tc>
        <w:tc>
          <w:tcPr>
            <w:tcW w:w="624" w:type="dxa"/>
            <w:shd w:val="clear" w:color="auto" w:fill="auto"/>
            <w:tcMar>
              <w:top w:w="91" w:type="dxa"/>
              <w:left w:w="0" w:type="dxa"/>
              <w:bottom w:w="91" w:type="dxa"/>
              <w:right w:w="0" w:type="dxa"/>
            </w:tcMar>
            <w:tcPrChange w:id="7703" w:author="נעה בן שבת" w:date="2014-06-25T16:05:00Z">
              <w:tcPr>
                <w:tcW w:w="624" w:type="dxa"/>
                <w:gridSpan w:val="3"/>
                <w:shd w:val="clear" w:color="auto" w:fill="auto"/>
                <w:tcMar>
                  <w:top w:w="91" w:type="dxa"/>
                  <w:left w:w="0" w:type="dxa"/>
                  <w:bottom w:w="91" w:type="dxa"/>
                  <w:right w:w="0" w:type="dxa"/>
                </w:tcMar>
              </w:tcPr>
            </w:tcPrChange>
          </w:tcPr>
          <w:p w:rsidR="00AB5612" w:rsidRDefault="00AB5612" w:rsidP="007C3F04">
            <w:pPr>
              <w:pStyle w:val="TableText"/>
              <w:rPr>
                <w:rtl/>
              </w:rPr>
            </w:pPr>
            <w:r>
              <w:rPr>
                <w:rFonts w:hint="cs"/>
                <w:rtl/>
              </w:rPr>
              <w:t>28.</w:t>
            </w:r>
          </w:p>
        </w:tc>
        <w:tc>
          <w:tcPr>
            <w:tcW w:w="7145" w:type="dxa"/>
            <w:gridSpan w:val="8"/>
            <w:shd w:val="clear" w:color="auto" w:fill="auto"/>
            <w:tcMar>
              <w:top w:w="91" w:type="dxa"/>
              <w:left w:w="0" w:type="dxa"/>
              <w:bottom w:w="91" w:type="dxa"/>
              <w:right w:w="0" w:type="dxa"/>
            </w:tcMar>
            <w:tcPrChange w:id="7704" w:author="נעה בן שבת" w:date="2014-06-25T16:05:00Z">
              <w:tcPr>
                <w:tcW w:w="7144" w:type="dxa"/>
                <w:gridSpan w:val="15"/>
                <w:shd w:val="clear" w:color="auto" w:fill="auto"/>
                <w:tcMar>
                  <w:top w:w="91" w:type="dxa"/>
                  <w:left w:w="0" w:type="dxa"/>
                  <w:bottom w:w="91" w:type="dxa"/>
                  <w:right w:w="0" w:type="dxa"/>
                </w:tcMar>
              </w:tcPr>
            </w:tcPrChange>
          </w:tcPr>
          <w:p w:rsidR="00AB5612" w:rsidRDefault="00AB5612" w:rsidP="007C3F04">
            <w:pPr>
              <w:pStyle w:val="TableBlock"/>
              <w:rPr>
                <w:rtl/>
              </w:rPr>
            </w:pPr>
            <w:r>
              <w:rPr>
                <w:rFonts w:hint="cs"/>
                <w:rtl/>
              </w:rPr>
              <w:t xml:space="preserve">אין בהוראות חוק זה וכן בהוראות פרק ה' כפי שהוחלו בהסכם המאמץ את חוק הגמלאות כדי לגרוע מהוראות כל דין לעניין חלוקה בין בני זוג של תשלומים בשל פרישה מעבודה אשר לא נקבעו לגביהם הוראות לפי פרקים ג', ד' או ה'. </w:t>
            </w:r>
          </w:p>
        </w:tc>
      </w:tr>
      <w:tr w:rsidR="00AB5612" w:rsidTr="00D101FA">
        <w:trPr>
          <w:gridAfter w:val="1"/>
          <w:wAfter w:w="7" w:type="dxa"/>
          <w:cantSplit/>
          <w:trPrChange w:id="7705"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7706" w:author="נעה בן שבת" w:date="2014-06-25T16:05:00Z">
              <w:tcPr>
                <w:tcW w:w="1870" w:type="dxa"/>
                <w:gridSpan w:val="2"/>
                <w:shd w:val="clear" w:color="auto" w:fill="auto"/>
                <w:tcMar>
                  <w:top w:w="91" w:type="dxa"/>
                  <w:left w:w="0" w:type="dxa"/>
                  <w:bottom w:w="91" w:type="dxa"/>
                  <w:right w:w="0" w:type="dxa"/>
                </w:tcMar>
              </w:tcPr>
            </w:tcPrChange>
          </w:tcPr>
          <w:p w:rsidR="00AB5612" w:rsidRDefault="00AB5612" w:rsidP="007C3F04">
            <w:pPr>
              <w:pStyle w:val="TableSideHeading"/>
              <w:rPr>
                <w:rtl/>
              </w:rPr>
            </w:pPr>
            <w:r>
              <w:rPr>
                <w:rFonts w:hint="cs"/>
                <w:rtl/>
              </w:rPr>
              <w:t>איסור התניה</w:t>
            </w:r>
          </w:p>
        </w:tc>
        <w:tc>
          <w:tcPr>
            <w:tcW w:w="624" w:type="dxa"/>
            <w:shd w:val="clear" w:color="auto" w:fill="auto"/>
            <w:tcMar>
              <w:top w:w="91" w:type="dxa"/>
              <w:left w:w="0" w:type="dxa"/>
              <w:bottom w:w="91" w:type="dxa"/>
              <w:right w:w="0" w:type="dxa"/>
            </w:tcMar>
            <w:tcPrChange w:id="7707" w:author="נעה בן שבת" w:date="2014-06-25T16:05:00Z">
              <w:tcPr>
                <w:tcW w:w="624" w:type="dxa"/>
                <w:gridSpan w:val="3"/>
                <w:shd w:val="clear" w:color="auto" w:fill="auto"/>
                <w:tcMar>
                  <w:top w:w="91" w:type="dxa"/>
                  <w:left w:w="0" w:type="dxa"/>
                  <w:bottom w:w="91" w:type="dxa"/>
                  <w:right w:w="0" w:type="dxa"/>
                </w:tcMar>
              </w:tcPr>
            </w:tcPrChange>
          </w:tcPr>
          <w:p w:rsidR="00AB5612" w:rsidRDefault="00AB5612" w:rsidP="007C3F04">
            <w:pPr>
              <w:pStyle w:val="TableText"/>
              <w:rPr>
                <w:rtl/>
              </w:rPr>
            </w:pPr>
            <w:r>
              <w:rPr>
                <w:rFonts w:hint="cs"/>
                <w:rtl/>
              </w:rPr>
              <w:t>29.</w:t>
            </w:r>
          </w:p>
        </w:tc>
        <w:tc>
          <w:tcPr>
            <w:tcW w:w="7145" w:type="dxa"/>
            <w:gridSpan w:val="8"/>
            <w:shd w:val="clear" w:color="auto" w:fill="auto"/>
            <w:tcMar>
              <w:top w:w="91" w:type="dxa"/>
              <w:left w:w="0" w:type="dxa"/>
              <w:bottom w:w="91" w:type="dxa"/>
              <w:right w:w="0" w:type="dxa"/>
            </w:tcMar>
            <w:tcPrChange w:id="7708" w:author="נעה בן שבת" w:date="2014-06-25T16:05:00Z">
              <w:tcPr>
                <w:tcW w:w="7144" w:type="dxa"/>
                <w:gridSpan w:val="15"/>
                <w:shd w:val="clear" w:color="auto" w:fill="auto"/>
                <w:tcMar>
                  <w:top w:w="91" w:type="dxa"/>
                  <w:left w:w="0" w:type="dxa"/>
                  <w:bottom w:w="91" w:type="dxa"/>
                  <w:right w:w="0" w:type="dxa"/>
                </w:tcMar>
              </w:tcPr>
            </w:tcPrChange>
          </w:tcPr>
          <w:p w:rsidR="00AB5612" w:rsidRDefault="00AB5612" w:rsidP="00E64621">
            <w:pPr>
              <w:pStyle w:val="TableBlock"/>
              <w:rPr>
                <w:rtl/>
              </w:rPr>
            </w:pPr>
            <w:r>
              <w:rPr>
                <w:rFonts w:hint="cs"/>
                <w:rtl/>
              </w:rPr>
              <w:t>(א)</w:t>
            </w:r>
            <w:r>
              <w:rPr>
                <w:rtl/>
              </w:rPr>
              <w:tab/>
            </w:r>
            <w:r>
              <w:rPr>
                <w:rFonts w:hint="cs"/>
                <w:rtl/>
              </w:rPr>
              <w:t xml:space="preserve">ההוראות לפי חוק זה וכן הוראות פרק </w:t>
            </w:r>
            <w:del w:id="7709" w:author="דפנה ברנאי, כנסת" w:date="2014-03-04T13:46:00Z">
              <w:r w:rsidDel="00E64621">
                <w:rPr>
                  <w:rFonts w:hint="cs"/>
                  <w:rtl/>
                </w:rPr>
                <w:delText xml:space="preserve">ו' </w:delText>
              </w:r>
            </w:del>
            <w:ins w:id="7710" w:author="דפנה ברנאי, כנסת" w:date="2014-03-04T13:46:00Z">
              <w:r>
                <w:rPr>
                  <w:rFonts w:hint="cs"/>
                  <w:rtl/>
                </w:rPr>
                <w:t xml:space="preserve">ה' </w:t>
              </w:r>
            </w:ins>
            <w:r>
              <w:rPr>
                <w:rFonts w:hint="cs"/>
                <w:rtl/>
              </w:rPr>
              <w:t>כפי שהוחלו בהסכם המאמץ את חוק הגמלאות אינן ניתנות להתניה.</w:t>
            </w:r>
          </w:p>
        </w:tc>
      </w:tr>
      <w:tr w:rsidR="00AB5612" w:rsidTr="00D101FA">
        <w:trPr>
          <w:gridAfter w:val="1"/>
          <w:wAfter w:w="7" w:type="dxa"/>
          <w:cantSplit/>
          <w:trPrChange w:id="7711"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7712" w:author="נעה בן שבת" w:date="2014-06-25T16:05:00Z">
              <w:tcPr>
                <w:tcW w:w="1870" w:type="dxa"/>
                <w:gridSpan w:val="2"/>
                <w:shd w:val="clear" w:color="auto" w:fill="auto"/>
                <w:tcMar>
                  <w:top w:w="91" w:type="dxa"/>
                  <w:left w:w="0" w:type="dxa"/>
                  <w:bottom w:w="91" w:type="dxa"/>
                  <w:right w:w="0" w:type="dxa"/>
                </w:tcMar>
              </w:tcPr>
            </w:tcPrChange>
          </w:tcPr>
          <w:p w:rsidR="00AB5612" w:rsidRDefault="00AB5612" w:rsidP="007C3F04">
            <w:pPr>
              <w:pStyle w:val="TableSideHeading"/>
              <w:rPr>
                <w:rtl/>
              </w:rPr>
            </w:pPr>
          </w:p>
        </w:tc>
        <w:tc>
          <w:tcPr>
            <w:tcW w:w="624" w:type="dxa"/>
            <w:shd w:val="clear" w:color="auto" w:fill="auto"/>
            <w:tcMar>
              <w:top w:w="91" w:type="dxa"/>
              <w:left w:w="0" w:type="dxa"/>
              <w:bottom w:w="91" w:type="dxa"/>
              <w:right w:w="0" w:type="dxa"/>
            </w:tcMar>
            <w:tcPrChange w:id="7713" w:author="נעה בן שבת" w:date="2014-06-25T16:05:00Z">
              <w:tcPr>
                <w:tcW w:w="624" w:type="dxa"/>
                <w:gridSpan w:val="3"/>
                <w:shd w:val="clear" w:color="auto" w:fill="auto"/>
                <w:tcMar>
                  <w:top w:w="91" w:type="dxa"/>
                  <w:left w:w="0" w:type="dxa"/>
                  <w:bottom w:w="91" w:type="dxa"/>
                  <w:right w:w="0" w:type="dxa"/>
                </w:tcMar>
              </w:tcPr>
            </w:tcPrChange>
          </w:tcPr>
          <w:p w:rsidR="00AB5612" w:rsidRDefault="00AB5612" w:rsidP="007C3F04">
            <w:pPr>
              <w:pStyle w:val="TableText"/>
              <w:rPr>
                <w:rtl/>
              </w:rPr>
            </w:pPr>
          </w:p>
        </w:tc>
        <w:tc>
          <w:tcPr>
            <w:tcW w:w="7145" w:type="dxa"/>
            <w:gridSpan w:val="8"/>
            <w:shd w:val="clear" w:color="auto" w:fill="auto"/>
            <w:tcMar>
              <w:top w:w="91" w:type="dxa"/>
              <w:left w:w="0" w:type="dxa"/>
              <w:bottom w:w="91" w:type="dxa"/>
              <w:right w:w="0" w:type="dxa"/>
            </w:tcMar>
            <w:tcPrChange w:id="7714" w:author="נעה בן שבת" w:date="2014-06-25T16:05:00Z">
              <w:tcPr>
                <w:tcW w:w="7144" w:type="dxa"/>
                <w:gridSpan w:val="15"/>
                <w:shd w:val="clear" w:color="auto" w:fill="auto"/>
                <w:tcMar>
                  <w:top w:w="91" w:type="dxa"/>
                  <w:left w:w="0" w:type="dxa"/>
                  <w:bottom w:w="91" w:type="dxa"/>
                  <w:right w:w="0" w:type="dxa"/>
                </w:tcMar>
              </w:tcPr>
            </w:tcPrChange>
          </w:tcPr>
          <w:p w:rsidR="00AB5612" w:rsidRDefault="00AB5612" w:rsidP="00E64621">
            <w:pPr>
              <w:pStyle w:val="TableBlock"/>
              <w:rPr>
                <w:rtl/>
              </w:rPr>
            </w:pPr>
            <w:r>
              <w:rPr>
                <w:rFonts w:hint="cs"/>
                <w:rtl/>
              </w:rPr>
              <w:t>(ב)</w:t>
            </w:r>
            <w:r>
              <w:rPr>
                <w:rtl/>
              </w:rPr>
              <w:tab/>
            </w:r>
            <w:del w:id="7715" w:author="דפנה ברנאי, כנסת" w:date="2014-03-04T13:48:00Z">
              <w:r w:rsidDel="00E64621">
                <w:rPr>
                  <w:rFonts w:hint="cs"/>
                  <w:rtl/>
                </w:rPr>
                <w:delText xml:space="preserve">אין </w:delText>
              </w:r>
            </w:del>
            <w:del w:id="7716" w:author="דפנה ברנאי, כנסת" w:date="2014-03-04T13:46:00Z">
              <w:r w:rsidDel="00E64621">
                <w:rPr>
                  <w:rFonts w:hint="cs"/>
                  <w:rtl/>
                </w:rPr>
                <w:delText>באמור ב</w:delText>
              </w:r>
            </w:del>
            <w:ins w:id="7717" w:author="דפנה ברנאי, כנסת" w:date="2014-03-04T13:48:00Z">
              <w:r>
                <w:rPr>
                  <w:rFonts w:hint="cs"/>
                  <w:rtl/>
                </w:rPr>
                <w:t>על אף האמור ב</w:t>
              </w:r>
            </w:ins>
            <w:r>
              <w:rPr>
                <w:rFonts w:hint="cs"/>
                <w:rtl/>
              </w:rPr>
              <w:t>סעיף קטן (א)</w:t>
            </w:r>
            <w:ins w:id="7718" w:author="דפנה ברנאי, כנסת" w:date="2014-03-04T13:48:00Z">
              <w:r>
                <w:rPr>
                  <w:rFonts w:hint="cs"/>
                  <w:rtl/>
                </w:rPr>
                <w:t>,</w:t>
              </w:r>
            </w:ins>
            <w:r>
              <w:rPr>
                <w:rFonts w:hint="cs"/>
                <w:rtl/>
              </w:rPr>
              <w:t xml:space="preserve"> </w:t>
            </w:r>
            <w:del w:id="7719" w:author="דפנה ברנאי, כנסת" w:date="2014-03-04T13:48:00Z">
              <w:r w:rsidDel="00E64621">
                <w:rPr>
                  <w:rFonts w:hint="cs"/>
                  <w:rtl/>
                </w:rPr>
                <w:delText>כדי למנוע מ</w:delText>
              </w:r>
            </w:del>
            <w:r>
              <w:rPr>
                <w:rFonts w:hint="cs"/>
                <w:rtl/>
              </w:rPr>
              <w:t xml:space="preserve">בני זוג </w:t>
            </w:r>
            <w:ins w:id="7720" w:author="דפנה ברנאי, כנסת" w:date="2014-03-04T13:48:00Z">
              <w:r>
                <w:rPr>
                  <w:rFonts w:hint="cs"/>
                  <w:rtl/>
                </w:rPr>
                <w:t xml:space="preserve">רשאים </w:t>
              </w:r>
            </w:ins>
            <w:r>
              <w:rPr>
                <w:rFonts w:hint="cs"/>
                <w:rtl/>
              </w:rPr>
              <w:t>להסכים ביניהם על חלוקת חיסכון פנסיוני שלא בהתאם להוראות לפי חוק זה, ובלבד שחלוקה כאמור לא תיעשה באמצעות גוף משלם ולא יחולו לגביה ההוראות לפי חוק זה.</w:t>
            </w:r>
          </w:p>
        </w:tc>
      </w:tr>
      <w:tr w:rsidR="00AB5612" w:rsidTr="00D101FA">
        <w:trPr>
          <w:gridAfter w:val="1"/>
          <w:wAfter w:w="7" w:type="dxa"/>
          <w:cantSplit/>
          <w:trPrChange w:id="7721"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7722" w:author="נעה בן שבת" w:date="2014-06-25T16:05:00Z">
              <w:tcPr>
                <w:tcW w:w="1870" w:type="dxa"/>
                <w:gridSpan w:val="2"/>
                <w:shd w:val="clear" w:color="auto" w:fill="auto"/>
                <w:tcMar>
                  <w:top w:w="91" w:type="dxa"/>
                  <w:left w:w="0" w:type="dxa"/>
                  <w:bottom w:w="91" w:type="dxa"/>
                  <w:right w:w="0" w:type="dxa"/>
                </w:tcMar>
              </w:tcPr>
            </w:tcPrChange>
          </w:tcPr>
          <w:p w:rsidR="00AB5612" w:rsidRDefault="00AB5612" w:rsidP="007C3F04">
            <w:pPr>
              <w:pStyle w:val="TableSideHeading"/>
              <w:rPr>
                <w:rtl/>
              </w:rPr>
            </w:pPr>
            <w:r>
              <w:rPr>
                <w:rFonts w:hint="cs"/>
                <w:rtl/>
              </w:rPr>
              <w:t xml:space="preserve">תחילה ותחולה </w:t>
            </w:r>
          </w:p>
        </w:tc>
        <w:tc>
          <w:tcPr>
            <w:tcW w:w="624" w:type="dxa"/>
            <w:shd w:val="clear" w:color="auto" w:fill="auto"/>
            <w:tcMar>
              <w:top w:w="91" w:type="dxa"/>
              <w:left w:w="0" w:type="dxa"/>
              <w:bottom w:w="91" w:type="dxa"/>
              <w:right w:w="0" w:type="dxa"/>
            </w:tcMar>
            <w:tcPrChange w:id="7723" w:author="נעה בן שבת" w:date="2014-06-25T16:05:00Z">
              <w:tcPr>
                <w:tcW w:w="624" w:type="dxa"/>
                <w:gridSpan w:val="3"/>
                <w:shd w:val="clear" w:color="auto" w:fill="auto"/>
                <w:tcMar>
                  <w:top w:w="91" w:type="dxa"/>
                  <w:left w:w="0" w:type="dxa"/>
                  <w:bottom w:w="91" w:type="dxa"/>
                  <w:right w:w="0" w:type="dxa"/>
                </w:tcMar>
              </w:tcPr>
            </w:tcPrChange>
          </w:tcPr>
          <w:p w:rsidR="00AB5612" w:rsidRDefault="00AB5612" w:rsidP="007C3F04">
            <w:pPr>
              <w:pStyle w:val="TableText"/>
              <w:rPr>
                <w:rtl/>
              </w:rPr>
            </w:pPr>
            <w:r>
              <w:rPr>
                <w:rFonts w:hint="cs"/>
                <w:rtl/>
              </w:rPr>
              <w:t>30.</w:t>
            </w:r>
          </w:p>
        </w:tc>
        <w:tc>
          <w:tcPr>
            <w:tcW w:w="7145" w:type="dxa"/>
            <w:gridSpan w:val="8"/>
            <w:shd w:val="clear" w:color="auto" w:fill="auto"/>
            <w:tcMar>
              <w:top w:w="91" w:type="dxa"/>
              <w:left w:w="0" w:type="dxa"/>
              <w:bottom w:w="91" w:type="dxa"/>
              <w:right w:w="0" w:type="dxa"/>
            </w:tcMar>
            <w:tcPrChange w:id="7724" w:author="נעה בן שבת" w:date="2014-06-25T16:05:00Z">
              <w:tcPr>
                <w:tcW w:w="7144" w:type="dxa"/>
                <w:gridSpan w:val="15"/>
                <w:shd w:val="clear" w:color="auto" w:fill="auto"/>
                <w:tcMar>
                  <w:top w:w="91" w:type="dxa"/>
                  <w:left w:w="0" w:type="dxa"/>
                  <w:bottom w:w="91" w:type="dxa"/>
                  <w:right w:w="0" w:type="dxa"/>
                </w:tcMar>
              </w:tcPr>
            </w:tcPrChange>
          </w:tcPr>
          <w:p w:rsidR="00AB5612" w:rsidRDefault="00AB5612" w:rsidP="008252FF">
            <w:pPr>
              <w:pStyle w:val="TableBlock"/>
              <w:rPr>
                <w:rtl/>
              </w:rPr>
            </w:pPr>
            <w:r>
              <w:rPr>
                <w:rFonts w:hint="cs"/>
                <w:rtl/>
              </w:rPr>
              <w:t>(א)</w:t>
            </w:r>
            <w:r>
              <w:rPr>
                <w:rtl/>
              </w:rPr>
              <w:tab/>
            </w:r>
            <w:r>
              <w:rPr>
                <w:rFonts w:hint="cs"/>
                <w:rtl/>
              </w:rPr>
              <w:t xml:space="preserve">תחילתו של חוק זה שישה חודשים מיום פרסומו (בסעיף זה – יום התחילה), והוא יחול גם לגבי פסק דין לחלוקת חיסכון פנסיוני </w:t>
            </w:r>
            <w:del w:id="7725" w:author="דפנה ברנאי, כנסת" w:date="2014-03-04T13:35:00Z">
              <w:r w:rsidDel="008252FF">
                <w:rPr>
                  <w:rFonts w:hint="cs"/>
                  <w:rtl/>
                </w:rPr>
                <w:delText xml:space="preserve">בין חוסך לבין בן זוגו לשעבר </w:delText>
              </w:r>
            </w:del>
            <w:r>
              <w:rPr>
                <w:rFonts w:hint="cs"/>
                <w:rtl/>
              </w:rPr>
              <w:t xml:space="preserve">שניתן לפני יום התחילה. </w:t>
            </w:r>
          </w:p>
        </w:tc>
      </w:tr>
      <w:tr w:rsidR="00AB5612" w:rsidTr="00D101FA">
        <w:trPr>
          <w:gridAfter w:val="1"/>
          <w:wAfter w:w="7" w:type="dxa"/>
          <w:cantSplit/>
          <w:trPrChange w:id="7726"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7727" w:author="נעה בן שבת" w:date="2014-06-25T16:05:00Z">
              <w:tcPr>
                <w:tcW w:w="1870" w:type="dxa"/>
                <w:gridSpan w:val="2"/>
                <w:shd w:val="clear" w:color="auto" w:fill="auto"/>
                <w:tcMar>
                  <w:top w:w="91" w:type="dxa"/>
                  <w:left w:w="0" w:type="dxa"/>
                  <w:bottom w:w="91" w:type="dxa"/>
                  <w:right w:w="0" w:type="dxa"/>
                </w:tcMar>
              </w:tcPr>
            </w:tcPrChange>
          </w:tcPr>
          <w:p w:rsidR="00AB5612" w:rsidRDefault="00AB5612" w:rsidP="007C3F04">
            <w:pPr>
              <w:pStyle w:val="TableSideHeading"/>
              <w:rPr>
                <w:rtl/>
              </w:rPr>
            </w:pPr>
          </w:p>
        </w:tc>
        <w:tc>
          <w:tcPr>
            <w:tcW w:w="624" w:type="dxa"/>
            <w:shd w:val="clear" w:color="auto" w:fill="auto"/>
            <w:tcMar>
              <w:top w:w="91" w:type="dxa"/>
              <w:left w:w="0" w:type="dxa"/>
              <w:bottom w:w="91" w:type="dxa"/>
              <w:right w:w="0" w:type="dxa"/>
            </w:tcMar>
            <w:tcPrChange w:id="7728" w:author="נעה בן שבת" w:date="2014-06-25T16:05:00Z">
              <w:tcPr>
                <w:tcW w:w="624" w:type="dxa"/>
                <w:gridSpan w:val="3"/>
                <w:shd w:val="clear" w:color="auto" w:fill="auto"/>
                <w:tcMar>
                  <w:top w:w="91" w:type="dxa"/>
                  <w:left w:w="0" w:type="dxa"/>
                  <w:bottom w:w="91" w:type="dxa"/>
                  <w:right w:w="0" w:type="dxa"/>
                </w:tcMar>
              </w:tcPr>
            </w:tcPrChange>
          </w:tcPr>
          <w:p w:rsidR="00AB5612" w:rsidRDefault="00AB5612" w:rsidP="007C3F04">
            <w:pPr>
              <w:pStyle w:val="TableText"/>
              <w:rPr>
                <w:rtl/>
              </w:rPr>
            </w:pPr>
          </w:p>
        </w:tc>
        <w:tc>
          <w:tcPr>
            <w:tcW w:w="7145" w:type="dxa"/>
            <w:gridSpan w:val="8"/>
            <w:shd w:val="clear" w:color="auto" w:fill="auto"/>
            <w:tcMar>
              <w:top w:w="91" w:type="dxa"/>
              <w:left w:w="0" w:type="dxa"/>
              <w:bottom w:w="91" w:type="dxa"/>
              <w:right w:w="0" w:type="dxa"/>
            </w:tcMar>
            <w:tcPrChange w:id="7729" w:author="נעה בן שבת" w:date="2014-06-25T16:05:00Z">
              <w:tcPr>
                <w:tcW w:w="7144" w:type="dxa"/>
                <w:gridSpan w:val="15"/>
                <w:shd w:val="clear" w:color="auto" w:fill="auto"/>
                <w:tcMar>
                  <w:top w:w="91" w:type="dxa"/>
                  <w:left w:w="0" w:type="dxa"/>
                  <w:bottom w:w="91" w:type="dxa"/>
                  <w:right w:w="0" w:type="dxa"/>
                </w:tcMar>
              </w:tcPr>
            </w:tcPrChange>
          </w:tcPr>
          <w:p w:rsidR="00AB5612" w:rsidRDefault="00AB5612" w:rsidP="007C3F04">
            <w:pPr>
              <w:pStyle w:val="TableBlock"/>
              <w:rPr>
                <w:rtl/>
              </w:rPr>
            </w:pPr>
            <w:r>
              <w:rPr>
                <w:rFonts w:hint="cs"/>
                <w:rtl/>
              </w:rPr>
              <w:t>(ב)</w:t>
            </w:r>
            <w:r>
              <w:rPr>
                <w:rtl/>
              </w:rPr>
              <w:tab/>
            </w:r>
            <w:r>
              <w:rPr>
                <w:rFonts w:hint="cs"/>
                <w:rtl/>
              </w:rPr>
              <w:t>על אף האמור בסעיף קטן (א) –</w:t>
            </w:r>
          </w:p>
        </w:tc>
      </w:tr>
      <w:tr w:rsidR="00AB5612" w:rsidTr="00D101FA">
        <w:trPr>
          <w:gridAfter w:val="1"/>
          <w:wAfter w:w="7" w:type="dxa"/>
          <w:cantSplit/>
          <w:trPrChange w:id="7730"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7731" w:author="נעה בן שבת" w:date="2014-06-25T16:05:00Z">
              <w:tcPr>
                <w:tcW w:w="1870" w:type="dxa"/>
                <w:gridSpan w:val="2"/>
                <w:shd w:val="clear" w:color="auto" w:fill="auto"/>
                <w:tcMar>
                  <w:top w:w="91" w:type="dxa"/>
                  <w:left w:w="0" w:type="dxa"/>
                  <w:bottom w:w="91" w:type="dxa"/>
                  <w:right w:w="0" w:type="dxa"/>
                </w:tcMar>
              </w:tcPr>
            </w:tcPrChange>
          </w:tcPr>
          <w:p w:rsidR="00AB5612" w:rsidRDefault="00AB5612" w:rsidP="007C3F04">
            <w:pPr>
              <w:pStyle w:val="TableSideHeading"/>
              <w:rPr>
                <w:rtl/>
              </w:rPr>
            </w:pPr>
          </w:p>
        </w:tc>
        <w:tc>
          <w:tcPr>
            <w:tcW w:w="624" w:type="dxa"/>
            <w:shd w:val="clear" w:color="auto" w:fill="auto"/>
            <w:tcMar>
              <w:top w:w="91" w:type="dxa"/>
              <w:left w:w="0" w:type="dxa"/>
              <w:bottom w:w="91" w:type="dxa"/>
              <w:right w:w="0" w:type="dxa"/>
            </w:tcMar>
            <w:tcPrChange w:id="7732" w:author="נעה בן שבת" w:date="2014-06-25T16:05:00Z">
              <w:tcPr>
                <w:tcW w:w="624" w:type="dxa"/>
                <w:gridSpan w:val="3"/>
                <w:shd w:val="clear" w:color="auto" w:fill="auto"/>
                <w:tcMar>
                  <w:top w:w="91" w:type="dxa"/>
                  <w:left w:w="0" w:type="dxa"/>
                  <w:bottom w:w="91" w:type="dxa"/>
                  <w:right w:w="0" w:type="dxa"/>
                </w:tcMar>
              </w:tcPr>
            </w:tcPrChange>
          </w:tcPr>
          <w:p w:rsidR="00AB5612" w:rsidRDefault="00AB5612" w:rsidP="007C3F04">
            <w:pPr>
              <w:pStyle w:val="TableText"/>
              <w:rPr>
                <w:rtl/>
              </w:rPr>
            </w:pPr>
          </w:p>
        </w:tc>
        <w:tc>
          <w:tcPr>
            <w:tcW w:w="624" w:type="dxa"/>
            <w:shd w:val="clear" w:color="auto" w:fill="auto"/>
            <w:tcMar>
              <w:top w:w="91" w:type="dxa"/>
              <w:left w:w="0" w:type="dxa"/>
              <w:bottom w:w="91" w:type="dxa"/>
              <w:right w:w="0" w:type="dxa"/>
            </w:tcMar>
            <w:tcPrChange w:id="7733" w:author="נעה בן שבת" w:date="2014-06-25T16:05:00Z">
              <w:tcPr>
                <w:tcW w:w="624" w:type="dxa"/>
                <w:gridSpan w:val="3"/>
                <w:shd w:val="clear" w:color="auto" w:fill="auto"/>
                <w:tcMar>
                  <w:top w:w="91" w:type="dxa"/>
                  <w:left w:w="0" w:type="dxa"/>
                  <w:bottom w:w="91" w:type="dxa"/>
                  <w:right w:w="0" w:type="dxa"/>
                </w:tcMar>
              </w:tcPr>
            </w:tcPrChange>
          </w:tcPr>
          <w:p w:rsidR="00AB5612" w:rsidRDefault="00AB5612" w:rsidP="007C3F04">
            <w:pPr>
              <w:pStyle w:val="TableText"/>
              <w:rPr>
                <w:rtl/>
              </w:rPr>
            </w:pPr>
          </w:p>
        </w:tc>
        <w:tc>
          <w:tcPr>
            <w:tcW w:w="6521" w:type="dxa"/>
            <w:gridSpan w:val="7"/>
            <w:shd w:val="clear" w:color="auto" w:fill="auto"/>
            <w:tcMar>
              <w:top w:w="91" w:type="dxa"/>
              <w:left w:w="0" w:type="dxa"/>
              <w:bottom w:w="91" w:type="dxa"/>
              <w:right w:w="0" w:type="dxa"/>
            </w:tcMar>
            <w:tcPrChange w:id="7734" w:author="נעה בן שבת" w:date="2014-06-25T16:05:00Z">
              <w:tcPr>
                <w:tcW w:w="6520" w:type="dxa"/>
                <w:gridSpan w:val="12"/>
                <w:shd w:val="clear" w:color="auto" w:fill="auto"/>
                <w:tcMar>
                  <w:top w:w="91" w:type="dxa"/>
                  <w:left w:w="0" w:type="dxa"/>
                  <w:bottom w:w="91" w:type="dxa"/>
                  <w:right w:w="0" w:type="dxa"/>
                </w:tcMar>
              </w:tcPr>
            </w:tcPrChange>
          </w:tcPr>
          <w:p w:rsidR="00AB5612" w:rsidRDefault="00AB5612" w:rsidP="007C3F04">
            <w:pPr>
              <w:pStyle w:val="TableBlock"/>
              <w:rPr>
                <w:rtl/>
              </w:rPr>
            </w:pPr>
            <w:r>
              <w:rPr>
                <w:rFonts w:hint="cs"/>
                <w:rtl/>
              </w:rPr>
              <w:t>(1)</w:t>
            </w:r>
            <w:r>
              <w:rPr>
                <w:rtl/>
              </w:rPr>
              <w:tab/>
            </w:r>
            <w:r>
              <w:rPr>
                <w:rFonts w:hint="cs"/>
                <w:rtl/>
              </w:rPr>
              <w:t>הוראות סעיף 22, וכן הוראות סעיפים 4, 26, 27, 28(ה), 30, 31, 36</w:t>
            </w:r>
            <w:del w:id="7735" w:author="דפנה ברנאי, כנסת" w:date="2014-03-04T13:48:00Z">
              <w:r w:rsidDel="00590B1A">
                <w:rPr>
                  <w:rFonts w:hint="cs"/>
                  <w:rtl/>
                </w:rPr>
                <w:delText>,</w:delText>
              </w:r>
            </w:del>
            <w:r>
              <w:rPr>
                <w:rFonts w:hint="cs"/>
                <w:rtl/>
              </w:rPr>
              <w:t xml:space="preserve"> ו-37 לחוק הגמלאות כנוסחם בסעיפים 24(2), (4), (5), (6), (7)(ג)</w:t>
            </w:r>
            <w:del w:id="7736" w:author="דפנה ברנאי, כנסת" w:date="2014-03-04T13:48:00Z">
              <w:r w:rsidDel="00590B1A">
                <w:rPr>
                  <w:rFonts w:hint="cs"/>
                  <w:rtl/>
                </w:rPr>
                <w:delText>,</w:delText>
              </w:r>
            </w:del>
            <w:r>
              <w:rPr>
                <w:rFonts w:hint="cs"/>
                <w:rtl/>
              </w:rPr>
              <w:t xml:space="preserve"> ו- (8) עד (11) לחוק זה והוראות סעיפים 21 עד 24, 25(ה)</w:t>
            </w:r>
            <w:del w:id="7737" w:author="דפנה ברנאי, כנסת" w:date="2014-03-04T13:48:00Z">
              <w:r w:rsidDel="00590B1A">
                <w:rPr>
                  <w:rFonts w:hint="cs"/>
                  <w:rtl/>
                </w:rPr>
                <w:delText>,</w:delText>
              </w:r>
            </w:del>
            <w:r>
              <w:rPr>
                <w:rFonts w:hint="cs"/>
                <w:rtl/>
              </w:rPr>
              <w:t xml:space="preserve"> ו-26 עד 29 לחוק שירות הקבע כנוסחם בסעיפים 25(4) עד (8), 9(ג)</w:t>
            </w:r>
            <w:del w:id="7738" w:author="דפנה ברנאי, כנסת" w:date="2014-03-04T13:48:00Z">
              <w:r w:rsidDel="00590B1A">
                <w:rPr>
                  <w:rFonts w:hint="cs"/>
                  <w:rtl/>
                </w:rPr>
                <w:delText>,</w:delText>
              </w:r>
            </w:del>
            <w:r>
              <w:rPr>
                <w:rFonts w:hint="cs"/>
                <w:rtl/>
              </w:rPr>
              <w:t xml:space="preserve"> ו-(10) עד (13) לחוק זה,</w:t>
            </w:r>
            <w:del w:id="7739" w:author="דפנה ברנאי, כנסת" w:date="2014-03-04T13:48:00Z">
              <w:r w:rsidDel="00590B1A">
                <w:rPr>
                  <w:rFonts w:hint="cs"/>
                  <w:rtl/>
                </w:rPr>
                <w:delText>,</w:delText>
              </w:r>
            </w:del>
            <w:r>
              <w:rPr>
                <w:rFonts w:hint="cs"/>
                <w:rtl/>
              </w:rPr>
              <w:t xml:space="preserve"> יחולו לגבי פסק דין לחלוקת חיסכון פנסיוני בין עמית או עובד שאינו גמלאי לבין בן זוגו לשעבר שניתן לפני יום התחילה, רק בהתקיים שניים אלה: </w:t>
            </w:r>
          </w:p>
        </w:tc>
      </w:tr>
      <w:tr w:rsidR="00AB5612" w:rsidTr="00D101FA">
        <w:trPr>
          <w:gridAfter w:val="1"/>
          <w:wAfter w:w="7" w:type="dxa"/>
          <w:cantSplit/>
          <w:trPrChange w:id="7740"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7741" w:author="נעה בן שבת" w:date="2014-06-25T16:05:00Z">
              <w:tcPr>
                <w:tcW w:w="1870" w:type="dxa"/>
                <w:gridSpan w:val="2"/>
                <w:shd w:val="clear" w:color="auto" w:fill="auto"/>
                <w:tcMar>
                  <w:top w:w="91" w:type="dxa"/>
                  <w:left w:w="0" w:type="dxa"/>
                  <w:bottom w:w="91" w:type="dxa"/>
                  <w:right w:w="0" w:type="dxa"/>
                </w:tcMar>
              </w:tcPr>
            </w:tcPrChange>
          </w:tcPr>
          <w:p w:rsidR="00AB5612" w:rsidRDefault="00AB5612" w:rsidP="007C3F04">
            <w:pPr>
              <w:pStyle w:val="TableSideHeading"/>
              <w:rPr>
                <w:rtl/>
              </w:rPr>
            </w:pPr>
          </w:p>
        </w:tc>
        <w:tc>
          <w:tcPr>
            <w:tcW w:w="624" w:type="dxa"/>
            <w:shd w:val="clear" w:color="auto" w:fill="auto"/>
            <w:tcMar>
              <w:top w:w="91" w:type="dxa"/>
              <w:left w:w="0" w:type="dxa"/>
              <w:bottom w:w="91" w:type="dxa"/>
              <w:right w:w="0" w:type="dxa"/>
            </w:tcMar>
            <w:tcPrChange w:id="7742" w:author="נעה בן שבת" w:date="2014-06-25T16:05:00Z">
              <w:tcPr>
                <w:tcW w:w="624" w:type="dxa"/>
                <w:gridSpan w:val="3"/>
                <w:shd w:val="clear" w:color="auto" w:fill="auto"/>
                <w:tcMar>
                  <w:top w:w="91" w:type="dxa"/>
                  <w:left w:w="0" w:type="dxa"/>
                  <w:bottom w:w="91" w:type="dxa"/>
                  <w:right w:w="0" w:type="dxa"/>
                </w:tcMar>
              </w:tcPr>
            </w:tcPrChange>
          </w:tcPr>
          <w:p w:rsidR="00AB5612" w:rsidRDefault="00AB5612" w:rsidP="007C3F04">
            <w:pPr>
              <w:pStyle w:val="TableText"/>
              <w:rPr>
                <w:rtl/>
              </w:rPr>
            </w:pPr>
          </w:p>
        </w:tc>
        <w:tc>
          <w:tcPr>
            <w:tcW w:w="624" w:type="dxa"/>
            <w:shd w:val="clear" w:color="auto" w:fill="auto"/>
            <w:tcMar>
              <w:top w:w="91" w:type="dxa"/>
              <w:left w:w="0" w:type="dxa"/>
              <w:bottom w:w="91" w:type="dxa"/>
              <w:right w:w="0" w:type="dxa"/>
            </w:tcMar>
            <w:tcPrChange w:id="7743" w:author="נעה בן שבת" w:date="2014-06-25T16:05:00Z">
              <w:tcPr>
                <w:tcW w:w="624" w:type="dxa"/>
                <w:gridSpan w:val="3"/>
                <w:shd w:val="clear" w:color="auto" w:fill="auto"/>
                <w:tcMar>
                  <w:top w:w="91" w:type="dxa"/>
                  <w:left w:w="0" w:type="dxa"/>
                  <w:bottom w:w="91" w:type="dxa"/>
                  <w:right w:w="0" w:type="dxa"/>
                </w:tcMar>
              </w:tcPr>
            </w:tcPrChange>
          </w:tcPr>
          <w:p w:rsidR="00AB5612" w:rsidRDefault="00AB5612" w:rsidP="007C3F04">
            <w:pPr>
              <w:pStyle w:val="TableText"/>
              <w:rPr>
                <w:rtl/>
              </w:rPr>
            </w:pPr>
          </w:p>
        </w:tc>
        <w:tc>
          <w:tcPr>
            <w:tcW w:w="624" w:type="dxa"/>
            <w:shd w:val="clear" w:color="auto" w:fill="auto"/>
            <w:tcMar>
              <w:top w:w="91" w:type="dxa"/>
              <w:left w:w="0" w:type="dxa"/>
              <w:bottom w:w="91" w:type="dxa"/>
              <w:right w:w="0" w:type="dxa"/>
            </w:tcMar>
            <w:tcPrChange w:id="7744" w:author="נעה בן שבת" w:date="2014-06-25T16:05:00Z">
              <w:tcPr>
                <w:tcW w:w="624" w:type="dxa"/>
                <w:gridSpan w:val="2"/>
                <w:shd w:val="clear" w:color="auto" w:fill="auto"/>
                <w:tcMar>
                  <w:top w:w="91" w:type="dxa"/>
                  <w:left w:w="0" w:type="dxa"/>
                  <w:bottom w:w="91" w:type="dxa"/>
                  <w:right w:w="0" w:type="dxa"/>
                </w:tcMar>
              </w:tcPr>
            </w:tcPrChange>
          </w:tcPr>
          <w:p w:rsidR="00AB5612" w:rsidRDefault="00AB5612" w:rsidP="007C3F04">
            <w:pPr>
              <w:pStyle w:val="TableText"/>
              <w:rPr>
                <w:rtl/>
              </w:rPr>
            </w:pPr>
          </w:p>
        </w:tc>
        <w:tc>
          <w:tcPr>
            <w:tcW w:w="5897" w:type="dxa"/>
            <w:gridSpan w:val="6"/>
            <w:shd w:val="clear" w:color="auto" w:fill="auto"/>
            <w:tcMar>
              <w:top w:w="91" w:type="dxa"/>
              <w:left w:w="0" w:type="dxa"/>
              <w:bottom w:w="91" w:type="dxa"/>
              <w:right w:w="0" w:type="dxa"/>
            </w:tcMar>
            <w:tcPrChange w:id="7745" w:author="נעה בן שבת" w:date="2014-06-25T16:05:00Z">
              <w:tcPr>
                <w:tcW w:w="5896" w:type="dxa"/>
                <w:gridSpan w:val="10"/>
                <w:shd w:val="clear" w:color="auto" w:fill="auto"/>
                <w:tcMar>
                  <w:top w:w="91" w:type="dxa"/>
                  <w:left w:w="0" w:type="dxa"/>
                  <w:bottom w:w="91" w:type="dxa"/>
                  <w:right w:w="0" w:type="dxa"/>
                </w:tcMar>
              </w:tcPr>
            </w:tcPrChange>
          </w:tcPr>
          <w:p w:rsidR="00AB5612" w:rsidRDefault="00AB5612" w:rsidP="007C3F04">
            <w:pPr>
              <w:pStyle w:val="TableBlock"/>
              <w:rPr>
                <w:rtl/>
              </w:rPr>
            </w:pPr>
            <w:r>
              <w:rPr>
                <w:rFonts w:hint="cs"/>
                <w:rtl/>
              </w:rPr>
              <w:t>(א)</w:t>
            </w:r>
            <w:r>
              <w:rPr>
                <w:rtl/>
              </w:rPr>
              <w:tab/>
            </w:r>
            <w:r>
              <w:rPr>
                <w:rFonts w:hint="cs"/>
                <w:rtl/>
              </w:rPr>
              <w:t>העמית או העובד כאמור נפטר ביום התחילה או לאחריו;</w:t>
            </w:r>
          </w:p>
        </w:tc>
      </w:tr>
      <w:tr w:rsidR="00AB5612" w:rsidTr="00D101FA">
        <w:trPr>
          <w:gridAfter w:val="1"/>
          <w:wAfter w:w="7" w:type="dxa"/>
          <w:cantSplit/>
          <w:trPrChange w:id="7746"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7747" w:author="נעה בן שבת" w:date="2014-06-25T16:05:00Z">
              <w:tcPr>
                <w:tcW w:w="1870" w:type="dxa"/>
                <w:gridSpan w:val="2"/>
                <w:shd w:val="clear" w:color="auto" w:fill="auto"/>
                <w:tcMar>
                  <w:top w:w="91" w:type="dxa"/>
                  <w:left w:w="0" w:type="dxa"/>
                  <w:bottom w:w="91" w:type="dxa"/>
                  <w:right w:w="0" w:type="dxa"/>
                </w:tcMar>
              </w:tcPr>
            </w:tcPrChange>
          </w:tcPr>
          <w:p w:rsidR="00AB5612" w:rsidRDefault="00AB5612" w:rsidP="007C3F04">
            <w:pPr>
              <w:pStyle w:val="TableSideHeading"/>
              <w:rPr>
                <w:rtl/>
              </w:rPr>
            </w:pPr>
          </w:p>
        </w:tc>
        <w:tc>
          <w:tcPr>
            <w:tcW w:w="624" w:type="dxa"/>
            <w:shd w:val="clear" w:color="auto" w:fill="auto"/>
            <w:tcMar>
              <w:top w:w="91" w:type="dxa"/>
              <w:left w:w="0" w:type="dxa"/>
              <w:bottom w:w="91" w:type="dxa"/>
              <w:right w:w="0" w:type="dxa"/>
            </w:tcMar>
            <w:tcPrChange w:id="7748" w:author="נעה בן שבת" w:date="2014-06-25T16:05:00Z">
              <w:tcPr>
                <w:tcW w:w="624" w:type="dxa"/>
                <w:gridSpan w:val="3"/>
                <w:shd w:val="clear" w:color="auto" w:fill="auto"/>
                <w:tcMar>
                  <w:top w:w="91" w:type="dxa"/>
                  <w:left w:w="0" w:type="dxa"/>
                  <w:bottom w:w="91" w:type="dxa"/>
                  <w:right w:w="0" w:type="dxa"/>
                </w:tcMar>
              </w:tcPr>
            </w:tcPrChange>
          </w:tcPr>
          <w:p w:rsidR="00AB5612" w:rsidRDefault="00AB5612" w:rsidP="007C3F04">
            <w:pPr>
              <w:pStyle w:val="TableText"/>
              <w:rPr>
                <w:rtl/>
              </w:rPr>
            </w:pPr>
          </w:p>
        </w:tc>
        <w:tc>
          <w:tcPr>
            <w:tcW w:w="624" w:type="dxa"/>
            <w:shd w:val="clear" w:color="auto" w:fill="auto"/>
            <w:tcMar>
              <w:top w:w="91" w:type="dxa"/>
              <w:left w:w="0" w:type="dxa"/>
              <w:bottom w:w="91" w:type="dxa"/>
              <w:right w:w="0" w:type="dxa"/>
            </w:tcMar>
            <w:tcPrChange w:id="7749" w:author="נעה בן שבת" w:date="2014-06-25T16:05:00Z">
              <w:tcPr>
                <w:tcW w:w="624" w:type="dxa"/>
                <w:gridSpan w:val="3"/>
                <w:shd w:val="clear" w:color="auto" w:fill="auto"/>
                <w:tcMar>
                  <w:top w:w="91" w:type="dxa"/>
                  <w:left w:w="0" w:type="dxa"/>
                  <w:bottom w:w="91" w:type="dxa"/>
                  <w:right w:w="0" w:type="dxa"/>
                </w:tcMar>
              </w:tcPr>
            </w:tcPrChange>
          </w:tcPr>
          <w:p w:rsidR="00AB5612" w:rsidRDefault="00AB5612" w:rsidP="007C3F04">
            <w:pPr>
              <w:pStyle w:val="TableText"/>
              <w:rPr>
                <w:rtl/>
              </w:rPr>
            </w:pPr>
          </w:p>
        </w:tc>
        <w:tc>
          <w:tcPr>
            <w:tcW w:w="624" w:type="dxa"/>
            <w:shd w:val="clear" w:color="auto" w:fill="auto"/>
            <w:tcMar>
              <w:top w:w="91" w:type="dxa"/>
              <w:left w:w="0" w:type="dxa"/>
              <w:bottom w:w="91" w:type="dxa"/>
              <w:right w:w="0" w:type="dxa"/>
            </w:tcMar>
            <w:tcPrChange w:id="7750" w:author="נעה בן שבת" w:date="2014-06-25T16:05:00Z">
              <w:tcPr>
                <w:tcW w:w="624" w:type="dxa"/>
                <w:gridSpan w:val="2"/>
                <w:shd w:val="clear" w:color="auto" w:fill="auto"/>
                <w:tcMar>
                  <w:top w:w="91" w:type="dxa"/>
                  <w:left w:w="0" w:type="dxa"/>
                  <w:bottom w:w="91" w:type="dxa"/>
                  <w:right w:w="0" w:type="dxa"/>
                </w:tcMar>
              </w:tcPr>
            </w:tcPrChange>
          </w:tcPr>
          <w:p w:rsidR="00AB5612" w:rsidRDefault="00AB5612" w:rsidP="007C3F04">
            <w:pPr>
              <w:pStyle w:val="TableText"/>
              <w:rPr>
                <w:rtl/>
              </w:rPr>
            </w:pPr>
          </w:p>
        </w:tc>
        <w:tc>
          <w:tcPr>
            <w:tcW w:w="5897" w:type="dxa"/>
            <w:gridSpan w:val="6"/>
            <w:shd w:val="clear" w:color="auto" w:fill="auto"/>
            <w:tcMar>
              <w:top w:w="91" w:type="dxa"/>
              <w:left w:w="0" w:type="dxa"/>
              <w:bottom w:w="91" w:type="dxa"/>
              <w:right w:w="0" w:type="dxa"/>
            </w:tcMar>
            <w:tcPrChange w:id="7751" w:author="נעה בן שבת" w:date="2014-06-25T16:05:00Z">
              <w:tcPr>
                <w:tcW w:w="5896" w:type="dxa"/>
                <w:gridSpan w:val="10"/>
                <w:shd w:val="clear" w:color="auto" w:fill="auto"/>
                <w:tcMar>
                  <w:top w:w="91" w:type="dxa"/>
                  <w:left w:w="0" w:type="dxa"/>
                  <w:bottom w:w="91" w:type="dxa"/>
                  <w:right w:w="0" w:type="dxa"/>
                </w:tcMar>
              </w:tcPr>
            </w:tcPrChange>
          </w:tcPr>
          <w:p w:rsidR="00AB5612" w:rsidRDefault="00AB5612" w:rsidP="007C3F04">
            <w:pPr>
              <w:pStyle w:val="TableBlock"/>
              <w:rPr>
                <w:rtl/>
              </w:rPr>
            </w:pPr>
            <w:r>
              <w:rPr>
                <w:rFonts w:hint="cs"/>
                <w:rtl/>
              </w:rPr>
              <w:t>(ב)</w:t>
            </w:r>
            <w:r>
              <w:rPr>
                <w:rtl/>
              </w:rPr>
              <w:tab/>
            </w:r>
            <w:r>
              <w:rPr>
                <w:rFonts w:hint="cs"/>
                <w:rtl/>
              </w:rPr>
              <w:t>בית המשפט או בית הדין שנתן את פסק הדין קבע ביום התחילה או לאחריו כי משך התקופה המשותפת הוא 120 חודשים לפחות;</w:t>
            </w:r>
          </w:p>
        </w:tc>
      </w:tr>
      <w:tr w:rsidR="00AB5612" w:rsidTr="00D101FA">
        <w:trPr>
          <w:gridAfter w:val="1"/>
          <w:wAfter w:w="7" w:type="dxa"/>
          <w:cantSplit/>
          <w:trPrChange w:id="7752"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7753" w:author="נעה בן שבת" w:date="2014-06-25T16:05:00Z">
              <w:tcPr>
                <w:tcW w:w="1870" w:type="dxa"/>
                <w:gridSpan w:val="2"/>
                <w:shd w:val="clear" w:color="auto" w:fill="auto"/>
                <w:tcMar>
                  <w:top w:w="91" w:type="dxa"/>
                  <w:left w:w="0" w:type="dxa"/>
                  <w:bottom w:w="91" w:type="dxa"/>
                  <w:right w:w="0" w:type="dxa"/>
                </w:tcMar>
              </w:tcPr>
            </w:tcPrChange>
          </w:tcPr>
          <w:p w:rsidR="00AB5612" w:rsidRDefault="00AB5612" w:rsidP="007C3F04">
            <w:pPr>
              <w:pStyle w:val="TableSideHeading"/>
              <w:rPr>
                <w:rtl/>
              </w:rPr>
            </w:pPr>
          </w:p>
        </w:tc>
        <w:tc>
          <w:tcPr>
            <w:tcW w:w="624" w:type="dxa"/>
            <w:shd w:val="clear" w:color="auto" w:fill="auto"/>
            <w:tcMar>
              <w:top w:w="91" w:type="dxa"/>
              <w:left w:w="0" w:type="dxa"/>
              <w:bottom w:w="91" w:type="dxa"/>
              <w:right w:w="0" w:type="dxa"/>
            </w:tcMar>
            <w:tcPrChange w:id="7754" w:author="נעה בן שבת" w:date="2014-06-25T16:05:00Z">
              <w:tcPr>
                <w:tcW w:w="624" w:type="dxa"/>
                <w:gridSpan w:val="3"/>
                <w:shd w:val="clear" w:color="auto" w:fill="auto"/>
                <w:tcMar>
                  <w:top w:w="91" w:type="dxa"/>
                  <w:left w:w="0" w:type="dxa"/>
                  <w:bottom w:w="91" w:type="dxa"/>
                  <w:right w:w="0" w:type="dxa"/>
                </w:tcMar>
              </w:tcPr>
            </w:tcPrChange>
          </w:tcPr>
          <w:p w:rsidR="00AB5612" w:rsidRDefault="00AB5612" w:rsidP="007C3F04">
            <w:pPr>
              <w:pStyle w:val="TableText"/>
              <w:rPr>
                <w:rtl/>
              </w:rPr>
            </w:pPr>
          </w:p>
        </w:tc>
        <w:tc>
          <w:tcPr>
            <w:tcW w:w="624" w:type="dxa"/>
            <w:shd w:val="clear" w:color="auto" w:fill="auto"/>
            <w:tcMar>
              <w:top w:w="91" w:type="dxa"/>
              <w:left w:w="0" w:type="dxa"/>
              <w:bottom w:w="91" w:type="dxa"/>
              <w:right w:w="0" w:type="dxa"/>
            </w:tcMar>
            <w:tcPrChange w:id="7755" w:author="נעה בן שבת" w:date="2014-06-25T16:05:00Z">
              <w:tcPr>
                <w:tcW w:w="624" w:type="dxa"/>
                <w:gridSpan w:val="3"/>
                <w:shd w:val="clear" w:color="auto" w:fill="auto"/>
                <w:tcMar>
                  <w:top w:w="91" w:type="dxa"/>
                  <w:left w:w="0" w:type="dxa"/>
                  <w:bottom w:w="91" w:type="dxa"/>
                  <w:right w:w="0" w:type="dxa"/>
                </w:tcMar>
              </w:tcPr>
            </w:tcPrChange>
          </w:tcPr>
          <w:p w:rsidR="00AB5612" w:rsidRDefault="00AB5612" w:rsidP="007C3F04">
            <w:pPr>
              <w:pStyle w:val="TableText"/>
              <w:rPr>
                <w:rtl/>
              </w:rPr>
            </w:pPr>
          </w:p>
        </w:tc>
        <w:tc>
          <w:tcPr>
            <w:tcW w:w="6521" w:type="dxa"/>
            <w:gridSpan w:val="7"/>
            <w:shd w:val="clear" w:color="auto" w:fill="auto"/>
            <w:tcMar>
              <w:top w:w="91" w:type="dxa"/>
              <w:left w:w="0" w:type="dxa"/>
              <w:bottom w:w="91" w:type="dxa"/>
              <w:right w:w="0" w:type="dxa"/>
            </w:tcMar>
            <w:tcPrChange w:id="7756" w:author="נעה בן שבת" w:date="2014-06-25T16:05:00Z">
              <w:tcPr>
                <w:tcW w:w="6520" w:type="dxa"/>
                <w:gridSpan w:val="12"/>
                <w:shd w:val="clear" w:color="auto" w:fill="auto"/>
                <w:tcMar>
                  <w:top w:w="91" w:type="dxa"/>
                  <w:left w:w="0" w:type="dxa"/>
                  <w:bottom w:w="91" w:type="dxa"/>
                  <w:right w:w="0" w:type="dxa"/>
                </w:tcMar>
              </w:tcPr>
            </w:tcPrChange>
          </w:tcPr>
          <w:p w:rsidR="00AB5612" w:rsidRDefault="00AB5612" w:rsidP="00590B1A">
            <w:pPr>
              <w:pStyle w:val="TableBlock"/>
              <w:rPr>
                <w:rtl/>
              </w:rPr>
            </w:pPr>
            <w:r>
              <w:rPr>
                <w:rFonts w:hint="cs"/>
                <w:rtl/>
              </w:rPr>
              <w:t>(2)</w:t>
            </w:r>
            <w:r>
              <w:rPr>
                <w:rtl/>
              </w:rPr>
              <w:tab/>
            </w:r>
            <w:r>
              <w:rPr>
                <w:rFonts w:hint="cs"/>
                <w:rtl/>
              </w:rPr>
              <w:t>הוראות סעיפים 14, 16 ו-22, וכן הוראות סעיפים 4, 21א, 28(א) עד (א1), 30, 31, 36</w:t>
            </w:r>
            <w:del w:id="7757" w:author="דפנה ברנאי, כנסת" w:date="2014-03-04T13:49:00Z">
              <w:r w:rsidDel="00590B1A">
                <w:rPr>
                  <w:rFonts w:hint="cs"/>
                  <w:rtl/>
                </w:rPr>
                <w:delText>,</w:delText>
              </w:r>
            </w:del>
            <w:r>
              <w:rPr>
                <w:rFonts w:hint="cs"/>
                <w:rtl/>
              </w:rPr>
              <w:t xml:space="preserve"> </w:t>
            </w:r>
            <w:ins w:id="7758" w:author="דפנה ברנאי, כנסת" w:date="2014-03-04T13:49:00Z">
              <w:r>
                <w:rPr>
                  <w:rFonts w:hint="cs"/>
                  <w:rtl/>
                </w:rPr>
                <w:t>ו-</w:t>
              </w:r>
            </w:ins>
            <w:r>
              <w:rPr>
                <w:rFonts w:hint="cs"/>
                <w:rtl/>
              </w:rPr>
              <w:t>37</w:t>
            </w:r>
            <w:del w:id="7759" w:author="דפנה ברנאי, כנסת" w:date="2014-03-04T13:49:00Z">
              <w:r w:rsidDel="00590B1A">
                <w:rPr>
                  <w:rFonts w:hint="cs"/>
                  <w:rtl/>
                </w:rPr>
                <w:delText>,</w:delText>
              </w:r>
            </w:del>
            <w:r>
              <w:rPr>
                <w:rFonts w:hint="cs"/>
                <w:rtl/>
              </w:rPr>
              <w:t xml:space="preserve"> לחוק הגמלאות כנוסחם בסעיפים 24(2), (4)</w:t>
            </w:r>
            <w:del w:id="7760" w:author="דפנה ברנאי, כנסת" w:date="2014-03-04T13:49:00Z">
              <w:r w:rsidDel="00590B1A">
                <w:rPr>
                  <w:rFonts w:hint="cs"/>
                  <w:rtl/>
                </w:rPr>
                <w:delText>,</w:delText>
              </w:r>
            </w:del>
            <w:ins w:id="7761" w:author="דפנה ברנאי, כנסת" w:date="2014-03-04T13:49:00Z">
              <w:r>
                <w:rPr>
                  <w:rFonts w:hint="cs"/>
                  <w:rtl/>
                </w:rPr>
                <w:t xml:space="preserve"> </w:t>
              </w:r>
            </w:ins>
            <w:r>
              <w:rPr>
                <w:rFonts w:hint="cs"/>
                <w:rtl/>
              </w:rPr>
              <w:t xml:space="preserve"> </w:t>
            </w:r>
            <w:ins w:id="7762" w:author="דפנה ברנאי, כנסת" w:date="2014-03-04T13:49:00Z">
              <w:r>
                <w:rPr>
                  <w:rFonts w:hint="cs"/>
                  <w:rtl/>
                </w:rPr>
                <w:t>ו-</w:t>
              </w:r>
            </w:ins>
            <w:r>
              <w:rPr>
                <w:rFonts w:hint="cs"/>
                <w:rtl/>
              </w:rPr>
              <w:t>(7) עד (11) לחוק זה</w:t>
            </w:r>
            <w:ins w:id="7763" w:author="דפנה ברנאי, כנסת" w:date="2014-03-04T13:49:00Z">
              <w:r>
                <w:rPr>
                  <w:rFonts w:hint="cs"/>
                  <w:rtl/>
                </w:rPr>
                <w:t>,</w:t>
              </w:r>
            </w:ins>
            <w:r>
              <w:rPr>
                <w:rFonts w:hint="cs"/>
                <w:rtl/>
              </w:rPr>
              <w:t xml:space="preserve"> והוראות סעיפים 14א, 21, 25(א) עד (א1)</w:t>
            </w:r>
            <w:del w:id="7764" w:author="דפנה ברנאי, כנסת" w:date="2014-03-04T13:49:00Z">
              <w:r w:rsidDel="00590B1A">
                <w:rPr>
                  <w:rFonts w:hint="cs"/>
                  <w:rtl/>
                </w:rPr>
                <w:delText>,</w:delText>
              </w:r>
            </w:del>
            <w:r>
              <w:rPr>
                <w:rFonts w:hint="cs"/>
                <w:rtl/>
              </w:rPr>
              <w:t xml:space="preserve"> ו-26 עד 29 לחוק שירות הקבע כנוסחם בסעיפים 25(3), (4), (7)(א) ו-(ב) ו-(10) עד (13) לחוק זה, יחולו לגבי שירות הקבע כנוסחם בסעיפים 18(3) עד (7) ו-(11) לחוק זה, יחולו לגבי פסק דין לחלוקת חיסכון פנסיוני </w:t>
            </w:r>
            <w:del w:id="7765" w:author="דפנה ברנאי, כנסת" w:date="2014-03-04T13:36:00Z">
              <w:r w:rsidDel="008252FF">
                <w:rPr>
                  <w:rFonts w:hint="cs"/>
                  <w:rtl/>
                </w:rPr>
                <w:delText xml:space="preserve">בין חוסך לבין בן זוגו לשעבר </w:delText>
              </w:r>
            </w:del>
            <w:r>
              <w:rPr>
                <w:rFonts w:hint="cs"/>
                <w:rtl/>
              </w:rPr>
              <w:t>שניתן לפני יום התחילה, רק בהתקיים כל אלה:</w:t>
            </w:r>
          </w:p>
        </w:tc>
      </w:tr>
      <w:tr w:rsidR="00AB5612" w:rsidTr="00D101FA">
        <w:trPr>
          <w:gridAfter w:val="1"/>
          <w:wAfter w:w="7" w:type="dxa"/>
          <w:cantSplit/>
          <w:trPrChange w:id="7766"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7767" w:author="נעה בן שבת" w:date="2014-06-25T16:05:00Z">
              <w:tcPr>
                <w:tcW w:w="1870" w:type="dxa"/>
                <w:gridSpan w:val="2"/>
                <w:shd w:val="clear" w:color="auto" w:fill="auto"/>
                <w:tcMar>
                  <w:top w:w="91" w:type="dxa"/>
                  <w:left w:w="0" w:type="dxa"/>
                  <w:bottom w:w="91" w:type="dxa"/>
                  <w:right w:w="0" w:type="dxa"/>
                </w:tcMar>
              </w:tcPr>
            </w:tcPrChange>
          </w:tcPr>
          <w:p w:rsidR="00AB5612" w:rsidRDefault="00AB5612" w:rsidP="007C3F04">
            <w:pPr>
              <w:pStyle w:val="TableSideHeading"/>
              <w:rPr>
                <w:rtl/>
              </w:rPr>
            </w:pPr>
          </w:p>
        </w:tc>
        <w:tc>
          <w:tcPr>
            <w:tcW w:w="624" w:type="dxa"/>
            <w:shd w:val="clear" w:color="auto" w:fill="auto"/>
            <w:tcMar>
              <w:top w:w="91" w:type="dxa"/>
              <w:left w:w="0" w:type="dxa"/>
              <w:bottom w:w="91" w:type="dxa"/>
              <w:right w:w="0" w:type="dxa"/>
            </w:tcMar>
            <w:tcPrChange w:id="7768" w:author="נעה בן שבת" w:date="2014-06-25T16:05:00Z">
              <w:tcPr>
                <w:tcW w:w="624" w:type="dxa"/>
                <w:gridSpan w:val="3"/>
                <w:shd w:val="clear" w:color="auto" w:fill="auto"/>
                <w:tcMar>
                  <w:top w:w="91" w:type="dxa"/>
                  <w:left w:w="0" w:type="dxa"/>
                  <w:bottom w:w="91" w:type="dxa"/>
                  <w:right w:w="0" w:type="dxa"/>
                </w:tcMar>
              </w:tcPr>
            </w:tcPrChange>
          </w:tcPr>
          <w:p w:rsidR="00AB5612" w:rsidRDefault="00AB5612" w:rsidP="007C3F04">
            <w:pPr>
              <w:pStyle w:val="TableText"/>
              <w:rPr>
                <w:rtl/>
              </w:rPr>
            </w:pPr>
          </w:p>
        </w:tc>
        <w:tc>
          <w:tcPr>
            <w:tcW w:w="624" w:type="dxa"/>
            <w:shd w:val="clear" w:color="auto" w:fill="auto"/>
            <w:tcMar>
              <w:top w:w="91" w:type="dxa"/>
              <w:left w:w="0" w:type="dxa"/>
              <w:bottom w:w="91" w:type="dxa"/>
              <w:right w:w="0" w:type="dxa"/>
            </w:tcMar>
            <w:tcPrChange w:id="7769" w:author="נעה בן שבת" w:date="2014-06-25T16:05:00Z">
              <w:tcPr>
                <w:tcW w:w="624" w:type="dxa"/>
                <w:gridSpan w:val="3"/>
                <w:shd w:val="clear" w:color="auto" w:fill="auto"/>
                <w:tcMar>
                  <w:top w:w="91" w:type="dxa"/>
                  <w:left w:w="0" w:type="dxa"/>
                  <w:bottom w:w="91" w:type="dxa"/>
                  <w:right w:w="0" w:type="dxa"/>
                </w:tcMar>
              </w:tcPr>
            </w:tcPrChange>
          </w:tcPr>
          <w:p w:rsidR="00AB5612" w:rsidRDefault="00AB5612" w:rsidP="007C3F04">
            <w:pPr>
              <w:pStyle w:val="TableText"/>
              <w:rPr>
                <w:rtl/>
              </w:rPr>
            </w:pPr>
          </w:p>
        </w:tc>
        <w:tc>
          <w:tcPr>
            <w:tcW w:w="624" w:type="dxa"/>
            <w:shd w:val="clear" w:color="auto" w:fill="auto"/>
            <w:tcMar>
              <w:top w:w="91" w:type="dxa"/>
              <w:left w:w="0" w:type="dxa"/>
              <w:bottom w:w="91" w:type="dxa"/>
              <w:right w:w="0" w:type="dxa"/>
            </w:tcMar>
            <w:tcPrChange w:id="7770" w:author="נעה בן שבת" w:date="2014-06-25T16:05:00Z">
              <w:tcPr>
                <w:tcW w:w="624" w:type="dxa"/>
                <w:gridSpan w:val="2"/>
                <w:shd w:val="clear" w:color="auto" w:fill="auto"/>
                <w:tcMar>
                  <w:top w:w="91" w:type="dxa"/>
                  <w:left w:w="0" w:type="dxa"/>
                  <w:bottom w:w="91" w:type="dxa"/>
                  <w:right w:w="0" w:type="dxa"/>
                </w:tcMar>
              </w:tcPr>
            </w:tcPrChange>
          </w:tcPr>
          <w:p w:rsidR="00AB5612" w:rsidRDefault="00AB5612" w:rsidP="007C3F04">
            <w:pPr>
              <w:pStyle w:val="TableText"/>
              <w:rPr>
                <w:rtl/>
              </w:rPr>
            </w:pPr>
          </w:p>
        </w:tc>
        <w:tc>
          <w:tcPr>
            <w:tcW w:w="5897" w:type="dxa"/>
            <w:gridSpan w:val="6"/>
            <w:shd w:val="clear" w:color="auto" w:fill="auto"/>
            <w:tcMar>
              <w:top w:w="91" w:type="dxa"/>
              <w:left w:w="0" w:type="dxa"/>
              <w:bottom w:w="91" w:type="dxa"/>
              <w:right w:w="0" w:type="dxa"/>
            </w:tcMar>
            <w:tcPrChange w:id="7771" w:author="נעה בן שבת" w:date="2014-06-25T16:05:00Z">
              <w:tcPr>
                <w:tcW w:w="5896" w:type="dxa"/>
                <w:gridSpan w:val="10"/>
                <w:shd w:val="clear" w:color="auto" w:fill="auto"/>
                <w:tcMar>
                  <w:top w:w="91" w:type="dxa"/>
                  <w:left w:w="0" w:type="dxa"/>
                  <w:bottom w:w="91" w:type="dxa"/>
                  <w:right w:w="0" w:type="dxa"/>
                </w:tcMar>
              </w:tcPr>
            </w:tcPrChange>
          </w:tcPr>
          <w:p w:rsidR="00AB5612" w:rsidRDefault="00AB5612" w:rsidP="007C3F04">
            <w:pPr>
              <w:pStyle w:val="TableBlock"/>
              <w:rPr>
                <w:rtl/>
              </w:rPr>
            </w:pPr>
            <w:r>
              <w:rPr>
                <w:rFonts w:hint="cs"/>
                <w:rtl/>
              </w:rPr>
              <w:t>(א)</w:t>
            </w:r>
            <w:r>
              <w:rPr>
                <w:rtl/>
              </w:rPr>
              <w:tab/>
            </w:r>
            <w:r>
              <w:rPr>
                <w:rFonts w:hint="cs"/>
                <w:rtl/>
              </w:rPr>
              <w:t>החוסך נפטר ביום התחילה או לאחריו;</w:t>
            </w:r>
          </w:p>
        </w:tc>
      </w:tr>
      <w:tr w:rsidR="00AB5612" w:rsidTr="00D101FA">
        <w:trPr>
          <w:gridAfter w:val="1"/>
          <w:wAfter w:w="7" w:type="dxa"/>
          <w:cantSplit/>
          <w:trPrChange w:id="7772"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7773" w:author="נעה בן שבת" w:date="2014-06-25T16:05:00Z">
              <w:tcPr>
                <w:tcW w:w="1870" w:type="dxa"/>
                <w:gridSpan w:val="2"/>
                <w:shd w:val="clear" w:color="auto" w:fill="auto"/>
                <w:tcMar>
                  <w:top w:w="91" w:type="dxa"/>
                  <w:left w:w="0" w:type="dxa"/>
                  <w:bottom w:w="91" w:type="dxa"/>
                  <w:right w:w="0" w:type="dxa"/>
                </w:tcMar>
              </w:tcPr>
            </w:tcPrChange>
          </w:tcPr>
          <w:p w:rsidR="00AB5612" w:rsidRDefault="00AB5612" w:rsidP="007C3F04">
            <w:pPr>
              <w:pStyle w:val="TableSideHeading"/>
              <w:rPr>
                <w:rtl/>
              </w:rPr>
            </w:pPr>
          </w:p>
        </w:tc>
        <w:tc>
          <w:tcPr>
            <w:tcW w:w="624" w:type="dxa"/>
            <w:shd w:val="clear" w:color="auto" w:fill="auto"/>
            <w:tcMar>
              <w:top w:w="91" w:type="dxa"/>
              <w:left w:w="0" w:type="dxa"/>
              <w:bottom w:w="91" w:type="dxa"/>
              <w:right w:w="0" w:type="dxa"/>
            </w:tcMar>
            <w:tcPrChange w:id="7774" w:author="נעה בן שבת" w:date="2014-06-25T16:05:00Z">
              <w:tcPr>
                <w:tcW w:w="624" w:type="dxa"/>
                <w:gridSpan w:val="3"/>
                <w:shd w:val="clear" w:color="auto" w:fill="auto"/>
                <w:tcMar>
                  <w:top w:w="91" w:type="dxa"/>
                  <w:left w:w="0" w:type="dxa"/>
                  <w:bottom w:w="91" w:type="dxa"/>
                  <w:right w:w="0" w:type="dxa"/>
                </w:tcMar>
              </w:tcPr>
            </w:tcPrChange>
          </w:tcPr>
          <w:p w:rsidR="00AB5612" w:rsidRDefault="00AB5612" w:rsidP="007C3F04">
            <w:pPr>
              <w:pStyle w:val="TableText"/>
              <w:rPr>
                <w:rtl/>
              </w:rPr>
            </w:pPr>
          </w:p>
        </w:tc>
        <w:tc>
          <w:tcPr>
            <w:tcW w:w="624" w:type="dxa"/>
            <w:shd w:val="clear" w:color="auto" w:fill="auto"/>
            <w:tcMar>
              <w:top w:w="91" w:type="dxa"/>
              <w:left w:w="0" w:type="dxa"/>
              <w:bottom w:w="91" w:type="dxa"/>
              <w:right w:w="0" w:type="dxa"/>
            </w:tcMar>
            <w:tcPrChange w:id="7775" w:author="נעה בן שבת" w:date="2014-06-25T16:05:00Z">
              <w:tcPr>
                <w:tcW w:w="624" w:type="dxa"/>
                <w:gridSpan w:val="3"/>
                <w:shd w:val="clear" w:color="auto" w:fill="auto"/>
                <w:tcMar>
                  <w:top w:w="91" w:type="dxa"/>
                  <w:left w:w="0" w:type="dxa"/>
                  <w:bottom w:w="91" w:type="dxa"/>
                  <w:right w:w="0" w:type="dxa"/>
                </w:tcMar>
              </w:tcPr>
            </w:tcPrChange>
          </w:tcPr>
          <w:p w:rsidR="00AB5612" w:rsidRDefault="00AB5612" w:rsidP="007C3F04">
            <w:pPr>
              <w:pStyle w:val="TableText"/>
              <w:rPr>
                <w:rtl/>
              </w:rPr>
            </w:pPr>
          </w:p>
        </w:tc>
        <w:tc>
          <w:tcPr>
            <w:tcW w:w="624" w:type="dxa"/>
            <w:shd w:val="clear" w:color="auto" w:fill="auto"/>
            <w:tcMar>
              <w:top w:w="91" w:type="dxa"/>
              <w:left w:w="0" w:type="dxa"/>
              <w:bottom w:w="91" w:type="dxa"/>
              <w:right w:w="0" w:type="dxa"/>
            </w:tcMar>
            <w:tcPrChange w:id="7776" w:author="נעה בן שבת" w:date="2014-06-25T16:05:00Z">
              <w:tcPr>
                <w:tcW w:w="624" w:type="dxa"/>
                <w:gridSpan w:val="2"/>
                <w:shd w:val="clear" w:color="auto" w:fill="auto"/>
                <w:tcMar>
                  <w:top w:w="91" w:type="dxa"/>
                  <w:left w:w="0" w:type="dxa"/>
                  <w:bottom w:w="91" w:type="dxa"/>
                  <w:right w:w="0" w:type="dxa"/>
                </w:tcMar>
              </w:tcPr>
            </w:tcPrChange>
          </w:tcPr>
          <w:p w:rsidR="00AB5612" w:rsidRDefault="00AB5612" w:rsidP="007C3F04">
            <w:pPr>
              <w:pStyle w:val="TableText"/>
              <w:rPr>
                <w:rtl/>
              </w:rPr>
            </w:pPr>
          </w:p>
        </w:tc>
        <w:tc>
          <w:tcPr>
            <w:tcW w:w="5897" w:type="dxa"/>
            <w:gridSpan w:val="6"/>
            <w:shd w:val="clear" w:color="auto" w:fill="auto"/>
            <w:tcMar>
              <w:top w:w="91" w:type="dxa"/>
              <w:left w:w="0" w:type="dxa"/>
              <w:bottom w:w="91" w:type="dxa"/>
              <w:right w:w="0" w:type="dxa"/>
            </w:tcMar>
            <w:tcPrChange w:id="7777" w:author="נעה בן שבת" w:date="2014-06-25T16:05:00Z">
              <w:tcPr>
                <w:tcW w:w="5896" w:type="dxa"/>
                <w:gridSpan w:val="10"/>
                <w:shd w:val="clear" w:color="auto" w:fill="auto"/>
                <w:tcMar>
                  <w:top w:w="91" w:type="dxa"/>
                  <w:left w:w="0" w:type="dxa"/>
                  <w:bottom w:w="91" w:type="dxa"/>
                  <w:right w:w="0" w:type="dxa"/>
                </w:tcMar>
              </w:tcPr>
            </w:tcPrChange>
          </w:tcPr>
          <w:p w:rsidR="00AB5612" w:rsidRDefault="00AB5612" w:rsidP="007C3F04">
            <w:pPr>
              <w:pStyle w:val="TableBlock"/>
              <w:rPr>
                <w:rtl/>
              </w:rPr>
            </w:pPr>
            <w:r>
              <w:rPr>
                <w:rFonts w:hint="cs"/>
                <w:rtl/>
              </w:rPr>
              <w:t>(ב)</w:t>
            </w:r>
            <w:r>
              <w:rPr>
                <w:rtl/>
              </w:rPr>
              <w:tab/>
            </w:r>
            <w:r>
              <w:rPr>
                <w:rFonts w:hint="cs"/>
                <w:rtl/>
              </w:rPr>
              <w:t>בית המשפט או בית הדין שנתן את פסק הדין קבע ביום התחילה או לאחריו כי משך התקופה המשותפת הוא 36 חודשים לפחות;</w:t>
            </w:r>
          </w:p>
        </w:tc>
      </w:tr>
      <w:tr w:rsidR="00AB5612" w:rsidTr="00D101FA">
        <w:trPr>
          <w:gridAfter w:val="1"/>
          <w:wAfter w:w="7" w:type="dxa"/>
          <w:cantSplit/>
          <w:trPrChange w:id="7778"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7779" w:author="נעה בן שבת" w:date="2014-06-25T16:05:00Z">
              <w:tcPr>
                <w:tcW w:w="1870" w:type="dxa"/>
                <w:gridSpan w:val="2"/>
                <w:shd w:val="clear" w:color="auto" w:fill="auto"/>
                <w:tcMar>
                  <w:top w:w="91" w:type="dxa"/>
                  <w:left w:w="0" w:type="dxa"/>
                  <w:bottom w:w="91" w:type="dxa"/>
                  <w:right w:w="0" w:type="dxa"/>
                </w:tcMar>
              </w:tcPr>
            </w:tcPrChange>
          </w:tcPr>
          <w:p w:rsidR="00AB5612" w:rsidRDefault="00AB5612" w:rsidP="007C3F04">
            <w:pPr>
              <w:pStyle w:val="TableSideHeading"/>
              <w:rPr>
                <w:rtl/>
              </w:rPr>
            </w:pPr>
          </w:p>
        </w:tc>
        <w:tc>
          <w:tcPr>
            <w:tcW w:w="624" w:type="dxa"/>
            <w:shd w:val="clear" w:color="auto" w:fill="auto"/>
            <w:tcMar>
              <w:top w:w="91" w:type="dxa"/>
              <w:left w:w="0" w:type="dxa"/>
              <w:bottom w:w="91" w:type="dxa"/>
              <w:right w:w="0" w:type="dxa"/>
            </w:tcMar>
            <w:tcPrChange w:id="7780" w:author="נעה בן שבת" w:date="2014-06-25T16:05:00Z">
              <w:tcPr>
                <w:tcW w:w="624" w:type="dxa"/>
                <w:gridSpan w:val="3"/>
                <w:shd w:val="clear" w:color="auto" w:fill="auto"/>
                <w:tcMar>
                  <w:top w:w="91" w:type="dxa"/>
                  <w:left w:w="0" w:type="dxa"/>
                  <w:bottom w:w="91" w:type="dxa"/>
                  <w:right w:w="0" w:type="dxa"/>
                </w:tcMar>
              </w:tcPr>
            </w:tcPrChange>
          </w:tcPr>
          <w:p w:rsidR="00AB5612" w:rsidRDefault="00AB5612" w:rsidP="007C3F04">
            <w:pPr>
              <w:pStyle w:val="TableText"/>
              <w:rPr>
                <w:rtl/>
              </w:rPr>
            </w:pPr>
          </w:p>
        </w:tc>
        <w:tc>
          <w:tcPr>
            <w:tcW w:w="624" w:type="dxa"/>
            <w:shd w:val="clear" w:color="auto" w:fill="auto"/>
            <w:tcMar>
              <w:top w:w="91" w:type="dxa"/>
              <w:left w:w="0" w:type="dxa"/>
              <w:bottom w:w="91" w:type="dxa"/>
              <w:right w:w="0" w:type="dxa"/>
            </w:tcMar>
            <w:tcPrChange w:id="7781" w:author="נעה בן שבת" w:date="2014-06-25T16:05:00Z">
              <w:tcPr>
                <w:tcW w:w="624" w:type="dxa"/>
                <w:gridSpan w:val="3"/>
                <w:shd w:val="clear" w:color="auto" w:fill="auto"/>
                <w:tcMar>
                  <w:top w:w="91" w:type="dxa"/>
                  <w:left w:w="0" w:type="dxa"/>
                  <w:bottom w:w="91" w:type="dxa"/>
                  <w:right w:w="0" w:type="dxa"/>
                </w:tcMar>
              </w:tcPr>
            </w:tcPrChange>
          </w:tcPr>
          <w:p w:rsidR="00AB5612" w:rsidRDefault="00AB5612" w:rsidP="007C3F04">
            <w:pPr>
              <w:pStyle w:val="TableText"/>
              <w:rPr>
                <w:rtl/>
              </w:rPr>
            </w:pPr>
          </w:p>
        </w:tc>
        <w:tc>
          <w:tcPr>
            <w:tcW w:w="624" w:type="dxa"/>
            <w:shd w:val="clear" w:color="auto" w:fill="auto"/>
            <w:tcMar>
              <w:top w:w="91" w:type="dxa"/>
              <w:left w:w="0" w:type="dxa"/>
              <w:bottom w:w="91" w:type="dxa"/>
              <w:right w:w="0" w:type="dxa"/>
            </w:tcMar>
            <w:tcPrChange w:id="7782" w:author="נעה בן שבת" w:date="2014-06-25T16:05:00Z">
              <w:tcPr>
                <w:tcW w:w="624" w:type="dxa"/>
                <w:gridSpan w:val="2"/>
                <w:shd w:val="clear" w:color="auto" w:fill="auto"/>
                <w:tcMar>
                  <w:top w:w="91" w:type="dxa"/>
                  <w:left w:w="0" w:type="dxa"/>
                  <w:bottom w:w="91" w:type="dxa"/>
                  <w:right w:w="0" w:type="dxa"/>
                </w:tcMar>
              </w:tcPr>
            </w:tcPrChange>
          </w:tcPr>
          <w:p w:rsidR="00AB5612" w:rsidRDefault="00AB5612" w:rsidP="007C3F04">
            <w:pPr>
              <w:pStyle w:val="TableText"/>
              <w:rPr>
                <w:rtl/>
              </w:rPr>
            </w:pPr>
          </w:p>
        </w:tc>
        <w:tc>
          <w:tcPr>
            <w:tcW w:w="5897" w:type="dxa"/>
            <w:gridSpan w:val="6"/>
            <w:shd w:val="clear" w:color="auto" w:fill="auto"/>
            <w:tcMar>
              <w:top w:w="91" w:type="dxa"/>
              <w:left w:w="0" w:type="dxa"/>
              <w:bottom w:w="91" w:type="dxa"/>
              <w:right w:w="0" w:type="dxa"/>
            </w:tcMar>
            <w:tcPrChange w:id="7783" w:author="נעה בן שבת" w:date="2014-06-25T16:05:00Z">
              <w:tcPr>
                <w:tcW w:w="5896" w:type="dxa"/>
                <w:gridSpan w:val="10"/>
                <w:shd w:val="clear" w:color="auto" w:fill="auto"/>
                <w:tcMar>
                  <w:top w:w="91" w:type="dxa"/>
                  <w:left w:w="0" w:type="dxa"/>
                  <w:bottom w:w="91" w:type="dxa"/>
                  <w:right w:w="0" w:type="dxa"/>
                </w:tcMar>
              </w:tcPr>
            </w:tcPrChange>
          </w:tcPr>
          <w:p w:rsidR="00AB5612" w:rsidRDefault="00AB5612" w:rsidP="007C3F04">
            <w:pPr>
              <w:pStyle w:val="TableBlock"/>
              <w:rPr>
                <w:rtl/>
              </w:rPr>
            </w:pPr>
            <w:r>
              <w:rPr>
                <w:rFonts w:hint="cs"/>
                <w:rtl/>
              </w:rPr>
              <w:t>(ג)</w:t>
            </w:r>
            <w:r>
              <w:rPr>
                <w:rtl/>
              </w:rPr>
              <w:tab/>
            </w:r>
            <w:r>
              <w:rPr>
                <w:rFonts w:hint="cs"/>
                <w:rtl/>
              </w:rPr>
              <w:t>לא התקיים סייג מהסייגים כאמור בסעיפים 16(ב) או 21א(ב) לחוק הגמלאות או בסעיף 14א(ב) לחוק שירות הקבע, לפי העניין; לעניין בחינת קיומו של הסייג המנוי בפסקה (1) של הסעיפים האמורים לא תובא בחשבון קביעת בית המשפט או בית הדין כאמור באותה פסקה שהיתה לפני יום התחילה;</w:t>
            </w:r>
          </w:p>
        </w:tc>
      </w:tr>
      <w:tr w:rsidR="00AB5612" w:rsidTr="00D101FA">
        <w:trPr>
          <w:gridAfter w:val="1"/>
          <w:wAfter w:w="7" w:type="dxa"/>
          <w:cantSplit/>
          <w:trPrChange w:id="7784"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7785" w:author="נעה בן שבת" w:date="2014-06-25T16:05:00Z">
              <w:tcPr>
                <w:tcW w:w="1870" w:type="dxa"/>
                <w:gridSpan w:val="2"/>
                <w:shd w:val="clear" w:color="auto" w:fill="auto"/>
                <w:tcMar>
                  <w:top w:w="91" w:type="dxa"/>
                  <w:left w:w="0" w:type="dxa"/>
                  <w:bottom w:w="91" w:type="dxa"/>
                  <w:right w:w="0" w:type="dxa"/>
                </w:tcMar>
              </w:tcPr>
            </w:tcPrChange>
          </w:tcPr>
          <w:p w:rsidR="00AB5612" w:rsidRDefault="00AB5612" w:rsidP="007C3F04">
            <w:pPr>
              <w:pStyle w:val="TableSideHeading"/>
              <w:rPr>
                <w:rtl/>
              </w:rPr>
            </w:pPr>
          </w:p>
        </w:tc>
        <w:tc>
          <w:tcPr>
            <w:tcW w:w="624" w:type="dxa"/>
            <w:shd w:val="clear" w:color="auto" w:fill="auto"/>
            <w:tcMar>
              <w:top w:w="91" w:type="dxa"/>
              <w:left w:w="0" w:type="dxa"/>
              <w:bottom w:w="91" w:type="dxa"/>
              <w:right w:w="0" w:type="dxa"/>
            </w:tcMar>
            <w:tcPrChange w:id="7786" w:author="נעה בן שבת" w:date="2014-06-25T16:05:00Z">
              <w:tcPr>
                <w:tcW w:w="624" w:type="dxa"/>
                <w:gridSpan w:val="3"/>
                <w:shd w:val="clear" w:color="auto" w:fill="auto"/>
                <w:tcMar>
                  <w:top w:w="91" w:type="dxa"/>
                  <w:left w:w="0" w:type="dxa"/>
                  <w:bottom w:w="91" w:type="dxa"/>
                  <w:right w:w="0" w:type="dxa"/>
                </w:tcMar>
              </w:tcPr>
            </w:tcPrChange>
          </w:tcPr>
          <w:p w:rsidR="00AB5612" w:rsidRDefault="00AB5612" w:rsidP="007C3F04">
            <w:pPr>
              <w:pStyle w:val="TableText"/>
              <w:rPr>
                <w:rtl/>
              </w:rPr>
            </w:pPr>
          </w:p>
        </w:tc>
        <w:tc>
          <w:tcPr>
            <w:tcW w:w="624" w:type="dxa"/>
            <w:shd w:val="clear" w:color="auto" w:fill="auto"/>
            <w:tcMar>
              <w:top w:w="91" w:type="dxa"/>
              <w:left w:w="0" w:type="dxa"/>
              <w:bottom w:w="91" w:type="dxa"/>
              <w:right w:w="0" w:type="dxa"/>
            </w:tcMar>
            <w:tcPrChange w:id="7787" w:author="נעה בן שבת" w:date="2014-06-25T16:05:00Z">
              <w:tcPr>
                <w:tcW w:w="624" w:type="dxa"/>
                <w:gridSpan w:val="3"/>
                <w:shd w:val="clear" w:color="auto" w:fill="auto"/>
                <w:tcMar>
                  <w:top w:w="91" w:type="dxa"/>
                  <w:left w:w="0" w:type="dxa"/>
                  <w:bottom w:w="91" w:type="dxa"/>
                  <w:right w:w="0" w:type="dxa"/>
                </w:tcMar>
              </w:tcPr>
            </w:tcPrChange>
          </w:tcPr>
          <w:p w:rsidR="00AB5612" w:rsidRDefault="00AB5612" w:rsidP="007C3F04">
            <w:pPr>
              <w:pStyle w:val="TableText"/>
              <w:rPr>
                <w:rtl/>
              </w:rPr>
            </w:pPr>
          </w:p>
        </w:tc>
        <w:tc>
          <w:tcPr>
            <w:tcW w:w="6521" w:type="dxa"/>
            <w:gridSpan w:val="7"/>
            <w:shd w:val="clear" w:color="auto" w:fill="auto"/>
            <w:tcMar>
              <w:top w:w="91" w:type="dxa"/>
              <w:left w:w="0" w:type="dxa"/>
              <w:bottom w:w="91" w:type="dxa"/>
              <w:right w:w="0" w:type="dxa"/>
            </w:tcMar>
            <w:tcPrChange w:id="7788" w:author="נעה בן שבת" w:date="2014-06-25T16:05:00Z">
              <w:tcPr>
                <w:tcW w:w="6520" w:type="dxa"/>
                <w:gridSpan w:val="12"/>
                <w:shd w:val="clear" w:color="auto" w:fill="auto"/>
                <w:tcMar>
                  <w:top w:w="91" w:type="dxa"/>
                  <w:left w:w="0" w:type="dxa"/>
                  <w:bottom w:w="91" w:type="dxa"/>
                  <w:right w:w="0" w:type="dxa"/>
                </w:tcMar>
              </w:tcPr>
            </w:tcPrChange>
          </w:tcPr>
          <w:p w:rsidR="00AB5612" w:rsidRDefault="00AB5612" w:rsidP="007C3F04">
            <w:pPr>
              <w:pStyle w:val="TableBlock"/>
              <w:rPr>
                <w:rtl/>
              </w:rPr>
            </w:pPr>
            <w:r>
              <w:rPr>
                <w:rFonts w:hint="cs"/>
                <w:rtl/>
              </w:rPr>
              <w:t>(3)</w:t>
            </w:r>
            <w:r>
              <w:rPr>
                <w:rtl/>
              </w:rPr>
              <w:tab/>
            </w:r>
            <w:r>
              <w:rPr>
                <w:rFonts w:hint="cs"/>
                <w:rtl/>
              </w:rPr>
              <w:t xml:space="preserve">ביטול סעיף 38 לחוק הגמלאות כאמור בסעיף 24(12) לחוק זה וביטול סעיף 30 לחוק שירות הקבע כאמור בסעיף 25(14) לחוק זה, לא יחולו לגבי מי שניתנה לו התחייבות לתשלום מזונות, על פי פסק דין או על פי הסכם בכתב שניתנו לפני יום התחילה. </w:t>
            </w:r>
          </w:p>
        </w:tc>
      </w:tr>
      <w:tr w:rsidR="00AB5612" w:rsidTr="00D101FA">
        <w:trPr>
          <w:gridAfter w:val="1"/>
          <w:wAfter w:w="7" w:type="dxa"/>
          <w:cantSplit/>
          <w:trPrChange w:id="7789"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7790" w:author="נעה בן שבת" w:date="2014-06-25T16:05:00Z">
              <w:tcPr>
                <w:tcW w:w="1870" w:type="dxa"/>
                <w:gridSpan w:val="2"/>
                <w:shd w:val="clear" w:color="auto" w:fill="auto"/>
                <w:tcMar>
                  <w:top w:w="91" w:type="dxa"/>
                  <w:left w:w="0" w:type="dxa"/>
                  <w:bottom w:w="91" w:type="dxa"/>
                  <w:right w:w="0" w:type="dxa"/>
                </w:tcMar>
              </w:tcPr>
            </w:tcPrChange>
          </w:tcPr>
          <w:p w:rsidR="00AB5612" w:rsidRDefault="00AB5612" w:rsidP="007C3F04">
            <w:pPr>
              <w:pStyle w:val="TableSideHeading"/>
              <w:rPr>
                <w:rFonts w:hint="cs"/>
                <w:rtl/>
              </w:rPr>
            </w:pPr>
          </w:p>
        </w:tc>
        <w:tc>
          <w:tcPr>
            <w:tcW w:w="624" w:type="dxa"/>
            <w:shd w:val="clear" w:color="auto" w:fill="auto"/>
            <w:tcMar>
              <w:top w:w="91" w:type="dxa"/>
              <w:left w:w="0" w:type="dxa"/>
              <w:bottom w:w="91" w:type="dxa"/>
              <w:right w:w="0" w:type="dxa"/>
            </w:tcMar>
            <w:tcPrChange w:id="7791" w:author="נעה בן שבת" w:date="2014-06-25T16:05:00Z">
              <w:tcPr>
                <w:tcW w:w="624" w:type="dxa"/>
                <w:gridSpan w:val="3"/>
                <w:shd w:val="clear" w:color="auto" w:fill="auto"/>
                <w:tcMar>
                  <w:top w:w="91" w:type="dxa"/>
                  <w:left w:w="0" w:type="dxa"/>
                  <w:bottom w:w="91" w:type="dxa"/>
                  <w:right w:w="0" w:type="dxa"/>
                </w:tcMar>
              </w:tcPr>
            </w:tcPrChange>
          </w:tcPr>
          <w:p w:rsidR="00AB5612" w:rsidRDefault="00AB5612" w:rsidP="007C3F04">
            <w:pPr>
              <w:pStyle w:val="TableText"/>
              <w:rPr>
                <w:rtl/>
              </w:rPr>
            </w:pPr>
          </w:p>
        </w:tc>
        <w:tc>
          <w:tcPr>
            <w:tcW w:w="7145" w:type="dxa"/>
            <w:gridSpan w:val="8"/>
            <w:shd w:val="clear" w:color="auto" w:fill="auto"/>
            <w:tcMar>
              <w:top w:w="91" w:type="dxa"/>
              <w:left w:w="0" w:type="dxa"/>
              <w:bottom w:w="91" w:type="dxa"/>
              <w:right w:w="0" w:type="dxa"/>
            </w:tcMar>
            <w:tcPrChange w:id="7792" w:author="נעה בן שבת" w:date="2014-06-25T16:05:00Z">
              <w:tcPr>
                <w:tcW w:w="7144" w:type="dxa"/>
                <w:gridSpan w:val="15"/>
                <w:shd w:val="clear" w:color="auto" w:fill="auto"/>
                <w:tcMar>
                  <w:top w:w="91" w:type="dxa"/>
                  <w:left w:w="0" w:type="dxa"/>
                  <w:bottom w:w="91" w:type="dxa"/>
                  <w:right w:w="0" w:type="dxa"/>
                </w:tcMar>
              </w:tcPr>
            </w:tcPrChange>
          </w:tcPr>
          <w:p w:rsidR="00AB5612" w:rsidRDefault="00AB5612" w:rsidP="00433A01">
            <w:pPr>
              <w:pStyle w:val="TableBlock"/>
              <w:rPr>
                <w:rtl/>
              </w:rPr>
            </w:pPr>
            <w:r>
              <w:rPr>
                <w:rFonts w:hint="cs"/>
                <w:rtl/>
              </w:rPr>
              <w:t>(ג)</w:t>
            </w:r>
            <w:r>
              <w:rPr>
                <w:rtl/>
              </w:rPr>
              <w:tab/>
            </w:r>
            <w:r>
              <w:rPr>
                <w:rFonts w:hint="cs"/>
                <w:rtl/>
              </w:rPr>
              <w:t xml:space="preserve">ניתן פסק דין לחלוקת חיסכון פנסיוני </w:t>
            </w:r>
            <w:del w:id="7793" w:author="דפנה ברנאי, כנסת" w:date="2014-03-04T13:36:00Z">
              <w:r w:rsidDel="008252FF">
                <w:rPr>
                  <w:rFonts w:hint="cs"/>
                  <w:rtl/>
                </w:rPr>
                <w:delText xml:space="preserve">בין חוסך לבין בן זוגו לשעבר </w:delText>
              </w:r>
            </w:del>
            <w:r>
              <w:rPr>
                <w:rFonts w:hint="cs"/>
                <w:rtl/>
              </w:rPr>
              <w:t xml:space="preserve">לפני יום התחילה, ולא מתקיים תנאי מהתנאים להגשת בקשה לרישום פרטי פסק הדין בהתאם להוראות פרק ב', בהתאם לסעיף 42א לחוק הגמלאות כנוסחו בסעיף 24(14) לחוק זה או בהתאם לסעיף 47א לחוק שירות הקבע כנוסחו בסעיף 25(16) לחוק זה, לפי העניין, רשאי בן הזוג לשעבר לפנות לערכאה הראשונה בבקשה להורות בדבר אופן חלוקת החיסכון הפנסיוני </w:t>
            </w:r>
            <w:del w:id="7794" w:author="דפנה ברנאי, כנסת" w:date="2014-03-04T13:36:00Z">
              <w:r w:rsidDel="008252FF">
                <w:rPr>
                  <w:rFonts w:hint="cs"/>
                  <w:rtl/>
                </w:rPr>
                <w:delText xml:space="preserve">בין החוסך לבין בן זוגו לשעבר </w:delText>
              </w:r>
            </w:del>
            <w:r>
              <w:rPr>
                <w:rFonts w:hint="cs"/>
                <w:rtl/>
              </w:rPr>
              <w:t xml:space="preserve">באמצעות הגוף המשלם לפי הוראות פרקים ב' עד ד', לפי הוראות חוק הגמלאות, כנוסחו בסעיף 24, או לפי הוראות חוק שירות הקבע, כנוסחו בסעיף 25, לפי העניין (בסעיף זה – החוקים המסדירים); מצאה הערכאה הראשונה כי ניתן לחלק את החיסכון הפנסיוני </w:t>
            </w:r>
            <w:del w:id="7795" w:author="דפנה ברנאי, כנסת" w:date="2014-03-04T13:36:00Z">
              <w:r w:rsidDel="008252FF">
                <w:rPr>
                  <w:rFonts w:hint="cs"/>
                  <w:rtl/>
                </w:rPr>
                <w:delText xml:space="preserve">בין החוסך לבין בן זוגו לשעבר </w:delText>
              </w:r>
            </w:del>
            <w:r>
              <w:rPr>
                <w:rFonts w:hint="cs"/>
                <w:rtl/>
              </w:rPr>
              <w:t>כך שהחיסכון הפנסיוני, כולו או חלקו, יחולק באמצעות הגוף המשלם בהתאם להוראות החוקים המסדירים, יחולו הוראות אלה:</w:t>
            </w:r>
          </w:p>
        </w:tc>
      </w:tr>
      <w:tr w:rsidR="00AB5612" w:rsidTr="00D101FA">
        <w:trPr>
          <w:gridAfter w:val="1"/>
          <w:wAfter w:w="7" w:type="dxa"/>
          <w:cantSplit/>
          <w:trPrChange w:id="7796"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7797" w:author="נעה בן שבת" w:date="2014-06-25T16:05:00Z">
              <w:tcPr>
                <w:tcW w:w="1870" w:type="dxa"/>
                <w:gridSpan w:val="2"/>
                <w:shd w:val="clear" w:color="auto" w:fill="auto"/>
                <w:tcMar>
                  <w:top w:w="91" w:type="dxa"/>
                  <w:left w:w="0" w:type="dxa"/>
                  <w:bottom w:w="91" w:type="dxa"/>
                  <w:right w:w="0" w:type="dxa"/>
                </w:tcMar>
              </w:tcPr>
            </w:tcPrChange>
          </w:tcPr>
          <w:p w:rsidR="00AB5612" w:rsidRDefault="00AB5612" w:rsidP="007C3F04">
            <w:pPr>
              <w:pStyle w:val="TableSideHeading"/>
              <w:rPr>
                <w:rtl/>
              </w:rPr>
            </w:pPr>
          </w:p>
        </w:tc>
        <w:tc>
          <w:tcPr>
            <w:tcW w:w="624" w:type="dxa"/>
            <w:shd w:val="clear" w:color="auto" w:fill="auto"/>
            <w:tcMar>
              <w:top w:w="91" w:type="dxa"/>
              <w:left w:w="0" w:type="dxa"/>
              <w:bottom w:w="91" w:type="dxa"/>
              <w:right w:w="0" w:type="dxa"/>
            </w:tcMar>
            <w:tcPrChange w:id="7798" w:author="נעה בן שבת" w:date="2014-06-25T16:05:00Z">
              <w:tcPr>
                <w:tcW w:w="624" w:type="dxa"/>
                <w:gridSpan w:val="3"/>
                <w:shd w:val="clear" w:color="auto" w:fill="auto"/>
                <w:tcMar>
                  <w:top w:w="91" w:type="dxa"/>
                  <w:left w:w="0" w:type="dxa"/>
                  <w:bottom w:w="91" w:type="dxa"/>
                  <w:right w:w="0" w:type="dxa"/>
                </w:tcMar>
              </w:tcPr>
            </w:tcPrChange>
          </w:tcPr>
          <w:p w:rsidR="00AB5612" w:rsidRDefault="00AB5612" w:rsidP="007C3F04">
            <w:pPr>
              <w:pStyle w:val="TableText"/>
              <w:rPr>
                <w:rtl/>
              </w:rPr>
            </w:pPr>
          </w:p>
        </w:tc>
        <w:tc>
          <w:tcPr>
            <w:tcW w:w="624" w:type="dxa"/>
            <w:shd w:val="clear" w:color="auto" w:fill="auto"/>
            <w:tcMar>
              <w:top w:w="91" w:type="dxa"/>
              <w:left w:w="0" w:type="dxa"/>
              <w:bottom w:w="91" w:type="dxa"/>
              <w:right w:w="0" w:type="dxa"/>
            </w:tcMar>
            <w:tcPrChange w:id="7799" w:author="נעה בן שבת" w:date="2014-06-25T16:05:00Z">
              <w:tcPr>
                <w:tcW w:w="624" w:type="dxa"/>
                <w:gridSpan w:val="3"/>
                <w:shd w:val="clear" w:color="auto" w:fill="auto"/>
                <w:tcMar>
                  <w:top w:w="91" w:type="dxa"/>
                  <w:left w:w="0" w:type="dxa"/>
                  <w:bottom w:w="91" w:type="dxa"/>
                  <w:right w:w="0" w:type="dxa"/>
                </w:tcMar>
              </w:tcPr>
            </w:tcPrChange>
          </w:tcPr>
          <w:p w:rsidR="00AB5612" w:rsidRDefault="00AB5612" w:rsidP="007C3F04">
            <w:pPr>
              <w:pStyle w:val="TableText"/>
              <w:rPr>
                <w:rtl/>
              </w:rPr>
            </w:pPr>
          </w:p>
        </w:tc>
        <w:tc>
          <w:tcPr>
            <w:tcW w:w="6521" w:type="dxa"/>
            <w:gridSpan w:val="7"/>
            <w:shd w:val="clear" w:color="auto" w:fill="auto"/>
            <w:tcMar>
              <w:top w:w="91" w:type="dxa"/>
              <w:left w:w="0" w:type="dxa"/>
              <w:bottom w:w="91" w:type="dxa"/>
              <w:right w:w="0" w:type="dxa"/>
            </w:tcMar>
            <w:tcPrChange w:id="7800" w:author="נעה בן שבת" w:date="2014-06-25T16:05:00Z">
              <w:tcPr>
                <w:tcW w:w="6520" w:type="dxa"/>
                <w:gridSpan w:val="12"/>
                <w:shd w:val="clear" w:color="auto" w:fill="auto"/>
                <w:tcMar>
                  <w:top w:w="91" w:type="dxa"/>
                  <w:left w:w="0" w:type="dxa"/>
                  <w:bottom w:w="91" w:type="dxa"/>
                  <w:right w:w="0" w:type="dxa"/>
                </w:tcMar>
              </w:tcPr>
            </w:tcPrChange>
          </w:tcPr>
          <w:p w:rsidR="00AB5612" w:rsidRDefault="00AB5612" w:rsidP="007C3F04">
            <w:pPr>
              <w:pStyle w:val="TableBlock"/>
              <w:rPr>
                <w:rtl/>
              </w:rPr>
            </w:pPr>
            <w:r>
              <w:rPr>
                <w:rFonts w:hint="cs"/>
                <w:rtl/>
              </w:rPr>
              <w:t>(1)</w:t>
            </w:r>
            <w:r>
              <w:rPr>
                <w:rtl/>
              </w:rPr>
              <w:tab/>
            </w:r>
            <w:r>
              <w:rPr>
                <w:rFonts w:hint="cs"/>
                <w:rtl/>
              </w:rPr>
              <w:t>הערכאה הראשונה תיתן הוראות לעניין חלוקת החיסכון הפנסיוני, כולו או חלקו, באמצעות גוף משלם, ויראו את החלטתה כאמור כפסק דין לחלוקת חיסכון פנסיוני שהוראות החוקים המסדירים חלות לגביו;</w:t>
            </w:r>
          </w:p>
        </w:tc>
      </w:tr>
      <w:tr w:rsidR="00AB5612" w:rsidTr="00D101FA">
        <w:trPr>
          <w:gridAfter w:val="1"/>
          <w:wAfter w:w="7" w:type="dxa"/>
          <w:cantSplit/>
          <w:trPrChange w:id="7801"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7802" w:author="נעה בן שבת" w:date="2014-06-25T16:05:00Z">
              <w:tcPr>
                <w:tcW w:w="1870" w:type="dxa"/>
                <w:gridSpan w:val="2"/>
                <w:shd w:val="clear" w:color="auto" w:fill="auto"/>
                <w:tcMar>
                  <w:top w:w="91" w:type="dxa"/>
                  <w:left w:w="0" w:type="dxa"/>
                  <w:bottom w:w="91" w:type="dxa"/>
                  <w:right w:w="0" w:type="dxa"/>
                </w:tcMar>
              </w:tcPr>
            </w:tcPrChange>
          </w:tcPr>
          <w:p w:rsidR="00AB5612" w:rsidRDefault="00AB5612" w:rsidP="007C3F04">
            <w:pPr>
              <w:pStyle w:val="TableSideHeading"/>
              <w:rPr>
                <w:rtl/>
              </w:rPr>
            </w:pPr>
          </w:p>
        </w:tc>
        <w:tc>
          <w:tcPr>
            <w:tcW w:w="624" w:type="dxa"/>
            <w:shd w:val="clear" w:color="auto" w:fill="auto"/>
            <w:tcMar>
              <w:top w:w="91" w:type="dxa"/>
              <w:left w:w="0" w:type="dxa"/>
              <w:bottom w:w="91" w:type="dxa"/>
              <w:right w:w="0" w:type="dxa"/>
            </w:tcMar>
            <w:tcPrChange w:id="7803" w:author="נעה בן שבת" w:date="2014-06-25T16:05:00Z">
              <w:tcPr>
                <w:tcW w:w="624" w:type="dxa"/>
                <w:gridSpan w:val="3"/>
                <w:shd w:val="clear" w:color="auto" w:fill="auto"/>
                <w:tcMar>
                  <w:top w:w="91" w:type="dxa"/>
                  <w:left w:w="0" w:type="dxa"/>
                  <w:bottom w:w="91" w:type="dxa"/>
                  <w:right w:w="0" w:type="dxa"/>
                </w:tcMar>
              </w:tcPr>
            </w:tcPrChange>
          </w:tcPr>
          <w:p w:rsidR="00AB5612" w:rsidRDefault="00AB5612" w:rsidP="007C3F04">
            <w:pPr>
              <w:pStyle w:val="TableText"/>
              <w:rPr>
                <w:rtl/>
              </w:rPr>
            </w:pPr>
          </w:p>
        </w:tc>
        <w:tc>
          <w:tcPr>
            <w:tcW w:w="624" w:type="dxa"/>
            <w:shd w:val="clear" w:color="auto" w:fill="auto"/>
            <w:tcMar>
              <w:top w:w="91" w:type="dxa"/>
              <w:left w:w="0" w:type="dxa"/>
              <w:bottom w:w="91" w:type="dxa"/>
              <w:right w:w="0" w:type="dxa"/>
            </w:tcMar>
            <w:tcPrChange w:id="7804" w:author="נעה בן שבת" w:date="2014-06-25T16:05:00Z">
              <w:tcPr>
                <w:tcW w:w="624" w:type="dxa"/>
                <w:gridSpan w:val="3"/>
                <w:shd w:val="clear" w:color="auto" w:fill="auto"/>
                <w:tcMar>
                  <w:top w:w="91" w:type="dxa"/>
                  <w:left w:w="0" w:type="dxa"/>
                  <w:bottom w:w="91" w:type="dxa"/>
                  <w:right w:w="0" w:type="dxa"/>
                </w:tcMar>
              </w:tcPr>
            </w:tcPrChange>
          </w:tcPr>
          <w:p w:rsidR="00AB5612" w:rsidRDefault="00AB5612" w:rsidP="007C3F04">
            <w:pPr>
              <w:pStyle w:val="TableText"/>
              <w:rPr>
                <w:rtl/>
              </w:rPr>
            </w:pPr>
          </w:p>
        </w:tc>
        <w:tc>
          <w:tcPr>
            <w:tcW w:w="6521" w:type="dxa"/>
            <w:gridSpan w:val="7"/>
            <w:shd w:val="clear" w:color="auto" w:fill="auto"/>
            <w:tcMar>
              <w:top w:w="91" w:type="dxa"/>
              <w:left w:w="0" w:type="dxa"/>
              <w:bottom w:w="91" w:type="dxa"/>
              <w:right w:w="0" w:type="dxa"/>
            </w:tcMar>
            <w:tcPrChange w:id="7805" w:author="נעה בן שבת" w:date="2014-06-25T16:05:00Z">
              <w:tcPr>
                <w:tcW w:w="6520" w:type="dxa"/>
                <w:gridSpan w:val="12"/>
                <w:shd w:val="clear" w:color="auto" w:fill="auto"/>
                <w:tcMar>
                  <w:top w:w="91" w:type="dxa"/>
                  <w:left w:w="0" w:type="dxa"/>
                  <w:bottom w:w="91" w:type="dxa"/>
                  <w:right w:w="0" w:type="dxa"/>
                </w:tcMar>
              </w:tcPr>
            </w:tcPrChange>
          </w:tcPr>
          <w:p w:rsidR="00AB5612" w:rsidRDefault="00AB5612" w:rsidP="007C3F04">
            <w:pPr>
              <w:pStyle w:val="TableBlock"/>
              <w:rPr>
                <w:rtl/>
              </w:rPr>
            </w:pPr>
            <w:r>
              <w:rPr>
                <w:rFonts w:hint="cs"/>
                <w:rtl/>
              </w:rPr>
              <w:t>(2)</w:t>
            </w:r>
            <w:r>
              <w:rPr>
                <w:rtl/>
              </w:rPr>
              <w:tab/>
            </w:r>
            <w:r>
              <w:rPr>
                <w:rFonts w:hint="cs"/>
                <w:rtl/>
              </w:rPr>
              <w:t>חלק החיסכון הפנסיוני שהערכאה הראשונה החליטה שלא ניתן לחלקו בין החוסך לבין בן זוגו לשעבר באמצעות גוף משלם לפי הוראות החוקים המסדירים יחולק בין החוסך לבין בן זוגו לשעבר שלא באמצעות גוף משלם ולא יחולו לגבי החלוקה כאמור הוראות החוקים המסדירים.</w:t>
            </w:r>
          </w:p>
        </w:tc>
      </w:tr>
      <w:tr w:rsidR="00AB5612" w:rsidTr="00D101FA">
        <w:trPr>
          <w:gridAfter w:val="1"/>
          <w:wAfter w:w="7" w:type="dxa"/>
          <w:cantSplit/>
          <w:trPrChange w:id="7806"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7807" w:author="נעה בן שבת" w:date="2014-06-25T16:05:00Z">
              <w:tcPr>
                <w:tcW w:w="1870" w:type="dxa"/>
                <w:gridSpan w:val="2"/>
                <w:shd w:val="clear" w:color="auto" w:fill="auto"/>
                <w:tcMar>
                  <w:top w:w="91" w:type="dxa"/>
                  <w:left w:w="0" w:type="dxa"/>
                  <w:bottom w:w="91" w:type="dxa"/>
                  <w:right w:w="0" w:type="dxa"/>
                </w:tcMar>
              </w:tcPr>
            </w:tcPrChange>
          </w:tcPr>
          <w:p w:rsidR="00AB5612" w:rsidRDefault="00AB5612" w:rsidP="007C3F04">
            <w:pPr>
              <w:pStyle w:val="TableSideHeading"/>
              <w:rPr>
                <w:rtl/>
              </w:rPr>
            </w:pPr>
          </w:p>
        </w:tc>
        <w:tc>
          <w:tcPr>
            <w:tcW w:w="624" w:type="dxa"/>
            <w:shd w:val="clear" w:color="auto" w:fill="auto"/>
            <w:tcMar>
              <w:top w:w="91" w:type="dxa"/>
              <w:left w:w="0" w:type="dxa"/>
              <w:bottom w:w="91" w:type="dxa"/>
              <w:right w:w="0" w:type="dxa"/>
            </w:tcMar>
            <w:tcPrChange w:id="7808" w:author="נעה בן שבת" w:date="2014-06-25T16:05:00Z">
              <w:tcPr>
                <w:tcW w:w="624" w:type="dxa"/>
                <w:gridSpan w:val="3"/>
                <w:shd w:val="clear" w:color="auto" w:fill="auto"/>
                <w:tcMar>
                  <w:top w:w="91" w:type="dxa"/>
                  <w:left w:w="0" w:type="dxa"/>
                  <w:bottom w:w="91" w:type="dxa"/>
                  <w:right w:w="0" w:type="dxa"/>
                </w:tcMar>
              </w:tcPr>
            </w:tcPrChange>
          </w:tcPr>
          <w:p w:rsidR="00AB5612" w:rsidRDefault="00AB5612" w:rsidP="007C3F04">
            <w:pPr>
              <w:pStyle w:val="TableText"/>
              <w:rPr>
                <w:rtl/>
              </w:rPr>
            </w:pPr>
          </w:p>
        </w:tc>
        <w:tc>
          <w:tcPr>
            <w:tcW w:w="7145" w:type="dxa"/>
            <w:gridSpan w:val="8"/>
            <w:shd w:val="clear" w:color="auto" w:fill="auto"/>
            <w:tcMar>
              <w:top w:w="91" w:type="dxa"/>
              <w:left w:w="0" w:type="dxa"/>
              <w:bottom w:w="91" w:type="dxa"/>
              <w:right w:w="0" w:type="dxa"/>
            </w:tcMar>
            <w:tcPrChange w:id="7809" w:author="נעה בן שבת" w:date="2014-06-25T16:05:00Z">
              <w:tcPr>
                <w:tcW w:w="7144" w:type="dxa"/>
                <w:gridSpan w:val="15"/>
                <w:shd w:val="clear" w:color="auto" w:fill="auto"/>
                <w:tcMar>
                  <w:top w:w="91" w:type="dxa"/>
                  <w:left w:w="0" w:type="dxa"/>
                  <w:bottom w:w="91" w:type="dxa"/>
                  <w:right w:w="0" w:type="dxa"/>
                </w:tcMar>
              </w:tcPr>
            </w:tcPrChange>
          </w:tcPr>
          <w:p w:rsidR="00AB5612" w:rsidRDefault="00AB5612" w:rsidP="007C3F04">
            <w:pPr>
              <w:pStyle w:val="TableBlock"/>
              <w:rPr>
                <w:rtl/>
              </w:rPr>
            </w:pPr>
            <w:r>
              <w:rPr>
                <w:rFonts w:hint="cs"/>
                <w:rtl/>
              </w:rPr>
              <w:t>(ד)</w:t>
            </w:r>
            <w:r>
              <w:rPr>
                <w:rtl/>
              </w:rPr>
              <w:tab/>
            </w:r>
            <w:r>
              <w:rPr>
                <w:rFonts w:hint="cs"/>
                <w:rtl/>
              </w:rPr>
              <w:t xml:space="preserve">בסעיף זה – </w:t>
            </w:r>
          </w:p>
        </w:tc>
      </w:tr>
      <w:tr w:rsidR="00AB5612" w:rsidTr="00D101FA">
        <w:trPr>
          <w:gridAfter w:val="1"/>
          <w:wAfter w:w="7" w:type="dxa"/>
          <w:cantSplit/>
          <w:trPrChange w:id="7810"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7811" w:author="נעה בן שבת" w:date="2014-06-25T16:05:00Z">
              <w:tcPr>
                <w:tcW w:w="1870" w:type="dxa"/>
                <w:gridSpan w:val="2"/>
                <w:shd w:val="clear" w:color="auto" w:fill="auto"/>
                <w:tcMar>
                  <w:top w:w="91" w:type="dxa"/>
                  <w:left w:w="0" w:type="dxa"/>
                  <w:bottom w:w="91" w:type="dxa"/>
                  <w:right w:w="0" w:type="dxa"/>
                </w:tcMar>
              </w:tcPr>
            </w:tcPrChange>
          </w:tcPr>
          <w:p w:rsidR="00AB5612" w:rsidRDefault="00AB5612" w:rsidP="007C3F04">
            <w:pPr>
              <w:pStyle w:val="TableSideHeading"/>
              <w:rPr>
                <w:rtl/>
              </w:rPr>
            </w:pPr>
          </w:p>
        </w:tc>
        <w:tc>
          <w:tcPr>
            <w:tcW w:w="624" w:type="dxa"/>
            <w:shd w:val="clear" w:color="auto" w:fill="auto"/>
            <w:tcMar>
              <w:top w:w="91" w:type="dxa"/>
              <w:left w:w="0" w:type="dxa"/>
              <w:bottom w:w="91" w:type="dxa"/>
              <w:right w:w="0" w:type="dxa"/>
            </w:tcMar>
            <w:tcPrChange w:id="7812" w:author="נעה בן שבת" w:date="2014-06-25T16:05:00Z">
              <w:tcPr>
                <w:tcW w:w="624" w:type="dxa"/>
                <w:gridSpan w:val="3"/>
                <w:shd w:val="clear" w:color="auto" w:fill="auto"/>
                <w:tcMar>
                  <w:top w:w="91" w:type="dxa"/>
                  <w:left w:w="0" w:type="dxa"/>
                  <w:bottom w:w="91" w:type="dxa"/>
                  <w:right w:w="0" w:type="dxa"/>
                </w:tcMar>
              </w:tcPr>
            </w:tcPrChange>
          </w:tcPr>
          <w:p w:rsidR="00AB5612" w:rsidRDefault="00AB5612" w:rsidP="007C3F04">
            <w:pPr>
              <w:pStyle w:val="TableText"/>
              <w:rPr>
                <w:rtl/>
              </w:rPr>
            </w:pPr>
          </w:p>
        </w:tc>
        <w:tc>
          <w:tcPr>
            <w:tcW w:w="624" w:type="dxa"/>
            <w:shd w:val="clear" w:color="auto" w:fill="auto"/>
            <w:tcMar>
              <w:top w:w="91" w:type="dxa"/>
              <w:left w:w="0" w:type="dxa"/>
              <w:bottom w:w="91" w:type="dxa"/>
              <w:right w:w="0" w:type="dxa"/>
            </w:tcMar>
            <w:tcPrChange w:id="7813" w:author="נעה בן שבת" w:date="2014-06-25T16:05:00Z">
              <w:tcPr>
                <w:tcW w:w="624" w:type="dxa"/>
                <w:gridSpan w:val="3"/>
                <w:shd w:val="clear" w:color="auto" w:fill="auto"/>
                <w:tcMar>
                  <w:top w:w="91" w:type="dxa"/>
                  <w:left w:w="0" w:type="dxa"/>
                  <w:bottom w:w="91" w:type="dxa"/>
                  <w:right w:w="0" w:type="dxa"/>
                </w:tcMar>
              </w:tcPr>
            </w:tcPrChange>
          </w:tcPr>
          <w:p w:rsidR="00AB5612" w:rsidRDefault="00AB5612" w:rsidP="007C3F04">
            <w:pPr>
              <w:pStyle w:val="TableText"/>
              <w:rPr>
                <w:rtl/>
              </w:rPr>
            </w:pPr>
          </w:p>
        </w:tc>
        <w:tc>
          <w:tcPr>
            <w:tcW w:w="6521" w:type="dxa"/>
            <w:gridSpan w:val="7"/>
            <w:shd w:val="clear" w:color="auto" w:fill="auto"/>
            <w:tcMar>
              <w:top w:w="91" w:type="dxa"/>
              <w:left w:w="0" w:type="dxa"/>
              <w:bottom w:w="91" w:type="dxa"/>
              <w:right w:w="0" w:type="dxa"/>
            </w:tcMar>
            <w:tcPrChange w:id="7814" w:author="נעה בן שבת" w:date="2014-06-25T16:05:00Z">
              <w:tcPr>
                <w:tcW w:w="6520" w:type="dxa"/>
                <w:gridSpan w:val="12"/>
                <w:shd w:val="clear" w:color="auto" w:fill="auto"/>
                <w:tcMar>
                  <w:top w:w="91" w:type="dxa"/>
                  <w:left w:w="0" w:type="dxa"/>
                  <w:bottom w:w="91" w:type="dxa"/>
                  <w:right w:w="0" w:type="dxa"/>
                </w:tcMar>
              </w:tcPr>
            </w:tcPrChange>
          </w:tcPr>
          <w:p w:rsidR="00AB5612" w:rsidRDefault="00AB5612" w:rsidP="007C3F04">
            <w:pPr>
              <w:pStyle w:val="TableBlockOutdent"/>
              <w:rPr>
                <w:rtl/>
              </w:rPr>
            </w:pPr>
            <w:r>
              <w:rPr>
                <w:rFonts w:hint="cs"/>
                <w:rtl/>
              </w:rPr>
              <w:t>"גוף משלם" – לרבות גוף המשלם תשלומים לפי הסדר פנסיה תקציבית בחוק או לפי הסכם המאמץ את חוק הגמלאות;</w:t>
            </w:r>
          </w:p>
        </w:tc>
      </w:tr>
      <w:tr w:rsidR="00AB5612" w:rsidTr="00D101FA">
        <w:trPr>
          <w:gridAfter w:val="1"/>
          <w:wAfter w:w="7" w:type="dxa"/>
          <w:cantSplit/>
          <w:trPrChange w:id="7815"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7816" w:author="נעה בן שבת" w:date="2014-06-25T16:05:00Z">
              <w:tcPr>
                <w:tcW w:w="1870" w:type="dxa"/>
                <w:gridSpan w:val="2"/>
                <w:shd w:val="clear" w:color="auto" w:fill="auto"/>
                <w:tcMar>
                  <w:top w:w="91" w:type="dxa"/>
                  <w:left w:w="0" w:type="dxa"/>
                  <w:bottom w:w="91" w:type="dxa"/>
                  <w:right w:w="0" w:type="dxa"/>
                </w:tcMar>
              </w:tcPr>
            </w:tcPrChange>
          </w:tcPr>
          <w:p w:rsidR="00AB5612" w:rsidRDefault="00AB5612" w:rsidP="007C3F04">
            <w:pPr>
              <w:pStyle w:val="TableSideHeading"/>
              <w:rPr>
                <w:rtl/>
              </w:rPr>
            </w:pPr>
          </w:p>
        </w:tc>
        <w:tc>
          <w:tcPr>
            <w:tcW w:w="624" w:type="dxa"/>
            <w:shd w:val="clear" w:color="auto" w:fill="auto"/>
            <w:tcMar>
              <w:top w:w="91" w:type="dxa"/>
              <w:left w:w="0" w:type="dxa"/>
              <w:bottom w:w="91" w:type="dxa"/>
              <w:right w:w="0" w:type="dxa"/>
            </w:tcMar>
            <w:tcPrChange w:id="7817" w:author="נעה בן שבת" w:date="2014-06-25T16:05:00Z">
              <w:tcPr>
                <w:tcW w:w="624" w:type="dxa"/>
                <w:gridSpan w:val="3"/>
                <w:shd w:val="clear" w:color="auto" w:fill="auto"/>
                <w:tcMar>
                  <w:top w:w="91" w:type="dxa"/>
                  <w:left w:w="0" w:type="dxa"/>
                  <w:bottom w:w="91" w:type="dxa"/>
                  <w:right w:w="0" w:type="dxa"/>
                </w:tcMar>
              </w:tcPr>
            </w:tcPrChange>
          </w:tcPr>
          <w:p w:rsidR="00AB5612" w:rsidRDefault="00AB5612" w:rsidP="007C3F04">
            <w:pPr>
              <w:pStyle w:val="TableText"/>
              <w:rPr>
                <w:rtl/>
              </w:rPr>
            </w:pPr>
          </w:p>
        </w:tc>
        <w:tc>
          <w:tcPr>
            <w:tcW w:w="624" w:type="dxa"/>
            <w:shd w:val="clear" w:color="auto" w:fill="auto"/>
            <w:tcMar>
              <w:top w:w="91" w:type="dxa"/>
              <w:left w:w="0" w:type="dxa"/>
              <w:bottom w:w="91" w:type="dxa"/>
              <w:right w:w="0" w:type="dxa"/>
            </w:tcMar>
            <w:tcPrChange w:id="7818" w:author="נעה בן שבת" w:date="2014-06-25T16:05:00Z">
              <w:tcPr>
                <w:tcW w:w="624" w:type="dxa"/>
                <w:gridSpan w:val="3"/>
                <w:shd w:val="clear" w:color="auto" w:fill="auto"/>
                <w:tcMar>
                  <w:top w:w="91" w:type="dxa"/>
                  <w:left w:w="0" w:type="dxa"/>
                  <w:bottom w:w="91" w:type="dxa"/>
                  <w:right w:w="0" w:type="dxa"/>
                </w:tcMar>
              </w:tcPr>
            </w:tcPrChange>
          </w:tcPr>
          <w:p w:rsidR="00AB5612" w:rsidRDefault="00AB5612" w:rsidP="007C3F04">
            <w:pPr>
              <w:pStyle w:val="TableText"/>
              <w:rPr>
                <w:rtl/>
              </w:rPr>
            </w:pPr>
          </w:p>
        </w:tc>
        <w:tc>
          <w:tcPr>
            <w:tcW w:w="6521" w:type="dxa"/>
            <w:gridSpan w:val="7"/>
            <w:shd w:val="clear" w:color="auto" w:fill="auto"/>
            <w:tcMar>
              <w:top w:w="91" w:type="dxa"/>
              <w:left w:w="0" w:type="dxa"/>
              <w:bottom w:w="91" w:type="dxa"/>
              <w:right w:w="0" w:type="dxa"/>
            </w:tcMar>
            <w:tcPrChange w:id="7819" w:author="נעה בן שבת" w:date="2014-06-25T16:05:00Z">
              <w:tcPr>
                <w:tcW w:w="6520" w:type="dxa"/>
                <w:gridSpan w:val="12"/>
                <w:shd w:val="clear" w:color="auto" w:fill="auto"/>
                <w:tcMar>
                  <w:top w:w="91" w:type="dxa"/>
                  <w:left w:w="0" w:type="dxa"/>
                  <w:bottom w:w="91" w:type="dxa"/>
                  <w:right w:w="0" w:type="dxa"/>
                </w:tcMar>
              </w:tcPr>
            </w:tcPrChange>
          </w:tcPr>
          <w:p w:rsidR="00AB5612" w:rsidRDefault="00AB5612" w:rsidP="007C3F04">
            <w:pPr>
              <w:pStyle w:val="TableBlockOutdent"/>
              <w:rPr>
                <w:rtl/>
              </w:rPr>
            </w:pPr>
            <w:r>
              <w:rPr>
                <w:rFonts w:hint="cs"/>
                <w:rtl/>
              </w:rPr>
              <w:t>"גמלאי" – מי שמשולמת לו קצבת פרישה מקרן ותיקה או לפי הסדר פנסיה תקציבית וכן מי שזכאי לקצבת פרישה לפי חוק הגמלאות או לפי חוק שירות הקבע;</w:t>
            </w:r>
          </w:p>
        </w:tc>
      </w:tr>
      <w:tr w:rsidR="00AB5612" w:rsidTr="00D101FA">
        <w:trPr>
          <w:gridAfter w:val="1"/>
          <w:wAfter w:w="7" w:type="dxa"/>
          <w:cantSplit/>
          <w:trPrChange w:id="7820"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7821" w:author="נעה בן שבת" w:date="2014-06-25T16:05:00Z">
              <w:tcPr>
                <w:tcW w:w="1870" w:type="dxa"/>
                <w:gridSpan w:val="2"/>
                <w:shd w:val="clear" w:color="auto" w:fill="auto"/>
                <w:tcMar>
                  <w:top w:w="91" w:type="dxa"/>
                  <w:left w:w="0" w:type="dxa"/>
                  <w:bottom w:w="91" w:type="dxa"/>
                  <w:right w:w="0" w:type="dxa"/>
                </w:tcMar>
              </w:tcPr>
            </w:tcPrChange>
          </w:tcPr>
          <w:p w:rsidR="00AB5612" w:rsidRDefault="00AB5612" w:rsidP="007C3F04">
            <w:pPr>
              <w:pStyle w:val="TableSideHeading"/>
              <w:rPr>
                <w:rtl/>
              </w:rPr>
            </w:pPr>
          </w:p>
        </w:tc>
        <w:tc>
          <w:tcPr>
            <w:tcW w:w="624" w:type="dxa"/>
            <w:shd w:val="clear" w:color="auto" w:fill="auto"/>
            <w:tcMar>
              <w:top w:w="91" w:type="dxa"/>
              <w:left w:w="0" w:type="dxa"/>
              <w:bottom w:w="91" w:type="dxa"/>
              <w:right w:w="0" w:type="dxa"/>
            </w:tcMar>
            <w:tcPrChange w:id="7822" w:author="נעה בן שבת" w:date="2014-06-25T16:05:00Z">
              <w:tcPr>
                <w:tcW w:w="624" w:type="dxa"/>
                <w:gridSpan w:val="3"/>
                <w:shd w:val="clear" w:color="auto" w:fill="auto"/>
                <w:tcMar>
                  <w:top w:w="91" w:type="dxa"/>
                  <w:left w:w="0" w:type="dxa"/>
                  <w:bottom w:w="91" w:type="dxa"/>
                  <w:right w:w="0" w:type="dxa"/>
                </w:tcMar>
              </w:tcPr>
            </w:tcPrChange>
          </w:tcPr>
          <w:p w:rsidR="00AB5612" w:rsidRDefault="00AB5612" w:rsidP="007C3F04">
            <w:pPr>
              <w:pStyle w:val="TableText"/>
              <w:rPr>
                <w:rtl/>
              </w:rPr>
            </w:pPr>
          </w:p>
        </w:tc>
        <w:tc>
          <w:tcPr>
            <w:tcW w:w="624" w:type="dxa"/>
            <w:shd w:val="clear" w:color="auto" w:fill="auto"/>
            <w:tcMar>
              <w:top w:w="91" w:type="dxa"/>
              <w:left w:w="0" w:type="dxa"/>
              <w:bottom w:w="91" w:type="dxa"/>
              <w:right w:w="0" w:type="dxa"/>
            </w:tcMar>
            <w:tcPrChange w:id="7823" w:author="נעה בן שבת" w:date="2014-06-25T16:05:00Z">
              <w:tcPr>
                <w:tcW w:w="624" w:type="dxa"/>
                <w:gridSpan w:val="3"/>
                <w:shd w:val="clear" w:color="auto" w:fill="auto"/>
                <w:tcMar>
                  <w:top w:w="91" w:type="dxa"/>
                  <w:left w:w="0" w:type="dxa"/>
                  <w:bottom w:w="91" w:type="dxa"/>
                  <w:right w:w="0" w:type="dxa"/>
                </w:tcMar>
              </w:tcPr>
            </w:tcPrChange>
          </w:tcPr>
          <w:p w:rsidR="00AB5612" w:rsidRDefault="00AB5612" w:rsidP="007C3F04">
            <w:pPr>
              <w:pStyle w:val="TableText"/>
              <w:rPr>
                <w:rtl/>
              </w:rPr>
            </w:pPr>
          </w:p>
        </w:tc>
        <w:tc>
          <w:tcPr>
            <w:tcW w:w="6521" w:type="dxa"/>
            <w:gridSpan w:val="7"/>
            <w:shd w:val="clear" w:color="auto" w:fill="auto"/>
            <w:tcMar>
              <w:top w:w="91" w:type="dxa"/>
              <w:left w:w="0" w:type="dxa"/>
              <w:bottom w:w="91" w:type="dxa"/>
              <w:right w:w="0" w:type="dxa"/>
            </w:tcMar>
            <w:tcPrChange w:id="7824" w:author="נעה בן שבת" w:date="2014-06-25T16:05:00Z">
              <w:tcPr>
                <w:tcW w:w="6520" w:type="dxa"/>
                <w:gridSpan w:val="12"/>
                <w:shd w:val="clear" w:color="auto" w:fill="auto"/>
                <w:tcMar>
                  <w:top w:w="91" w:type="dxa"/>
                  <w:left w:w="0" w:type="dxa"/>
                  <w:bottom w:w="91" w:type="dxa"/>
                  <w:right w:w="0" w:type="dxa"/>
                </w:tcMar>
              </w:tcPr>
            </w:tcPrChange>
          </w:tcPr>
          <w:p w:rsidR="00AB5612" w:rsidRDefault="00AB5612" w:rsidP="007C3F04">
            <w:pPr>
              <w:pStyle w:val="TableBlockOutdent"/>
              <w:rPr>
                <w:rtl/>
              </w:rPr>
            </w:pPr>
            <w:r>
              <w:rPr>
                <w:rFonts w:hint="cs"/>
                <w:rtl/>
              </w:rPr>
              <w:t>"חוסך" – לרבות עובד שאינו גמלאי וכן מי שזכאי לקצבת פרישה לפי חוק הגמלאות או לפי חוק שירות הקבע;</w:t>
            </w:r>
          </w:p>
        </w:tc>
      </w:tr>
      <w:tr w:rsidR="00AB5612" w:rsidTr="00D101FA">
        <w:trPr>
          <w:gridAfter w:val="1"/>
          <w:wAfter w:w="7" w:type="dxa"/>
          <w:cantSplit/>
          <w:trPrChange w:id="7825"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7826" w:author="נעה בן שבת" w:date="2014-06-25T16:05:00Z">
              <w:tcPr>
                <w:tcW w:w="1870" w:type="dxa"/>
                <w:gridSpan w:val="2"/>
                <w:shd w:val="clear" w:color="auto" w:fill="auto"/>
                <w:tcMar>
                  <w:top w:w="91" w:type="dxa"/>
                  <w:left w:w="0" w:type="dxa"/>
                  <w:bottom w:w="91" w:type="dxa"/>
                  <w:right w:w="0" w:type="dxa"/>
                </w:tcMar>
              </w:tcPr>
            </w:tcPrChange>
          </w:tcPr>
          <w:p w:rsidR="00AB5612" w:rsidRDefault="00AB5612" w:rsidP="007C3F04">
            <w:pPr>
              <w:pStyle w:val="TableSideHeading"/>
              <w:rPr>
                <w:rtl/>
              </w:rPr>
            </w:pPr>
          </w:p>
        </w:tc>
        <w:tc>
          <w:tcPr>
            <w:tcW w:w="624" w:type="dxa"/>
            <w:shd w:val="clear" w:color="auto" w:fill="auto"/>
            <w:tcMar>
              <w:top w:w="91" w:type="dxa"/>
              <w:left w:w="0" w:type="dxa"/>
              <w:bottom w:w="91" w:type="dxa"/>
              <w:right w:w="0" w:type="dxa"/>
            </w:tcMar>
            <w:tcPrChange w:id="7827" w:author="נעה בן שבת" w:date="2014-06-25T16:05:00Z">
              <w:tcPr>
                <w:tcW w:w="624" w:type="dxa"/>
                <w:gridSpan w:val="3"/>
                <w:shd w:val="clear" w:color="auto" w:fill="auto"/>
                <w:tcMar>
                  <w:top w:w="91" w:type="dxa"/>
                  <w:left w:w="0" w:type="dxa"/>
                  <w:bottom w:w="91" w:type="dxa"/>
                  <w:right w:w="0" w:type="dxa"/>
                </w:tcMar>
              </w:tcPr>
            </w:tcPrChange>
          </w:tcPr>
          <w:p w:rsidR="00AB5612" w:rsidRDefault="00AB5612" w:rsidP="007C3F04">
            <w:pPr>
              <w:pStyle w:val="TableText"/>
              <w:rPr>
                <w:rtl/>
              </w:rPr>
            </w:pPr>
          </w:p>
        </w:tc>
        <w:tc>
          <w:tcPr>
            <w:tcW w:w="624" w:type="dxa"/>
            <w:shd w:val="clear" w:color="auto" w:fill="auto"/>
            <w:tcMar>
              <w:top w:w="91" w:type="dxa"/>
              <w:left w:w="0" w:type="dxa"/>
              <w:bottom w:w="91" w:type="dxa"/>
              <w:right w:w="0" w:type="dxa"/>
            </w:tcMar>
            <w:tcPrChange w:id="7828" w:author="נעה בן שבת" w:date="2014-06-25T16:05:00Z">
              <w:tcPr>
                <w:tcW w:w="624" w:type="dxa"/>
                <w:gridSpan w:val="3"/>
                <w:shd w:val="clear" w:color="auto" w:fill="auto"/>
                <w:tcMar>
                  <w:top w:w="91" w:type="dxa"/>
                  <w:left w:w="0" w:type="dxa"/>
                  <w:bottom w:w="91" w:type="dxa"/>
                  <w:right w:w="0" w:type="dxa"/>
                </w:tcMar>
              </w:tcPr>
            </w:tcPrChange>
          </w:tcPr>
          <w:p w:rsidR="00AB5612" w:rsidRDefault="00AB5612" w:rsidP="007C3F04">
            <w:pPr>
              <w:pStyle w:val="TableText"/>
              <w:rPr>
                <w:rtl/>
              </w:rPr>
            </w:pPr>
          </w:p>
        </w:tc>
        <w:tc>
          <w:tcPr>
            <w:tcW w:w="6521" w:type="dxa"/>
            <w:gridSpan w:val="7"/>
            <w:shd w:val="clear" w:color="auto" w:fill="auto"/>
            <w:tcMar>
              <w:top w:w="91" w:type="dxa"/>
              <w:left w:w="0" w:type="dxa"/>
              <w:bottom w:w="91" w:type="dxa"/>
              <w:right w:w="0" w:type="dxa"/>
            </w:tcMar>
            <w:tcPrChange w:id="7829" w:author="נעה בן שבת" w:date="2014-06-25T16:05:00Z">
              <w:tcPr>
                <w:tcW w:w="6520" w:type="dxa"/>
                <w:gridSpan w:val="12"/>
                <w:shd w:val="clear" w:color="auto" w:fill="auto"/>
                <w:tcMar>
                  <w:top w:w="91" w:type="dxa"/>
                  <w:left w:w="0" w:type="dxa"/>
                  <w:bottom w:w="91" w:type="dxa"/>
                  <w:right w:w="0" w:type="dxa"/>
                </w:tcMar>
              </w:tcPr>
            </w:tcPrChange>
          </w:tcPr>
          <w:p w:rsidR="00AB5612" w:rsidRDefault="00AB5612" w:rsidP="007C3F04">
            <w:pPr>
              <w:pStyle w:val="TableBlock"/>
              <w:rPr>
                <w:rtl/>
              </w:rPr>
            </w:pPr>
            <w:r>
              <w:rPr>
                <w:rFonts w:hint="cs"/>
                <w:rtl/>
              </w:rPr>
              <w:t>"חייל" – כהגדרתו בחוק שירות הקבע;</w:t>
            </w:r>
          </w:p>
        </w:tc>
      </w:tr>
      <w:tr w:rsidR="00AB5612" w:rsidTr="00D101FA">
        <w:trPr>
          <w:gridAfter w:val="1"/>
          <w:wAfter w:w="7" w:type="dxa"/>
          <w:cantSplit/>
          <w:trPrChange w:id="7830"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7831" w:author="נעה בן שבת" w:date="2014-06-25T16:05:00Z">
              <w:tcPr>
                <w:tcW w:w="1870" w:type="dxa"/>
                <w:gridSpan w:val="2"/>
                <w:shd w:val="clear" w:color="auto" w:fill="auto"/>
                <w:tcMar>
                  <w:top w:w="91" w:type="dxa"/>
                  <w:left w:w="0" w:type="dxa"/>
                  <w:bottom w:w="91" w:type="dxa"/>
                  <w:right w:w="0" w:type="dxa"/>
                </w:tcMar>
              </w:tcPr>
            </w:tcPrChange>
          </w:tcPr>
          <w:p w:rsidR="00AB5612" w:rsidRDefault="00AB5612" w:rsidP="007C3F04">
            <w:pPr>
              <w:pStyle w:val="TableSideHeading"/>
              <w:rPr>
                <w:rtl/>
              </w:rPr>
            </w:pPr>
          </w:p>
        </w:tc>
        <w:tc>
          <w:tcPr>
            <w:tcW w:w="624" w:type="dxa"/>
            <w:shd w:val="clear" w:color="auto" w:fill="auto"/>
            <w:tcMar>
              <w:top w:w="91" w:type="dxa"/>
              <w:left w:w="0" w:type="dxa"/>
              <w:bottom w:w="91" w:type="dxa"/>
              <w:right w:w="0" w:type="dxa"/>
            </w:tcMar>
            <w:tcPrChange w:id="7832" w:author="נעה בן שבת" w:date="2014-06-25T16:05:00Z">
              <w:tcPr>
                <w:tcW w:w="624" w:type="dxa"/>
                <w:gridSpan w:val="3"/>
                <w:shd w:val="clear" w:color="auto" w:fill="auto"/>
                <w:tcMar>
                  <w:top w:w="91" w:type="dxa"/>
                  <w:left w:w="0" w:type="dxa"/>
                  <w:bottom w:w="91" w:type="dxa"/>
                  <w:right w:w="0" w:type="dxa"/>
                </w:tcMar>
              </w:tcPr>
            </w:tcPrChange>
          </w:tcPr>
          <w:p w:rsidR="00AB5612" w:rsidRDefault="00AB5612" w:rsidP="007C3F04">
            <w:pPr>
              <w:pStyle w:val="TableText"/>
              <w:rPr>
                <w:rtl/>
              </w:rPr>
            </w:pPr>
          </w:p>
        </w:tc>
        <w:tc>
          <w:tcPr>
            <w:tcW w:w="624" w:type="dxa"/>
            <w:shd w:val="clear" w:color="auto" w:fill="auto"/>
            <w:tcMar>
              <w:top w:w="91" w:type="dxa"/>
              <w:left w:w="0" w:type="dxa"/>
              <w:bottom w:w="91" w:type="dxa"/>
              <w:right w:w="0" w:type="dxa"/>
            </w:tcMar>
            <w:tcPrChange w:id="7833" w:author="נעה בן שבת" w:date="2014-06-25T16:05:00Z">
              <w:tcPr>
                <w:tcW w:w="624" w:type="dxa"/>
                <w:gridSpan w:val="3"/>
                <w:shd w:val="clear" w:color="auto" w:fill="auto"/>
                <w:tcMar>
                  <w:top w:w="91" w:type="dxa"/>
                  <w:left w:w="0" w:type="dxa"/>
                  <w:bottom w:w="91" w:type="dxa"/>
                  <w:right w:w="0" w:type="dxa"/>
                </w:tcMar>
              </w:tcPr>
            </w:tcPrChange>
          </w:tcPr>
          <w:p w:rsidR="00AB5612" w:rsidRDefault="00AB5612" w:rsidP="007C3F04">
            <w:pPr>
              <w:pStyle w:val="TableText"/>
              <w:rPr>
                <w:rtl/>
              </w:rPr>
            </w:pPr>
          </w:p>
        </w:tc>
        <w:tc>
          <w:tcPr>
            <w:tcW w:w="6521" w:type="dxa"/>
            <w:gridSpan w:val="7"/>
            <w:shd w:val="clear" w:color="auto" w:fill="auto"/>
            <w:tcMar>
              <w:top w:w="91" w:type="dxa"/>
              <w:left w:w="0" w:type="dxa"/>
              <w:bottom w:w="91" w:type="dxa"/>
              <w:right w:w="0" w:type="dxa"/>
            </w:tcMar>
            <w:tcPrChange w:id="7834" w:author="נעה בן שבת" w:date="2014-06-25T16:05:00Z">
              <w:tcPr>
                <w:tcW w:w="6520" w:type="dxa"/>
                <w:gridSpan w:val="12"/>
                <w:shd w:val="clear" w:color="auto" w:fill="auto"/>
                <w:tcMar>
                  <w:top w:w="91" w:type="dxa"/>
                  <w:left w:w="0" w:type="dxa"/>
                  <w:bottom w:w="91" w:type="dxa"/>
                  <w:right w:w="0" w:type="dxa"/>
                </w:tcMar>
              </w:tcPr>
            </w:tcPrChange>
          </w:tcPr>
          <w:p w:rsidR="00AB5612" w:rsidRDefault="00AB5612" w:rsidP="007C3F04">
            <w:pPr>
              <w:pStyle w:val="TableBlock"/>
              <w:rPr>
                <w:rtl/>
              </w:rPr>
            </w:pPr>
            <w:r>
              <w:rPr>
                <w:rFonts w:hint="cs"/>
                <w:rtl/>
              </w:rPr>
              <w:t>"עובד" – כהגדרתו בחוק הגמלאות;</w:t>
            </w:r>
          </w:p>
        </w:tc>
      </w:tr>
      <w:tr w:rsidR="00AB5612" w:rsidTr="00D101FA">
        <w:trPr>
          <w:gridAfter w:val="1"/>
          <w:wAfter w:w="7" w:type="dxa"/>
          <w:cantSplit/>
          <w:trPrChange w:id="7835"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7836" w:author="נעה בן שבת" w:date="2014-06-25T16:05:00Z">
              <w:tcPr>
                <w:tcW w:w="1870" w:type="dxa"/>
                <w:gridSpan w:val="2"/>
                <w:shd w:val="clear" w:color="auto" w:fill="auto"/>
                <w:tcMar>
                  <w:top w:w="91" w:type="dxa"/>
                  <w:left w:w="0" w:type="dxa"/>
                  <w:bottom w:w="91" w:type="dxa"/>
                  <w:right w:w="0" w:type="dxa"/>
                </w:tcMar>
              </w:tcPr>
            </w:tcPrChange>
          </w:tcPr>
          <w:p w:rsidR="00AB5612" w:rsidRDefault="00AB5612" w:rsidP="007C3F04">
            <w:pPr>
              <w:pStyle w:val="TableSideHeading"/>
              <w:rPr>
                <w:rtl/>
              </w:rPr>
            </w:pPr>
          </w:p>
        </w:tc>
        <w:tc>
          <w:tcPr>
            <w:tcW w:w="624" w:type="dxa"/>
            <w:shd w:val="clear" w:color="auto" w:fill="auto"/>
            <w:tcMar>
              <w:top w:w="91" w:type="dxa"/>
              <w:left w:w="0" w:type="dxa"/>
              <w:bottom w:w="91" w:type="dxa"/>
              <w:right w:w="0" w:type="dxa"/>
            </w:tcMar>
            <w:tcPrChange w:id="7837" w:author="נעה בן שבת" w:date="2014-06-25T16:05:00Z">
              <w:tcPr>
                <w:tcW w:w="624" w:type="dxa"/>
                <w:gridSpan w:val="3"/>
                <w:shd w:val="clear" w:color="auto" w:fill="auto"/>
                <w:tcMar>
                  <w:top w:w="91" w:type="dxa"/>
                  <w:left w:w="0" w:type="dxa"/>
                  <w:bottom w:w="91" w:type="dxa"/>
                  <w:right w:w="0" w:type="dxa"/>
                </w:tcMar>
              </w:tcPr>
            </w:tcPrChange>
          </w:tcPr>
          <w:p w:rsidR="00AB5612" w:rsidRDefault="00AB5612" w:rsidP="007C3F04">
            <w:pPr>
              <w:pStyle w:val="TableText"/>
              <w:rPr>
                <w:rtl/>
              </w:rPr>
            </w:pPr>
          </w:p>
        </w:tc>
        <w:tc>
          <w:tcPr>
            <w:tcW w:w="624" w:type="dxa"/>
            <w:shd w:val="clear" w:color="auto" w:fill="auto"/>
            <w:tcMar>
              <w:top w:w="91" w:type="dxa"/>
              <w:left w:w="0" w:type="dxa"/>
              <w:bottom w:w="91" w:type="dxa"/>
              <w:right w:w="0" w:type="dxa"/>
            </w:tcMar>
            <w:tcPrChange w:id="7838" w:author="נעה בן שבת" w:date="2014-06-25T16:05:00Z">
              <w:tcPr>
                <w:tcW w:w="624" w:type="dxa"/>
                <w:gridSpan w:val="3"/>
                <w:shd w:val="clear" w:color="auto" w:fill="auto"/>
                <w:tcMar>
                  <w:top w:w="91" w:type="dxa"/>
                  <w:left w:w="0" w:type="dxa"/>
                  <w:bottom w:w="91" w:type="dxa"/>
                  <w:right w:w="0" w:type="dxa"/>
                </w:tcMar>
              </w:tcPr>
            </w:tcPrChange>
          </w:tcPr>
          <w:p w:rsidR="00AB5612" w:rsidRDefault="00AB5612" w:rsidP="007C3F04">
            <w:pPr>
              <w:pStyle w:val="TableText"/>
              <w:rPr>
                <w:rtl/>
              </w:rPr>
            </w:pPr>
          </w:p>
        </w:tc>
        <w:tc>
          <w:tcPr>
            <w:tcW w:w="6521" w:type="dxa"/>
            <w:gridSpan w:val="7"/>
            <w:shd w:val="clear" w:color="auto" w:fill="auto"/>
            <w:tcMar>
              <w:top w:w="91" w:type="dxa"/>
              <w:left w:w="0" w:type="dxa"/>
              <w:bottom w:w="91" w:type="dxa"/>
              <w:right w:w="0" w:type="dxa"/>
            </w:tcMar>
            <w:tcPrChange w:id="7839" w:author="נעה בן שבת" w:date="2014-06-25T16:05:00Z">
              <w:tcPr>
                <w:tcW w:w="6520" w:type="dxa"/>
                <w:gridSpan w:val="12"/>
                <w:shd w:val="clear" w:color="auto" w:fill="auto"/>
                <w:tcMar>
                  <w:top w:w="91" w:type="dxa"/>
                  <w:left w:w="0" w:type="dxa"/>
                  <w:bottom w:w="91" w:type="dxa"/>
                  <w:right w:w="0" w:type="dxa"/>
                </w:tcMar>
              </w:tcPr>
            </w:tcPrChange>
          </w:tcPr>
          <w:p w:rsidR="00AB5612" w:rsidRDefault="00AB5612" w:rsidP="007C3F04">
            <w:pPr>
              <w:pStyle w:val="TableBlockOutdent"/>
              <w:rPr>
                <w:rtl/>
              </w:rPr>
            </w:pPr>
            <w:r>
              <w:rPr>
                <w:rFonts w:hint="cs"/>
                <w:rtl/>
              </w:rPr>
              <w:t xml:space="preserve">"עובד שאינו גמלאי" – כל אחד מאלה: </w:t>
            </w:r>
          </w:p>
        </w:tc>
      </w:tr>
      <w:tr w:rsidR="00AB5612" w:rsidTr="00D101FA">
        <w:trPr>
          <w:gridAfter w:val="1"/>
          <w:wAfter w:w="7" w:type="dxa"/>
          <w:cantSplit/>
          <w:trPrChange w:id="7840"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7841" w:author="נעה בן שבת" w:date="2014-06-25T16:05:00Z">
              <w:tcPr>
                <w:tcW w:w="1870" w:type="dxa"/>
                <w:gridSpan w:val="2"/>
                <w:shd w:val="clear" w:color="auto" w:fill="auto"/>
                <w:tcMar>
                  <w:top w:w="91" w:type="dxa"/>
                  <w:left w:w="0" w:type="dxa"/>
                  <w:bottom w:w="91" w:type="dxa"/>
                  <w:right w:w="0" w:type="dxa"/>
                </w:tcMar>
              </w:tcPr>
            </w:tcPrChange>
          </w:tcPr>
          <w:p w:rsidR="00AB5612" w:rsidRDefault="00AB5612" w:rsidP="007C3F04">
            <w:pPr>
              <w:pStyle w:val="TableSideHeading"/>
              <w:rPr>
                <w:rtl/>
              </w:rPr>
            </w:pPr>
          </w:p>
        </w:tc>
        <w:tc>
          <w:tcPr>
            <w:tcW w:w="624" w:type="dxa"/>
            <w:shd w:val="clear" w:color="auto" w:fill="auto"/>
            <w:tcMar>
              <w:top w:w="91" w:type="dxa"/>
              <w:left w:w="0" w:type="dxa"/>
              <w:bottom w:w="91" w:type="dxa"/>
              <w:right w:w="0" w:type="dxa"/>
            </w:tcMar>
            <w:tcPrChange w:id="7842" w:author="נעה בן שבת" w:date="2014-06-25T16:05:00Z">
              <w:tcPr>
                <w:tcW w:w="624" w:type="dxa"/>
                <w:gridSpan w:val="3"/>
                <w:shd w:val="clear" w:color="auto" w:fill="auto"/>
                <w:tcMar>
                  <w:top w:w="91" w:type="dxa"/>
                  <w:left w:w="0" w:type="dxa"/>
                  <w:bottom w:w="91" w:type="dxa"/>
                  <w:right w:w="0" w:type="dxa"/>
                </w:tcMar>
              </w:tcPr>
            </w:tcPrChange>
          </w:tcPr>
          <w:p w:rsidR="00AB5612" w:rsidRDefault="00AB5612" w:rsidP="007C3F04">
            <w:pPr>
              <w:pStyle w:val="TableText"/>
              <w:rPr>
                <w:rtl/>
              </w:rPr>
            </w:pPr>
          </w:p>
        </w:tc>
        <w:tc>
          <w:tcPr>
            <w:tcW w:w="624" w:type="dxa"/>
            <w:shd w:val="clear" w:color="auto" w:fill="auto"/>
            <w:tcMar>
              <w:top w:w="91" w:type="dxa"/>
              <w:left w:w="0" w:type="dxa"/>
              <w:bottom w:w="91" w:type="dxa"/>
              <w:right w:w="0" w:type="dxa"/>
            </w:tcMar>
            <w:tcPrChange w:id="7843" w:author="נעה בן שבת" w:date="2014-06-25T16:05:00Z">
              <w:tcPr>
                <w:tcW w:w="624" w:type="dxa"/>
                <w:gridSpan w:val="3"/>
                <w:shd w:val="clear" w:color="auto" w:fill="auto"/>
                <w:tcMar>
                  <w:top w:w="91" w:type="dxa"/>
                  <w:left w:w="0" w:type="dxa"/>
                  <w:bottom w:w="91" w:type="dxa"/>
                  <w:right w:w="0" w:type="dxa"/>
                </w:tcMar>
              </w:tcPr>
            </w:tcPrChange>
          </w:tcPr>
          <w:p w:rsidR="00AB5612" w:rsidRDefault="00AB5612" w:rsidP="007C3F04">
            <w:pPr>
              <w:pStyle w:val="TableText"/>
              <w:rPr>
                <w:rtl/>
              </w:rPr>
            </w:pPr>
          </w:p>
        </w:tc>
        <w:tc>
          <w:tcPr>
            <w:tcW w:w="624" w:type="dxa"/>
            <w:shd w:val="clear" w:color="auto" w:fill="auto"/>
            <w:tcMar>
              <w:top w:w="91" w:type="dxa"/>
              <w:left w:w="0" w:type="dxa"/>
              <w:bottom w:w="91" w:type="dxa"/>
              <w:right w:w="0" w:type="dxa"/>
            </w:tcMar>
            <w:tcPrChange w:id="7844" w:author="נעה בן שבת" w:date="2014-06-25T16:05:00Z">
              <w:tcPr>
                <w:tcW w:w="624" w:type="dxa"/>
                <w:gridSpan w:val="2"/>
                <w:shd w:val="clear" w:color="auto" w:fill="auto"/>
                <w:tcMar>
                  <w:top w:w="91" w:type="dxa"/>
                  <w:left w:w="0" w:type="dxa"/>
                  <w:bottom w:w="91" w:type="dxa"/>
                  <w:right w:w="0" w:type="dxa"/>
                </w:tcMar>
              </w:tcPr>
            </w:tcPrChange>
          </w:tcPr>
          <w:p w:rsidR="00AB5612" w:rsidRDefault="00AB5612" w:rsidP="007C3F04">
            <w:pPr>
              <w:pStyle w:val="TableText"/>
              <w:rPr>
                <w:rtl/>
              </w:rPr>
            </w:pPr>
          </w:p>
        </w:tc>
        <w:tc>
          <w:tcPr>
            <w:tcW w:w="5897" w:type="dxa"/>
            <w:gridSpan w:val="6"/>
            <w:shd w:val="clear" w:color="auto" w:fill="auto"/>
            <w:tcMar>
              <w:top w:w="91" w:type="dxa"/>
              <w:left w:w="0" w:type="dxa"/>
              <w:bottom w:w="91" w:type="dxa"/>
              <w:right w:w="0" w:type="dxa"/>
            </w:tcMar>
            <w:tcPrChange w:id="7845" w:author="נעה בן שבת" w:date="2014-06-25T16:05:00Z">
              <w:tcPr>
                <w:tcW w:w="5896" w:type="dxa"/>
                <w:gridSpan w:val="10"/>
                <w:shd w:val="clear" w:color="auto" w:fill="auto"/>
                <w:tcMar>
                  <w:top w:w="91" w:type="dxa"/>
                  <w:left w:w="0" w:type="dxa"/>
                  <w:bottom w:w="91" w:type="dxa"/>
                  <w:right w:w="0" w:type="dxa"/>
                </w:tcMar>
              </w:tcPr>
            </w:tcPrChange>
          </w:tcPr>
          <w:p w:rsidR="00AB5612" w:rsidRDefault="00AB5612" w:rsidP="007C3F04">
            <w:pPr>
              <w:pStyle w:val="TableBlock"/>
              <w:rPr>
                <w:rtl/>
              </w:rPr>
            </w:pPr>
            <w:r>
              <w:rPr>
                <w:rFonts w:hint="cs"/>
                <w:rtl/>
              </w:rPr>
              <w:t>(1)</w:t>
            </w:r>
            <w:r>
              <w:rPr>
                <w:rtl/>
              </w:rPr>
              <w:tab/>
            </w:r>
            <w:r>
              <w:rPr>
                <w:rFonts w:hint="cs"/>
                <w:rtl/>
              </w:rPr>
              <w:t>עובד;</w:t>
            </w:r>
          </w:p>
        </w:tc>
      </w:tr>
      <w:tr w:rsidR="00AB5612" w:rsidTr="00D101FA">
        <w:trPr>
          <w:gridAfter w:val="1"/>
          <w:wAfter w:w="7" w:type="dxa"/>
          <w:cantSplit/>
          <w:trPrChange w:id="7846"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7847" w:author="נעה בן שבת" w:date="2014-06-25T16:05:00Z">
              <w:tcPr>
                <w:tcW w:w="1870" w:type="dxa"/>
                <w:gridSpan w:val="2"/>
                <w:shd w:val="clear" w:color="auto" w:fill="auto"/>
                <w:tcMar>
                  <w:top w:w="91" w:type="dxa"/>
                  <w:left w:w="0" w:type="dxa"/>
                  <w:bottom w:w="91" w:type="dxa"/>
                  <w:right w:w="0" w:type="dxa"/>
                </w:tcMar>
              </w:tcPr>
            </w:tcPrChange>
          </w:tcPr>
          <w:p w:rsidR="00AB5612" w:rsidRDefault="00AB5612" w:rsidP="007C3F04">
            <w:pPr>
              <w:pStyle w:val="TableSideHeading"/>
              <w:rPr>
                <w:rtl/>
              </w:rPr>
            </w:pPr>
          </w:p>
        </w:tc>
        <w:tc>
          <w:tcPr>
            <w:tcW w:w="624" w:type="dxa"/>
            <w:shd w:val="clear" w:color="auto" w:fill="auto"/>
            <w:tcMar>
              <w:top w:w="91" w:type="dxa"/>
              <w:left w:w="0" w:type="dxa"/>
              <w:bottom w:w="91" w:type="dxa"/>
              <w:right w:w="0" w:type="dxa"/>
            </w:tcMar>
            <w:tcPrChange w:id="7848" w:author="נעה בן שבת" w:date="2014-06-25T16:05:00Z">
              <w:tcPr>
                <w:tcW w:w="624" w:type="dxa"/>
                <w:gridSpan w:val="3"/>
                <w:shd w:val="clear" w:color="auto" w:fill="auto"/>
                <w:tcMar>
                  <w:top w:w="91" w:type="dxa"/>
                  <w:left w:w="0" w:type="dxa"/>
                  <w:bottom w:w="91" w:type="dxa"/>
                  <w:right w:w="0" w:type="dxa"/>
                </w:tcMar>
              </w:tcPr>
            </w:tcPrChange>
          </w:tcPr>
          <w:p w:rsidR="00AB5612" w:rsidRDefault="00AB5612" w:rsidP="007C3F04">
            <w:pPr>
              <w:pStyle w:val="TableText"/>
              <w:rPr>
                <w:rtl/>
              </w:rPr>
            </w:pPr>
          </w:p>
        </w:tc>
        <w:tc>
          <w:tcPr>
            <w:tcW w:w="624" w:type="dxa"/>
            <w:shd w:val="clear" w:color="auto" w:fill="auto"/>
            <w:tcMar>
              <w:top w:w="91" w:type="dxa"/>
              <w:left w:w="0" w:type="dxa"/>
              <w:bottom w:w="91" w:type="dxa"/>
              <w:right w:w="0" w:type="dxa"/>
            </w:tcMar>
            <w:tcPrChange w:id="7849" w:author="נעה בן שבת" w:date="2014-06-25T16:05:00Z">
              <w:tcPr>
                <w:tcW w:w="624" w:type="dxa"/>
                <w:gridSpan w:val="3"/>
                <w:shd w:val="clear" w:color="auto" w:fill="auto"/>
                <w:tcMar>
                  <w:top w:w="91" w:type="dxa"/>
                  <w:left w:w="0" w:type="dxa"/>
                  <w:bottom w:w="91" w:type="dxa"/>
                  <w:right w:w="0" w:type="dxa"/>
                </w:tcMar>
              </w:tcPr>
            </w:tcPrChange>
          </w:tcPr>
          <w:p w:rsidR="00AB5612" w:rsidRDefault="00AB5612" w:rsidP="007C3F04">
            <w:pPr>
              <w:pStyle w:val="TableText"/>
              <w:rPr>
                <w:rtl/>
              </w:rPr>
            </w:pPr>
          </w:p>
        </w:tc>
        <w:tc>
          <w:tcPr>
            <w:tcW w:w="624" w:type="dxa"/>
            <w:shd w:val="clear" w:color="auto" w:fill="auto"/>
            <w:tcMar>
              <w:top w:w="91" w:type="dxa"/>
              <w:left w:w="0" w:type="dxa"/>
              <w:bottom w:w="91" w:type="dxa"/>
              <w:right w:w="0" w:type="dxa"/>
            </w:tcMar>
            <w:tcPrChange w:id="7850" w:author="נעה בן שבת" w:date="2014-06-25T16:05:00Z">
              <w:tcPr>
                <w:tcW w:w="624" w:type="dxa"/>
                <w:gridSpan w:val="2"/>
                <w:shd w:val="clear" w:color="auto" w:fill="auto"/>
                <w:tcMar>
                  <w:top w:w="91" w:type="dxa"/>
                  <w:left w:w="0" w:type="dxa"/>
                  <w:bottom w:w="91" w:type="dxa"/>
                  <w:right w:w="0" w:type="dxa"/>
                </w:tcMar>
              </w:tcPr>
            </w:tcPrChange>
          </w:tcPr>
          <w:p w:rsidR="00AB5612" w:rsidRDefault="00AB5612" w:rsidP="007C3F04">
            <w:pPr>
              <w:pStyle w:val="TableText"/>
              <w:rPr>
                <w:rtl/>
              </w:rPr>
            </w:pPr>
          </w:p>
        </w:tc>
        <w:tc>
          <w:tcPr>
            <w:tcW w:w="5897" w:type="dxa"/>
            <w:gridSpan w:val="6"/>
            <w:shd w:val="clear" w:color="auto" w:fill="auto"/>
            <w:tcMar>
              <w:top w:w="91" w:type="dxa"/>
              <w:left w:w="0" w:type="dxa"/>
              <w:bottom w:w="91" w:type="dxa"/>
              <w:right w:w="0" w:type="dxa"/>
            </w:tcMar>
            <w:tcPrChange w:id="7851" w:author="נעה בן שבת" w:date="2014-06-25T16:05:00Z">
              <w:tcPr>
                <w:tcW w:w="5896" w:type="dxa"/>
                <w:gridSpan w:val="10"/>
                <w:shd w:val="clear" w:color="auto" w:fill="auto"/>
                <w:tcMar>
                  <w:top w:w="91" w:type="dxa"/>
                  <w:left w:w="0" w:type="dxa"/>
                  <w:bottom w:w="91" w:type="dxa"/>
                  <w:right w:w="0" w:type="dxa"/>
                </w:tcMar>
              </w:tcPr>
            </w:tcPrChange>
          </w:tcPr>
          <w:p w:rsidR="00AB5612" w:rsidRDefault="00AB5612" w:rsidP="007C3F04">
            <w:pPr>
              <w:pStyle w:val="TableBlock"/>
              <w:rPr>
                <w:rtl/>
              </w:rPr>
            </w:pPr>
            <w:r>
              <w:rPr>
                <w:rFonts w:hint="cs"/>
                <w:rtl/>
              </w:rPr>
              <w:t>(2)</w:t>
            </w:r>
            <w:r>
              <w:rPr>
                <w:rtl/>
              </w:rPr>
              <w:tab/>
            </w:r>
            <w:r>
              <w:rPr>
                <w:rFonts w:hint="cs"/>
                <w:rtl/>
              </w:rPr>
              <w:t>מי שבחר בזכויות לקצבה לפי סעיף 17א לחוק הגמלאות;</w:t>
            </w:r>
          </w:p>
        </w:tc>
      </w:tr>
      <w:tr w:rsidR="00AB5612" w:rsidTr="00D101FA">
        <w:trPr>
          <w:gridAfter w:val="1"/>
          <w:wAfter w:w="7" w:type="dxa"/>
          <w:cantSplit/>
          <w:trPrChange w:id="7852"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7853" w:author="נעה בן שבת" w:date="2014-06-25T16:05:00Z">
              <w:tcPr>
                <w:tcW w:w="1870" w:type="dxa"/>
                <w:gridSpan w:val="2"/>
                <w:shd w:val="clear" w:color="auto" w:fill="auto"/>
                <w:tcMar>
                  <w:top w:w="91" w:type="dxa"/>
                  <w:left w:w="0" w:type="dxa"/>
                  <w:bottom w:w="91" w:type="dxa"/>
                  <w:right w:w="0" w:type="dxa"/>
                </w:tcMar>
              </w:tcPr>
            </w:tcPrChange>
          </w:tcPr>
          <w:p w:rsidR="00AB5612" w:rsidRDefault="00AB5612" w:rsidP="007C3F04">
            <w:pPr>
              <w:pStyle w:val="TableSideHeading"/>
              <w:rPr>
                <w:rtl/>
              </w:rPr>
            </w:pPr>
          </w:p>
        </w:tc>
        <w:tc>
          <w:tcPr>
            <w:tcW w:w="624" w:type="dxa"/>
            <w:shd w:val="clear" w:color="auto" w:fill="auto"/>
            <w:tcMar>
              <w:top w:w="91" w:type="dxa"/>
              <w:left w:w="0" w:type="dxa"/>
              <w:bottom w:w="91" w:type="dxa"/>
              <w:right w:w="0" w:type="dxa"/>
            </w:tcMar>
            <w:tcPrChange w:id="7854" w:author="נעה בן שבת" w:date="2014-06-25T16:05:00Z">
              <w:tcPr>
                <w:tcW w:w="624" w:type="dxa"/>
                <w:gridSpan w:val="3"/>
                <w:shd w:val="clear" w:color="auto" w:fill="auto"/>
                <w:tcMar>
                  <w:top w:w="91" w:type="dxa"/>
                  <w:left w:w="0" w:type="dxa"/>
                  <w:bottom w:w="91" w:type="dxa"/>
                  <w:right w:w="0" w:type="dxa"/>
                </w:tcMar>
              </w:tcPr>
            </w:tcPrChange>
          </w:tcPr>
          <w:p w:rsidR="00AB5612" w:rsidRDefault="00AB5612" w:rsidP="007C3F04">
            <w:pPr>
              <w:pStyle w:val="TableText"/>
              <w:rPr>
                <w:rtl/>
              </w:rPr>
            </w:pPr>
          </w:p>
        </w:tc>
        <w:tc>
          <w:tcPr>
            <w:tcW w:w="624" w:type="dxa"/>
            <w:shd w:val="clear" w:color="auto" w:fill="auto"/>
            <w:tcMar>
              <w:top w:w="91" w:type="dxa"/>
              <w:left w:w="0" w:type="dxa"/>
              <w:bottom w:w="91" w:type="dxa"/>
              <w:right w:w="0" w:type="dxa"/>
            </w:tcMar>
            <w:tcPrChange w:id="7855" w:author="נעה בן שבת" w:date="2014-06-25T16:05:00Z">
              <w:tcPr>
                <w:tcW w:w="624" w:type="dxa"/>
                <w:gridSpan w:val="3"/>
                <w:shd w:val="clear" w:color="auto" w:fill="auto"/>
                <w:tcMar>
                  <w:top w:w="91" w:type="dxa"/>
                  <w:left w:w="0" w:type="dxa"/>
                  <w:bottom w:w="91" w:type="dxa"/>
                  <w:right w:w="0" w:type="dxa"/>
                </w:tcMar>
              </w:tcPr>
            </w:tcPrChange>
          </w:tcPr>
          <w:p w:rsidR="00AB5612" w:rsidRDefault="00AB5612" w:rsidP="007C3F04">
            <w:pPr>
              <w:pStyle w:val="TableText"/>
              <w:rPr>
                <w:rtl/>
              </w:rPr>
            </w:pPr>
          </w:p>
        </w:tc>
        <w:tc>
          <w:tcPr>
            <w:tcW w:w="624" w:type="dxa"/>
            <w:shd w:val="clear" w:color="auto" w:fill="auto"/>
            <w:tcMar>
              <w:top w:w="91" w:type="dxa"/>
              <w:left w:w="0" w:type="dxa"/>
              <w:bottom w:w="91" w:type="dxa"/>
              <w:right w:w="0" w:type="dxa"/>
            </w:tcMar>
            <w:tcPrChange w:id="7856" w:author="נעה בן שבת" w:date="2014-06-25T16:05:00Z">
              <w:tcPr>
                <w:tcW w:w="624" w:type="dxa"/>
                <w:gridSpan w:val="2"/>
                <w:shd w:val="clear" w:color="auto" w:fill="auto"/>
                <w:tcMar>
                  <w:top w:w="91" w:type="dxa"/>
                  <w:left w:w="0" w:type="dxa"/>
                  <w:bottom w:w="91" w:type="dxa"/>
                  <w:right w:w="0" w:type="dxa"/>
                </w:tcMar>
              </w:tcPr>
            </w:tcPrChange>
          </w:tcPr>
          <w:p w:rsidR="00AB5612" w:rsidRDefault="00AB5612" w:rsidP="007C3F04">
            <w:pPr>
              <w:pStyle w:val="TableText"/>
              <w:rPr>
                <w:rtl/>
              </w:rPr>
            </w:pPr>
          </w:p>
        </w:tc>
        <w:tc>
          <w:tcPr>
            <w:tcW w:w="5897" w:type="dxa"/>
            <w:gridSpan w:val="6"/>
            <w:shd w:val="clear" w:color="auto" w:fill="auto"/>
            <w:tcMar>
              <w:top w:w="91" w:type="dxa"/>
              <w:left w:w="0" w:type="dxa"/>
              <w:bottom w:w="91" w:type="dxa"/>
              <w:right w:w="0" w:type="dxa"/>
            </w:tcMar>
            <w:tcPrChange w:id="7857" w:author="נעה בן שבת" w:date="2014-06-25T16:05:00Z">
              <w:tcPr>
                <w:tcW w:w="5896" w:type="dxa"/>
                <w:gridSpan w:val="10"/>
                <w:shd w:val="clear" w:color="auto" w:fill="auto"/>
                <w:tcMar>
                  <w:top w:w="91" w:type="dxa"/>
                  <w:left w:w="0" w:type="dxa"/>
                  <w:bottom w:w="91" w:type="dxa"/>
                  <w:right w:w="0" w:type="dxa"/>
                </w:tcMar>
              </w:tcPr>
            </w:tcPrChange>
          </w:tcPr>
          <w:p w:rsidR="00AB5612" w:rsidRDefault="00AB5612" w:rsidP="007C3F04">
            <w:pPr>
              <w:pStyle w:val="TableBlock"/>
              <w:rPr>
                <w:rtl/>
              </w:rPr>
            </w:pPr>
            <w:r>
              <w:rPr>
                <w:rFonts w:hint="cs"/>
                <w:rtl/>
              </w:rPr>
              <w:t>(3)</w:t>
            </w:r>
            <w:r>
              <w:rPr>
                <w:rtl/>
              </w:rPr>
              <w:tab/>
            </w:r>
            <w:r>
              <w:rPr>
                <w:rFonts w:hint="cs"/>
                <w:rtl/>
              </w:rPr>
              <w:t>חייל;</w:t>
            </w:r>
          </w:p>
        </w:tc>
      </w:tr>
      <w:tr w:rsidR="00AB5612" w:rsidTr="00D101FA">
        <w:trPr>
          <w:gridAfter w:val="1"/>
          <w:wAfter w:w="7" w:type="dxa"/>
          <w:cantSplit/>
          <w:trPrChange w:id="7858"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7859" w:author="נעה בן שבת" w:date="2014-06-25T16:05:00Z">
              <w:tcPr>
                <w:tcW w:w="1870" w:type="dxa"/>
                <w:gridSpan w:val="2"/>
                <w:shd w:val="clear" w:color="auto" w:fill="auto"/>
                <w:tcMar>
                  <w:top w:w="91" w:type="dxa"/>
                  <w:left w:w="0" w:type="dxa"/>
                  <w:bottom w:w="91" w:type="dxa"/>
                  <w:right w:w="0" w:type="dxa"/>
                </w:tcMar>
              </w:tcPr>
            </w:tcPrChange>
          </w:tcPr>
          <w:p w:rsidR="00AB5612" w:rsidRDefault="00AB5612" w:rsidP="007C3F04">
            <w:pPr>
              <w:pStyle w:val="TableSideHeading"/>
              <w:rPr>
                <w:rtl/>
              </w:rPr>
            </w:pPr>
          </w:p>
        </w:tc>
        <w:tc>
          <w:tcPr>
            <w:tcW w:w="624" w:type="dxa"/>
            <w:shd w:val="clear" w:color="auto" w:fill="auto"/>
            <w:tcMar>
              <w:top w:w="91" w:type="dxa"/>
              <w:left w:w="0" w:type="dxa"/>
              <w:bottom w:w="91" w:type="dxa"/>
              <w:right w:w="0" w:type="dxa"/>
            </w:tcMar>
            <w:tcPrChange w:id="7860" w:author="נעה בן שבת" w:date="2014-06-25T16:05:00Z">
              <w:tcPr>
                <w:tcW w:w="624" w:type="dxa"/>
                <w:gridSpan w:val="3"/>
                <w:shd w:val="clear" w:color="auto" w:fill="auto"/>
                <w:tcMar>
                  <w:top w:w="91" w:type="dxa"/>
                  <w:left w:w="0" w:type="dxa"/>
                  <w:bottom w:w="91" w:type="dxa"/>
                  <w:right w:w="0" w:type="dxa"/>
                </w:tcMar>
              </w:tcPr>
            </w:tcPrChange>
          </w:tcPr>
          <w:p w:rsidR="00AB5612" w:rsidRDefault="00AB5612" w:rsidP="007C3F04">
            <w:pPr>
              <w:pStyle w:val="TableText"/>
              <w:rPr>
                <w:rtl/>
              </w:rPr>
            </w:pPr>
          </w:p>
        </w:tc>
        <w:tc>
          <w:tcPr>
            <w:tcW w:w="624" w:type="dxa"/>
            <w:shd w:val="clear" w:color="auto" w:fill="auto"/>
            <w:tcMar>
              <w:top w:w="91" w:type="dxa"/>
              <w:left w:w="0" w:type="dxa"/>
              <w:bottom w:w="91" w:type="dxa"/>
              <w:right w:w="0" w:type="dxa"/>
            </w:tcMar>
            <w:tcPrChange w:id="7861" w:author="נעה בן שבת" w:date="2014-06-25T16:05:00Z">
              <w:tcPr>
                <w:tcW w:w="624" w:type="dxa"/>
                <w:gridSpan w:val="3"/>
                <w:shd w:val="clear" w:color="auto" w:fill="auto"/>
                <w:tcMar>
                  <w:top w:w="91" w:type="dxa"/>
                  <w:left w:w="0" w:type="dxa"/>
                  <w:bottom w:w="91" w:type="dxa"/>
                  <w:right w:w="0" w:type="dxa"/>
                </w:tcMar>
              </w:tcPr>
            </w:tcPrChange>
          </w:tcPr>
          <w:p w:rsidR="00AB5612" w:rsidRDefault="00AB5612" w:rsidP="007C3F04">
            <w:pPr>
              <w:pStyle w:val="TableText"/>
              <w:rPr>
                <w:rtl/>
              </w:rPr>
            </w:pPr>
          </w:p>
        </w:tc>
        <w:tc>
          <w:tcPr>
            <w:tcW w:w="624" w:type="dxa"/>
            <w:shd w:val="clear" w:color="auto" w:fill="auto"/>
            <w:tcMar>
              <w:top w:w="91" w:type="dxa"/>
              <w:left w:w="0" w:type="dxa"/>
              <w:bottom w:w="91" w:type="dxa"/>
              <w:right w:w="0" w:type="dxa"/>
            </w:tcMar>
            <w:tcPrChange w:id="7862" w:author="נעה בן שבת" w:date="2014-06-25T16:05:00Z">
              <w:tcPr>
                <w:tcW w:w="624" w:type="dxa"/>
                <w:gridSpan w:val="2"/>
                <w:shd w:val="clear" w:color="auto" w:fill="auto"/>
                <w:tcMar>
                  <w:top w:w="91" w:type="dxa"/>
                  <w:left w:w="0" w:type="dxa"/>
                  <w:bottom w:w="91" w:type="dxa"/>
                  <w:right w:w="0" w:type="dxa"/>
                </w:tcMar>
              </w:tcPr>
            </w:tcPrChange>
          </w:tcPr>
          <w:p w:rsidR="00AB5612" w:rsidRDefault="00AB5612" w:rsidP="007C3F04">
            <w:pPr>
              <w:pStyle w:val="TableText"/>
              <w:rPr>
                <w:rtl/>
              </w:rPr>
            </w:pPr>
          </w:p>
        </w:tc>
        <w:tc>
          <w:tcPr>
            <w:tcW w:w="5897" w:type="dxa"/>
            <w:gridSpan w:val="6"/>
            <w:shd w:val="clear" w:color="auto" w:fill="auto"/>
            <w:tcMar>
              <w:top w:w="91" w:type="dxa"/>
              <w:left w:w="0" w:type="dxa"/>
              <w:bottom w:w="91" w:type="dxa"/>
              <w:right w:w="0" w:type="dxa"/>
            </w:tcMar>
            <w:tcPrChange w:id="7863" w:author="נעה בן שבת" w:date="2014-06-25T16:05:00Z">
              <w:tcPr>
                <w:tcW w:w="5896" w:type="dxa"/>
                <w:gridSpan w:val="10"/>
                <w:shd w:val="clear" w:color="auto" w:fill="auto"/>
                <w:tcMar>
                  <w:top w:w="91" w:type="dxa"/>
                  <w:left w:w="0" w:type="dxa"/>
                  <w:bottom w:w="91" w:type="dxa"/>
                  <w:right w:w="0" w:type="dxa"/>
                </w:tcMar>
              </w:tcPr>
            </w:tcPrChange>
          </w:tcPr>
          <w:p w:rsidR="00AB5612" w:rsidRDefault="00AB5612" w:rsidP="007C3F04">
            <w:pPr>
              <w:pStyle w:val="TableBlock"/>
              <w:rPr>
                <w:rtl/>
              </w:rPr>
            </w:pPr>
            <w:r>
              <w:rPr>
                <w:rFonts w:hint="cs"/>
                <w:rtl/>
              </w:rPr>
              <w:t>(4)</w:t>
            </w:r>
            <w:r>
              <w:rPr>
                <w:rtl/>
              </w:rPr>
              <w:tab/>
            </w:r>
            <w:r>
              <w:rPr>
                <w:rFonts w:hint="cs"/>
                <w:rtl/>
              </w:rPr>
              <w:t>מי שבחר בזכויות לקצבה לפי סעיף 12א לחוק שירות הקבע.</w:t>
            </w:r>
          </w:p>
        </w:tc>
      </w:tr>
      <w:tr w:rsidR="00AB5612" w:rsidTr="00D101FA">
        <w:trPr>
          <w:gridAfter w:val="1"/>
          <w:wAfter w:w="7" w:type="dxa"/>
          <w:cantSplit/>
          <w:trPrChange w:id="7864" w:author="נעה בן שבת" w:date="2014-06-25T16:05:00Z">
            <w:trPr>
              <w:gridBefore w:val="1"/>
              <w:gridAfter w:val="1"/>
              <w:wAfter w:w="7" w:type="dxa"/>
              <w:cantSplit/>
            </w:trPr>
          </w:trPrChange>
        </w:trPr>
        <w:tc>
          <w:tcPr>
            <w:tcW w:w="1869" w:type="dxa"/>
            <w:shd w:val="clear" w:color="auto" w:fill="auto"/>
            <w:tcMar>
              <w:top w:w="170" w:type="dxa"/>
              <w:left w:w="0" w:type="dxa"/>
              <w:bottom w:w="113" w:type="dxa"/>
              <w:right w:w="0" w:type="dxa"/>
            </w:tcMar>
            <w:tcPrChange w:id="7865" w:author="נעה בן שבת" w:date="2014-06-25T16:05:00Z">
              <w:tcPr>
                <w:tcW w:w="1870" w:type="dxa"/>
                <w:gridSpan w:val="2"/>
                <w:shd w:val="clear" w:color="auto" w:fill="auto"/>
                <w:tcMar>
                  <w:top w:w="170" w:type="dxa"/>
                  <w:left w:w="0" w:type="dxa"/>
                  <w:bottom w:w="113" w:type="dxa"/>
                  <w:right w:w="0" w:type="dxa"/>
                </w:tcMar>
              </w:tcPr>
            </w:tcPrChange>
          </w:tcPr>
          <w:p w:rsidR="00AB5612" w:rsidRDefault="00AB5612" w:rsidP="007C3F04">
            <w:pPr>
              <w:pStyle w:val="TableSideHeading"/>
              <w:rPr>
                <w:rtl/>
              </w:rPr>
            </w:pPr>
          </w:p>
        </w:tc>
        <w:tc>
          <w:tcPr>
            <w:tcW w:w="624" w:type="dxa"/>
            <w:shd w:val="clear" w:color="auto" w:fill="auto"/>
            <w:tcMar>
              <w:top w:w="170" w:type="dxa"/>
              <w:left w:w="0" w:type="dxa"/>
              <w:bottom w:w="113" w:type="dxa"/>
              <w:right w:w="0" w:type="dxa"/>
            </w:tcMar>
            <w:tcPrChange w:id="7866" w:author="נעה בן שבת" w:date="2014-06-25T16:05:00Z">
              <w:tcPr>
                <w:tcW w:w="624" w:type="dxa"/>
                <w:gridSpan w:val="3"/>
                <w:shd w:val="clear" w:color="auto" w:fill="auto"/>
                <w:tcMar>
                  <w:top w:w="170" w:type="dxa"/>
                  <w:left w:w="0" w:type="dxa"/>
                  <w:bottom w:w="113" w:type="dxa"/>
                  <w:right w:w="0" w:type="dxa"/>
                </w:tcMar>
              </w:tcPr>
            </w:tcPrChange>
          </w:tcPr>
          <w:p w:rsidR="00AB5612" w:rsidRDefault="00AB5612" w:rsidP="007C3F04">
            <w:pPr>
              <w:pStyle w:val="TableText"/>
              <w:rPr>
                <w:rtl/>
              </w:rPr>
            </w:pPr>
          </w:p>
        </w:tc>
        <w:tc>
          <w:tcPr>
            <w:tcW w:w="624" w:type="dxa"/>
            <w:shd w:val="clear" w:color="auto" w:fill="auto"/>
            <w:tcMar>
              <w:top w:w="170" w:type="dxa"/>
              <w:left w:w="0" w:type="dxa"/>
              <w:bottom w:w="113" w:type="dxa"/>
              <w:right w:w="0" w:type="dxa"/>
            </w:tcMar>
            <w:tcPrChange w:id="7867" w:author="נעה בן שבת" w:date="2014-06-25T16:05:00Z">
              <w:tcPr>
                <w:tcW w:w="624" w:type="dxa"/>
                <w:gridSpan w:val="3"/>
                <w:shd w:val="clear" w:color="auto" w:fill="auto"/>
                <w:tcMar>
                  <w:top w:w="170" w:type="dxa"/>
                  <w:left w:w="0" w:type="dxa"/>
                  <w:bottom w:w="113" w:type="dxa"/>
                  <w:right w:w="0" w:type="dxa"/>
                </w:tcMar>
              </w:tcPr>
            </w:tcPrChange>
          </w:tcPr>
          <w:p w:rsidR="00AB5612" w:rsidRDefault="00AB5612" w:rsidP="007C3F04">
            <w:pPr>
              <w:pStyle w:val="TableText"/>
              <w:rPr>
                <w:rtl/>
              </w:rPr>
            </w:pPr>
          </w:p>
        </w:tc>
        <w:tc>
          <w:tcPr>
            <w:tcW w:w="6521" w:type="dxa"/>
            <w:gridSpan w:val="7"/>
            <w:shd w:val="clear" w:color="auto" w:fill="auto"/>
            <w:tcMar>
              <w:top w:w="170" w:type="dxa"/>
              <w:left w:w="0" w:type="dxa"/>
              <w:bottom w:w="113" w:type="dxa"/>
              <w:right w:w="0" w:type="dxa"/>
            </w:tcMar>
            <w:tcPrChange w:id="7868" w:author="נעה בן שבת" w:date="2014-06-25T16:05:00Z">
              <w:tcPr>
                <w:tcW w:w="6520" w:type="dxa"/>
                <w:gridSpan w:val="12"/>
                <w:shd w:val="clear" w:color="auto" w:fill="auto"/>
                <w:tcMar>
                  <w:top w:w="170" w:type="dxa"/>
                  <w:left w:w="0" w:type="dxa"/>
                  <w:bottom w:w="113" w:type="dxa"/>
                  <w:right w:w="0" w:type="dxa"/>
                </w:tcMar>
              </w:tcPr>
            </w:tcPrChange>
          </w:tcPr>
          <w:p w:rsidR="00AB5612" w:rsidRDefault="00AB5612" w:rsidP="007C3F04">
            <w:pPr>
              <w:pStyle w:val="TableBlockOutdent"/>
              <w:rPr>
                <w:rtl/>
              </w:rPr>
            </w:pPr>
            <w:r>
              <w:rPr>
                <w:rFonts w:hint="cs"/>
                <w:rtl/>
              </w:rPr>
              <w:t xml:space="preserve">"התקופה המשותפת" – כהגדרתה בסעיף 2, כהגדרתה בחוק הגמלאות או כהגדרתה בחוק שירות הקבע, לפי העניין. </w:t>
            </w:r>
          </w:p>
        </w:tc>
      </w:tr>
      <w:tr w:rsidR="00433A01" w:rsidTr="00D101FA">
        <w:trPr>
          <w:gridAfter w:val="1"/>
          <w:wAfter w:w="7" w:type="dxa"/>
          <w:cantSplit/>
          <w:ins w:id="7869" w:author="נעה בן שבת" w:date="2014-02-21T02:43:00Z"/>
          <w:trPrChange w:id="7870" w:author="נעה בן שבת" w:date="2014-06-25T16:05:00Z">
            <w:trPr>
              <w:gridBefore w:val="1"/>
              <w:gridAfter w:val="1"/>
              <w:wAfter w:w="7" w:type="dxa"/>
              <w:cantSplit/>
            </w:trPr>
          </w:trPrChange>
        </w:trPr>
        <w:tc>
          <w:tcPr>
            <w:tcW w:w="1869" w:type="dxa"/>
            <w:shd w:val="clear" w:color="auto" w:fill="auto"/>
            <w:tcMar>
              <w:top w:w="170" w:type="dxa"/>
              <w:left w:w="0" w:type="dxa"/>
              <w:bottom w:w="113" w:type="dxa"/>
              <w:right w:w="0" w:type="dxa"/>
            </w:tcMar>
            <w:tcPrChange w:id="7871" w:author="נעה בן שבת" w:date="2014-06-25T16:05:00Z">
              <w:tcPr>
                <w:tcW w:w="1870" w:type="dxa"/>
                <w:gridSpan w:val="2"/>
                <w:shd w:val="clear" w:color="auto" w:fill="auto"/>
                <w:tcMar>
                  <w:top w:w="170" w:type="dxa"/>
                  <w:left w:w="0" w:type="dxa"/>
                  <w:bottom w:w="113" w:type="dxa"/>
                  <w:right w:w="0" w:type="dxa"/>
                </w:tcMar>
              </w:tcPr>
            </w:tcPrChange>
          </w:tcPr>
          <w:p w:rsidR="00433A01" w:rsidRPr="007165E6" w:rsidRDefault="00433A01" w:rsidP="007C3F04">
            <w:pPr>
              <w:pStyle w:val="TableSideHeading"/>
              <w:rPr>
                <w:ins w:id="7872" w:author="נעה בן שבת" w:date="2014-02-21T02:43:00Z"/>
                <w:highlight w:val="lightGray"/>
                <w:rtl/>
                <w:rPrChange w:id="7873" w:author="נעה בן שבת" w:date="2014-06-26T09:45:00Z">
                  <w:rPr>
                    <w:ins w:id="7874" w:author="נעה בן שבת" w:date="2014-02-21T02:43:00Z"/>
                    <w:rtl/>
                  </w:rPr>
                </w:rPrChange>
              </w:rPr>
            </w:pPr>
            <w:ins w:id="7875" w:author="נעה בן שבת" w:date="2014-04-30T14:06:00Z">
              <w:r w:rsidRPr="007165E6">
                <w:rPr>
                  <w:rFonts w:hint="eastAsia"/>
                  <w:highlight w:val="lightGray"/>
                  <w:rtl/>
                  <w:rPrChange w:id="7876" w:author="נעה בן שבת" w:date="2014-06-26T09:45:00Z">
                    <w:rPr>
                      <w:rFonts w:hint="eastAsia"/>
                      <w:rtl/>
                    </w:rPr>
                  </w:rPrChange>
                </w:rPr>
                <w:t>הוראת</w:t>
              </w:r>
              <w:r w:rsidRPr="007165E6">
                <w:rPr>
                  <w:highlight w:val="lightGray"/>
                  <w:rtl/>
                  <w:rPrChange w:id="7877" w:author="נעה בן שבת" w:date="2014-06-26T09:45:00Z">
                    <w:rPr>
                      <w:rtl/>
                    </w:rPr>
                  </w:rPrChange>
                </w:rPr>
                <w:t xml:space="preserve"> </w:t>
              </w:r>
              <w:r w:rsidRPr="007165E6">
                <w:rPr>
                  <w:rFonts w:hint="eastAsia"/>
                  <w:highlight w:val="lightGray"/>
                  <w:rtl/>
                  <w:rPrChange w:id="7878" w:author="נעה בן שבת" w:date="2014-06-26T09:45:00Z">
                    <w:rPr>
                      <w:rFonts w:hint="eastAsia"/>
                      <w:rtl/>
                    </w:rPr>
                  </w:rPrChange>
                </w:rPr>
                <w:t>מעבר</w:t>
              </w:r>
            </w:ins>
          </w:p>
        </w:tc>
        <w:tc>
          <w:tcPr>
            <w:tcW w:w="624" w:type="dxa"/>
            <w:shd w:val="clear" w:color="auto" w:fill="auto"/>
            <w:tcMar>
              <w:top w:w="170" w:type="dxa"/>
              <w:left w:w="0" w:type="dxa"/>
              <w:bottom w:w="113" w:type="dxa"/>
              <w:right w:w="0" w:type="dxa"/>
            </w:tcMar>
            <w:tcPrChange w:id="7879" w:author="נעה בן שבת" w:date="2014-06-25T16:05:00Z">
              <w:tcPr>
                <w:tcW w:w="624" w:type="dxa"/>
                <w:gridSpan w:val="3"/>
                <w:shd w:val="clear" w:color="auto" w:fill="auto"/>
                <w:tcMar>
                  <w:top w:w="170" w:type="dxa"/>
                  <w:left w:w="0" w:type="dxa"/>
                  <w:bottom w:w="113" w:type="dxa"/>
                  <w:right w:w="0" w:type="dxa"/>
                </w:tcMar>
              </w:tcPr>
            </w:tcPrChange>
          </w:tcPr>
          <w:p w:rsidR="00433A01" w:rsidRPr="007165E6" w:rsidRDefault="00433A01" w:rsidP="007C3F04">
            <w:pPr>
              <w:pStyle w:val="TableText"/>
              <w:rPr>
                <w:ins w:id="7880" w:author="נעה בן שבת" w:date="2014-02-21T02:43:00Z"/>
                <w:highlight w:val="lightGray"/>
                <w:rtl/>
                <w:rPrChange w:id="7881" w:author="נעה בן שבת" w:date="2014-06-26T09:45:00Z">
                  <w:rPr>
                    <w:ins w:id="7882" w:author="נעה בן שבת" w:date="2014-02-21T02:43:00Z"/>
                    <w:rtl/>
                  </w:rPr>
                </w:rPrChange>
              </w:rPr>
            </w:pPr>
            <w:ins w:id="7883" w:author="נעה בן שבת" w:date="2014-04-30T14:06:00Z">
              <w:r w:rsidRPr="007165E6">
                <w:rPr>
                  <w:highlight w:val="lightGray"/>
                  <w:rtl/>
                  <w:rPrChange w:id="7884" w:author="נעה בן שבת" w:date="2014-06-26T09:45:00Z">
                    <w:rPr>
                      <w:rtl/>
                    </w:rPr>
                  </w:rPrChange>
                </w:rPr>
                <w:t>31.</w:t>
              </w:r>
            </w:ins>
          </w:p>
        </w:tc>
        <w:tc>
          <w:tcPr>
            <w:tcW w:w="7145" w:type="dxa"/>
            <w:gridSpan w:val="8"/>
            <w:shd w:val="clear" w:color="auto" w:fill="auto"/>
            <w:tcMar>
              <w:top w:w="170" w:type="dxa"/>
              <w:left w:w="0" w:type="dxa"/>
              <w:bottom w:w="113" w:type="dxa"/>
              <w:right w:w="0" w:type="dxa"/>
            </w:tcMar>
            <w:tcPrChange w:id="7885" w:author="נעה בן שבת" w:date="2014-06-25T16:05:00Z">
              <w:tcPr>
                <w:tcW w:w="7144" w:type="dxa"/>
                <w:gridSpan w:val="15"/>
                <w:shd w:val="clear" w:color="auto" w:fill="auto"/>
                <w:tcMar>
                  <w:top w:w="170" w:type="dxa"/>
                  <w:left w:w="0" w:type="dxa"/>
                  <w:bottom w:w="113" w:type="dxa"/>
                  <w:right w:w="0" w:type="dxa"/>
                </w:tcMar>
              </w:tcPr>
            </w:tcPrChange>
          </w:tcPr>
          <w:p w:rsidR="00433A01" w:rsidRPr="007165E6" w:rsidRDefault="00433A01">
            <w:pPr>
              <w:pStyle w:val="TableBlock"/>
              <w:rPr>
                <w:ins w:id="7886" w:author="נעה בן שבת" w:date="2014-02-21T02:43:00Z"/>
                <w:highlight w:val="lightGray"/>
                <w:rtl/>
                <w:rPrChange w:id="7887" w:author="נעה בן שבת" w:date="2014-06-26T09:45:00Z">
                  <w:rPr>
                    <w:ins w:id="7888" w:author="נעה בן שבת" w:date="2014-02-21T02:43:00Z"/>
                    <w:rtl/>
                  </w:rPr>
                </w:rPrChange>
              </w:rPr>
              <w:pPrChange w:id="7889" w:author="נעה בן שבת" w:date="2014-05-15T11:17:00Z">
                <w:pPr>
                  <w:pStyle w:val="TableBlockOutdent"/>
                </w:pPr>
              </w:pPrChange>
            </w:pPr>
            <w:ins w:id="7890" w:author="נעה בן שבת" w:date="2014-04-30T14:07:00Z">
              <w:r w:rsidRPr="007165E6">
                <w:rPr>
                  <w:rFonts w:hint="eastAsia"/>
                  <w:highlight w:val="lightGray"/>
                  <w:rtl/>
                  <w:rPrChange w:id="7891" w:author="נעה בן שבת" w:date="2014-06-26T09:45:00Z">
                    <w:rPr>
                      <w:rFonts w:hint="eastAsia"/>
                      <w:rtl/>
                    </w:rPr>
                  </w:rPrChange>
                </w:rPr>
                <w:t>ניתן</w:t>
              </w:r>
              <w:r w:rsidRPr="007165E6">
                <w:rPr>
                  <w:highlight w:val="lightGray"/>
                  <w:rtl/>
                  <w:rPrChange w:id="7892" w:author="נעה בן שבת" w:date="2014-06-26T09:45:00Z">
                    <w:rPr>
                      <w:rtl/>
                    </w:rPr>
                  </w:rPrChange>
                </w:rPr>
                <w:t xml:space="preserve"> </w:t>
              </w:r>
            </w:ins>
            <w:ins w:id="7893" w:author="נעה בן שבת" w:date="2014-04-30T14:08:00Z">
              <w:r w:rsidRPr="007165E6">
                <w:rPr>
                  <w:rFonts w:hint="eastAsia"/>
                  <w:highlight w:val="lightGray"/>
                  <w:rtl/>
                  <w:rPrChange w:id="7894" w:author="נעה בן שבת" w:date="2014-06-26T09:45:00Z">
                    <w:rPr>
                      <w:rFonts w:hint="eastAsia"/>
                      <w:rtl/>
                    </w:rPr>
                  </w:rPrChange>
                </w:rPr>
                <w:t>לפני</w:t>
              </w:r>
              <w:r w:rsidRPr="007165E6">
                <w:rPr>
                  <w:highlight w:val="lightGray"/>
                  <w:rtl/>
                  <w:rPrChange w:id="7895" w:author="נעה בן שבת" w:date="2014-06-26T09:45:00Z">
                    <w:rPr>
                      <w:rtl/>
                    </w:rPr>
                  </w:rPrChange>
                </w:rPr>
                <w:t xml:space="preserve"> יום התחילה </w:t>
              </w:r>
            </w:ins>
            <w:ins w:id="7896" w:author="נעה בן שבת" w:date="2014-05-15T11:16:00Z">
              <w:r w:rsidR="007C40A8" w:rsidRPr="007165E6">
                <w:rPr>
                  <w:rFonts w:hint="cs"/>
                  <w:highlight w:val="lightGray"/>
                  <w:rtl/>
                  <w:rPrChange w:id="7897" w:author="נעה בן שבת" w:date="2014-06-26T09:45:00Z">
                    <w:rPr>
                      <w:rFonts w:hint="cs"/>
                      <w:highlight w:val="cyan"/>
                      <w:rtl/>
                    </w:rPr>
                  </w:rPrChange>
                </w:rPr>
                <w:t xml:space="preserve">[יום </w:t>
              </w:r>
            </w:ins>
            <w:ins w:id="7898" w:author="נעה בן שבת" w:date="2014-05-15T11:17:00Z">
              <w:r w:rsidR="007C40A8" w:rsidRPr="007165E6">
                <w:rPr>
                  <w:rFonts w:hint="cs"/>
                  <w:highlight w:val="lightGray"/>
                  <w:rtl/>
                  <w:rPrChange w:id="7899" w:author="נעה בן שבת" w:date="2014-06-26T09:45:00Z">
                    <w:rPr>
                      <w:rFonts w:hint="cs"/>
                      <w:highlight w:val="cyan"/>
                      <w:rtl/>
                    </w:rPr>
                  </w:rPrChange>
                </w:rPr>
                <w:t xml:space="preserve">__________] </w:t>
              </w:r>
            </w:ins>
            <w:ins w:id="7900" w:author="נעה בן שבת" w:date="2014-04-30T14:07:00Z">
              <w:r w:rsidRPr="007165E6">
                <w:rPr>
                  <w:rFonts w:hint="eastAsia"/>
                  <w:highlight w:val="lightGray"/>
                  <w:rtl/>
                  <w:rPrChange w:id="7901" w:author="נעה בן שבת" w:date="2014-06-26T09:45:00Z">
                    <w:rPr>
                      <w:rFonts w:hint="eastAsia"/>
                      <w:rtl/>
                    </w:rPr>
                  </w:rPrChange>
                </w:rPr>
                <w:t>פסק</w:t>
              </w:r>
              <w:r w:rsidRPr="007165E6">
                <w:rPr>
                  <w:highlight w:val="lightGray"/>
                  <w:rtl/>
                  <w:rPrChange w:id="7902" w:author="נעה בן שבת" w:date="2014-06-26T09:45:00Z">
                    <w:rPr>
                      <w:rtl/>
                    </w:rPr>
                  </w:rPrChange>
                </w:rPr>
                <w:t xml:space="preserve"> </w:t>
              </w:r>
              <w:r w:rsidRPr="007165E6">
                <w:rPr>
                  <w:rFonts w:hint="eastAsia"/>
                  <w:highlight w:val="lightGray"/>
                  <w:rtl/>
                  <w:rPrChange w:id="7903" w:author="נעה בן שבת" w:date="2014-06-26T09:45:00Z">
                    <w:rPr>
                      <w:rFonts w:hint="eastAsia"/>
                      <w:rtl/>
                    </w:rPr>
                  </w:rPrChange>
                </w:rPr>
                <w:t>דין</w:t>
              </w:r>
              <w:r w:rsidRPr="007165E6">
                <w:rPr>
                  <w:highlight w:val="lightGray"/>
                  <w:rtl/>
                  <w:rPrChange w:id="7904" w:author="נעה בן שבת" w:date="2014-06-26T09:45:00Z">
                    <w:rPr>
                      <w:rtl/>
                    </w:rPr>
                  </w:rPrChange>
                </w:rPr>
                <w:t xml:space="preserve"> </w:t>
              </w:r>
              <w:r w:rsidRPr="007165E6">
                <w:rPr>
                  <w:rFonts w:hint="eastAsia"/>
                  <w:highlight w:val="lightGray"/>
                  <w:rtl/>
                  <w:rPrChange w:id="7905" w:author="נעה בן שבת" w:date="2014-06-26T09:45:00Z">
                    <w:rPr>
                      <w:rFonts w:hint="eastAsia"/>
                      <w:rtl/>
                    </w:rPr>
                  </w:rPrChange>
                </w:rPr>
                <w:t>לחלוקת</w:t>
              </w:r>
              <w:r w:rsidRPr="007165E6">
                <w:rPr>
                  <w:highlight w:val="lightGray"/>
                  <w:rtl/>
                  <w:rPrChange w:id="7906" w:author="נעה בן שבת" w:date="2014-06-26T09:45:00Z">
                    <w:rPr>
                      <w:rtl/>
                    </w:rPr>
                  </w:rPrChange>
                </w:rPr>
                <w:t xml:space="preserve"> </w:t>
              </w:r>
              <w:r w:rsidRPr="007165E6">
                <w:rPr>
                  <w:rFonts w:hint="eastAsia"/>
                  <w:highlight w:val="lightGray"/>
                  <w:rtl/>
                  <w:rPrChange w:id="7907" w:author="נעה בן שבת" w:date="2014-06-26T09:45:00Z">
                    <w:rPr>
                      <w:rFonts w:hint="eastAsia"/>
                      <w:rtl/>
                    </w:rPr>
                  </w:rPrChange>
                </w:rPr>
                <w:t>חיסכון</w:t>
              </w:r>
              <w:r w:rsidRPr="007165E6">
                <w:rPr>
                  <w:highlight w:val="lightGray"/>
                  <w:rtl/>
                  <w:rPrChange w:id="7908" w:author="נעה בן שבת" w:date="2014-06-26T09:45:00Z">
                    <w:rPr>
                      <w:rtl/>
                    </w:rPr>
                  </w:rPrChange>
                </w:rPr>
                <w:t xml:space="preserve"> </w:t>
              </w:r>
              <w:r w:rsidRPr="007165E6">
                <w:rPr>
                  <w:rFonts w:hint="eastAsia"/>
                  <w:highlight w:val="lightGray"/>
                  <w:rtl/>
                  <w:rPrChange w:id="7909" w:author="נעה בן שבת" w:date="2014-06-26T09:45:00Z">
                    <w:rPr>
                      <w:rFonts w:hint="eastAsia"/>
                      <w:rtl/>
                    </w:rPr>
                  </w:rPrChange>
                </w:rPr>
                <w:t>פנסיוני</w:t>
              </w:r>
            </w:ins>
            <w:ins w:id="7910" w:author="נעה בן שבת" w:date="2014-04-30T14:08:00Z">
              <w:r w:rsidR="006833FD" w:rsidRPr="007165E6">
                <w:rPr>
                  <w:highlight w:val="lightGray"/>
                  <w:rtl/>
                  <w:rPrChange w:id="7911" w:author="נעה בן שבת" w:date="2014-06-26T09:45:00Z">
                    <w:rPr>
                      <w:rtl/>
                    </w:rPr>
                  </w:rPrChange>
                </w:rPr>
                <w:t xml:space="preserve"> באמצעות צבירת כספים הודיע הגוף המשלם</w:t>
              </w:r>
            </w:ins>
            <w:ins w:id="7912" w:author="נעה בן שבת" w:date="2014-04-30T14:10:00Z">
              <w:r w:rsidR="006833FD" w:rsidRPr="007165E6">
                <w:rPr>
                  <w:highlight w:val="lightGray"/>
                  <w:rtl/>
                  <w:rPrChange w:id="7913" w:author="נעה בן שבת" w:date="2014-06-26T09:45:00Z">
                    <w:rPr>
                      <w:rtl/>
                    </w:rPr>
                  </w:rPrChange>
                </w:rPr>
                <w:t xml:space="preserve"> כי אין ברשותו נתונים</w:t>
              </w:r>
              <w:r w:rsidR="000D6429" w:rsidRPr="007165E6">
                <w:rPr>
                  <w:highlight w:val="lightGray"/>
                  <w:rtl/>
                  <w:rPrChange w:id="7914" w:author="נעה בן שבת" w:date="2014-06-26T09:45:00Z">
                    <w:rPr>
                      <w:rtl/>
                    </w:rPr>
                  </w:rPrChange>
                </w:rPr>
                <w:t xml:space="preserve"> בדבר היתרה הצבורה של העמית במועד הפירוד</w:t>
              </w:r>
            </w:ins>
            <w:ins w:id="7915" w:author="נעה בן שבת" w:date="2014-05-15T11:14:00Z">
              <w:r w:rsidR="007C40A8" w:rsidRPr="007165E6">
                <w:rPr>
                  <w:rFonts w:hint="cs"/>
                  <w:highlight w:val="lightGray"/>
                  <w:rtl/>
                  <w:rPrChange w:id="7916" w:author="נעה בן שבת" w:date="2014-06-26T09:45:00Z">
                    <w:rPr>
                      <w:rFonts w:hint="cs"/>
                      <w:highlight w:val="cyan"/>
                      <w:rtl/>
                    </w:rPr>
                  </w:rPrChange>
                </w:rPr>
                <w:t xml:space="preserve"> ואישר ה</w:t>
              </w:r>
            </w:ins>
            <w:ins w:id="7917" w:author="נעה בן שבת" w:date="2014-05-15T11:16:00Z">
              <w:r w:rsidR="007C40A8" w:rsidRPr="007165E6">
                <w:rPr>
                  <w:rFonts w:hint="cs"/>
                  <w:highlight w:val="lightGray"/>
                  <w:rtl/>
                  <w:rPrChange w:id="7918" w:author="נעה בן שבת" w:date="2014-06-26T09:45:00Z">
                    <w:rPr>
                      <w:rFonts w:hint="cs"/>
                      <w:highlight w:val="cyan"/>
                      <w:rtl/>
                    </w:rPr>
                  </w:rPrChange>
                </w:rPr>
                <w:t xml:space="preserve">ממונה </w:t>
              </w:r>
            </w:ins>
            <w:ins w:id="7919" w:author="נעה בן שבת" w:date="2014-05-15T11:14:00Z">
              <w:r w:rsidR="007C40A8" w:rsidRPr="007165E6">
                <w:rPr>
                  <w:rFonts w:hint="cs"/>
                  <w:highlight w:val="lightGray"/>
                  <w:rtl/>
                  <w:rPrChange w:id="7920" w:author="נעה בן שבת" w:date="2014-06-26T09:45:00Z">
                    <w:rPr>
                      <w:rFonts w:hint="cs"/>
                      <w:highlight w:val="cyan"/>
                      <w:rtl/>
                    </w:rPr>
                  </w:rPrChange>
                </w:rPr>
                <w:t>את הודעתו</w:t>
              </w:r>
            </w:ins>
            <w:ins w:id="7921" w:author="נעה בן שבת" w:date="2014-04-30T14:10:00Z">
              <w:r w:rsidR="000D6429" w:rsidRPr="007165E6">
                <w:rPr>
                  <w:highlight w:val="lightGray"/>
                  <w:rtl/>
                  <w:rPrChange w:id="7922" w:author="נעה בן שבת" w:date="2014-06-26T09:45:00Z">
                    <w:rPr>
                      <w:rtl/>
                    </w:rPr>
                  </w:rPrChange>
                </w:rPr>
                <w:t xml:space="preserve">, תקבע </w:t>
              </w:r>
            </w:ins>
            <w:ins w:id="7923" w:author="נעה בן שבת" w:date="2014-04-30T14:14:00Z">
              <w:r w:rsidR="00793ABF" w:rsidRPr="007165E6">
                <w:rPr>
                  <w:rFonts w:hint="eastAsia"/>
                  <w:highlight w:val="lightGray"/>
                  <w:rtl/>
                  <w:rPrChange w:id="7924" w:author="נעה בן שבת" w:date="2014-06-26T09:45:00Z">
                    <w:rPr>
                      <w:rFonts w:hint="eastAsia"/>
                      <w:rtl/>
                    </w:rPr>
                  </w:rPrChange>
                </w:rPr>
                <w:t>הערכאה</w:t>
              </w:r>
              <w:r w:rsidR="00793ABF" w:rsidRPr="007165E6">
                <w:rPr>
                  <w:highlight w:val="lightGray"/>
                  <w:rtl/>
                  <w:rPrChange w:id="7925" w:author="נעה בן שבת" w:date="2014-06-26T09:45:00Z">
                    <w:rPr>
                      <w:rtl/>
                    </w:rPr>
                  </w:rPrChange>
                </w:rPr>
                <w:t xml:space="preserve"> </w:t>
              </w:r>
              <w:r w:rsidR="00793ABF" w:rsidRPr="007165E6">
                <w:rPr>
                  <w:rFonts w:hint="eastAsia"/>
                  <w:highlight w:val="lightGray"/>
                  <w:rtl/>
                  <w:rPrChange w:id="7926" w:author="נעה בן שבת" w:date="2014-06-26T09:45:00Z">
                    <w:rPr>
                      <w:rFonts w:hint="eastAsia"/>
                      <w:rtl/>
                    </w:rPr>
                  </w:rPrChange>
                </w:rPr>
                <w:t>הראשונה</w:t>
              </w:r>
              <w:r w:rsidR="00793ABF" w:rsidRPr="007165E6">
                <w:rPr>
                  <w:highlight w:val="lightGray"/>
                  <w:rtl/>
                  <w:rPrChange w:id="7927" w:author="נעה בן שבת" w:date="2014-06-26T09:45:00Z">
                    <w:rPr>
                      <w:rtl/>
                    </w:rPr>
                  </w:rPrChange>
                </w:rPr>
                <w:t xml:space="preserve"> </w:t>
              </w:r>
              <w:r w:rsidR="00793ABF" w:rsidRPr="007165E6">
                <w:rPr>
                  <w:rFonts w:hint="eastAsia"/>
                  <w:highlight w:val="lightGray"/>
                  <w:rtl/>
                  <w:rPrChange w:id="7928" w:author="נעה בן שבת" w:date="2014-06-26T09:45:00Z">
                    <w:rPr>
                      <w:rFonts w:hint="eastAsia"/>
                      <w:rtl/>
                    </w:rPr>
                  </w:rPrChange>
                </w:rPr>
                <w:t>את</w:t>
              </w:r>
              <w:r w:rsidR="00793ABF" w:rsidRPr="007165E6">
                <w:rPr>
                  <w:highlight w:val="lightGray"/>
                  <w:rtl/>
                  <w:rPrChange w:id="7929" w:author="נעה בן שבת" w:date="2014-06-26T09:45:00Z">
                    <w:rPr>
                      <w:rtl/>
                    </w:rPr>
                  </w:rPrChange>
                </w:rPr>
                <w:t xml:space="preserve"> </w:t>
              </w:r>
              <w:r w:rsidR="00793ABF" w:rsidRPr="007165E6">
                <w:rPr>
                  <w:rFonts w:hint="eastAsia"/>
                  <w:highlight w:val="lightGray"/>
                  <w:rtl/>
                  <w:rPrChange w:id="7930" w:author="נעה בן שבת" w:date="2014-06-26T09:45:00Z">
                    <w:rPr>
                      <w:rFonts w:hint="eastAsia"/>
                      <w:rtl/>
                    </w:rPr>
                  </w:rPrChange>
                </w:rPr>
                <w:t>הסכום</w:t>
              </w:r>
              <w:r w:rsidR="00793ABF" w:rsidRPr="007165E6">
                <w:rPr>
                  <w:highlight w:val="lightGray"/>
                  <w:rtl/>
                  <w:rPrChange w:id="7931" w:author="נעה בן שבת" w:date="2014-06-26T09:45:00Z">
                    <w:rPr>
                      <w:rtl/>
                    </w:rPr>
                  </w:rPrChange>
                </w:rPr>
                <w:t xml:space="preserve"> </w:t>
              </w:r>
              <w:r w:rsidR="00793ABF" w:rsidRPr="007165E6">
                <w:rPr>
                  <w:rFonts w:hint="eastAsia"/>
                  <w:highlight w:val="lightGray"/>
                  <w:rtl/>
                  <w:rPrChange w:id="7932" w:author="נעה בן שבת" w:date="2014-06-26T09:45:00Z">
                    <w:rPr>
                      <w:rFonts w:hint="eastAsia"/>
                      <w:rtl/>
                    </w:rPr>
                  </w:rPrChange>
                </w:rPr>
                <w:t>שי</w:t>
              </w:r>
            </w:ins>
            <w:ins w:id="7933" w:author="נעה בן שבת" w:date="2014-04-30T14:15:00Z">
              <w:r w:rsidR="00793ABF" w:rsidRPr="007165E6">
                <w:rPr>
                  <w:rFonts w:hint="eastAsia"/>
                  <w:highlight w:val="lightGray"/>
                  <w:rtl/>
                  <w:rPrChange w:id="7934" w:author="נעה בן שבת" w:date="2014-06-26T09:45:00Z">
                    <w:rPr>
                      <w:rFonts w:hint="eastAsia"/>
                      <w:rtl/>
                    </w:rPr>
                  </w:rPrChange>
                </w:rPr>
                <w:t>יחשב</w:t>
              </w:r>
              <w:r w:rsidR="00793ABF" w:rsidRPr="007165E6">
                <w:rPr>
                  <w:highlight w:val="lightGray"/>
                  <w:rtl/>
                  <w:rPrChange w:id="7935" w:author="נעה בן שבת" w:date="2014-06-26T09:45:00Z">
                    <w:rPr>
                      <w:rtl/>
                    </w:rPr>
                  </w:rPrChange>
                </w:rPr>
                <w:t xml:space="preserve"> כיתרה הצבורה במועד הפירוד </w:t>
              </w:r>
            </w:ins>
            <w:ins w:id="7936" w:author="נעה בן שבת" w:date="2014-04-30T14:19:00Z">
              <w:r w:rsidR="003338D6" w:rsidRPr="007165E6">
                <w:rPr>
                  <w:rFonts w:hint="cs"/>
                  <w:highlight w:val="lightGray"/>
                  <w:rtl/>
                  <w:rPrChange w:id="7937" w:author="נעה בן שבת" w:date="2014-06-26T09:45:00Z">
                    <w:rPr>
                      <w:rFonts w:hint="cs"/>
                      <w:highlight w:val="cyan"/>
                      <w:rtl/>
                    </w:rPr>
                  </w:rPrChange>
                </w:rPr>
                <w:t>[</w:t>
              </w:r>
            </w:ins>
            <w:ins w:id="7938" w:author="נעה בן שבת" w:date="2014-04-30T14:15:00Z">
              <w:r w:rsidR="00793ABF" w:rsidRPr="007165E6">
                <w:rPr>
                  <w:rFonts w:hint="eastAsia"/>
                  <w:highlight w:val="lightGray"/>
                  <w:rtl/>
                  <w:rPrChange w:id="7939" w:author="נעה בן שבת" w:date="2014-06-26T09:45:00Z">
                    <w:rPr>
                      <w:rFonts w:hint="eastAsia"/>
                      <w:rtl/>
                    </w:rPr>
                  </w:rPrChange>
                </w:rPr>
                <w:t>לעניין</w:t>
              </w:r>
              <w:r w:rsidR="00793ABF" w:rsidRPr="007165E6">
                <w:rPr>
                  <w:highlight w:val="lightGray"/>
                  <w:rtl/>
                  <w:rPrChange w:id="7940" w:author="נעה בן שבת" w:date="2014-06-26T09:45:00Z">
                    <w:rPr>
                      <w:rtl/>
                    </w:rPr>
                  </w:rPrChange>
                </w:rPr>
                <w:t xml:space="preserve"> </w:t>
              </w:r>
            </w:ins>
            <w:ins w:id="7941" w:author="נעה בן שבת" w:date="2014-04-30T14:18:00Z">
              <w:r w:rsidR="00A979CD" w:rsidRPr="007165E6">
                <w:rPr>
                  <w:rFonts w:hint="cs"/>
                  <w:highlight w:val="lightGray"/>
                  <w:rtl/>
                  <w:rPrChange w:id="7942" w:author="נעה בן שבת" w:date="2014-06-26T09:45:00Z">
                    <w:rPr>
                      <w:rFonts w:hint="cs"/>
                      <w:highlight w:val="cyan"/>
                      <w:rtl/>
                    </w:rPr>
                  </w:rPrChange>
                </w:rPr>
                <w:t xml:space="preserve">ביצוע </w:t>
              </w:r>
            </w:ins>
            <w:ins w:id="7943" w:author="נעה בן שבת" w:date="2014-04-30T14:19:00Z">
              <w:r w:rsidR="00A979CD" w:rsidRPr="007165E6">
                <w:rPr>
                  <w:rFonts w:hint="cs"/>
                  <w:highlight w:val="lightGray"/>
                  <w:rtl/>
                  <w:rPrChange w:id="7944" w:author="נעה בן שבת" w:date="2014-06-26T09:45:00Z">
                    <w:rPr>
                      <w:rFonts w:hint="cs"/>
                      <w:highlight w:val="cyan"/>
                      <w:rtl/>
                    </w:rPr>
                  </w:rPrChange>
                </w:rPr>
                <w:t xml:space="preserve">הוראות </w:t>
              </w:r>
            </w:ins>
            <w:ins w:id="7945" w:author="נעה בן שבת" w:date="2014-04-30T14:15:00Z">
              <w:r w:rsidR="00793ABF" w:rsidRPr="007165E6">
                <w:rPr>
                  <w:rFonts w:hint="eastAsia"/>
                  <w:highlight w:val="lightGray"/>
                  <w:rtl/>
                  <w:rPrChange w:id="7946" w:author="נעה בן שבת" w:date="2014-06-26T09:45:00Z">
                    <w:rPr>
                      <w:rFonts w:hint="eastAsia"/>
                      <w:rtl/>
                    </w:rPr>
                  </w:rPrChange>
                </w:rPr>
                <w:t>סעיף</w:t>
              </w:r>
              <w:r w:rsidR="00793ABF" w:rsidRPr="007165E6">
                <w:rPr>
                  <w:highlight w:val="lightGray"/>
                  <w:rtl/>
                  <w:rPrChange w:id="7947" w:author="נעה בן שבת" w:date="2014-06-26T09:45:00Z">
                    <w:rPr>
                      <w:rtl/>
                    </w:rPr>
                  </w:rPrChange>
                </w:rPr>
                <w:t xml:space="preserve"> 6</w:t>
              </w:r>
            </w:ins>
            <w:ins w:id="7948" w:author="נעה בן שבת" w:date="2014-04-30T14:19:00Z">
              <w:r w:rsidR="003338D6" w:rsidRPr="007165E6">
                <w:rPr>
                  <w:rFonts w:hint="cs"/>
                  <w:highlight w:val="lightGray"/>
                  <w:rtl/>
                  <w:rPrChange w:id="7949" w:author="נעה בן שבת" w:date="2014-06-26T09:45:00Z">
                    <w:rPr>
                      <w:rFonts w:hint="cs"/>
                      <w:highlight w:val="cyan"/>
                      <w:rtl/>
                    </w:rPr>
                  </w:rPrChange>
                </w:rPr>
                <w:t>]</w:t>
              </w:r>
            </w:ins>
            <w:ins w:id="7950" w:author="נעה בן שבת" w:date="2014-04-30T14:16:00Z">
              <w:r w:rsidR="00793ABF" w:rsidRPr="007165E6">
                <w:rPr>
                  <w:highlight w:val="lightGray"/>
                  <w:rtl/>
                  <w:rPrChange w:id="7951" w:author="נעה בן שבת" w:date="2014-06-26T09:45:00Z">
                    <w:rPr>
                      <w:rtl/>
                    </w:rPr>
                  </w:rPrChange>
                </w:rPr>
                <w:t>.</w:t>
              </w:r>
            </w:ins>
          </w:p>
        </w:tc>
      </w:tr>
      <w:tr w:rsidR="00AB5612" w:rsidTr="00D101FA">
        <w:trPr>
          <w:gridAfter w:val="1"/>
          <w:wAfter w:w="7" w:type="dxa"/>
          <w:cantSplit/>
          <w:trPrChange w:id="7952"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7953" w:author="נעה בן שבת" w:date="2014-06-25T16:05:00Z">
              <w:tcPr>
                <w:tcW w:w="1870" w:type="dxa"/>
                <w:gridSpan w:val="2"/>
                <w:shd w:val="clear" w:color="auto" w:fill="auto"/>
                <w:tcMar>
                  <w:top w:w="91" w:type="dxa"/>
                  <w:left w:w="0" w:type="dxa"/>
                  <w:bottom w:w="91" w:type="dxa"/>
                  <w:right w:w="0" w:type="dxa"/>
                </w:tcMar>
              </w:tcPr>
            </w:tcPrChange>
          </w:tcPr>
          <w:p w:rsidR="00AB5612" w:rsidRDefault="00AB5612" w:rsidP="007C3F04">
            <w:pPr>
              <w:pStyle w:val="TableSideHeading"/>
              <w:rPr>
                <w:rtl/>
              </w:rPr>
            </w:pPr>
          </w:p>
        </w:tc>
        <w:tc>
          <w:tcPr>
            <w:tcW w:w="624" w:type="dxa"/>
            <w:shd w:val="clear" w:color="auto" w:fill="auto"/>
            <w:tcMar>
              <w:top w:w="91" w:type="dxa"/>
              <w:left w:w="0" w:type="dxa"/>
              <w:bottom w:w="91" w:type="dxa"/>
              <w:right w:w="0" w:type="dxa"/>
            </w:tcMar>
            <w:tcPrChange w:id="7954" w:author="נעה בן שבת" w:date="2014-06-25T16:05:00Z">
              <w:tcPr>
                <w:tcW w:w="624" w:type="dxa"/>
                <w:gridSpan w:val="3"/>
                <w:shd w:val="clear" w:color="auto" w:fill="auto"/>
                <w:tcMar>
                  <w:top w:w="91" w:type="dxa"/>
                  <w:left w:w="0" w:type="dxa"/>
                  <w:bottom w:w="91" w:type="dxa"/>
                  <w:right w:w="0" w:type="dxa"/>
                </w:tcMar>
              </w:tcPr>
            </w:tcPrChange>
          </w:tcPr>
          <w:p w:rsidR="00AB5612" w:rsidRDefault="00AB5612" w:rsidP="007C3F04">
            <w:pPr>
              <w:pStyle w:val="TableText"/>
              <w:rPr>
                <w:rtl/>
              </w:rPr>
            </w:pPr>
          </w:p>
        </w:tc>
        <w:tc>
          <w:tcPr>
            <w:tcW w:w="624" w:type="dxa"/>
            <w:shd w:val="clear" w:color="auto" w:fill="auto"/>
            <w:tcMar>
              <w:top w:w="91" w:type="dxa"/>
              <w:left w:w="0" w:type="dxa"/>
              <w:bottom w:w="91" w:type="dxa"/>
              <w:right w:w="0" w:type="dxa"/>
            </w:tcMar>
            <w:tcPrChange w:id="7955" w:author="נעה בן שבת" w:date="2014-06-25T16:05:00Z">
              <w:tcPr>
                <w:tcW w:w="624" w:type="dxa"/>
                <w:gridSpan w:val="3"/>
                <w:shd w:val="clear" w:color="auto" w:fill="auto"/>
                <w:tcMar>
                  <w:top w:w="91" w:type="dxa"/>
                  <w:left w:w="0" w:type="dxa"/>
                  <w:bottom w:w="91" w:type="dxa"/>
                  <w:right w:w="0" w:type="dxa"/>
                </w:tcMar>
              </w:tcPr>
            </w:tcPrChange>
          </w:tcPr>
          <w:p w:rsidR="00AB5612" w:rsidRDefault="00AB5612" w:rsidP="007C3F04">
            <w:pPr>
              <w:pStyle w:val="TableText"/>
              <w:rPr>
                <w:rtl/>
              </w:rPr>
            </w:pPr>
          </w:p>
        </w:tc>
        <w:tc>
          <w:tcPr>
            <w:tcW w:w="6521" w:type="dxa"/>
            <w:gridSpan w:val="7"/>
            <w:shd w:val="clear" w:color="auto" w:fill="auto"/>
            <w:tcMar>
              <w:top w:w="91" w:type="dxa"/>
              <w:left w:w="0" w:type="dxa"/>
              <w:bottom w:w="91" w:type="dxa"/>
              <w:right w:w="0" w:type="dxa"/>
            </w:tcMar>
            <w:tcPrChange w:id="7956" w:author="נעה בן שבת" w:date="2014-06-25T16:05:00Z">
              <w:tcPr>
                <w:tcW w:w="6520" w:type="dxa"/>
                <w:gridSpan w:val="12"/>
                <w:shd w:val="clear" w:color="auto" w:fill="auto"/>
                <w:tcMar>
                  <w:top w:w="91" w:type="dxa"/>
                  <w:left w:w="0" w:type="dxa"/>
                  <w:bottom w:w="91" w:type="dxa"/>
                  <w:right w:w="0" w:type="dxa"/>
                </w:tcMar>
              </w:tcPr>
            </w:tcPrChange>
          </w:tcPr>
          <w:p w:rsidR="00AB5612" w:rsidRDefault="00AB5612" w:rsidP="007C3F04">
            <w:pPr>
              <w:pStyle w:val="TableHead"/>
              <w:rPr>
                <w:rtl/>
              </w:rPr>
            </w:pPr>
            <w:r>
              <w:rPr>
                <w:rFonts w:hint="cs"/>
                <w:rtl/>
              </w:rPr>
              <w:t>תוספת</w:t>
            </w:r>
          </w:p>
        </w:tc>
      </w:tr>
      <w:tr w:rsidR="00AB5612" w:rsidTr="00D101FA">
        <w:trPr>
          <w:gridAfter w:val="1"/>
          <w:wAfter w:w="7" w:type="dxa"/>
          <w:cantSplit/>
          <w:trPrChange w:id="7957" w:author="נעה בן שבת" w:date="2014-06-25T16:05:00Z">
            <w:trPr>
              <w:gridBefore w:val="1"/>
              <w:gridAfter w:val="1"/>
              <w:wAfter w:w="7" w:type="dxa"/>
              <w:cantSplit/>
            </w:trPr>
          </w:trPrChange>
        </w:trPr>
        <w:tc>
          <w:tcPr>
            <w:tcW w:w="1869" w:type="dxa"/>
            <w:shd w:val="clear" w:color="auto" w:fill="auto"/>
            <w:tcMar>
              <w:top w:w="91" w:type="dxa"/>
              <w:left w:w="0" w:type="dxa"/>
              <w:bottom w:w="91" w:type="dxa"/>
              <w:right w:w="0" w:type="dxa"/>
            </w:tcMar>
            <w:tcPrChange w:id="7958" w:author="נעה בן שבת" w:date="2014-06-25T16:05:00Z">
              <w:tcPr>
                <w:tcW w:w="1870" w:type="dxa"/>
                <w:gridSpan w:val="2"/>
                <w:shd w:val="clear" w:color="auto" w:fill="auto"/>
                <w:tcMar>
                  <w:top w:w="91" w:type="dxa"/>
                  <w:left w:w="0" w:type="dxa"/>
                  <w:bottom w:w="91" w:type="dxa"/>
                  <w:right w:w="0" w:type="dxa"/>
                </w:tcMar>
              </w:tcPr>
            </w:tcPrChange>
          </w:tcPr>
          <w:p w:rsidR="00AB5612" w:rsidRDefault="00AB5612" w:rsidP="007C3F04">
            <w:pPr>
              <w:pStyle w:val="TableSideHeading"/>
              <w:rPr>
                <w:rtl/>
              </w:rPr>
            </w:pPr>
          </w:p>
        </w:tc>
        <w:tc>
          <w:tcPr>
            <w:tcW w:w="624" w:type="dxa"/>
            <w:shd w:val="clear" w:color="auto" w:fill="auto"/>
            <w:tcMar>
              <w:top w:w="91" w:type="dxa"/>
              <w:left w:w="0" w:type="dxa"/>
              <w:bottom w:w="91" w:type="dxa"/>
              <w:right w:w="0" w:type="dxa"/>
            </w:tcMar>
            <w:tcPrChange w:id="7959" w:author="נעה בן שבת" w:date="2014-06-25T16:05:00Z">
              <w:tcPr>
                <w:tcW w:w="624" w:type="dxa"/>
                <w:gridSpan w:val="3"/>
                <w:shd w:val="clear" w:color="auto" w:fill="auto"/>
                <w:tcMar>
                  <w:top w:w="91" w:type="dxa"/>
                  <w:left w:w="0" w:type="dxa"/>
                  <w:bottom w:w="91" w:type="dxa"/>
                  <w:right w:w="0" w:type="dxa"/>
                </w:tcMar>
              </w:tcPr>
            </w:tcPrChange>
          </w:tcPr>
          <w:p w:rsidR="00AB5612" w:rsidRDefault="00AB5612" w:rsidP="007C3F04">
            <w:pPr>
              <w:pStyle w:val="TableText"/>
              <w:rPr>
                <w:rtl/>
              </w:rPr>
            </w:pPr>
          </w:p>
        </w:tc>
        <w:tc>
          <w:tcPr>
            <w:tcW w:w="624" w:type="dxa"/>
            <w:shd w:val="clear" w:color="auto" w:fill="auto"/>
            <w:tcMar>
              <w:top w:w="91" w:type="dxa"/>
              <w:left w:w="0" w:type="dxa"/>
              <w:bottom w:w="91" w:type="dxa"/>
              <w:right w:w="0" w:type="dxa"/>
            </w:tcMar>
            <w:tcPrChange w:id="7960" w:author="נעה בן שבת" w:date="2014-06-25T16:05:00Z">
              <w:tcPr>
                <w:tcW w:w="624" w:type="dxa"/>
                <w:gridSpan w:val="3"/>
                <w:shd w:val="clear" w:color="auto" w:fill="auto"/>
                <w:tcMar>
                  <w:top w:w="91" w:type="dxa"/>
                  <w:left w:w="0" w:type="dxa"/>
                  <w:bottom w:w="91" w:type="dxa"/>
                  <w:right w:w="0" w:type="dxa"/>
                </w:tcMar>
              </w:tcPr>
            </w:tcPrChange>
          </w:tcPr>
          <w:p w:rsidR="00AB5612" w:rsidRDefault="00AB5612" w:rsidP="007C3F04">
            <w:pPr>
              <w:pStyle w:val="TableText"/>
              <w:rPr>
                <w:rtl/>
              </w:rPr>
            </w:pPr>
          </w:p>
        </w:tc>
        <w:tc>
          <w:tcPr>
            <w:tcW w:w="6521" w:type="dxa"/>
            <w:gridSpan w:val="7"/>
            <w:shd w:val="clear" w:color="auto" w:fill="auto"/>
            <w:tcMar>
              <w:top w:w="91" w:type="dxa"/>
              <w:left w:w="0" w:type="dxa"/>
              <w:bottom w:w="91" w:type="dxa"/>
              <w:right w:w="0" w:type="dxa"/>
            </w:tcMar>
            <w:tcPrChange w:id="7961" w:author="נעה בן שבת" w:date="2014-06-25T16:05:00Z">
              <w:tcPr>
                <w:tcW w:w="6520" w:type="dxa"/>
                <w:gridSpan w:val="12"/>
                <w:shd w:val="clear" w:color="auto" w:fill="auto"/>
                <w:tcMar>
                  <w:top w:w="91" w:type="dxa"/>
                  <w:left w:w="0" w:type="dxa"/>
                  <w:bottom w:w="91" w:type="dxa"/>
                  <w:right w:w="0" w:type="dxa"/>
                </w:tcMar>
              </w:tcPr>
            </w:tcPrChange>
          </w:tcPr>
          <w:p w:rsidR="00AB5612" w:rsidRPr="00771C24" w:rsidRDefault="00AB5612" w:rsidP="007C3F04">
            <w:pPr>
              <w:pStyle w:val="TableHead"/>
              <w:rPr>
                <w:b w:val="0"/>
                <w:bCs w:val="0"/>
                <w:rtl/>
              </w:rPr>
            </w:pPr>
            <w:r w:rsidRPr="00771C24">
              <w:rPr>
                <w:rFonts w:hint="cs"/>
                <w:b w:val="0"/>
                <w:bCs w:val="0"/>
                <w:rtl/>
              </w:rPr>
              <w:t>(סעיפים 16(א) ו-23)</w:t>
            </w:r>
          </w:p>
        </w:tc>
      </w:tr>
      <w:tr w:rsidR="00AB5612" w:rsidTr="00D101FA">
        <w:trPr>
          <w:gridAfter w:val="1"/>
          <w:wAfter w:w="7" w:type="dxa"/>
          <w:cantSplit/>
          <w:trPrChange w:id="7962" w:author="נעה בן שבת" w:date="2014-06-25T16:05:00Z">
            <w:trPr>
              <w:gridBefore w:val="1"/>
              <w:gridAfter w:val="1"/>
              <w:wAfter w:w="7" w:type="dxa"/>
              <w:cantSplit/>
            </w:trPr>
          </w:trPrChange>
        </w:trPr>
        <w:tc>
          <w:tcPr>
            <w:tcW w:w="1869" w:type="dxa"/>
            <w:shd w:val="clear" w:color="auto" w:fill="auto"/>
            <w:tcMar>
              <w:top w:w="91" w:type="dxa"/>
              <w:left w:w="0" w:type="dxa"/>
              <w:bottom w:w="170" w:type="dxa"/>
              <w:right w:w="0" w:type="dxa"/>
            </w:tcMar>
            <w:tcPrChange w:id="7963" w:author="נעה בן שבת" w:date="2014-06-25T16:05:00Z">
              <w:tcPr>
                <w:tcW w:w="1870" w:type="dxa"/>
                <w:gridSpan w:val="2"/>
                <w:shd w:val="clear" w:color="auto" w:fill="auto"/>
                <w:tcMar>
                  <w:top w:w="91" w:type="dxa"/>
                  <w:left w:w="0" w:type="dxa"/>
                  <w:bottom w:w="170" w:type="dxa"/>
                  <w:right w:w="0" w:type="dxa"/>
                </w:tcMar>
              </w:tcPr>
            </w:tcPrChange>
          </w:tcPr>
          <w:p w:rsidR="00AB5612" w:rsidRDefault="00AB5612" w:rsidP="007C3F04">
            <w:pPr>
              <w:pStyle w:val="TableSideHeading"/>
              <w:rPr>
                <w:rtl/>
              </w:rPr>
            </w:pPr>
          </w:p>
        </w:tc>
        <w:tc>
          <w:tcPr>
            <w:tcW w:w="624" w:type="dxa"/>
            <w:shd w:val="clear" w:color="auto" w:fill="auto"/>
            <w:tcMar>
              <w:top w:w="91" w:type="dxa"/>
              <w:left w:w="0" w:type="dxa"/>
              <w:bottom w:w="170" w:type="dxa"/>
              <w:right w:w="0" w:type="dxa"/>
            </w:tcMar>
            <w:tcPrChange w:id="7964" w:author="נעה בן שבת" w:date="2014-06-25T16:05:00Z">
              <w:tcPr>
                <w:tcW w:w="624" w:type="dxa"/>
                <w:gridSpan w:val="3"/>
                <w:shd w:val="clear" w:color="auto" w:fill="auto"/>
                <w:tcMar>
                  <w:top w:w="91" w:type="dxa"/>
                  <w:left w:w="0" w:type="dxa"/>
                  <w:bottom w:w="170" w:type="dxa"/>
                  <w:right w:w="0" w:type="dxa"/>
                </w:tcMar>
              </w:tcPr>
            </w:tcPrChange>
          </w:tcPr>
          <w:p w:rsidR="00AB5612" w:rsidRDefault="00AB5612" w:rsidP="007C3F04">
            <w:pPr>
              <w:pStyle w:val="TableText"/>
              <w:rPr>
                <w:rtl/>
              </w:rPr>
            </w:pPr>
          </w:p>
        </w:tc>
        <w:tc>
          <w:tcPr>
            <w:tcW w:w="624" w:type="dxa"/>
            <w:shd w:val="clear" w:color="auto" w:fill="auto"/>
            <w:tcMar>
              <w:top w:w="91" w:type="dxa"/>
              <w:left w:w="0" w:type="dxa"/>
              <w:bottom w:w="170" w:type="dxa"/>
              <w:right w:w="0" w:type="dxa"/>
            </w:tcMar>
            <w:tcPrChange w:id="7965" w:author="נעה בן שבת" w:date="2014-06-25T16:05:00Z">
              <w:tcPr>
                <w:tcW w:w="624" w:type="dxa"/>
                <w:gridSpan w:val="3"/>
                <w:shd w:val="clear" w:color="auto" w:fill="auto"/>
                <w:tcMar>
                  <w:top w:w="91" w:type="dxa"/>
                  <w:left w:w="0" w:type="dxa"/>
                  <w:bottom w:w="170" w:type="dxa"/>
                  <w:right w:w="0" w:type="dxa"/>
                </w:tcMar>
              </w:tcPr>
            </w:tcPrChange>
          </w:tcPr>
          <w:p w:rsidR="00AB5612" w:rsidRDefault="00AB5612" w:rsidP="007C3F04">
            <w:pPr>
              <w:pStyle w:val="TableText"/>
              <w:rPr>
                <w:rtl/>
              </w:rPr>
            </w:pPr>
          </w:p>
        </w:tc>
        <w:tc>
          <w:tcPr>
            <w:tcW w:w="6521" w:type="dxa"/>
            <w:gridSpan w:val="7"/>
            <w:shd w:val="clear" w:color="auto" w:fill="auto"/>
            <w:tcMar>
              <w:top w:w="91" w:type="dxa"/>
              <w:left w:w="0" w:type="dxa"/>
              <w:bottom w:w="170" w:type="dxa"/>
              <w:right w:w="0" w:type="dxa"/>
            </w:tcMar>
            <w:tcPrChange w:id="7966" w:author="נעה בן שבת" w:date="2014-06-25T16:05:00Z">
              <w:tcPr>
                <w:tcW w:w="6520" w:type="dxa"/>
                <w:gridSpan w:val="12"/>
                <w:shd w:val="clear" w:color="auto" w:fill="auto"/>
                <w:tcMar>
                  <w:top w:w="91" w:type="dxa"/>
                  <w:left w:w="0" w:type="dxa"/>
                  <w:bottom w:w="170" w:type="dxa"/>
                  <w:right w:w="0" w:type="dxa"/>
                </w:tcMar>
              </w:tcPr>
            </w:tcPrChange>
          </w:tcPr>
          <w:p w:rsidR="00AB5612" w:rsidRDefault="00AB5612" w:rsidP="007C3F04">
            <w:pPr>
              <w:pStyle w:val="TableHead"/>
              <w:rPr>
                <w:rtl/>
              </w:rPr>
            </w:pPr>
            <w:r>
              <w:rPr>
                <w:rFonts w:hint="cs"/>
                <w:rtl/>
              </w:rPr>
              <w:t>שיעורי הפחתת קצבת פרישה בשל פסק דין לחלוקת חיסכון פנסיוני</w:t>
            </w:r>
          </w:p>
        </w:tc>
      </w:tr>
      <w:tr w:rsidR="00AB5612" w:rsidTr="00D101FA">
        <w:trPr>
          <w:gridAfter w:val="1"/>
          <w:wAfter w:w="7" w:type="dxa"/>
          <w:cantSplit/>
          <w:trPrChange w:id="7967" w:author="נעה בן שבת" w:date="2014-06-25T16:05:00Z">
            <w:trPr>
              <w:gridBefore w:val="1"/>
              <w:gridAfter w:val="1"/>
              <w:wAfter w:w="7" w:type="dxa"/>
              <w:cantSplit/>
            </w:trPr>
          </w:trPrChange>
        </w:trPr>
        <w:tc>
          <w:tcPr>
            <w:tcW w:w="1869" w:type="dxa"/>
            <w:shd w:val="clear" w:color="auto" w:fill="auto"/>
            <w:tcMar>
              <w:top w:w="91" w:type="dxa"/>
              <w:left w:w="0" w:type="dxa"/>
              <w:bottom w:w="170" w:type="dxa"/>
              <w:right w:w="0" w:type="dxa"/>
            </w:tcMar>
            <w:tcPrChange w:id="7968" w:author="נעה בן שבת" w:date="2014-06-25T16:05:00Z">
              <w:tcPr>
                <w:tcW w:w="1870" w:type="dxa"/>
                <w:gridSpan w:val="2"/>
                <w:shd w:val="clear" w:color="auto" w:fill="auto"/>
                <w:tcMar>
                  <w:top w:w="91" w:type="dxa"/>
                  <w:left w:w="0" w:type="dxa"/>
                  <w:bottom w:w="170" w:type="dxa"/>
                  <w:right w:w="0" w:type="dxa"/>
                </w:tcMar>
              </w:tcPr>
            </w:tcPrChange>
          </w:tcPr>
          <w:p w:rsidR="00AB5612" w:rsidRDefault="00AB5612" w:rsidP="007C3F04">
            <w:pPr>
              <w:pStyle w:val="TableSideHeading"/>
              <w:rPr>
                <w:rtl/>
              </w:rPr>
            </w:pPr>
          </w:p>
        </w:tc>
        <w:tc>
          <w:tcPr>
            <w:tcW w:w="624" w:type="dxa"/>
            <w:shd w:val="clear" w:color="auto" w:fill="auto"/>
            <w:tcMar>
              <w:top w:w="91" w:type="dxa"/>
              <w:left w:w="0" w:type="dxa"/>
              <w:bottom w:w="170" w:type="dxa"/>
              <w:right w:w="0" w:type="dxa"/>
            </w:tcMar>
            <w:tcPrChange w:id="7969" w:author="נעה בן שבת" w:date="2014-06-25T16:05:00Z">
              <w:tcPr>
                <w:tcW w:w="624" w:type="dxa"/>
                <w:gridSpan w:val="3"/>
                <w:shd w:val="clear" w:color="auto" w:fill="auto"/>
                <w:tcMar>
                  <w:top w:w="91" w:type="dxa"/>
                  <w:left w:w="0" w:type="dxa"/>
                  <w:bottom w:w="170" w:type="dxa"/>
                  <w:right w:w="0" w:type="dxa"/>
                </w:tcMar>
              </w:tcPr>
            </w:tcPrChange>
          </w:tcPr>
          <w:p w:rsidR="00AB5612" w:rsidRDefault="00AB5612" w:rsidP="007C3F04">
            <w:pPr>
              <w:pStyle w:val="TableText"/>
              <w:rPr>
                <w:rtl/>
              </w:rPr>
            </w:pPr>
          </w:p>
        </w:tc>
        <w:tc>
          <w:tcPr>
            <w:tcW w:w="624" w:type="dxa"/>
            <w:shd w:val="clear" w:color="auto" w:fill="auto"/>
            <w:tcMar>
              <w:top w:w="91" w:type="dxa"/>
              <w:left w:w="0" w:type="dxa"/>
              <w:bottom w:w="170" w:type="dxa"/>
              <w:right w:w="0" w:type="dxa"/>
            </w:tcMar>
            <w:tcPrChange w:id="7970" w:author="נעה בן שבת" w:date="2014-06-25T16:05:00Z">
              <w:tcPr>
                <w:tcW w:w="624" w:type="dxa"/>
                <w:gridSpan w:val="3"/>
                <w:shd w:val="clear" w:color="auto" w:fill="auto"/>
                <w:tcMar>
                  <w:top w:w="91" w:type="dxa"/>
                  <w:left w:w="0" w:type="dxa"/>
                  <w:bottom w:w="170" w:type="dxa"/>
                  <w:right w:w="0" w:type="dxa"/>
                </w:tcMar>
              </w:tcPr>
            </w:tcPrChange>
          </w:tcPr>
          <w:p w:rsidR="00AB5612" w:rsidRDefault="00AB5612" w:rsidP="007C3F04">
            <w:pPr>
              <w:pStyle w:val="TableText"/>
              <w:rPr>
                <w:rtl/>
              </w:rPr>
            </w:pPr>
          </w:p>
        </w:tc>
        <w:tc>
          <w:tcPr>
            <w:tcW w:w="6521" w:type="dxa"/>
            <w:gridSpan w:val="7"/>
            <w:shd w:val="clear" w:color="auto" w:fill="auto"/>
            <w:tcMar>
              <w:top w:w="91" w:type="dxa"/>
              <w:left w:w="0" w:type="dxa"/>
              <w:bottom w:w="170" w:type="dxa"/>
              <w:right w:w="0" w:type="dxa"/>
            </w:tcMar>
            <w:tcPrChange w:id="7971" w:author="נעה בן שבת" w:date="2014-06-25T16:05:00Z">
              <w:tcPr>
                <w:tcW w:w="6520" w:type="dxa"/>
                <w:gridSpan w:val="12"/>
                <w:shd w:val="clear" w:color="auto" w:fill="auto"/>
                <w:tcMar>
                  <w:top w:w="91" w:type="dxa"/>
                  <w:left w:w="0" w:type="dxa"/>
                  <w:bottom w:w="170" w:type="dxa"/>
                  <w:right w:w="0" w:type="dxa"/>
                </w:tcMar>
              </w:tcPr>
            </w:tcPrChange>
          </w:tcPr>
          <w:tbl>
            <w:tblPr>
              <w:bidiVisual/>
              <w:tblW w:w="0" w:type="auto"/>
              <w:tblLayout w:type="fixed"/>
              <w:tblLook w:val="04A0" w:firstRow="1" w:lastRow="0" w:firstColumn="1" w:lastColumn="0" w:noHBand="0" w:noVBand="1"/>
            </w:tblPr>
            <w:tblGrid>
              <w:gridCol w:w="3253"/>
              <w:gridCol w:w="3253"/>
            </w:tblGrid>
            <w:tr w:rsidR="00AB5612" w:rsidTr="007C3F04">
              <w:tc>
                <w:tcPr>
                  <w:tcW w:w="3253" w:type="dxa"/>
                  <w:shd w:val="clear" w:color="auto" w:fill="auto"/>
                </w:tcPr>
                <w:p w:rsidR="00AB5612" w:rsidRPr="007165E6" w:rsidRDefault="00AB5612">
                  <w:pPr>
                    <w:pStyle w:val="TableBlock"/>
                    <w:jc w:val="center"/>
                    <w:rPr>
                      <w:highlight w:val="lightGray"/>
                      <w:u w:val="single"/>
                      <w:rtl/>
                      <w:rPrChange w:id="7972" w:author="נעה בן שבת" w:date="2014-06-26T09:45:00Z">
                        <w:rPr>
                          <w:u w:val="single"/>
                          <w:rtl/>
                        </w:rPr>
                      </w:rPrChange>
                    </w:rPr>
                    <w:pPrChange w:id="7973" w:author="נעה בן שבת" w:date="2014-06-25T15:46:00Z">
                      <w:pPr>
                        <w:pStyle w:val="TableBlock"/>
                        <w:jc w:val="center"/>
                      </w:pPr>
                    </w:pPrChange>
                  </w:pPr>
                  <w:r w:rsidRPr="007165E6">
                    <w:rPr>
                      <w:rFonts w:hint="eastAsia"/>
                      <w:highlight w:val="lightGray"/>
                      <w:u w:val="single"/>
                      <w:rtl/>
                      <w:rPrChange w:id="7974" w:author="נעה בן שבת" w:date="2014-06-26T09:45:00Z">
                        <w:rPr>
                          <w:rFonts w:hint="eastAsia"/>
                          <w:u w:val="single"/>
                          <w:rtl/>
                        </w:rPr>
                      </w:rPrChange>
                    </w:rPr>
                    <w:t>לגבי</w:t>
                  </w:r>
                  <w:r w:rsidRPr="007165E6">
                    <w:rPr>
                      <w:highlight w:val="lightGray"/>
                      <w:u w:val="single"/>
                      <w:rtl/>
                      <w:rPrChange w:id="7975" w:author="נעה בן שבת" w:date="2014-06-26T09:45:00Z">
                        <w:rPr>
                          <w:u w:val="single"/>
                          <w:rtl/>
                        </w:rPr>
                      </w:rPrChange>
                    </w:rPr>
                    <w:t xml:space="preserve"> </w:t>
                  </w:r>
                  <w:ins w:id="7976" w:author="נעה בן שבת" w:date="2014-06-25T15:46:00Z">
                    <w:r w:rsidR="00836F7E" w:rsidRPr="007165E6">
                      <w:rPr>
                        <w:rFonts w:hint="eastAsia"/>
                        <w:highlight w:val="lightGray"/>
                        <w:u w:val="single"/>
                        <w:rtl/>
                        <w:rPrChange w:id="7977" w:author="נעה בן שבת" w:date="2014-06-26T09:45:00Z">
                          <w:rPr>
                            <w:rFonts w:hint="eastAsia"/>
                            <w:u w:val="single"/>
                            <w:rtl/>
                          </w:rPr>
                        </w:rPrChange>
                      </w:rPr>
                      <w:t>בן</w:t>
                    </w:r>
                    <w:r w:rsidR="00836F7E" w:rsidRPr="007165E6">
                      <w:rPr>
                        <w:highlight w:val="lightGray"/>
                        <w:u w:val="single"/>
                        <w:rtl/>
                        <w:rPrChange w:id="7978" w:author="נעה בן שבת" w:date="2014-06-26T09:45:00Z">
                          <w:rPr>
                            <w:u w:val="single"/>
                            <w:rtl/>
                          </w:rPr>
                        </w:rPrChange>
                      </w:rPr>
                      <w:t xml:space="preserve"> </w:t>
                    </w:r>
                    <w:r w:rsidR="00836F7E" w:rsidRPr="007165E6">
                      <w:rPr>
                        <w:rFonts w:hint="eastAsia"/>
                        <w:highlight w:val="lightGray"/>
                        <w:u w:val="single"/>
                        <w:rtl/>
                        <w:rPrChange w:id="7979" w:author="נעה בן שבת" w:date="2014-06-26T09:45:00Z">
                          <w:rPr>
                            <w:rFonts w:hint="eastAsia"/>
                            <w:u w:val="single"/>
                            <w:rtl/>
                          </w:rPr>
                        </w:rPrChange>
                      </w:rPr>
                      <w:t>זוג</w:t>
                    </w:r>
                    <w:r w:rsidR="00836F7E" w:rsidRPr="007165E6">
                      <w:rPr>
                        <w:highlight w:val="lightGray"/>
                        <w:u w:val="single"/>
                        <w:rtl/>
                        <w:rPrChange w:id="7980" w:author="נעה בן שבת" w:date="2014-06-26T09:45:00Z">
                          <w:rPr>
                            <w:u w:val="single"/>
                            <w:rtl/>
                          </w:rPr>
                        </w:rPrChange>
                      </w:rPr>
                      <w:t xml:space="preserve"> </w:t>
                    </w:r>
                    <w:r w:rsidR="00836F7E" w:rsidRPr="007165E6">
                      <w:rPr>
                        <w:rFonts w:hint="eastAsia"/>
                        <w:highlight w:val="lightGray"/>
                        <w:u w:val="single"/>
                        <w:rtl/>
                        <w:rPrChange w:id="7981" w:author="נעה בן שבת" w:date="2014-06-26T09:45:00Z">
                          <w:rPr>
                            <w:rFonts w:hint="eastAsia"/>
                            <w:u w:val="single"/>
                            <w:rtl/>
                          </w:rPr>
                        </w:rPrChange>
                      </w:rPr>
                      <w:t>לשעבר</w:t>
                    </w:r>
                    <w:r w:rsidR="00836F7E" w:rsidRPr="007165E6">
                      <w:rPr>
                        <w:highlight w:val="lightGray"/>
                        <w:u w:val="single"/>
                        <w:rtl/>
                        <w:rPrChange w:id="7982" w:author="נעה בן שבת" w:date="2014-06-26T09:45:00Z">
                          <w:rPr>
                            <w:u w:val="single"/>
                            <w:rtl/>
                          </w:rPr>
                        </w:rPrChange>
                      </w:rPr>
                      <w:t xml:space="preserve"> </w:t>
                    </w:r>
                    <w:r w:rsidR="00836F7E" w:rsidRPr="007165E6">
                      <w:rPr>
                        <w:rFonts w:hint="eastAsia"/>
                        <w:highlight w:val="lightGray"/>
                        <w:u w:val="single"/>
                        <w:rtl/>
                        <w:rPrChange w:id="7983" w:author="נעה בן שבת" w:date="2014-06-26T09:45:00Z">
                          <w:rPr>
                            <w:rFonts w:hint="eastAsia"/>
                            <w:u w:val="single"/>
                            <w:rtl/>
                          </w:rPr>
                        </w:rPrChange>
                      </w:rPr>
                      <w:t>שהוא</w:t>
                    </w:r>
                    <w:r w:rsidR="00836F7E" w:rsidRPr="007165E6">
                      <w:rPr>
                        <w:highlight w:val="lightGray"/>
                        <w:u w:val="single"/>
                        <w:rtl/>
                        <w:rPrChange w:id="7984" w:author="נעה בן שבת" w:date="2014-06-26T09:45:00Z">
                          <w:rPr>
                            <w:u w:val="single"/>
                            <w:rtl/>
                          </w:rPr>
                        </w:rPrChange>
                      </w:rPr>
                      <w:t xml:space="preserve"> </w:t>
                    </w:r>
                    <w:r w:rsidR="00836F7E" w:rsidRPr="007165E6">
                      <w:rPr>
                        <w:rFonts w:hint="eastAsia"/>
                        <w:highlight w:val="lightGray"/>
                        <w:u w:val="single"/>
                        <w:rtl/>
                        <w:rPrChange w:id="7985" w:author="נעה בן שבת" w:date="2014-06-26T09:45:00Z">
                          <w:rPr>
                            <w:rFonts w:hint="eastAsia"/>
                            <w:u w:val="single"/>
                            <w:rtl/>
                          </w:rPr>
                        </w:rPrChange>
                      </w:rPr>
                      <w:t>גבר</w:t>
                    </w:r>
                  </w:ins>
                  <w:del w:id="7986" w:author="נעה בן שבת" w:date="2014-06-25T15:46:00Z">
                    <w:r w:rsidRPr="007165E6" w:rsidDel="00836F7E">
                      <w:rPr>
                        <w:rFonts w:hint="eastAsia"/>
                        <w:highlight w:val="lightGray"/>
                        <w:u w:val="single"/>
                        <w:rtl/>
                        <w:rPrChange w:id="7987" w:author="נעה בן שבת" w:date="2014-06-26T09:45:00Z">
                          <w:rPr>
                            <w:rFonts w:hint="eastAsia"/>
                            <w:u w:val="single"/>
                            <w:rtl/>
                          </w:rPr>
                        </w:rPrChange>
                      </w:rPr>
                      <w:delText>אישה</w:delText>
                    </w:r>
                  </w:del>
                </w:p>
              </w:tc>
              <w:tc>
                <w:tcPr>
                  <w:tcW w:w="3253" w:type="dxa"/>
                  <w:shd w:val="clear" w:color="auto" w:fill="auto"/>
                </w:tcPr>
                <w:p w:rsidR="00AB5612" w:rsidRPr="007165E6" w:rsidRDefault="00AB5612">
                  <w:pPr>
                    <w:pStyle w:val="TableBlock"/>
                    <w:jc w:val="center"/>
                    <w:rPr>
                      <w:highlight w:val="lightGray"/>
                      <w:u w:val="single"/>
                      <w:rtl/>
                      <w:rPrChange w:id="7988" w:author="נעה בן שבת" w:date="2014-06-26T09:45:00Z">
                        <w:rPr>
                          <w:u w:val="single"/>
                          <w:rtl/>
                        </w:rPr>
                      </w:rPrChange>
                    </w:rPr>
                    <w:pPrChange w:id="7989" w:author="נעה בן שבת" w:date="2014-06-25T15:46:00Z">
                      <w:pPr>
                        <w:pStyle w:val="TableBlock"/>
                        <w:jc w:val="center"/>
                      </w:pPr>
                    </w:pPrChange>
                  </w:pPr>
                  <w:r w:rsidRPr="007165E6">
                    <w:rPr>
                      <w:rFonts w:hint="eastAsia"/>
                      <w:highlight w:val="lightGray"/>
                      <w:u w:val="single"/>
                      <w:rtl/>
                      <w:rPrChange w:id="7990" w:author="נעה בן שבת" w:date="2014-06-26T09:45:00Z">
                        <w:rPr>
                          <w:rFonts w:hint="eastAsia"/>
                          <w:u w:val="single"/>
                          <w:rtl/>
                        </w:rPr>
                      </w:rPrChange>
                    </w:rPr>
                    <w:t>לגבי</w:t>
                  </w:r>
                  <w:r w:rsidRPr="007165E6">
                    <w:rPr>
                      <w:highlight w:val="lightGray"/>
                      <w:u w:val="single"/>
                      <w:rtl/>
                      <w:rPrChange w:id="7991" w:author="נעה בן שבת" w:date="2014-06-26T09:45:00Z">
                        <w:rPr>
                          <w:u w:val="single"/>
                          <w:rtl/>
                        </w:rPr>
                      </w:rPrChange>
                    </w:rPr>
                    <w:t xml:space="preserve"> </w:t>
                  </w:r>
                  <w:ins w:id="7992" w:author="נעה בן שבת" w:date="2014-06-25T15:46:00Z">
                    <w:r w:rsidR="00836F7E" w:rsidRPr="007165E6">
                      <w:rPr>
                        <w:rFonts w:hint="eastAsia"/>
                        <w:highlight w:val="lightGray"/>
                        <w:u w:val="single"/>
                        <w:rtl/>
                        <w:rPrChange w:id="7993" w:author="נעה בן שבת" w:date="2014-06-26T09:45:00Z">
                          <w:rPr>
                            <w:rFonts w:hint="eastAsia"/>
                            <w:u w:val="single"/>
                            <w:rtl/>
                          </w:rPr>
                        </w:rPrChange>
                      </w:rPr>
                      <w:t>בן</w:t>
                    </w:r>
                    <w:r w:rsidR="00836F7E" w:rsidRPr="007165E6">
                      <w:rPr>
                        <w:highlight w:val="lightGray"/>
                        <w:u w:val="single"/>
                        <w:rtl/>
                        <w:rPrChange w:id="7994" w:author="נעה בן שבת" w:date="2014-06-26T09:45:00Z">
                          <w:rPr>
                            <w:u w:val="single"/>
                            <w:rtl/>
                          </w:rPr>
                        </w:rPrChange>
                      </w:rPr>
                      <w:t xml:space="preserve"> </w:t>
                    </w:r>
                    <w:r w:rsidR="00836F7E" w:rsidRPr="007165E6">
                      <w:rPr>
                        <w:rFonts w:hint="eastAsia"/>
                        <w:highlight w:val="lightGray"/>
                        <w:u w:val="single"/>
                        <w:rtl/>
                        <w:rPrChange w:id="7995" w:author="נעה בן שבת" w:date="2014-06-26T09:45:00Z">
                          <w:rPr>
                            <w:rFonts w:hint="eastAsia"/>
                            <w:u w:val="single"/>
                            <w:rtl/>
                          </w:rPr>
                        </w:rPrChange>
                      </w:rPr>
                      <w:t>זוג</w:t>
                    </w:r>
                    <w:r w:rsidR="00836F7E" w:rsidRPr="007165E6">
                      <w:rPr>
                        <w:highlight w:val="lightGray"/>
                        <w:u w:val="single"/>
                        <w:rtl/>
                        <w:rPrChange w:id="7996" w:author="נעה בן שבת" w:date="2014-06-26T09:45:00Z">
                          <w:rPr>
                            <w:u w:val="single"/>
                            <w:rtl/>
                          </w:rPr>
                        </w:rPrChange>
                      </w:rPr>
                      <w:t xml:space="preserve"> </w:t>
                    </w:r>
                    <w:r w:rsidR="00836F7E" w:rsidRPr="007165E6">
                      <w:rPr>
                        <w:rFonts w:hint="eastAsia"/>
                        <w:highlight w:val="lightGray"/>
                        <w:u w:val="single"/>
                        <w:rtl/>
                        <w:rPrChange w:id="7997" w:author="נעה בן שבת" w:date="2014-06-26T09:45:00Z">
                          <w:rPr>
                            <w:rFonts w:hint="eastAsia"/>
                            <w:u w:val="single"/>
                            <w:rtl/>
                          </w:rPr>
                        </w:rPrChange>
                      </w:rPr>
                      <w:t>לשעבר</w:t>
                    </w:r>
                    <w:r w:rsidR="00836F7E" w:rsidRPr="007165E6">
                      <w:rPr>
                        <w:highlight w:val="lightGray"/>
                        <w:u w:val="single"/>
                        <w:rtl/>
                        <w:rPrChange w:id="7998" w:author="נעה בן שבת" w:date="2014-06-26T09:45:00Z">
                          <w:rPr>
                            <w:u w:val="single"/>
                            <w:rtl/>
                          </w:rPr>
                        </w:rPrChange>
                      </w:rPr>
                      <w:t xml:space="preserve"> </w:t>
                    </w:r>
                    <w:r w:rsidR="00836F7E" w:rsidRPr="007165E6">
                      <w:rPr>
                        <w:rFonts w:hint="eastAsia"/>
                        <w:highlight w:val="lightGray"/>
                        <w:u w:val="single"/>
                        <w:rtl/>
                        <w:rPrChange w:id="7999" w:author="נעה בן שבת" w:date="2014-06-26T09:45:00Z">
                          <w:rPr>
                            <w:rFonts w:hint="eastAsia"/>
                            <w:u w:val="single"/>
                            <w:rtl/>
                          </w:rPr>
                        </w:rPrChange>
                      </w:rPr>
                      <w:t>שהוא</w:t>
                    </w:r>
                    <w:r w:rsidR="00836F7E" w:rsidRPr="007165E6">
                      <w:rPr>
                        <w:highlight w:val="lightGray"/>
                        <w:u w:val="single"/>
                        <w:rtl/>
                        <w:rPrChange w:id="8000" w:author="נעה בן שבת" w:date="2014-06-26T09:45:00Z">
                          <w:rPr>
                            <w:u w:val="single"/>
                            <w:rtl/>
                          </w:rPr>
                        </w:rPrChange>
                      </w:rPr>
                      <w:t xml:space="preserve"> </w:t>
                    </w:r>
                    <w:r w:rsidR="00836F7E" w:rsidRPr="007165E6">
                      <w:rPr>
                        <w:rFonts w:hint="eastAsia"/>
                        <w:highlight w:val="lightGray"/>
                        <w:u w:val="single"/>
                        <w:rtl/>
                        <w:rPrChange w:id="8001" w:author="נעה בן שבת" w:date="2014-06-26T09:45:00Z">
                          <w:rPr>
                            <w:rFonts w:hint="eastAsia"/>
                            <w:u w:val="single"/>
                            <w:rtl/>
                          </w:rPr>
                        </w:rPrChange>
                      </w:rPr>
                      <w:t>אשה</w:t>
                    </w:r>
                  </w:ins>
                  <w:del w:id="8002" w:author="נעה בן שבת" w:date="2014-06-25T15:46:00Z">
                    <w:r w:rsidRPr="007165E6" w:rsidDel="00836F7E">
                      <w:rPr>
                        <w:rFonts w:hint="eastAsia"/>
                        <w:highlight w:val="lightGray"/>
                        <w:u w:val="single"/>
                        <w:rtl/>
                        <w:rPrChange w:id="8003" w:author="נעה בן שבת" w:date="2014-06-26T09:45:00Z">
                          <w:rPr>
                            <w:rFonts w:hint="eastAsia"/>
                            <w:u w:val="single"/>
                            <w:rtl/>
                          </w:rPr>
                        </w:rPrChange>
                      </w:rPr>
                      <w:delText>גבר</w:delText>
                    </w:r>
                  </w:del>
                </w:p>
              </w:tc>
            </w:tr>
            <w:tr w:rsidR="00AB5612" w:rsidTr="007C3F04">
              <w:tc>
                <w:tcPr>
                  <w:tcW w:w="3253" w:type="dxa"/>
                  <w:shd w:val="clear" w:color="auto" w:fill="auto"/>
                </w:tcPr>
                <w:p w:rsidR="00AB5612" w:rsidRPr="00245958" w:rsidRDefault="00AB5612" w:rsidP="00B102C6">
                  <w:pPr>
                    <w:pStyle w:val="TableBlock"/>
                    <w:jc w:val="center"/>
                    <w:rPr>
                      <w:rtl/>
                    </w:rPr>
                  </w:pPr>
                  <w:del w:id="8004" w:author="דפנה ברנאי, כנסת" w:date="2014-03-04T13:50:00Z">
                    <w:r w:rsidRPr="00245958" w:rsidDel="00552E50">
                      <w:rPr>
                        <w:rFonts w:hint="cs"/>
                        <w:rtl/>
                      </w:rPr>
                      <w:delText xml:space="preserve">1.2%2.8%   </w:delText>
                    </w:r>
                  </w:del>
                  <w:ins w:id="8005" w:author="דפנה ברנאי, כנסת" w:date="2014-03-04T13:50:00Z">
                    <w:r>
                      <w:rPr>
                        <w:rFonts w:hint="cs"/>
                        <w:rtl/>
                      </w:rPr>
                      <w:t>1.2%</w:t>
                    </w:r>
                  </w:ins>
                </w:p>
              </w:tc>
              <w:tc>
                <w:tcPr>
                  <w:tcW w:w="3253" w:type="dxa"/>
                  <w:shd w:val="clear" w:color="auto" w:fill="auto"/>
                </w:tcPr>
                <w:p w:rsidR="00AB5612" w:rsidRPr="00245958" w:rsidRDefault="00AB5612" w:rsidP="00B102C6">
                  <w:pPr>
                    <w:pStyle w:val="TableBlock"/>
                    <w:jc w:val="center"/>
                    <w:rPr>
                      <w:rtl/>
                    </w:rPr>
                  </w:pPr>
                  <w:r w:rsidRPr="00245958">
                    <w:rPr>
                      <w:rFonts w:hint="cs"/>
                      <w:rtl/>
                    </w:rPr>
                    <w:t>2.8%</w:t>
                  </w:r>
                </w:p>
              </w:tc>
            </w:tr>
          </w:tbl>
          <w:p w:rsidR="00AB5612" w:rsidRPr="00245958" w:rsidRDefault="00AB5612" w:rsidP="007C3F04">
            <w:pPr>
              <w:pStyle w:val="TableBlock"/>
              <w:rPr>
                <w:rtl/>
              </w:rPr>
            </w:pPr>
          </w:p>
        </w:tc>
      </w:tr>
    </w:tbl>
    <w:p w:rsidR="00CF4EE8" w:rsidRDefault="00CF4EE8" w:rsidP="00CF4EE8">
      <w:pPr>
        <w:ind w:right="-28"/>
        <w:jc w:val="center"/>
        <w:rPr>
          <w:sz w:val="26"/>
          <w:szCs w:val="26"/>
          <w:rtl/>
        </w:rPr>
      </w:pPr>
    </w:p>
    <w:p w:rsidR="005D78CF" w:rsidRDefault="005D78CF" w:rsidP="005D78CF">
      <w:pPr>
        <w:pStyle w:val="Noparagraphstyle"/>
        <w:ind w:right="-28"/>
        <w:jc w:val="center"/>
        <w:rPr>
          <w:rFonts w:hint="cs"/>
          <w:rtl/>
        </w:rPr>
      </w:pPr>
    </w:p>
    <w:sectPr w:rsidR="005D78CF" w:rsidSect="00673B72">
      <w:headerReference w:type="even" r:id="rId13"/>
      <w:headerReference w:type="default" r:id="rId14"/>
      <w:footerReference w:type="even" r:id="rId15"/>
      <w:footerReference w:type="default" r:id="rId16"/>
      <w:headerReference w:type="first" r:id="rId17"/>
      <w:footerReference w:type="first" r:id="rId18"/>
      <w:pgSz w:w="11906" w:h="16838"/>
      <w:pgMar w:top="1440" w:right="1134" w:bottom="1440" w:left="1134" w:header="709" w:footer="709" w:gutter="0"/>
      <w:pgNumType w:fmt="numberInDash"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5D42" w:rsidRDefault="00D25D42">
      <w:r>
        <w:separator/>
      </w:r>
    </w:p>
  </w:endnote>
  <w:endnote w:type="continuationSeparator" w:id="0">
    <w:p w:rsidR="00D25D42" w:rsidRDefault="00D25D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HadasaRosoSL">
    <w:panose1 w:val="00000000000000000000"/>
    <w:charset w:val="B1"/>
    <w:family w:val="auto"/>
    <w:notTrueType/>
    <w:pitch w:val="default"/>
    <w:sig w:usb0="00000801" w:usb1="00000000" w:usb2="00000000" w:usb3="00000000" w:csb0="00000020" w:csb1="00000000"/>
  </w:font>
  <w:font w:name="FrankRuehl">
    <w:panose1 w:val="020E05030601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5A61" w:rsidRDefault="004D5A61">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5A61" w:rsidRDefault="004D5A61">
    <w:pPr>
      <w:pStyle w:val="a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5A61" w:rsidRDefault="004D5A61">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5D42" w:rsidRDefault="00D25D42">
      <w:r>
        <w:separator/>
      </w:r>
    </w:p>
  </w:footnote>
  <w:footnote w:type="continuationSeparator" w:id="0">
    <w:p w:rsidR="00D25D42" w:rsidRDefault="00D25D42">
      <w:r>
        <w:continuationSeparator/>
      </w:r>
    </w:p>
  </w:footnote>
  <w:footnote w:id="1">
    <w:p w:rsidR="004D5A61" w:rsidRDefault="004D5A61" w:rsidP="00CF4EE8">
      <w:pPr>
        <w:pStyle w:val="af1"/>
        <w:rPr>
          <w:rtl/>
        </w:rPr>
      </w:pPr>
      <w:r>
        <w:rPr>
          <w:rStyle w:val="af0"/>
        </w:rPr>
        <w:footnoteRef/>
      </w:r>
      <w:r>
        <w:rPr>
          <w:rtl/>
        </w:rPr>
        <w:t xml:space="preserve"> </w:t>
      </w:r>
      <w:r>
        <w:rPr>
          <w:rFonts w:hint="eastAsia"/>
          <w:rtl/>
        </w:rPr>
        <w:t>ס</w:t>
      </w:r>
      <w:r>
        <w:rPr>
          <w:rtl/>
        </w:rPr>
        <w:t>"ח התשס"ד, עמ' 46.</w:t>
      </w:r>
    </w:p>
  </w:footnote>
  <w:footnote w:id="2">
    <w:p w:rsidR="004D5A61" w:rsidRDefault="004D5A61" w:rsidP="00CF4EE8">
      <w:pPr>
        <w:pStyle w:val="af1"/>
        <w:rPr>
          <w:rtl/>
        </w:rPr>
      </w:pPr>
      <w:r>
        <w:rPr>
          <w:rStyle w:val="af0"/>
        </w:rPr>
        <w:footnoteRef/>
      </w:r>
      <w:r>
        <w:rPr>
          <w:rtl/>
        </w:rPr>
        <w:t xml:space="preserve"> </w:t>
      </w:r>
      <w:r>
        <w:rPr>
          <w:rFonts w:hint="eastAsia"/>
          <w:rtl/>
        </w:rPr>
        <w:t>ס</w:t>
      </w:r>
      <w:r>
        <w:rPr>
          <w:rtl/>
        </w:rPr>
        <w:t>"ח התש"ל, עמ' 65.</w:t>
      </w:r>
    </w:p>
  </w:footnote>
  <w:footnote w:id="3">
    <w:p w:rsidR="004D5A61" w:rsidRDefault="004D5A61" w:rsidP="00CF4EE8">
      <w:pPr>
        <w:pStyle w:val="af1"/>
        <w:rPr>
          <w:rtl/>
        </w:rPr>
      </w:pPr>
      <w:r>
        <w:rPr>
          <w:rStyle w:val="af0"/>
        </w:rPr>
        <w:footnoteRef/>
      </w:r>
      <w:r>
        <w:rPr>
          <w:rtl/>
        </w:rPr>
        <w:t xml:space="preserve"> </w:t>
      </w:r>
      <w:r>
        <w:rPr>
          <w:rFonts w:hint="eastAsia"/>
          <w:rtl/>
        </w:rPr>
        <w:t>ס</w:t>
      </w:r>
      <w:r>
        <w:rPr>
          <w:rtl/>
        </w:rPr>
        <w:t>"ח התשמ"א, עמ' 208.</w:t>
      </w:r>
    </w:p>
  </w:footnote>
  <w:footnote w:id="4">
    <w:p w:rsidR="004D5A61" w:rsidRDefault="004D5A61" w:rsidP="00CF4EE8">
      <w:pPr>
        <w:pStyle w:val="af1"/>
        <w:rPr>
          <w:rtl/>
        </w:rPr>
      </w:pPr>
      <w:r>
        <w:rPr>
          <w:rStyle w:val="af0"/>
        </w:rPr>
        <w:footnoteRef/>
      </w:r>
      <w:r>
        <w:rPr>
          <w:rtl/>
        </w:rPr>
        <w:t xml:space="preserve"> </w:t>
      </w:r>
      <w:r>
        <w:rPr>
          <w:rFonts w:hint="eastAsia"/>
          <w:rtl/>
        </w:rPr>
        <w:t>ס</w:t>
      </w:r>
      <w:r>
        <w:rPr>
          <w:rtl/>
        </w:rPr>
        <w:t>"ח התשל"ג, עמ' 267.</w:t>
      </w:r>
    </w:p>
  </w:footnote>
  <w:footnote w:id="5">
    <w:p w:rsidR="004D5A61" w:rsidRDefault="004D5A61" w:rsidP="00CF4EE8">
      <w:pPr>
        <w:pStyle w:val="af1"/>
        <w:rPr>
          <w:rtl/>
        </w:rPr>
      </w:pPr>
      <w:r>
        <w:rPr>
          <w:rStyle w:val="af0"/>
        </w:rPr>
        <w:footnoteRef/>
      </w:r>
      <w:r>
        <w:rPr>
          <w:rtl/>
        </w:rPr>
        <w:t xml:space="preserve"> </w:t>
      </w:r>
      <w:r>
        <w:rPr>
          <w:rFonts w:hint="eastAsia"/>
          <w:rtl/>
        </w:rPr>
        <w:t>ס</w:t>
      </w:r>
      <w:r>
        <w:rPr>
          <w:rtl/>
        </w:rPr>
        <w:t>"ח התשס"ה, עמ' 889.</w:t>
      </w:r>
    </w:p>
  </w:footnote>
  <w:footnote w:id="6">
    <w:p w:rsidR="004D5A61" w:rsidRDefault="004D5A61" w:rsidP="00CF4EE8">
      <w:pPr>
        <w:pStyle w:val="af1"/>
        <w:rPr>
          <w:rtl/>
        </w:rPr>
      </w:pPr>
      <w:r>
        <w:rPr>
          <w:rStyle w:val="af0"/>
        </w:rPr>
        <w:footnoteRef/>
      </w:r>
      <w:r>
        <w:rPr>
          <w:rtl/>
        </w:rPr>
        <w:t xml:space="preserve"> </w:t>
      </w:r>
      <w:r>
        <w:rPr>
          <w:rFonts w:hint="eastAsia"/>
          <w:rtl/>
        </w:rPr>
        <w:t>ס</w:t>
      </w:r>
      <w:r>
        <w:rPr>
          <w:rtl/>
        </w:rPr>
        <w:t xml:space="preserve">"ח התשמ"ה, עמ' 142. </w:t>
      </w:r>
    </w:p>
  </w:footnote>
  <w:footnote w:id="7">
    <w:p w:rsidR="004D5A61" w:rsidRDefault="004D5A61" w:rsidP="00CF4EE8">
      <w:pPr>
        <w:pStyle w:val="af1"/>
        <w:rPr>
          <w:rtl/>
        </w:rPr>
      </w:pPr>
      <w:r>
        <w:rPr>
          <w:rStyle w:val="af0"/>
        </w:rPr>
        <w:footnoteRef/>
      </w:r>
      <w:r>
        <w:rPr>
          <w:rtl/>
        </w:rPr>
        <w:t xml:space="preserve"> </w:t>
      </w:r>
      <w:r>
        <w:rPr>
          <w:rFonts w:hint="eastAsia"/>
          <w:rtl/>
        </w:rPr>
        <w:t>ס</w:t>
      </w:r>
      <w:r>
        <w:rPr>
          <w:rtl/>
        </w:rPr>
        <w:t>"ח התשנ"ד, עמ' 308.</w:t>
      </w:r>
    </w:p>
  </w:footnote>
  <w:footnote w:id="8">
    <w:p w:rsidR="004D5A61" w:rsidRDefault="004D5A61" w:rsidP="009B7C07">
      <w:pPr>
        <w:pStyle w:val="af1"/>
        <w:rPr>
          <w:ins w:id="1197" w:author="נעה בן שבת" w:date="2014-06-25T15:51:00Z"/>
        </w:rPr>
      </w:pPr>
      <w:ins w:id="1198" w:author="נעה בן שבת" w:date="2014-06-25T15:51:00Z">
        <w:r>
          <w:rPr>
            <w:rStyle w:val="af0"/>
          </w:rPr>
          <w:footnoteRef/>
        </w:r>
        <w:r>
          <w:rPr>
            <w:rFonts w:hint="cs"/>
            <w:rtl/>
          </w:rPr>
          <w:t xml:space="preserve"> דיני מדינת ישראל, נוסח חדש 6, עמ' 120. </w:t>
        </w:r>
      </w:ins>
    </w:p>
  </w:footnote>
  <w:footnote w:id="9">
    <w:p w:rsidR="004D5A61" w:rsidDel="009B7C07" w:rsidRDefault="004D5A61" w:rsidP="00CF4EE8">
      <w:pPr>
        <w:pStyle w:val="af1"/>
        <w:rPr>
          <w:del w:id="1659" w:author="נעה בן שבת" w:date="2014-06-25T15:52:00Z"/>
          <w:rtl/>
        </w:rPr>
      </w:pPr>
      <w:del w:id="1660" w:author="נעה בן שבת" w:date="2014-06-25T15:52:00Z">
        <w:r w:rsidDel="009B7C07">
          <w:rPr>
            <w:rStyle w:val="af0"/>
          </w:rPr>
          <w:footnoteRef/>
        </w:r>
        <w:r w:rsidDel="009B7C07">
          <w:rPr>
            <w:rtl/>
          </w:rPr>
          <w:delText xml:space="preserve"> </w:delText>
        </w:r>
        <w:r w:rsidDel="009B7C07">
          <w:rPr>
            <w:rFonts w:hint="eastAsia"/>
            <w:rtl/>
          </w:rPr>
          <w:delText>דיני</w:delText>
        </w:r>
        <w:r w:rsidDel="009B7C07">
          <w:rPr>
            <w:rtl/>
          </w:rPr>
          <w:delText xml:space="preserve"> מדינת ישראל, נוסח חדש 6, עמ' 120. </w:delText>
        </w:r>
      </w:del>
    </w:p>
  </w:footnote>
  <w:footnote w:id="10">
    <w:p w:rsidR="004D5A61" w:rsidRDefault="004D5A61" w:rsidP="00AB2113">
      <w:pPr>
        <w:pStyle w:val="af1"/>
        <w:rPr>
          <w:rtl/>
        </w:rPr>
      </w:pPr>
      <w:r>
        <w:rPr>
          <w:rStyle w:val="af0"/>
        </w:rPr>
        <w:footnoteRef/>
      </w:r>
      <w:r>
        <w:rPr>
          <w:rtl/>
        </w:rPr>
        <w:t xml:space="preserve"> </w:t>
      </w:r>
      <w:r>
        <w:rPr>
          <w:rFonts w:hint="eastAsia"/>
          <w:rtl/>
        </w:rPr>
        <w:t>ס</w:t>
      </w:r>
      <w:r>
        <w:rPr>
          <w:rtl/>
        </w:rPr>
        <w:t xml:space="preserve">"ח התש"ל, עמ' </w:t>
      </w:r>
      <w:r>
        <w:rPr>
          <w:rFonts w:hint="cs"/>
          <w:rtl/>
        </w:rPr>
        <w:t>65</w:t>
      </w:r>
      <w:r>
        <w:rPr>
          <w:rtl/>
        </w:rPr>
        <w:t xml:space="preserve">; </w:t>
      </w:r>
      <w:r w:rsidRPr="000B77DB">
        <w:rPr>
          <w:highlight w:val="lightGray"/>
          <w:rtl/>
          <w:rPrChange w:id="3763" w:author="נעה בן שבת" w:date="2014-06-26T10:03:00Z">
            <w:rPr>
              <w:highlight w:val="yellow"/>
              <w:rtl/>
            </w:rPr>
          </w:rPrChange>
        </w:rPr>
        <w:t>התשע"א, עמ' 1004</w:t>
      </w:r>
      <w:r w:rsidRPr="00AB2113">
        <w:rPr>
          <w:highlight w:val="yellow"/>
          <w:rtl/>
        </w:rPr>
        <w:t>.</w:t>
      </w:r>
    </w:p>
  </w:footnote>
  <w:footnote w:id="11">
    <w:p w:rsidR="004D5A61" w:rsidRDefault="004D5A61" w:rsidP="00CF4EE8">
      <w:pPr>
        <w:pStyle w:val="af1"/>
        <w:rPr>
          <w:rtl/>
        </w:rPr>
      </w:pPr>
      <w:r>
        <w:rPr>
          <w:rStyle w:val="af0"/>
        </w:rPr>
        <w:footnoteRef/>
      </w:r>
      <w:r>
        <w:rPr>
          <w:rtl/>
        </w:rPr>
        <w:t xml:space="preserve"> </w:t>
      </w:r>
      <w:r>
        <w:rPr>
          <w:rFonts w:hint="eastAsia"/>
          <w:rtl/>
        </w:rPr>
        <w:t>ס</w:t>
      </w:r>
      <w:r>
        <w:rPr>
          <w:rtl/>
        </w:rPr>
        <w:t>"ח התשל"ג, עמ' 267.</w:t>
      </w:r>
    </w:p>
  </w:footnote>
  <w:footnote w:id="12">
    <w:p w:rsidR="004D5A61" w:rsidRDefault="004D5A61" w:rsidP="00CF4EE8">
      <w:pPr>
        <w:pStyle w:val="af1"/>
        <w:rPr>
          <w:rtl/>
        </w:rPr>
      </w:pPr>
      <w:r>
        <w:rPr>
          <w:rStyle w:val="af0"/>
        </w:rPr>
        <w:footnoteRef/>
      </w:r>
      <w:r>
        <w:rPr>
          <w:rtl/>
        </w:rPr>
        <w:t xml:space="preserve"> </w:t>
      </w:r>
      <w:r>
        <w:rPr>
          <w:rFonts w:hint="eastAsia"/>
          <w:rtl/>
        </w:rPr>
        <w:t>ס</w:t>
      </w:r>
      <w:r>
        <w:rPr>
          <w:rtl/>
        </w:rPr>
        <w:t>"ח התשכ"ט, עמ' 259.</w:t>
      </w:r>
    </w:p>
  </w:footnote>
  <w:footnote w:id="13">
    <w:p w:rsidR="004D5A61" w:rsidRDefault="004D5A61" w:rsidP="00CF4EE8">
      <w:pPr>
        <w:pStyle w:val="af1"/>
        <w:rPr>
          <w:rtl/>
        </w:rPr>
      </w:pPr>
      <w:r>
        <w:rPr>
          <w:rStyle w:val="af0"/>
        </w:rPr>
        <w:footnoteRef/>
      </w:r>
      <w:r>
        <w:rPr>
          <w:rtl/>
        </w:rPr>
        <w:t xml:space="preserve"> </w:t>
      </w:r>
      <w:r>
        <w:rPr>
          <w:rFonts w:hint="eastAsia"/>
          <w:rtl/>
        </w:rPr>
        <w:t>ס</w:t>
      </w:r>
      <w:r>
        <w:rPr>
          <w:rtl/>
        </w:rPr>
        <w:t>"ח התשמ"ה, עמ' 142; התש"ע, עמ' 383.</w:t>
      </w:r>
    </w:p>
  </w:footnote>
  <w:footnote w:id="14">
    <w:p w:rsidR="004D5A61" w:rsidRDefault="004D5A61" w:rsidP="00CF4EE8">
      <w:pPr>
        <w:pStyle w:val="af1"/>
        <w:rPr>
          <w:rtl/>
        </w:rPr>
      </w:pPr>
      <w:r>
        <w:rPr>
          <w:rStyle w:val="af0"/>
        </w:rPr>
        <w:footnoteRef/>
      </w:r>
      <w:r>
        <w:rPr>
          <w:rtl/>
        </w:rPr>
        <w:t xml:space="preserve"> </w:t>
      </w:r>
      <w:r>
        <w:rPr>
          <w:rFonts w:hint="eastAsia"/>
          <w:rtl/>
        </w:rPr>
        <w:t>דיני</w:t>
      </w:r>
      <w:r>
        <w:rPr>
          <w:rtl/>
        </w:rPr>
        <w:t xml:space="preserve"> מדינת ישראל, נוסח חדש 6, עמ' 120; ס"ח התשס"ט, עמ' 128.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5A61" w:rsidRDefault="004D5A61" w:rsidP="00AE54D2">
    <w:pPr>
      <w:pStyle w:val="a3"/>
      <w:framePr w:wrap="around" w:vAnchor="text" w:hAnchor="text" w:xAlign="center" w:y="1"/>
      <w:rPr>
        <w:rStyle w:val="a5"/>
        <w:rtl/>
      </w:rPr>
    </w:pPr>
    <w:r>
      <w:rPr>
        <w:rStyle w:val="a5"/>
        <w:rtl/>
      </w:rPr>
      <w:fldChar w:fldCharType="begin"/>
    </w:r>
    <w:r>
      <w:rPr>
        <w:rStyle w:val="a5"/>
      </w:rPr>
      <w:instrText xml:space="preserve">PAGE  </w:instrText>
    </w:r>
    <w:r>
      <w:rPr>
        <w:rStyle w:val="a5"/>
        <w:rtl/>
      </w:rPr>
      <w:fldChar w:fldCharType="end"/>
    </w:r>
  </w:p>
  <w:p w:rsidR="004D5A61" w:rsidRDefault="004D5A61">
    <w:pPr>
      <w:pStyle w:val="a3"/>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cs="David"/>
        <w:sz w:val="24"/>
        <w:szCs w:val="24"/>
        <w:rtl/>
      </w:rPr>
      <w:id w:val="65619972"/>
      <w:docPartObj>
        <w:docPartGallery w:val="Page Numbers (Top of Page)"/>
        <w:docPartUnique/>
      </w:docPartObj>
    </w:sdtPr>
    <w:sdtEndPr>
      <w:rPr>
        <w:cs/>
      </w:rPr>
    </w:sdtEndPr>
    <w:sdtContent>
      <w:p w:rsidR="004D5A61" w:rsidRPr="00E53754" w:rsidRDefault="004D5A61">
        <w:pPr>
          <w:pStyle w:val="a3"/>
          <w:jc w:val="center"/>
          <w:rPr>
            <w:rFonts w:cs="David"/>
            <w:sz w:val="24"/>
            <w:szCs w:val="24"/>
            <w:rtl/>
            <w:cs/>
          </w:rPr>
        </w:pPr>
        <w:r w:rsidRPr="00E53754">
          <w:rPr>
            <w:rFonts w:cs="David"/>
            <w:sz w:val="24"/>
            <w:szCs w:val="24"/>
          </w:rPr>
          <w:fldChar w:fldCharType="begin"/>
        </w:r>
        <w:r w:rsidRPr="00E53754">
          <w:rPr>
            <w:rFonts w:cs="David"/>
            <w:sz w:val="24"/>
            <w:szCs w:val="24"/>
          </w:rPr>
          <w:instrText>PAGE   \* MERGEFORMAT</w:instrText>
        </w:r>
        <w:r w:rsidRPr="00E53754">
          <w:rPr>
            <w:rFonts w:cs="David"/>
            <w:sz w:val="24"/>
            <w:szCs w:val="24"/>
          </w:rPr>
          <w:fldChar w:fldCharType="separate"/>
        </w:r>
        <w:r w:rsidR="00744BD4" w:rsidRPr="00744BD4">
          <w:rPr>
            <w:rFonts w:cs="David"/>
            <w:noProof/>
            <w:sz w:val="24"/>
            <w:szCs w:val="24"/>
            <w:rtl/>
            <w:lang w:val="he-IL"/>
          </w:rPr>
          <w:t>-</w:t>
        </w:r>
        <w:r w:rsidR="00744BD4">
          <w:rPr>
            <w:rFonts w:cs="David"/>
            <w:noProof/>
            <w:sz w:val="24"/>
            <w:szCs w:val="24"/>
            <w:rtl/>
          </w:rPr>
          <w:t xml:space="preserve"> 2 -</w:t>
        </w:r>
        <w:r w:rsidRPr="00E53754">
          <w:rPr>
            <w:rFonts w:cs="David"/>
            <w:sz w:val="24"/>
            <w:szCs w:val="24"/>
          </w:rPr>
          <w:fldChar w:fldCharType="end"/>
        </w:r>
      </w:p>
    </w:sdtContent>
  </w:sdt>
  <w:p w:rsidR="004D5A61" w:rsidRPr="00265102" w:rsidRDefault="004D5A61" w:rsidP="00AE54D2">
    <w:pPr>
      <w:pStyle w:val="a3"/>
      <w:spacing w:before="0" w:line="240" w:lineRule="auto"/>
      <w:ind w:firstLine="0"/>
      <w:rPr>
        <w:rFonts w:cs="David"/>
        <w:sz w:val="24"/>
        <w:szCs w:val="24"/>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5A61" w:rsidRPr="00AE54D2" w:rsidRDefault="004D5A61" w:rsidP="00AE54D2">
    <w:pPr>
      <w:pStyle w:val="a3"/>
      <w:framePr w:wrap="around" w:vAnchor="text" w:hAnchor="text" w:xAlign="center" w:y="1"/>
      <w:spacing w:before="0" w:line="240" w:lineRule="auto"/>
      <w:ind w:firstLine="0"/>
      <w:rPr>
        <w:rStyle w:val="a5"/>
        <w:rFonts w:cs="David"/>
        <w:sz w:val="24"/>
        <w:szCs w:val="24"/>
      </w:rPr>
    </w:pPr>
    <w:r w:rsidRPr="00AE54D2">
      <w:rPr>
        <w:rStyle w:val="a5"/>
        <w:rFonts w:cs="David"/>
        <w:sz w:val="24"/>
        <w:szCs w:val="24"/>
        <w:rtl/>
      </w:rPr>
      <w:fldChar w:fldCharType="begin"/>
    </w:r>
    <w:r w:rsidRPr="00AE54D2">
      <w:rPr>
        <w:rStyle w:val="a5"/>
        <w:rFonts w:cs="David"/>
        <w:sz w:val="24"/>
        <w:szCs w:val="24"/>
      </w:rPr>
      <w:instrText xml:space="preserve">PAGE  </w:instrText>
    </w:r>
    <w:r w:rsidRPr="00AE54D2">
      <w:rPr>
        <w:rStyle w:val="a5"/>
        <w:rFonts w:cs="David"/>
        <w:sz w:val="24"/>
        <w:szCs w:val="24"/>
        <w:rtl/>
      </w:rPr>
      <w:fldChar w:fldCharType="separate"/>
    </w:r>
    <w:r>
      <w:rPr>
        <w:rStyle w:val="a5"/>
        <w:rFonts w:cs="David"/>
        <w:noProof/>
        <w:sz w:val="24"/>
        <w:szCs w:val="24"/>
        <w:rtl/>
      </w:rPr>
      <w:t>- 1 -</w:t>
    </w:r>
    <w:r w:rsidRPr="00AE54D2">
      <w:rPr>
        <w:rStyle w:val="a5"/>
        <w:rFonts w:cs="David"/>
        <w:sz w:val="24"/>
        <w:szCs w:val="24"/>
        <w:rtl/>
      </w:rPr>
      <w:fldChar w:fldCharType="end"/>
    </w:r>
  </w:p>
  <w:p w:rsidR="004D5A61" w:rsidRDefault="004D5A6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07AB6555"/>
    <w:multiLevelType w:val="hybridMultilevel"/>
    <w:tmpl w:val="6FBABBEA"/>
    <w:lvl w:ilvl="0" w:tplc="DE701E3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A52957"/>
    <w:multiLevelType w:val="multilevel"/>
    <w:tmpl w:val="D20A7DD6"/>
    <w:lvl w:ilvl="0">
      <w:start w:val="1"/>
      <w:numFmt w:val="decimal"/>
      <w:lvlRestart w:val="0"/>
      <w:suff w:val="nothing"/>
      <w:lvlText w:val=".%1"/>
      <w:lvlJc w:val="left"/>
      <w:pPr>
        <w:ind w:left="0" w:firstLine="0"/>
      </w:pPr>
      <w:rPr>
        <w:rFonts w:hint="default"/>
      </w:rPr>
    </w:lvl>
    <w:lvl w:ilvl="1">
      <w:start w:val="1"/>
      <w:numFmt w:val="hebrew2"/>
      <w:lvlText w:val="(%2)"/>
      <w:lvlJc w:val="left"/>
      <w:pPr>
        <w:tabs>
          <w:tab w:val="num" w:pos="0"/>
        </w:tabs>
        <w:ind w:left="0" w:firstLine="0"/>
      </w:pPr>
      <w:rPr>
        <w:rFonts w:hint="default"/>
      </w:rPr>
    </w:lvl>
    <w:lvl w:ilvl="2">
      <w:start w:val="1"/>
      <w:numFmt w:val="decimal"/>
      <w:lvlText w:val="(%3)"/>
      <w:lvlJc w:val="left"/>
      <w:pPr>
        <w:tabs>
          <w:tab w:val="num" w:pos="624"/>
        </w:tabs>
        <w:ind w:left="0" w:firstLine="0"/>
      </w:pPr>
      <w:rPr>
        <w:rFonts w:hint="default"/>
      </w:rPr>
    </w:lvl>
    <w:lvl w:ilvl="3">
      <w:start w:val="1"/>
      <w:numFmt w:val="hebrew1"/>
      <w:lvlText w:val="(%4)"/>
      <w:lvlJc w:val="left"/>
      <w:pPr>
        <w:tabs>
          <w:tab w:val="num" w:pos="624"/>
        </w:tabs>
        <w:ind w:left="0" w:firstLine="0"/>
      </w:pPr>
      <w:rPr>
        <w:rFonts w:hint="default"/>
      </w:rPr>
    </w:lvl>
    <w:lvl w:ilvl="4">
      <w:start w:val="1"/>
      <w:numFmt w:val="decimal"/>
      <w:lvlText w:val="(%5)"/>
      <w:lvlJc w:val="left"/>
      <w:pPr>
        <w:tabs>
          <w:tab w:val="num" w:pos="624"/>
        </w:tabs>
        <w:ind w:left="0" w:firstLine="0"/>
      </w:pPr>
      <w:rPr>
        <w:rFonts w:hint="default"/>
      </w:rPr>
    </w:lvl>
    <w:lvl w:ilvl="5">
      <w:start w:val="1"/>
      <w:numFmt w:val="hebrew1"/>
      <w:lvlText w:val="(%6)"/>
      <w:lvlJc w:val="left"/>
      <w:pPr>
        <w:tabs>
          <w:tab w:val="num" w:pos="0"/>
        </w:tabs>
        <w:ind w:left="0" w:firstLine="0"/>
      </w:pPr>
      <w:rPr>
        <w:rFonts w:hint="default"/>
      </w:rPr>
    </w:lvl>
    <w:lvl w:ilvl="6">
      <w:start w:val="1"/>
      <w:numFmt w:val="decimal"/>
      <w:lvlRestart w:val="0"/>
      <w:lvlText w:val="(%7)"/>
      <w:lvlJc w:val="left"/>
      <w:pPr>
        <w:tabs>
          <w:tab w:val="num" w:pos="0"/>
        </w:tabs>
        <w:ind w:left="0" w:firstLine="0"/>
      </w:pPr>
      <w:rPr>
        <w:rFonts w:hint="default"/>
      </w:rPr>
    </w:lvl>
    <w:lvl w:ilvl="7">
      <w:start w:val="1"/>
      <w:numFmt w:val="bullet"/>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3">
    <w:nsid w:val="0F7F1EC6"/>
    <w:multiLevelType w:val="hybridMultilevel"/>
    <w:tmpl w:val="59EE8C2A"/>
    <w:lvl w:ilvl="0" w:tplc="8208F854">
      <w:start w:val="1"/>
      <w:numFmt w:val="hebrew1"/>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3DA46DE"/>
    <w:multiLevelType w:val="hybridMultilevel"/>
    <w:tmpl w:val="E752ECFC"/>
    <w:lvl w:ilvl="0" w:tplc="D06A217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44975E0"/>
    <w:multiLevelType w:val="hybridMultilevel"/>
    <w:tmpl w:val="DDCEAF04"/>
    <w:lvl w:ilvl="0" w:tplc="6228F596">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155877D5"/>
    <w:multiLevelType w:val="hybridMultilevel"/>
    <w:tmpl w:val="AB06AAE8"/>
    <w:lvl w:ilvl="0" w:tplc="0700EF80">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7">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3193D8D"/>
    <w:multiLevelType w:val="hybridMultilevel"/>
    <w:tmpl w:val="32D69596"/>
    <w:lvl w:ilvl="0" w:tplc="C6484D7E">
      <w:start w:val="1"/>
      <w:numFmt w:val="hebrew1"/>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82138FA"/>
    <w:multiLevelType w:val="hybridMultilevel"/>
    <w:tmpl w:val="32F40D2E"/>
    <w:lvl w:ilvl="0" w:tplc="0B2C0634">
      <w:start w:val="1"/>
      <w:numFmt w:val="decimal"/>
      <w:lvlRestart w:val="0"/>
      <w:lvlText w:val="(%1)"/>
      <w:lvlJc w:val="left"/>
      <w:pPr>
        <w:tabs>
          <w:tab w:val="num" w:pos="624"/>
        </w:tabs>
        <w:ind w:left="0" w:firstLine="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4EE1180"/>
    <w:multiLevelType w:val="hybridMultilevel"/>
    <w:tmpl w:val="FE8A8AC2"/>
    <w:lvl w:ilvl="0" w:tplc="F506AC18">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60195851"/>
    <w:multiLevelType w:val="hybridMultilevel"/>
    <w:tmpl w:val="4992EC42"/>
    <w:lvl w:ilvl="0" w:tplc="3990D33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nsid w:val="74EB3949"/>
    <w:multiLevelType w:val="hybridMultilevel"/>
    <w:tmpl w:val="0934773A"/>
    <w:lvl w:ilvl="0" w:tplc="25D26EDA">
      <w:start w:val="1"/>
      <w:numFmt w:val="hebrew1"/>
      <w:lvlText w:val="(%1)"/>
      <w:lvlJc w:val="left"/>
      <w:pPr>
        <w:tabs>
          <w:tab w:val="num" w:pos="720"/>
        </w:tabs>
        <w:ind w:left="720" w:hanging="360"/>
      </w:pPr>
      <w:rPr>
        <w:rFonts w:hint="default"/>
        <w:sz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7C9F36CB"/>
    <w:multiLevelType w:val="hybridMultilevel"/>
    <w:tmpl w:val="8F7ADB82"/>
    <w:lvl w:ilvl="0" w:tplc="4CD028E4">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3"/>
  </w:num>
  <w:num w:numId="4">
    <w:abstractNumId w:val="0"/>
  </w:num>
  <w:num w:numId="5">
    <w:abstractNumId w:val="7"/>
  </w:num>
  <w:num w:numId="6">
    <w:abstractNumId w:val="14"/>
  </w:num>
  <w:num w:numId="7">
    <w:abstractNumId w:val="1"/>
  </w:num>
  <w:num w:numId="8">
    <w:abstractNumId w:val="4"/>
  </w:num>
  <w:num w:numId="9">
    <w:abstractNumId w:val="3"/>
  </w:num>
  <w:num w:numId="10">
    <w:abstractNumId w:val="8"/>
  </w:num>
  <w:num w:numId="11">
    <w:abstractNumId w:val="12"/>
  </w:num>
  <w:num w:numId="12">
    <w:abstractNumId w:val="9"/>
  </w:num>
  <w:num w:numId="13">
    <w:abstractNumId w:val="6"/>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5EEF"/>
    <w:rsid w:val="00001B41"/>
    <w:rsid w:val="0000268D"/>
    <w:rsid w:val="00005907"/>
    <w:rsid w:val="00023B75"/>
    <w:rsid w:val="000271C1"/>
    <w:rsid w:val="000361AA"/>
    <w:rsid w:val="00046DAB"/>
    <w:rsid w:val="00057329"/>
    <w:rsid w:val="00075810"/>
    <w:rsid w:val="00080299"/>
    <w:rsid w:val="00081E63"/>
    <w:rsid w:val="000833EA"/>
    <w:rsid w:val="000847FB"/>
    <w:rsid w:val="00085AF5"/>
    <w:rsid w:val="000951CC"/>
    <w:rsid w:val="000953C3"/>
    <w:rsid w:val="000B07CC"/>
    <w:rsid w:val="000B77DB"/>
    <w:rsid w:val="000C44A9"/>
    <w:rsid w:val="000D23E3"/>
    <w:rsid w:val="000D6429"/>
    <w:rsid w:val="000E293E"/>
    <w:rsid w:val="000E4623"/>
    <w:rsid w:val="000E4BEF"/>
    <w:rsid w:val="000F47EC"/>
    <w:rsid w:val="00105533"/>
    <w:rsid w:val="00111941"/>
    <w:rsid w:val="001220FB"/>
    <w:rsid w:val="00130BD2"/>
    <w:rsid w:val="001331DF"/>
    <w:rsid w:val="001410A2"/>
    <w:rsid w:val="0014187D"/>
    <w:rsid w:val="00141A2E"/>
    <w:rsid w:val="00143B02"/>
    <w:rsid w:val="001446EF"/>
    <w:rsid w:val="001523A1"/>
    <w:rsid w:val="00167DD0"/>
    <w:rsid w:val="00176D37"/>
    <w:rsid w:val="00181E0C"/>
    <w:rsid w:val="0018360C"/>
    <w:rsid w:val="00191441"/>
    <w:rsid w:val="001938F1"/>
    <w:rsid w:val="00194A5F"/>
    <w:rsid w:val="001A1D1D"/>
    <w:rsid w:val="001A4C67"/>
    <w:rsid w:val="001B1A72"/>
    <w:rsid w:val="001B25A3"/>
    <w:rsid w:val="001B6022"/>
    <w:rsid w:val="001C535A"/>
    <w:rsid w:val="001F385E"/>
    <w:rsid w:val="001F41E9"/>
    <w:rsid w:val="001F59EB"/>
    <w:rsid w:val="00211C07"/>
    <w:rsid w:val="00211FDD"/>
    <w:rsid w:val="002249B4"/>
    <w:rsid w:val="00224AD3"/>
    <w:rsid w:val="00231DA2"/>
    <w:rsid w:val="0024178B"/>
    <w:rsid w:val="00251BC9"/>
    <w:rsid w:val="00254443"/>
    <w:rsid w:val="002602D9"/>
    <w:rsid w:val="00260BE9"/>
    <w:rsid w:val="00262EDB"/>
    <w:rsid w:val="00265102"/>
    <w:rsid w:val="002724BB"/>
    <w:rsid w:val="00274768"/>
    <w:rsid w:val="0028147C"/>
    <w:rsid w:val="002829DF"/>
    <w:rsid w:val="00286F00"/>
    <w:rsid w:val="002871E9"/>
    <w:rsid w:val="00287890"/>
    <w:rsid w:val="00291131"/>
    <w:rsid w:val="0029128A"/>
    <w:rsid w:val="002A72B0"/>
    <w:rsid w:val="002B0C35"/>
    <w:rsid w:val="002B6F58"/>
    <w:rsid w:val="002C0E22"/>
    <w:rsid w:val="002C1538"/>
    <w:rsid w:val="002C5457"/>
    <w:rsid w:val="002E06FD"/>
    <w:rsid w:val="002E2917"/>
    <w:rsid w:val="002E2AA5"/>
    <w:rsid w:val="002E3279"/>
    <w:rsid w:val="002E59DD"/>
    <w:rsid w:val="002F5E65"/>
    <w:rsid w:val="00304E34"/>
    <w:rsid w:val="0031408D"/>
    <w:rsid w:val="00315CF2"/>
    <w:rsid w:val="0031628A"/>
    <w:rsid w:val="00322363"/>
    <w:rsid w:val="00323BD0"/>
    <w:rsid w:val="00326011"/>
    <w:rsid w:val="00326E7C"/>
    <w:rsid w:val="003321D9"/>
    <w:rsid w:val="003338D6"/>
    <w:rsid w:val="0033458C"/>
    <w:rsid w:val="00342F83"/>
    <w:rsid w:val="003528A3"/>
    <w:rsid w:val="00352E90"/>
    <w:rsid w:val="00354CC8"/>
    <w:rsid w:val="00355360"/>
    <w:rsid w:val="00362466"/>
    <w:rsid w:val="00366F70"/>
    <w:rsid w:val="00374B9F"/>
    <w:rsid w:val="00385F0A"/>
    <w:rsid w:val="00390CC8"/>
    <w:rsid w:val="0039467E"/>
    <w:rsid w:val="003A1B14"/>
    <w:rsid w:val="003A1FBF"/>
    <w:rsid w:val="003A4748"/>
    <w:rsid w:val="003B3373"/>
    <w:rsid w:val="003C510B"/>
    <w:rsid w:val="003C5227"/>
    <w:rsid w:val="003C5EEF"/>
    <w:rsid w:val="003D19E1"/>
    <w:rsid w:val="003D2554"/>
    <w:rsid w:val="003F0476"/>
    <w:rsid w:val="003F23D9"/>
    <w:rsid w:val="003F3909"/>
    <w:rsid w:val="003F7D9D"/>
    <w:rsid w:val="004012EE"/>
    <w:rsid w:val="0040444D"/>
    <w:rsid w:val="00405AC4"/>
    <w:rsid w:val="004132A3"/>
    <w:rsid w:val="004140D0"/>
    <w:rsid w:val="004141C4"/>
    <w:rsid w:val="00414748"/>
    <w:rsid w:val="00433A01"/>
    <w:rsid w:val="0043498C"/>
    <w:rsid w:val="00436378"/>
    <w:rsid w:val="0044055A"/>
    <w:rsid w:val="00443FAE"/>
    <w:rsid w:val="00453FDC"/>
    <w:rsid w:val="0045698A"/>
    <w:rsid w:val="00460A7A"/>
    <w:rsid w:val="00464FBA"/>
    <w:rsid w:val="00466F67"/>
    <w:rsid w:val="004848F1"/>
    <w:rsid w:val="0048616F"/>
    <w:rsid w:val="00490A8D"/>
    <w:rsid w:val="004A0246"/>
    <w:rsid w:val="004A496C"/>
    <w:rsid w:val="004A6D66"/>
    <w:rsid w:val="004B53E7"/>
    <w:rsid w:val="004B7157"/>
    <w:rsid w:val="004D5065"/>
    <w:rsid w:val="004D5A61"/>
    <w:rsid w:val="004D6A8C"/>
    <w:rsid w:val="004D76BA"/>
    <w:rsid w:val="004E2D5F"/>
    <w:rsid w:val="004E4D0F"/>
    <w:rsid w:val="004E4EF5"/>
    <w:rsid w:val="004F06C1"/>
    <w:rsid w:val="004F3825"/>
    <w:rsid w:val="004F5616"/>
    <w:rsid w:val="0051125A"/>
    <w:rsid w:val="00513378"/>
    <w:rsid w:val="00520800"/>
    <w:rsid w:val="0052387E"/>
    <w:rsid w:val="005256FE"/>
    <w:rsid w:val="00534CD6"/>
    <w:rsid w:val="00536C42"/>
    <w:rsid w:val="005375BF"/>
    <w:rsid w:val="00542FB2"/>
    <w:rsid w:val="0055046F"/>
    <w:rsid w:val="00552E50"/>
    <w:rsid w:val="0055557C"/>
    <w:rsid w:val="00570D90"/>
    <w:rsid w:val="00572B5B"/>
    <w:rsid w:val="00572DBB"/>
    <w:rsid w:val="00575B55"/>
    <w:rsid w:val="00576A29"/>
    <w:rsid w:val="00577A81"/>
    <w:rsid w:val="00577E3E"/>
    <w:rsid w:val="005859E8"/>
    <w:rsid w:val="00586C7D"/>
    <w:rsid w:val="00590B1A"/>
    <w:rsid w:val="005925E8"/>
    <w:rsid w:val="0059437E"/>
    <w:rsid w:val="00595EC7"/>
    <w:rsid w:val="005A0C64"/>
    <w:rsid w:val="005A47A1"/>
    <w:rsid w:val="005A5B5E"/>
    <w:rsid w:val="005B6F3D"/>
    <w:rsid w:val="005C2E70"/>
    <w:rsid w:val="005C5886"/>
    <w:rsid w:val="005D47E5"/>
    <w:rsid w:val="005D5B83"/>
    <w:rsid w:val="005D682B"/>
    <w:rsid w:val="005D78CF"/>
    <w:rsid w:val="005F6D98"/>
    <w:rsid w:val="00604FC7"/>
    <w:rsid w:val="00615984"/>
    <w:rsid w:val="00615CF9"/>
    <w:rsid w:val="00615D1A"/>
    <w:rsid w:val="00615ED2"/>
    <w:rsid w:val="00622BB8"/>
    <w:rsid w:val="00624FFD"/>
    <w:rsid w:val="006263CB"/>
    <w:rsid w:val="00631D8E"/>
    <w:rsid w:val="006327E7"/>
    <w:rsid w:val="00632AC9"/>
    <w:rsid w:val="006341BD"/>
    <w:rsid w:val="00634DC9"/>
    <w:rsid w:val="006512B3"/>
    <w:rsid w:val="00651409"/>
    <w:rsid w:val="006521C9"/>
    <w:rsid w:val="006527FE"/>
    <w:rsid w:val="00652AD2"/>
    <w:rsid w:val="00673B72"/>
    <w:rsid w:val="006833FD"/>
    <w:rsid w:val="006846DC"/>
    <w:rsid w:val="00694EFD"/>
    <w:rsid w:val="0069600C"/>
    <w:rsid w:val="006A65AB"/>
    <w:rsid w:val="006C42FE"/>
    <w:rsid w:val="006C6689"/>
    <w:rsid w:val="006C7601"/>
    <w:rsid w:val="006D311A"/>
    <w:rsid w:val="006E2572"/>
    <w:rsid w:val="006E3EDC"/>
    <w:rsid w:val="006E66ED"/>
    <w:rsid w:val="006F3F74"/>
    <w:rsid w:val="006F46F3"/>
    <w:rsid w:val="006F480B"/>
    <w:rsid w:val="006F4F79"/>
    <w:rsid w:val="006F5DD8"/>
    <w:rsid w:val="006F6E6C"/>
    <w:rsid w:val="00701A2E"/>
    <w:rsid w:val="00712222"/>
    <w:rsid w:val="007165E6"/>
    <w:rsid w:val="00721789"/>
    <w:rsid w:val="00726A93"/>
    <w:rsid w:val="00730AFB"/>
    <w:rsid w:val="007361B6"/>
    <w:rsid w:val="0073794D"/>
    <w:rsid w:val="00743809"/>
    <w:rsid w:val="00744BD4"/>
    <w:rsid w:val="007503D1"/>
    <w:rsid w:val="00751A68"/>
    <w:rsid w:val="007520DE"/>
    <w:rsid w:val="00753B0B"/>
    <w:rsid w:val="007563C2"/>
    <w:rsid w:val="00766382"/>
    <w:rsid w:val="00770542"/>
    <w:rsid w:val="007728BB"/>
    <w:rsid w:val="00773E96"/>
    <w:rsid w:val="0077559C"/>
    <w:rsid w:val="00781A61"/>
    <w:rsid w:val="007874B6"/>
    <w:rsid w:val="007877C6"/>
    <w:rsid w:val="00793ABF"/>
    <w:rsid w:val="00793E44"/>
    <w:rsid w:val="007A1BC0"/>
    <w:rsid w:val="007A3901"/>
    <w:rsid w:val="007C1D5D"/>
    <w:rsid w:val="007C2F3C"/>
    <w:rsid w:val="007C3F04"/>
    <w:rsid w:val="007C40A8"/>
    <w:rsid w:val="007C52D1"/>
    <w:rsid w:val="007C6068"/>
    <w:rsid w:val="007C786F"/>
    <w:rsid w:val="007C7BF0"/>
    <w:rsid w:val="007D4F4B"/>
    <w:rsid w:val="007D625A"/>
    <w:rsid w:val="007E2795"/>
    <w:rsid w:val="007E41EC"/>
    <w:rsid w:val="007E514D"/>
    <w:rsid w:val="007E5359"/>
    <w:rsid w:val="007E65ED"/>
    <w:rsid w:val="007F446B"/>
    <w:rsid w:val="007F4930"/>
    <w:rsid w:val="007F5730"/>
    <w:rsid w:val="008020ED"/>
    <w:rsid w:val="00805563"/>
    <w:rsid w:val="00810225"/>
    <w:rsid w:val="00811060"/>
    <w:rsid w:val="00815DFC"/>
    <w:rsid w:val="008178B0"/>
    <w:rsid w:val="00824B0F"/>
    <w:rsid w:val="008252FF"/>
    <w:rsid w:val="00825BD4"/>
    <w:rsid w:val="00830AEF"/>
    <w:rsid w:val="00833452"/>
    <w:rsid w:val="00836F7E"/>
    <w:rsid w:val="00836F86"/>
    <w:rsid w:val="008464E3"/>
    <w:rsid w:val="00850FEE"/>
    <w:rsid w:val="00854E0B"/>
    <w:rsid w:val="008626C1"/>
    <w:rsid w:val="00863718"/>
    <w:rsid w:val="00870DEE"/>
    <w:rsid w:val="0087215D"/>
    <w:rsid w:val="00882234"/>
    <w:rsid w:val="00882BB1"/>
    <w:rsid w:val="008845C3"/>
    <w:rsid w:val="008848FB"/>
    <w:rsid w:val="00884EEF"/>
    <w:rsid w:val="0088734B"/>
    <w:rsid w:val="00891805"/>
    <w:rsid w:val="0089605E"/>
    <w:rsid w:val="008A02D4"/>
    <w:rsid w:val="008B31F2"/>
    <w:rsid w:val="008C0276"/>
    <w:rsid w:val="008C2383"/>
    <w:rsid w:val="008D4758"/>
    <w:rsid w:val="008D611A"/>
    <w:rsid w:val="008D65EA"/>
    <w:rsid w:val="008E7BA9"/>
    <w:rsid w:val="008F6C05"/>
    <w:rsid w:val="009016AF"/>
    <w:rsid w:val="009048C6"/>
    <w:rsid w:val="00906E85"/>
    <w:rsid w:val="00932716"/>
    <w:rsid w:val="009411EE"/>
    <w:rsid w:val="009474C8"/>
    <w:rsid w:val="009475EE"/>
    <w:rsid w:val="00951C60"/>
    <w:rsid w:val="00951DBC"/>
    <w:rsid w:val="00953117"/>
    <w:rsid w:val="009609A1"/>
    <w:rsid w:val="00963F2C"/>
    <w:rsid w:val="009661A5"/>
    <w:rsid w:val="009736A4"/>
    <w:rsid w:val="00975C62"/>
    <w:rsid w:val="00994134"/>
    <w:rsid w:val="009A1CF2"/>
    <w:rsid w:val="009A3871"/>
    <w:rsid w:val="009A5296"/>
    <w:rsid w:val="009A75FA"/>
    <w:rsid w:val="009A7D36"/>
    <w:rsid w:val="009B0D62"/>
    <w:rsid w:val="009B1D40"/>
    <w:rsid w:val="009B7C07"/>
    <w:rsid w:val="009D51BC"/>
    <w:rsid w:val="009F0C35"/>
    <w:rsid w:val="009F139D"/>
    <w:rsid w:val="009F17BA"/>
    <w:rsid w:val="009F6D4E"/>
    <w:rsid w:val="00A16D12"/>
    <w:rsid w:val="00A21C6D"/>
    <w:rsid w:val="00A21F1D"/>
    <w:rsid w:val="00A23793"/>
    <w:rsid w:val="00A2418F"/>
    <w:rsid w:val="00A34979"/>
    <w:rsid w:val="00A40541"/>
    <w:rsid w:val="00A43C31"/>
    <w:rsid w:val="00A606ED"/>
    <w:rsid w:val="00A646A1"/>
    <w:rsid w:val="00A65F80"/>
    <w:rsid w:val="00A7178C"/>
    <w:rsid w:val="00A83CFA"/>
    <w:rsid w:val="00A979CD"/>
    <w:rsid w:val="00AA012E"/>
    <w:rsid w:val="00AB2113"/>
    <w:rsid w:val="00AB5612"/>
    <w:rsid w:val="00AC05BF"/>
    <w:rsid w:val="00AC51E2"/>
    <w:rsid w:val="00AE52ED"/>
    <w:rsid w:val="00AE54D2"/>
    <w:rsid w:val="00AE5D7B"/>
    <w:rsid w:val="00AF674B"/>
    <w:rsid w:val="00B01A75"/>
    <w:rsid w:val="00B04C18"/>
    <w:rsid w:val="00B04CC7"/>
    <w:rsid w:val="00B04F91"/>
    <w:rsid w:val="00B07F64"/>
    <w:rsid w:val="00B102C6"/>
    <w:rsid w:val="00B12E9C"/>
    <w:rsid w:val="00B20166"/>
    <w:rsid w:val="00B2527B"/>
    <w:rsid w:val="00B275E5"/>
    <w:rsid w:val="00B309C6"/>
    <w:rsid w:val="00B40DA8"/>
    <w:rsid w:val="00B43425"/>
    <w:rsid w:val="00B47871"/>
    <w:rsid w:val="00B50EA9"/>
    <w:rsid w:val="00B6536D"/>
    <w:rsid w:val="00B862FB"/>
    <w:rsid w:val="00B875CA"/>
    <w:rsid w:val="00B951B3"/>
    <w:rsid w:val="00BA48AF"/>
    <w:rsid w:val="00BA5D1A"/>
    <w:rsid w:val="00BA6920"/>
    <w:rsid w:val="00BA6D61"/>
    <w:rsid w:val="00BB1BDF"/>
    <w:rsid w:val="00BB1BF7"/>
    <w:rsid w:val="00BB4272"/>
    <w:rsid w:val="00BC054F"/>
    <w:rsid w:val="00BC11AA"/>
    <w:rsid w:val="00BC1A12"/>
    <w:rsid w:val="00BC4125"/>
    <w:rsid w:val="00BD78CA"/>
    <w:rsid w:val="00BE0450"/>
    <w:rsid w:val="00BE4C3C"/>
    <w:rsid w:val="00BE6728"/>
    <w:rsid w:val="00BF4C77"/>
    <w:rsid w:val="00C006D1"/>
    <w:rsid w:val="00C036DB"/>
    <w:rsid w:val="00C11037"/>
    <w:rsid w:val="00C17038"/>
    <w:rsid w:val="00C23C5C"/>
    <w:rsid w:val="00C246BB"/>
    <w:rsid w:val="00C31EDA"/>
    <w:rsid w:val="00C41541"/>
    <w:rsid w:val="00C4688E"/>
    <w:rsid w:val="00C50FEB"/>
    <w:rsid w:val="00C51391"/>
    <w:rsid w:val="00C54285"/>
    <w:rsid w:val="00C565A2"/>
    <w:rsid w:val="00C7545A"/>
    <w:rsid w:val="00C77DDC"/>
    <w:rsid w:val="00C80774"/>
    <w:rsid w:val="00C84768"/>
    <w:rsid w:val="00C85801"/>
    <w:rsid w:val="00C87EDA"/>
    <w:rsid w:val="00C94239"/>
    <w:rsid w:val="00CB79DC"/>
    <w:rsid w:val="00CC2539"/>
    <w:rsid w:val="00CC7EB8"/>
    <w:rsid w:val="00CD1BD5"/>
    <w:rsid w:val="00CD2316"/>
    <w:rsid w:val="00CD4E97"/>
    <w:rsid w:val="00CE7873"/>
    <w:rsid w:val="00CF41B2"/>
    <w:rsid w:val="00CF4EE8"/>
    <w:rsid w:val="00D05014"/>
    <w:rsid w:val="00D06840"/>
    <w:rsid w:val="00D101FA"/>
    <w:rsid w:val="00D11EBF"/>
    <w:rsid w:val="00D24552"/>
    <w:rsid w:val="00D25D42"/>
    <w:rsid w:val="00D274EF"/>
    <w:rsid w:val="00D3192F"/>
    <w:rsid w:val="00D33148"/>
    <w:rsid w:val="00D40CC6"/>
    <w:rsid w:val="00D42A8A"/>
    <w:rsid w:val="00D46C2A"/>
    <w:rsid w:val="00D55E1A"/>
    <w:rsid w:val="00D56FBA"/>
    <w:rsid w:val="00D626AB"/>
    <w:rsid w:val="00D67B29"/>
    <w:rsid w:val="00D70660"/>
    <w:rsid w:val="00D7200B"/>
    <w:rsid w:val="00D74CFA"/>
    <w:rsid w:val="00D80014"/>
    <w:rsid w:val="00D82422"/>
    <w:rsid w:val="00D82738"/>
    <w:rsid w:val="00D84A44"/>
    <w:rsid w:val="00D85DB9"/>
    <w:rsid w:val="00D85E54"/>
    <w:rsid w:val="00DA0981"/>
    <w:rsid w:val="00DA1FEF"/>
    <w:rsid w:val="00DA2C36"/>
    <w:rsid w:val="00DA50B3"/>
    <w:rsid w:val="00DB4A3C"/>
    <w:rsid w:val="00DB5826"/>
    <w:rsid w:val="00DB699A"/>
    <w:rsid w:val="00DC3067"/>
    <w:rsid w:val="00DC7A6E"/>
    <w:rsid w:val="00DD5079"/>
    <w:rsid w:val="00DD6B46"/>
    <w:rsid w:val="00DE0192"/>
    <w:rsid w:val="00DE3C96"/>
    <w:rsid w:val="00DE6694"/>
    <w:rsid w:val="00DF2C1A"/>
    <w:rsid w:val="00DF3FD1"/>
    <w:rsid w:val="00DF7627"/>
    <w:rsid w:val="00DF7CC3"/>
    <w:rsid w:val="00E03DA0"/>
    <w:rsid w:val="00E04895"/>
    <w:rsid w:val="00E052FA"/>
    <w:rsid w:val="00E152B4"/>
    <w:rsid w:val="00E16FFA"/>
    <w:rsid w:val="00E2529D"/>
    <w:rsid w:val="00E25AEF"/>
    <w:rsid w:val="00E3107F"/>
    <w:rsid w:val="00E334F2"/>
    <w:rsid w:val="00E42816"/>
    <w:rsid w:val="00E45FDA"/>
    <w:rsid w:val="00E51C20"/>
    <w:rsid w:val="00E53754"/>
    <w:rsid w:val="00E577F8"/>
    <w:rsid w:val="00E62127"/>
    <w:rsid w:val="00E63D77"/>
    <w:rsid w:val="00E64621"/>
    <w:rsid w:val="00E66118"/>
    <w:rsid w:val="00E666B6"/>
    <w:rsid w:val="00E72995"/>
    <w:rsid w:val="00E73CF0"/>
    <w:rsid w:val="00E80501"/>
    <w:rsid w:val="00E83687"/>
    <w:rsid w:val="00E849C8"/>
    <w:rsid w:val="00E91DD8"/>
    <w:rsid w:val="00E92C20"/>
    <w:rsid w:val="00E94F99"/>
    <w:rsid w:val="00E972EE"/>
    <w:rsid w:val="00EA1B4B"/>
    <w:rsid w:val="00EA5398"/>
    <w:rsid w:val="00EA6D38"/>
    <w:rsid w:val="00EA78F1"/>
    <w:rsid w:val="00EB1E36"/>
    <w:rsid w:val="00EB21D0"/>
    <w:rsid w:val="00EB577C"/>
    <w:rsid w:val="00EC65B7"/>
    <w:rsid w:val="00ED0D37"/>
    <w:rsid w:val="00ED24AA"/>
    <w:rsid w:val="00EE37FF"/>
    <w:rsid w:val="00EE477B"/>
    <w:rsid w:val="00EE6035"/>
    <w:rsid w:val="00EF1177"/>
    <w:rsid w:val="00EF1E0C"/>
    <w:rsid w:val="00F035B8"/>
    <w:rsid w:val="00F10A92"/>
    <w:rsid w:val="00F12A90"/>
    <w:rsid w:val="00F12C57"/>
    <w:rsid w:val="00F2792D"/>
    <w:rsid w:val="00F3066B"/>
    <w:rsid w:val="00F34E18"/>
    <w:rsid w:val="00F50F5E"/>
    <w:rsid w:val="00F535A9"/>
    <w:rsid w:val="00F563A0"/>
    <w:rsid w:val="00F570B3"/>
    <w:rsid w:val="00F61138"/>
    <w:rsid w:val="00F6624A"/>
    <w:rsid w:val="00F759F8"/>
    <w:rsid w:val="00F75AB1"/>
    <w:rsid w:val="00F77339"/>
    <w:rsid w:val="00F80F2E"/>
    <w:rsid w:val="00F83752"/>
    <w:rsid w:val="00F85492"/>
    <w:rsid w:val="00F87F38"/>
    <w:rsid w:val="00F9082A"/>
    <w:rsid w:val="00F93ACB"/>
    <w:rsid w:val="00F9679B"/>
    <w:rsid w:val="00FA3152"/>
    <w:rsid w:val="00FC1B21"/>
    <w:rsid w:val="00FC76DB"/>
    <w:rsid w:val="00FD0176"/>
    <w:rsid w:val="00FD0CBC"/>
    <w:rsid w:val="00FD3895"/>
    <w:rsid w:val="00FD555B"/>
    <w:rsid w:val="00FE01F0"/>
    <w:rsid w:val="00FE7FD3"/>
    <w:rsid w:val="00FF600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90EC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12E9C"/>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paragraph" w:styleId="1">
    <w:name w:val="heading 1"/>
    <w:basedOn w:val="a"/>
    <w:next w:val="a"/>
    <w:link w:val="10"/>
    <w:qFormat/>
    <w:rsid w:val="00CF4EE8"/>
    <w:pPr>
      <w:keepNext/>
      <w:jc w:val="center"/>
      <w:outlineLvl w:val="0"/>
    </w:pPr>
    <w:rPr>
      <w:rFonts w:cs="David"/>
      <w:b/>
      <w:bCs/>
      <w:sz w:val="28"/>
      <w:szCs w:val="28"/>
      <w:u w:val="single"/>
    </w:rPr>
  </w:style>
  <w:style w:type="paragraph" w:styleId="2">
    <w:name w:val="heading 2"/>
    <w:basedOn w:val="a"/>
    <w:next w:val="a"/>
    <w:link w:val="20"/>
    <w:qFormat/>
    <w:rsid w:val="00CF4EE8"/>
    <w:pPr>
      <w:keepNext/>
      <w:jc w:val="center"/>
      <w:outlineLvl w:val="1"/>
    </w:pPr>
    <w:rPr>
      <w:rFonts w:cs="David"/>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B12E9C"/>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B12E9C"/>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link w:val="a4"/>
    <w:uiPriority w:val="99"/>
    <w:rsid w:val="00B12E9C"/>
    <w:pPr>
      <w:tabs>
        <w:tab w:val="center" w:pos="4153"/>
        <w:tab w:val="right" w:pos="8306"/>
      </w:tabs>
    </w:pPr>
  </w:style>
  <w:style w:type="character" w:styleId="a5">
    <w:name w:val="page number"/>
    <w:basedOn w:val="a0"/>
    <w:rsid w:val="00B12E9C"/>
  </w:style>
  <w:style w:type="paragraph" w:customStyle="1" w:styleId="TableText">
    <w:name w:val="Table Text"/>
    <w:basedOn w:val="a"/>
    <w:rsid w:val="00B12E9C"/>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B12E9C"/>
    <w:pPr>
      <w:ind w:right="0"/>
      <w:jc w:val="both"/>
    </w:pPr>
  </w:style>
  <w:style w:type="paragraph" w:customStyle="1" w:styleId="TableHead">
    <w:name w:val="Table Head"/>
    <w:basedOn w:val="TableText"/>
    <w:rsid w:val="00B12E9C"/>
    <w:pPr>
      <w:ind w:right="0"/>
      <w:jc w:val="center"/>
    </w:pPr>
    <w:rPr>
      <w:b/>
      <w:bCs/>
    </w:rPr>
  </w:style>
  <w:style w:type="paragraph" w:customStyle="1" w:styleId="TableSideHeading">
    <w:name w:val="Table SideHeading"/>
    <w:basedOn w:val="TableText"/>
    <w:rsid w:val="00B12E9C"/>
  </w:style>
  <w:style w:type="paragraph" w:customStyle="1" w:styleId="Noparagraphstyle">
    <w:name w:val="[No paragraph style]"/>
    <w:rsid w:val="00B12E9C"/>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Textpetek">
    <w:name w:val="סגנון Text petek"/>
    <w:basedOn w:val="a"/>
    <w:rsid w:val="00B12E9C"/>
    <w:pPr>
      <w:spacing w:line="360" w:lineRule="auto"/>
      <w:ind w:left="567" w:right="567" w:firstLine="567"/>
    </w:pPr>
    <w:rPr>
      <w:rFonts w:eastAsia="Times New Roman" w:cs="David"/>
      <w:sz w:val="26"/>
      <w:szCs w:val="26"/>
    </w:rPr>
  </w:style>
  <w:style w:type="paragraph" w:styleId="a6">
    <w:name w:val="footer"/>
    <w:basedOn w:val="a"/>
    <w:rsid w:val="008F6C05"/>
    <w:pPr>
      <w:tabs>
        <w:tab w:val="center" w:pos="4153"/>
        <w:tab w:val="right" w:pos="8306"/>
      </w:tabs>
    </w:pPr>
  </w:style>
  <w:style w:type="paragraph" w:customStyle="1" w:styleId="TableInnerSideHeading">
    <w:name w:val="Table InnerSideHeading"/>
    <w:basedOn w:val="TableSideHeading"/>
    <w:rsid w:val="00673B72"/>
  </w:style>
  <w:style w:type="character" w:styleId="a7">
    <w:name w:val="Placeholder Text"/>
    <w:basedOn w:val="a0"/>
    <w:uiPriority w:val="99"/>
    <w:semiHidden/>
    <w:rsid w:val="008845C3"/>
    <w:rPr>
      <w:color w:val="808080"/>
    </w:rPr>
  </w:style>
  <w:style w:type="character" w:customStyle="1" w:styleId="11">
    <w:name w:val="סגנון1"/>
    <w:basedOn w:val="a0"/>
    <w:rsid w:val="00805563"/>
    <w:rPr>
      <w:bCs/>
    </w:rPr>
  </w:style>
  <w:style w:type="paragraph" w:styleId="a8">
    <w:name w:val="Balloon Text"/>
    <w:basedOn w:val="a"/>
    <w:link w:val="a9"/>
    <w:rsid w:val="00A21F1D"/>
    <w:pPr>
      <w:spacing w:before="0" w:line="240" w:lineRule="auto"/>
    </w:pPr>
    <w:rPr>
      <w:rFonts w:ascii="Tahoma" w:hAnsi="Tahoma" w:cs="Tahoma"/>
      <w:sz w:val="16"/>
      <w:szCs w:val="16"/>
    </w:rPr>
  </w:style>
  <w:style w:type="character" w:customStyle="1" w:styleId="a9">
    <w:name w:val="טקסט בלונים תו"/>
    <w:basedOn w:val="a0"/>
    <w:link w:val="a8"/>
    <w:rsid w:val="00A21F1D"/>
    <w:rPr>
      <w:rFonts w:ascii="Tahoma" w:eastAsia="MS Mincho" w:hAnsi="Tahoma" w:cs="Tahoma"/>
      <w:color w:val="000000"/>
      <w:spacing w:val="1"/>
      <w:sz w:val="16"/>
      <w:szCs w:val="16"/>
      <w:lang w:eastAsia="ja-JP"/>
    </w:rPr>
  </w:style>
  <w:style w:type="character" w:customStyle="1" w:styleId="10">
    <w:name w:val="כותרת 1 תו"/>
    <w:basedOn w:val="a0"/>
    <w:link w:val="1"/>
    <w:rsid w:val="00CF4EE8"/>
    <w:rPr>
      <w:rFonts w:ascii="Hadasa Roso SL" w:eastAsia="MS Mincho" w:hAnsi="Hadasa Roso SL" w:cs="David"/>
      <w:b/>
      <w:bCs/>
      <w:color w:val="000000"/>
      <w:spacing w:val="1"/>
      <w:sz w:val="28"/>
      <w:szCs w:val="28"/>
      <w:u w:val="single"/>
      <w:lang w:eastAsia="ja-JP"/>
    </w:rPr>
  </w:style>
  <w:style w:type="character" w:customStyle="1" w:styleId="20">
    <w:name w:val="כותרת 2 תו"/>
    <w:basedOn w:val="a0"/>
    <w:link w:val="2"/>
    <w:rsid w:val="00CF4EE8"/>
    <w:rPr>
      <w:rFonts w:ascii="Hadasa Roso SL" w:eastAsia="MS Mincho" w:hAnsi="Hadasa Roso SL" w:cs="David"/>
      <w:b/>
      <w:bCs/>
      <w:color w:val="000000"/>
      <w:spacing w:val="1"/>
      <w:sz w:val="26"/>
      <w:szCs w:val="26"/>
      <w:lang w:eastAsia="ja-JP"/>
    </w:rPr>
  </w:style>
  <w:style w:type="character" w:styleId="aa">
    <w:name w:val="annotation reference"/>
    <w:rsid w:val="00CF4EE8"/>
    <w:rPr>
      <w:sz w:val="16"/>
      <w:szCs w:val="16"/>
    </w:rPr>
  </w:style>
  <w:style w:type="paragraph" w:styleId="ab">
    <w:name w:val="annotation text"/>
    <w:basedOn w:val="a"/>
    <w:link w:val="ac"/>
    <w:rsid w:val="00CF4EE8"/>
    <w:rPr>
      <w:sz w:val="20"/>
      <w:szCs w:val="20"/>
    </w:rPr>
  </w:style>
  <w:style w:type="character" w:customStyle="1" w:styleId="ac">
    <w:name w:val="טקסט הערה תו"/>
    <w:basedOn w:val="a0"/>
    <w:link w:val="ab"/>
    <w:rsid w:val="00CF4EE8"/>
    <w:rPr>
      <w:rFonts w:ascii="Hadasa Roso SL" w:eastAsia="MS Mincho" w:hAnsi="Hadasa Roso SL" w:cs="Hadasa Roso SL"/>
      <w:color w:val="000000"/>
      <w:spacing w:val="1"/>
      <w:lang w:eastAsia="ja-JP"/>
    </w:rPr>
  </w:style>
  <w:style w:type="paragraph" w:customStyle="1" w:styleId="Cover1-Reshumot">
    <w:name w:val="Cover 1-Reshumot"/>
    <w:basedOn w:val="a"/>
    <w:rsid w:val="00CF4EE8"/>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CF4EE8"/>
    <w:rPr>
      <w:sz w:val="36"/>
      <w:szCs w:val="52"/>
    </w:rPr>
  </w:style>
  <w:style w:type="paragraph" w:customStyle="1" w:styleId="Cover3-Haknesset">
    <w:name w:val="Cover 3-Haknesset"/>
    <w:basedOn w:val="Cover1-Reshumot"/>
    <w:rsid w:val="00CF4EE8"/>
    <w:rPr>
      <w:b/>
      <w:bCs/>
      <w:spacing w:val="60"/>
    </w:rPr>
  </w:style>
  <w:style w:type="paragraph" w:customStyle="1" w:styleId="Cover4-Date">
    <w:name w:val="Cover 4-Date"/>
    <w:basedOn w:val="a"/>
    <w:rsid w:val="00CF4EE8"/>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character" w:styleId="ad">
    <w:name w:val="endnote reference"/>
    <w:rsid w:val="00CF4EE8"/>
    <w:rPr>
      <w:vertAlign w:val="superscript"/>
    </w:rPr>
  </w:style>
  <w:style w:type="paragraph" w:customStyle="1" w:styleId="Ragil">
    <w:name w:val="Ragil"/>
    <w:basedOn w:val="a"/>
    <w:rsid w:val="00CF4EE8"/>
    <w:pPr>
      <w:snapToGrid w:val="0"/>
      <w:spacing w:before="0" w:line="360" w:lineRule="auto"/>
      <w:jc w:val="left"/>
    </w:pPr>
    <w:rPr>
      <w:rFonts w:ascii="Arial" w:eastAsia="Arial Unicode MS" w:hAnsi="Arial" w:cs="David"/>
      <w:snapToGrid w:val="0"/>
      <w:spacing w:val="0"/>
      <w:sz w:val="20"/>
      <w:szCs w:val="26"/>
    </w:rPr>
  </w:style>
  <w:style w:type="paragraph" w:styleId="ae">
    <w:name w:val="endnote text"/>
    <w:basedOn w:val="a"/>
    <w:link w:val="af"/>
    <w:rsid w:val="00CF4EE8"/>
    <w:pPr>
      <w:ind w:left="227" w:hanging="227"/>
    </w:pPr>
    <w:rPr>
      <w:sz w:val="14"/>
      <w:szCs w:val="22"/>
    </w:rPr>
  </w:style>
  <w:style w:type="character" w:customStyle="1" w:styleId="af">
    <w:name w:val="טקסט הערת סיום תו"/>
    <w:basedOn w:val="a0"/>
    <w:link w:val="ae"/>
    <w:rsid w:val="00CF4EE8"/>
    <w:rPr>
      <w:rFonts w:ascii="Hadasa Roso SL" w:eastAsia="MS Mincho" w:hAnsi="Hadasa Roso SL" w:cs="Hadasa Roso SL"/>
      <w:color w:val="000000"/>
      <w:spacing w:val="1"/>
      <w:sz w:val="14"/>
      <w:szCs w:val="22"/>
      <w:lang w:eastAsia="ja-JP"/>
    </w:rPr>
  </w:style>
  <w:style w:type="character" w:styleId="af0">
    <w:name w:val="footnote reference"/>
    <w:aliases w:val="Footnote Reference"/>
    <w:rsid w:val="00CF4EE8"/>
    <w:rPr>
      <w:vertAlign w:val="superscript"/>
    </w:rPr>
  </w:style>
  <w:style w:type="paragraph" w:styleId="af1">
    <w:name w:val="footnote text"/>
    <w:basedOn w:val="a"/>
    <w:link w:val="af2"/>
    <w:autoRedefine/>
    <w:rsid w:val="00CF4EE8"/>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f2">
    <w:name w:val="טקסט הערת שוליים תו"/>
    <w:basedOn w:val="a0"/>
    <w:link w:val="af1"/>
    <w:rsid w:val="00CF4EE8"/>
    <w:rPr>
      <w:rFonts w:ascii="Arial" w:eastAsia="Arial Unicode MS" w:hAnsi="Arial" w:cs="David"/>
      <w:snapToGrid w:val="0"/>
      <w:color w:val="000000"/>
      <w:sz w:val="14"/>
      <w:lang w:eastAsia="ja-JP"/>
    </w:rPr>
  </w:style>
  <w:style w:type="paragraph" w:customStyle="1" w:styleId="HeadDivreiHesber">
    <w:name w:val="Head DivreiHesber"/>
    <w:basedOn w:val="a"/>
    <w:rsid w:val="00CF4EE8"/>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4Futer">
    <w:name w:val="Head HatzaotHok4Futer"/>
    <w:basedOn w:val="HeadHatzaotHok"/>
    <w:rsid w:val="00CF4EE8"/>
    <w:pPr>
      <w:spacing w:before="120" w:after="120"/>
    </w:pPr>
    <w:rPr>
      <w:color w:val="FF0000"/>
      <w:w w:val="80"/>
    </w:rPr>
  </w:style>
  <w:style w:type="paragraph" w:customStyle="1" w:styleId="Hesber">
    <w:name w:val="Hesber"/>
    <w:basedOn w:val="a"/>
    <w:rsid w:val="00CF4EE8"/>
    <w:pPr>
      <w:snapToGrid w:val="0"/>
      <w:spacing w:before="0" w:line="360" w:lineRule="auto"/>
    </w:pPr>
    <w:rPr>
      <w:rFonts w:ascii="Arial" w:eastAsia="Arial Unicode MS" w:hAnsi="Arial" w:cs="David"/>
      <w:snapToGrid w:val="0"/>
      <w:spacing w:val="0"/>
      <w:sz w:val="20"/>
      <w:szCs w:val="26"/>
    </w:rPr>
  </w:style>
  <w:style w:type="paragraph" w:customStyle="1" w:styleId="Hesber1st">
    <w:name w:val="Hesber 1st"/>
    <w:basedOn w:val="Hesber"/>
    <w:rsid w:val="00CF4EE8"/>
    <w:pPr>
      <w:tabs>
        <w:tab w:val="left" w:pos="680"/>
        <w:tab w:val="left" w:pos="1020"/>
      </w:tabs>
      <w:ind w:firstLine="0"/>
    </w:pPr>
  </w:style>
  <w:style w:type="paragraph" w:customStyle="1" w:styleId="HesberHeading">
    <w:name w:val="Hesber Heading"/>
    <w:basedOn w:val="Hesber"/>
    <w:rsid w:val="00CF4EE8"/>
    <w:pPr>
      <w:tabs>
        <w:tab w:val="left" w:pos="624"/>
        <w:tab w:val="left" w:pos="1247"/>
      </w:tabs>
      <w:ind w:firstLine="0"/>
    </w:pPr>
    <w:rPr>
      <w:b/>
      <w:bCs/>
    </w:rPr>
  </w:style>
  <w:style w:type="paragraph" w:customStyle="1" w:styleId="HesberWriters">
    <w:name w:val="Hesber Writers"/>
    <w:basedOn w:val="Hesber"/>
    <w:rsid w:val="00CF4EE8"/>
    <w:pPr>
      <w:spacing w:before="120" w:after="6000"/>
      <w:ind w:left="1418" w:firstLine="0"/>
      <w:jc w:val="right"/>
    </w:pPr>
    <w:rPr>
      <w:b/>
      <w:bCs/>
    </w:rPr>
  </w:style>
  <w:style w:type="character" w:styleId="Hyperlink">
    <w:name w:val="Hyperlink"/>
    <w:rsid w:val="00CF4EE8"/>
    <w:rPr>
      <w:color w:val="0000FF"/>
      <w:u w:val="single"/>
    </w:rPr>
  </w:style>
  <w:style w:type="paragraph" w:customStyle="1" w:styleId="TableBlockOutdent">
    <w:name w:val="Table BlockOutdent"/>
    <w:basedOn w:val="TableBlock"/>
    <w:rsid w:val="00CF4EE8"/>
    <w:pPr>
      <w:ind w:left="624" w:hanging="624"/>
    </w:pPr>
  </w:style>
  <w:style w:type="table" w:styleId="af3">
    <w:name w:val="Table Grid"/>
    <w:basedOn w:val="a1"/>
    <w:rsid w:val="00CF4EE8"/>
    <w:pPr>
      <w:bidi/>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Text2">
    <w:name w:val="Table Text2"/>
    <w:basedOn w:val="TableText"/>
    <w:rsid w:val="00CF4EE8"/>
  </w:style>
  <w:style w:type="paragraph" w:styleId="af4">
    <w:name w:val="Title"/>
    <w:basedOn w:val="a"/>
    <w:link w:val="af5"/>
    <w:qFormat/>
    <w:rsid w:val="00CF4EE8"/>
    <w:pPr>
      <w:jc w:val="center"/>
    </w:pPr>
    <w:rPr>
      <w:rFonts w:cs="David"/>
      <w:b/>
      <w:bCs/>
      <w:sz w:val="28"/>
      <w:szCs w:val="28"/>
      <w:u w:val="single"/>
    </w:rPr>
  </w:style>
  <w:style w:type="character" w:customStyle="1" w:styleId="af5">
    <w:name w:val="כותרת טקסט תו"/>
    <w:basedOn w:val="a0"/>
    <w:link w:val="af4"/>
    <w:rsid w:val="00CF4EE8"/>
    <w:rPr>
      <w:rFonts w:ascii="Hadasa Roso SL" w:eastAsia="MS Mincho" w:hAnsi="Hadasa Roso SL" w:cs="David"/>
      <w:b/>
      <w:bCs/>
      <w:color w:val="000000"/>
      <w:spacing w:val="1"/>
      <w:sz w:val="28"/>
      <w:szCs w:val="28"/>
      <w:u w:val="single"/>
      <w:lang w:eastAsia="ja-JP"/>
    </w:rPr>
  </w:style>
  <w:style w:type="paragraph" w:customStyle="1" w:styleId="TOC">
    <w:name w:val="TOC"/>
    <w:basedOn w:val="a"/>
    <w:rsid w:val="00CF4EE8"/>
    <w:pPr>
      <w:tabs>
        <w:tab w:val="left" w:leader="dot" w:pos="8789"/>
      </w:tabs>
      <w:snapToGrid w:val="0"/>
      <w:spacing w:before="120" w:line="360" w:lineRule="auto"/>
      <w:ind w:left="284" w:right="284"/>
    </w:pPr>
    <w:rPr>
      <w:rFonts w:ascii="Arial" w:eastAsia="Arial Unicode MS" w:hAnsi="Arial" w:cs="David"/>
      <w:snapToGrid w:val="0"/>
      <w:sz w:val="20"/>
      <w:szCs w:val="26"/>
    </w:rPr>
  </w:style>
  <w:style w:type="paragraph" w:customStyle="1" w:styleId="TOCpg">
    <w:name w:val="TOC pg"/>
    <w:basedOn w:val="TOC"/>
    <w:rsid w:val="00CF4EE8"/>
    <w:pPr>
      <w:spacing w:after="120"/>
      <w:ind w:right="567"/>
      <w:jc w:val="right"/>
    </w:pPr>
  </w:style>
  <w:style w:type="paragraph" w:customStyle="1" w:styleId="Table">
    <w:name w:val="Table"/>
    <w:basedOn w:val="a"/>
    <w:rsid w:val="00CF4EE8"/>
    <w:pPr>
      <w:suppressAutoHyphens/>
      <w:spacing w:before="0" w:line="180" w:lineRule="atLeast"/>
      <w:ind w:firstLine="0"/>
    </w:pPr>
    <w:rPr>
      <w:rFonts w:ascii="HadasaRosoSL" w:eastAsia="Times New Roman" w:hAnsi="Times New Roman" w:cs="HadasaRosoSL"/>
      <w:spacing w:val="0"/>
      <w:sz w:val="18"/>
      <w:szCs w:val="18"/>
      <w:lang w:eastAsia="en-US"/>
    </w:rPr>
  </w:style>
  <w:style w:type="character" w:customStyle="1" w:styleId="a4">
    <w:name w:val="כותרת עליונה תו"/>
    <w:basedOn w:val="a0"/>
    <w:link w:val="a3"/>
    <w:uiPriority w:val="99"/>
    <w:rsid w:val="00265102"/>
    <w:rPr>
      <w:rFonts w:ascii="Hadasa Roso SL" w:eastAsia="MS Mincho" w:hAnsi="Hadasa Roso SL" w:cs="Hadasa Roso SL"/>
      <w:color w:val="000000"/>
      <w:spacing w:val="1"/>
      <w:sz w:val="17"/>
      <w:szCs w:val="17"/>
      <w:lang w:eastAsia="ja-JP"/>
    </w:rPr>
  </w:style>
  <w:style w:type="character" w:customStyle="1" w:styleId="default">
    <w:name w:val="default"/>
    <w:basedOn w:val="a0"/>
    <w:rsid w:val="00CC7EB8"/>
    <w:rPr>
      <w:rFonts w:ascii="Times New Roman" w:hAnsi="Times New Roman" w:cs="Times New Roman"/>
      <w:sz w:val="20"/>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12E9C"/>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paragraph" w:styleId="1">
    <w:name w:val="heading 1"/>
    <w:basedOn w:val="a"/>
    <w:next w:val="a"/>
    <w:link w:val="10"/>
    <w:qFormat/>
    <w:rsid w:val="00CF4EE8"/>
    <w:pPr>
      <w:keepNext/>
      <w:jc w:val="center"/>
      <w:outlineLvl w:val="0"/>
    </w:pPr>
    <w:rPr>
      <w:rFonts w:cs="David"/>
      <w:b/>
      <w:bCs/>
      <w:sz w:val="28"/>
      <w:szCs w:val="28"/>
      <w:u w:val="single"/>
    </w:rPr>
  </w:style>
  <w:style w:type="paragraph" w:styleId="2">
    <w:name w:val="heading 2"/>
    <w:basedOn w:val="a"/>
    <w:next w:val="a"/>
    <w:link w:val="20"/>
    <w:qFormat/>
    <w:rsid w:val="00CF4EE8"/>
    <w:pPr>
      <w:keepNext/>
      <w:jc w:val="center"/>
      <w:outlineLvl w:val="1"/>
    </w:pPr>
    <w:rPr>
      <w:rFonts w:cs="David"/>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B12E9C"/>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B12E9C"/>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link w:val="a4"/>
    <w:uiPriority w:val="99"/>
    <w:rsid w:val="00B12E9C"/>
    <w:pPr>
      <w:tabs>
        <w:tab w:val="center" w:pos="4153"/>
        <w:tab w:val="right" w:pos="8306"/>
      </w:tabs>
    </w:pPr>
  </w:style>
  <w:style w:type="character" w:styleId="a5">
    <w:name w:val="page number"/>
    <w:basedOn w:val="a0"/>
    <w:rsid w:val="00B12E9C"/>
  </w:style>
  <w:style w:type="paragraph" w:customStyle="1" w:styleId="TableText">
    <w:name w:val="Table Text"/>
    <w:basedOn w:val="a"/>
    <w:rsid w:val="00B12E9C"/>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B12E9C"/>
    <w:pPr>
      <w:ind w:right="0"/>
      <w:jc w:val="both"/>
    </w:pPr>
  </w:style>
  <w:style w:type="paragraph" w:customStyle="1" w:styleId="TableHead">
    <w:name w:val="Table Head"/>
    <w:basedOn w:val="TableText"/>
    <w:rsid w:val="00B12E9C"/>
    <w:pPr>
      <w:ind w:right="0"/>
      <w:jc w:val="center"/>
    </w:pPr>
    <w:rPr>
      <w:b/>
      <w:bCs/>
    </w:rPr>
  </w:style>
  <w:style w:type="paragraph" w:customStyle="1" w:styleId="TableSideHeading">
    <w:name w:val="Table SideHeading"/>
    <w:basedOn w:val="TableText"/>
    <w:rsid w:val="00B12E9C"/>
  </w:style>
  <w:style w:type="paragraph" w:customStyle="1" w:styleId="Noparagraphstyle">
    <w:name w:val="[No paragraph style]"/>
    <w:rsid w:val="00B12E9C"/>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Textpetek">
    <w:name w:val="סגנון Text petek"/>
    <w:basedOn w:val="a"/>
    <w:rsid w:val="00B12E9C"/>
    <w:pPr>
      <w:spacing w:line="360" w:lineRule="auto"/>
      <w:ind w:left="567" w:right="567" w:firstLine="567"/>
    </w:pPr>
    <w:rPr>
      <w:rFonts w:eastAsia="Times New Roman" w:cs="David"/>
      <w:sz w:val="26"/>
      <w:szCs w:val="26"/>
    </w:rPr>
  </w:style>
  <w:style w:type="paragraph" w:styleId="a6">
    <w:name w:val="footer"/>
    <w:basedOn w:val="a"/>
    <w:rsid w:val="008F6C05"/>
    <w:pPr>
      <w:tabs>
        <w:tab w:val="center" w:pos="4153"/>
        <w:tab w:val="right" w:pos="8306"/>
      </w:tabs>
    </w:pPr>
  </w:style>
  <w:style w:type="paragraph" w:customStyle="1" w:styleId="TableInnerSideHeading">
    <w:name w:val="Table InnerSideHeading"/>
    <w:basedOn w:val="TableSideHeading"/>
    <w:rsid w:val="00673B72"/>
  </w:style>
  <w:style w:type="character" w:styleId="a7">
    <w:name w:val="Placeholder Text"/>
    <w:basedOn w:val="a0"/>
    <w:uiPriority w:val="99"/>
    <w:semiHidden/>
    <w:rsid w:val="008845C3"/>
    <w:rPr>
      <w:color w:val="808080"/>
    </w:rPr>
  </w:style>
  <w:style w:type="character" w:customStyle="1" w:styleId="11">
    <w:name w:val="סגנון1"/>
    <w:basedOn w:val="a0"/>
    <w:rsid w:val="00805563"/>
    <w:rPr>
      <w:bCs/>
    </w:rPr>
  </w:style>
  <w:style w:type="paragraph" w:styleId="a8">
    <w:name w:val="Balloon Text"/>
    <w:basedOn w:val="a"/>
    <w:link w:val="a9"/>
    <w:rsid w:val="00A21F1D"/>
    <w:pPr>
      <w:spacing w:before="0" w:line="240" w:lineRule="auto"/>
    </w:pPr>
    <w:rPr>
      <w:rFonts w:ascii="Tahoma" w:hAnsi="Tahoma" w:cs="Tahoma"/>
      <w:sz w:val="16"/>
      <w:szCs w:val="16"/>
    </w:rPr>
  </w:style>
  <w:style w:type="character" w:customStyle="1" w:styleId="a9">
    <w:name w:val="טקסט בלונים תו"/>
    <w:basedOn w:val="a0"/>
    <w:link w:val="a8"/>
    <w:rsid w:val="00A21F1D"/>
    <w:rPr>
      <w:rFonts w:ascii="Tahoma" w:eastAsia="MS Mincho" w:hAnsi="Tahoma" w:cs="Tahoma"/>
      <w:color w:val="000000"/>
      <w:spacing w:val="1"/>
      <w:sz w:val="16"/>
      <w:szCs w:val="16"/>
      <w:lang w:eastAsia="ja-JP"/>
    </w:rPr>
  </w:style>
  <w:style w:type="character" w:customStyle="1" w:styleId="10">
    <w:name w:val="כותרת 1 תו"/>
    <w:basedOn w:val="a0"/>
    <w:link w:val="1"/>
    <w:rsid w:val="00CF4EE8"/>
    <w:rPr>
      <w:rFonts w:ascii="Hadasa Roso SL" w:eastAsia="MS Mincho" w:hAnsi="Hadasa Roso SL" w:cs="David"/>
      <w:b/>
      <w:bCs/>
      <w:color w:val="000000"/>
      <w:spacing w:val="1"/>
      <w:sz w:val="28"/>
      <w:szCs w:val="28"/>
      <w:u w:val="single"/>
      <w:lang w:eastAsia="ja-JP"/>
    </w:rPr>
  </w:style>
  <w:style w:type="character" w:customStyle="1" w:styleId="20">
    <w:name w:val="כותרת 2 תו"/>
    <w:basedOn w:val="a0"/>
    <w:link w:val="2"/>
    <w:rsid w:val="00CF4EE8"/>
    <w:rPr>
      <w:rFonts w:ascii="Hadasa Roso SL" w:eastAsia="MS Mincho" w:hAnsi="Hadasa Roso SL" w:cs="David"/>
      <w:b/>
      <w:bCs/>
      <w:color w:val="000000"/>
      <w:spacing w:val="1"/>
      <w:sz w:val="26"/>
      <w:szCs w:val="26"/>
      <w:lang w:eastAsia="ja-JP"/>
    </w:rPr>
  </w:style>
  <w:style w:type="character" w:styleId="aa">
    <w:name w:val="annotation reference"/>
    <w:rsid w:val="00CF4EE8"/>
    <w:rPr>
      <w:sz w:val="16"/>
      <w:szCs w:val="16"/>
    </w:rPr>
  </w:style>
  <w:style w:type="paragraph" w:styleId="ab">
    <w:name w:val="annotation text"/>
    <w:basedOn w:val="a"/>
    <w:link w:val="ac"/>
    <w:rsid w:val="00CF4EE8"/>
    <w:rPr>
      <w:sz w:val="20"/>
      <w:szCs w:val="20"/>
    </w:rPr>
  </w:style>
  <w:style w:type="character" w:customStyle="1" w:styleId="ac">
    <w:name w:val="טקסט הערה תו"/>
    <w:basedOn w:val="a0"/>
    <w:link w:val="ab"/>
    <w:rsid w:val="00CF4EE8"/>
    <w:rPr>
      <w:rFonts w:ascii="Hadasa Roso SL" w:eastAsia="MS Mincho" w:hAnsi="Hadasa Roso SL" w:cs="Hadasa Roso SL"/>
      <w:color w:val="000000"/>
      <w:spacing w:val="1"/>
      <w:lang w:eastAsia="ja-JP"/>
    </w:rPr>
  </w:style>
  <w:style w:type="paragraph" w:customStyle="1" w:styleId="Cover1-Reshumot">
    <w:name w:val="Cover 1-Reshumot"/>
    <w:basedOn w:val="a"/>
    <w:rsid w:val="00CF4EE8"/>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CF4EE8"/>
    <w:rPr>
      <w:sz w:val="36"/>
      <w:szCs w:val="52"/>
    </w:rPr>
  </w:style>
  <w:style w:type="paragraph" w:customStyle="1" w:styleId="Cover3-Haknesset">
    <w:name w:val="Cover 3-Haknesset"/>
    <w:basedOn w:val="Cover1-Reshumot"/>
    <w:rsid w:val="00CF4EE8"/>
    <w:rPr>
      <w:b/>
      <w:bCs/>
      <w:spacing w:val="60"/>
    </w:rPr>
  </w:style>
  <w:style w:type="paragraph" w:customStyle="1" w:styleId="Cover4-Date">
    <w:name w:val="Cover 4-Date"/>
    <w:basedOn w:val="a"/>
    <w:rsid w:val="00CF4EE8"/>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character" w:styleId="ad">
    <w:name w:val="endnote reference"/>
    <w:rsid w:val="00CF4EE8"/>
    <w:rPr>
      <w:vertAlign w:val="superscript"/>
    </w:rPr>
  </w:style>
  <w:style w:type="paragraph" w:customStyle="1" w:styleId="Ragil">
    <w:name w:val="Ragil"/>
    <w:basedOn w:val="a"/>
    <w:rsid w:val="00CF4EE8"/>
    <w:pPr>
      <w:snapToGrid w:val="0"/>
      <w:spacing w:before="0" w:line="360" w:lineRule="auto"/>
      <w:jc w:val="left"/>
    </w:pPr>
    <w:rPr>
      <w:rFonts w:ascii="Arial" w:eastAsia="Arial Unicode MS" w:hAnsi="Arial" w:cs="David"/>
      <w:snapToGrid w:val="0"/>
      <w:spacing w:val="0"/>
      <w:sz w:val="20"/>
      <w:szCs w:val="26"/>
    </w:rPr>
  </w:style>
  <w:style w:type="paragraph" w:styleId="ae">
    <w:name w:val="endnote text"/>
    <w:basedOn w:val="a"/>
    <w:link w:val="af"/>
    <w:rsid w:val="00CF4EE8"/>
    <w:pPr>
      <w:ind w:left="227" w:hanging="227"/>
    </w:pPr>
    <w:rPr>
      <w:sz w:val="14"/>
      <w:szCs w:val="22"/>
    </w:rPr>
  </w:style>
  <w:style w:type="character" w:customStyle="1" w:styleId="af">
    <w:name w:val="טקסט הערת סיום תו"/>
    <w:basedOn w:val="a0"/>
    <w:link w:val="ae"/>
    <w:rsid w:val="00CF4EE8"/>
    <w:rPr>
      <w:rFonts w:ascii="Hadasa Roso SL" w:eastAsia="MS Mincho" w:hAnsi="Hadasa Roso SL" w:cs="Hadasa Roso SL"/>
      <w:color w:val="000000"/>
      <w:spacing w:val="1"/>
      <w:sz w:val="14"/>
      <w:szCs w:val="22"/>
      <w:lang w:eastAsia="ja-JP"/>
    </w:rPr>
  </w:style>
  <w:style w:type="character" w:styleId="af0">
    <w:name w:val="footnote reference"/>
    <w:aliases w:val="Footnote Reference"/>
    <w:rsid w:val="00CF4EE8"/>
    <w:rPr>
      <w:vertAlign w:val="superscript"/>
    </w:rPr>
  </w:style>
  <w:style w:type="paragraph" w:styleId="af1">
    <w:name w:val="footnote text"/>
    <w:basedOn w:val="a"/>
    <w:link w:val="af2"/>
    <w:autoRedefine/>
    <w:rsid w:val="00CF4EE8"/>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f2">
    <w:name w:val="טקסט הערת שוליים תו"/>
    <w:basedOn w:val="a0"/>
    <w:link w:val="af1"/>
    <w:rsid w:val="00CF4EE8"/>
    <w:rPr>
      <w:rFonts w:ascii="Arial" w:eastAsia="Arial Unicode MS" w:hAnsi="Arial" w:cs="David"/>
      <w:snapToGrid w:val="0"/>
      <w:color w:val="000000"/>
      <w:sz w:val="14"/>
      <w:lang w:eastAsia="ja-JP"/>
    </w:rPr>
  </w:style>
  <w:style w:type="paragraph" w:customStyle="1" w:styleId="HeadDivreiHesber">
    <w:name w:val="Head DivreiHesber"/>
    <w:basedOn w:val="a"/>
    <w:rsid w:val="00CF4EE8"/>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4Futer">
    <w:name w:val="Head HatzaotHok4Futer"/>
    <w:basedOn w:val="HeadHatzaotHok"/>
    <w:rsid w:val="00CF4EE8"/>
    <w:pPr>
      <w:spacing w:before="120" w:after="120"/>
    </w:pPr>
    <w:rPr>
      <w:color w:val="FF0000"/>
      <w:w w:val="80"/>
    </w:rPr>
  </w:style>
  <w:style w:type="paragraph" w:customStyle="1" w:styleId="Hesber">
    <w:name w:val="Hesber"/>
    <w:basedOn w:val="a"/>
    <w:rsid w:val="00CF4EE8"/>
    <w:pPr>
      <w:snapToGrid w:val="0"/>
      <w:spacing w:before="0" w:line="360" w:lineRule="auto"/>
    </w:pPr>
    <w:rPr>
      <w:rFonts w:ascii="Arial" w:eastAsia="Arial Unicode MS" w:hAnsi="Arial" w:cs="David"/>
      <w:snapToGrid w:val="0"/>
      <w:spacing w:val="0"/>
      <w:sz w:val="20"/>
      <w:szCs w:val="26"/>
    </w:rPr>
  </w:style>
  <w:style w:type="paragraph" w:customStyle="1" w:styleId="Hesber1st">
    <w:name w:val="Hesber 1st"/>
    <w:basedOn w:val="Hesber"/>
    <w:rsid w:val="00CF4EE8"/>
    <w:pPr>
      <w:tabs>
        <w:tab w:val="left" w:pos="680"/>
        <w:tab w:val="left" w:pos="1020"/>
      </w:tabs>
      <w:ind w:firstLine="0"/>
    </w:pPr>
  </w:style>
  <w:style w:type="paragraph" w:customStyle="1" w:styleId="HesberHeading">
    <w:name w:val="Hesber Heading"/>
    <w:basedOn w:val="Hesber"/>
    <w:rsid w:val="00CF4EE8"/>
    <w:pPr>
      <w:tabs>
        <w:tab w:val="left" w:pos="624"/>
        <w:tab w:val="left" w:pos="1247"/>
      </w:tabs>
      <w:ind w:firstLine="0"/>
    </w:pPr>
    <w:rPr>
      <w:b/>
      <w:bCs/>
    </w:rPr>
  </w:style>
  <w:style w:type="paragraph" w:customStyle="1" w:styleId="HesberWriters">
    <w:name w:val="Hesber Writers"/>
    <w:basedOn w:val="Hesber"/>
    <w:rsid w:val="00CF4EE8"/>
    <w:pPr>
      <w:spacing w:before="120" w:after="6000"/>
      <w:ind w:left="1418" w:firstLine="0"/>
      <w:jc w:val="right"/>
    </w:pPr>
    <w:rPr>
      <w:b/>
      <w:bCs/>
    </w:rPr>
  </w:style>
  <w:style w:type="character" w:styleId="Hyperlink">
    <w:name w:val="Hyperlink"/>
    <w:rsid w:val="00CF4EE8"/>
    <w:rPr>
      <w:color w:val="0000FF"/>
      <w:u w:val="single"/>
    </w:rPr>
  </w:style>
  <w:style w:type="paragraph" w:customStyle="1" w:styleId="TableBlockOutdent">
    <w:name w:val="Table BlockOutdent"/>
    <w:basedOn w:val="TableBlock"/>
    <w:rsid w:val="00CF4EE8"/>
    <w:pPr>
      <w:ind w:left="624" w:hanging="624"/>
    </w:pPr>
  </w:style>
  <w:style w:type="table" w:styleId="af3">
    <w:name w:val="Table Grid"/>
    <w:basedOn w:val="a1"/>
    <w:rsid w:val="00CF4EE8"/>
    <w:pPr>
      <w:bidi/>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Text2">
    <w:name w:val="Table Text2"/>
    <w:basedOn w:val="TableText"/>
    <w:rsid w:val="00CF4EE8"/>
  </w:style>
  <w:style w:type="paragraph" w:styleId="af4">
    <w:name w:val="Title"/>
    <w:basedOn w:val="a"/>
    <w:link w:val="af5"/>
    <w:qFormat/>
    <w:rsid w:val="00CF4EE8"/>
    <w:pPr>
      <w:jc w:val="center"/>
    </w:pPr>
    <w:rPr>
      <w:rFonts w:cs="David"/>
      <w:b/>
      <w:bCs/>
      <w:sz w:val="28"/>
      <w:szCs w:val="28"/>
      <w:u w:val="single"/>
    </w:rPr>
  </w:style>
  <w:style w:type="character" w:customStyle="1" w:styleId="af5">
    <w:name w:val="כותרת טקסט תו"/>
    <w:basedOn w:val="a0"/>
    <w:link w:val="af4"/>
    <w:rsid w:val="00CF4EE8"/>
    <w:rPr>
      <w:rFonts w:ascii="Hadasa Roso SL" w:eastAsia="MS Mincho" w:hAnsi="Hadasa Roso SL" w:cs="David"/>
      <w:b/>
      <w:bCs/>
      <w:color w:val="000000"/>
      <w:spacing w:val="1"/>
      <w:sz w:val="28"/>
      <w:szCs w:val="28"/>
      <w:u w:val="single"/>
      <w:lang w:eastAsia="ja-JP"/>
    </w:rPr>
  </w:style>
  <w:style w:type="paragraph" w:customStyle="1" w:styleId="TOC">
    <w:name w:val="TOC"/>
    <w:basedOn w:val="a"/>
    <w:rsid w:val="00CF4EE8"/>
    <w:pPr>
      <w:tabs>
        <w:tab w:val="left" w:leader="dot" w:pos="8789"/>
      </w:tabs>
      <w:snapToGrid w:val="0"/>
      <w:spacing w:before="120" w:line="360" w:lineRule="auto"/>
      <w:ind w:left="284" w:right="284"/>
    </w:pPr>
    <w:rPr>
      <w:rFonts w:ascii="Arial" w:eastAsia="Arial Unicode MS" w:hAnsi="Arial" w:cs="David"/>
      <w:snapToGrid w:val="0"/>
      <w:sz w:val="20"/>
      <w:szCs w:val="26"/>
    </w:rPr>
  </w:style>
  <w:style w:type="paragraph" w:customStyle="1" w:styleId="TOCpg">
    <w:name w:val="TOC pg"/>
    <w:basedOn w:val="TOC"/>
    <w:rsid w:val="00CF4EE8"/>
    <w:pPr>
      <w:spacing w:after="120"/>
      <w:ind w:right="567"/>
      <w:jc w:val="right"/>
    </w:pPr>
  </w:style>
  <w:style w:type="paragraph" w:customStyle="1" w:styleId="Table">
    <w:name w:val="Table"/>
    <w:basedOn w:val="a"/>
    <w:rsid w:val="00CF4EE8"/>
    <w:pPr>
      <w:suppressAutoHyphens/>
      <w:spacing w:before="0" w:line="180" w:lineRule="atLeast"/>
      <w:ind w:firstLine="0"/>
    </w:pPr>
    <w:rPr>
      <w:rFonts w:ascii="HadasaRosoSL" w:eastAsia="Times New Roman" w:hAnsi="Times New Roman" w:cs="HadasaRosoSL"/>
      <w:spacing w:val="0"/>
      <w:sz w:val="18"/>
      <w:szCs w:val="18"/>
      <w:lang w:eastAsia="en-US"/>
    </w:rPr>
  </w:style>
  <w:style w:type="character" w:customStyle="1" w:styleId="a4">
    <w:name w:val="כותרת עליונה תו"/>
    <w:basedOn w:val="a0"/>
    <w:link w:val="a3"/>
    <w:uiPriority w:val="99"/>
    <w:rsid w:val="00265102"/>
    <w:rPr>
      <w:rFonts w:ascii="Hadasa Roso SL" w:eastAsia="MS Mincho" w:hAnsi="Hadasa Roso SL" w:cs="Hadasa Roso SL"/>
      <w:color w:val="000000"/>
      <w:spacing w:val="1"/>
      <w:sz w:val="17"/>
      <w:szCs w:val="17"/>
      <w:lang w:eastAsia="ja-JP"/>
    </w:rPr>
  </w:style>
  <w:style w:type="character" w:customStyle="1" w:styleId="default">
    <w:name w:val="default"/>
    <w:basedOn w:val="a0"/>
    <w:rsid w:val="00CC7EB8"/>
    <w:rPr>
      <w:rFonts w:ascii="Times New Roman" w:hAnsi="Times New Roman" w:cs="Times New Roman"/>
      <w:sz w:val="20"/>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6644809">
      <w:bodyDiv w:val="1"/>
      <w:marLeft w:val="0"/>
      <w:marRight w:val="0"/>
      <w:marTop w:val="0"/>
      <w:marBottom w:val="0"/>
      <w:divBdr>
        <w:top w:val="none" w:sz="0" w:space="0" w:color="auto"/>
        <w:left w:val="none" w:sz="0" w:space="0" w:color="auto"/>
        <w:bottom w:val="none" w:sz="0" w:space="0" w:color="auto"/>
        <w:right w:val="none" w:sz="0" w:space="0" w:color="auto"/>
      </w:divBdr>
    </w:div>
    <w:div w:id="1567036165">
      <w:bodyDiv w:val="1"/>
      <w:marLeft w:val="0"/>
      <w:marRight w:val="0"/>
      <w:marTop w:val="0"/>
      <w:marBottom w:val="0"/>
      <w:divBdr>
        <w:top w:val="none" w:sz="0" w:space="0" w:color="auto"/>
        <w:left w:val="none" w:sz="0" w:space="0" w:color="auto"/>
        <w:bottom w:val="none" w:sz="0" w:space="0" w:color="auto"/>
        <w:right w:val="none" w:sz="0" w:space="0" w:color="auto"/>
      </w:divBdr>
    </w:div>
    <w:div w:id="1996300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p:properti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2E31AF-0DDF-403F-B525-7410238DEA49}"/>
</file>

<file path=customXml/itemProps2.xml><?xml version="1.0" encoding="utf-8"?>
<ds:datastoreItem xmlns:ds="http://schemas.openxmlformats.org/officeDocument/2006/customXml" ds:itemID="{4C16A187-4702-4100-AD7E-4B2792B32327}"/>
</file>

<file path=customXml/itemProps3.xml><?xml version="1.0" encoding="utf-8"?>
<ds:datastoreItem xmlns:ds="http://schemas.openxmlformats.org/officeDocument/2006/customXml" ds:itemID="{0F548FBC-E0F6-4A32-9E0A-88E9D7233BE6}"/>
</file>

<file path=customXml/itemProps4.xml><?xml version="1.0" encoding="utf-8"?>
<ds:datastoreItem xmlns:ds="http://schemas.openxmlformats.org/officeDocument/2006/customXml" ds:itemID="{A2C7CF38-C2D8-4929-97F1-7D46E18C255F}"/>
</file>

<file path=customXml/itemProps5.xml><?xml version="1.0" encoding="utf-8"?>
<ds:datastoreItem xmlns:ds="http://schemas.openxmlformats.org/officeDocument/2006/customXml" ds:itemID="{404D941E-0D1B-4330-A4B8-AD4FCE34B1A2}"/>
</file>

<file path=docProps/app.xml><?xml version="1.0" encoding="utf-8"?>
<Properties xmlns="http://schemas.openxmlformats.org/officeDocument/2006/extended-properties" xmlns:vt="http://schemas.openxmlformats.org/officeDocument/2006/docPropsVTypes">
  <Template>Normal</Template>
  <TotalTime>188</TotalTime>
  <Pages>1</Pages>
  <Words>17794</Words>
  <Characters>79720</Characters>
  <Application>Microsoft Office Word</Application>
  <DocSecurity>0</DocSecurity>
  <Lines>5314</Lines>
  <Paragraphs>1026</Paragraphs>
  <ScaleCrop>false</ScaleCrop>
  <HeadingPairs>
    <vt:vector size="2" baseType="variant">
      <vt:variant>
        <vt:lpstr>שם</vt:lpstr>
      </vt:variant>
      <vt:variant>
        <vt:i4>1</vt:i4>
      </vt:variant>
    </vt:vector>
  </HeadingPairs>
  <TitlesOfParts>
    <vt:vector size="1" baseType="lpstr">
      <vt:lpstr>נוסח לדיון 30 ביוני - הצעת חוק לחלוקת חיסכון פנסיוני בין בני זוג שנפרדו, התשע"ד-2014 </vt:lpstr>
    </vt:vector>
  </TitlesOfParts>
  <Company>knesset</Company>
  <LinksUpToDate>false</LinksUpToDate>
  <CharactersWithSpaces>96488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נוסח לדיון 30 ביוני - הצעת חוק לחלוקת חיסכון פנסיוני בין בני זוג שנפרדו, התשע"ד-2014 </dc:title>
  <dc:creator>sd3_admin</dc:creator>
  <cp:lastModifiedBy>נעה בן שבת</cp:lastModifiedBy>
  <cp:revision>16</cp:revision>
  <cp:lastPrinted>2014-05-15T08:13:00Z</cp:lastPrinted>
  <dcterms:created xsi:type="dcterms:W3CDTF">2014-05-15T07:46:00Z</dcterms:created>
  <dcterms:modified xsi:type="dcterms:W3CDTF">2014-06-26T07:10:00Z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הלשכה המשפטית - נוסח לקריאה ראשונה</vt:lpwstr>
  </property>
  <property fmtid="{D5CDD505-2E9C-101B-9397-08002B2CF9AE}" pid="3" name="SDCategoryID">
    <vt:lpwstr>7222403bcbf4;#</vt:lpwstr>
  </property>
  <property fmtid="{D5CDD505-2E9C-101B-9397-08002B2CF9AE}" pid="4" name="AutoNumber">
    <vt:lpwstr>02760314</vt:lpwstr>
  </property>
  <property fmtid="{D5CDD505-2E9C-101B-9397-08002B2CF9AE}" pid="5" name="SDCategories">
    <vt:lpwstr>:כללי2:הלשכה המשפטית:חקיקה - נוסח:חקיקה ראשית - נוסח;#</vt:lpwstr>
  </property>
  <property fmtid="{D5CDD505-2E9C-101B-9397-08002B2CF9AE}" pid="6" name="SDAuthor">
    <vt:lpwstr>נעה בן שבת</vt:lpwstr>
  </property>
  <property fmtid="{D5CDD505-2E9C-101B-9397-08002B2CF9AE}" pid="7" name="SDDocDate">
    <vt:lpwstr>25/06/2014</vt:lpwstr>
  </property>
  <property fmtid="{D5CDD505-2E9C-101B-9397-08002B2CF9AE}" pid="8" name="SDHebDate">
    <vt:lpwstr>כ"ז בסיון, התשע"ד</vt:lpwstr>
  </property>
  <property fmtid="{D5CDD505-2E9C-101B-9397-08002B2CF9AE}" pid="9" name="SDOriginalID">
    <vt:lpwstr/>
  </property>
  <property fmtid="{D5CDD505-2E9C-101B-9397-08002B2CF9AE}" pid="10" name="SDOfflineTo">
    <vt:lpwstr/>
  </property>
  <property fmtid="{D5CDD505-2E9C-101B-9397-08002B2CF9AE}" pid="11" name="SDAsmachta">
    <vt:lpwstr/>
  </property>
  <property fmtid="{D5CDD505-2E9C-101B-9397-08002B2CF9AE}" pid="12" name="ContentTypeId">
    <vt:lpwstr>0x010100F931E205BBB08441AEFFEBF8ABB23DF1</vt:lpwstr>
  </property>
  <property fmtid="{D5CDD505-2E9C-101B-9397-08002B2CF9AE}" pid="13" name="Vaada">
    <vt:lpwstr>(בחר)</vt:lpwstr>
  </property>
  <property fmtid="{D5CDD505-2E9C-101B-9397-08002B2CF9AE}" pid="14" name="HebrewDate">
    <vt:lpwstr/>
  </property>
  <property fmtid="{D5CDD505-2E9C-101B-9397-08002B2CF9AE}" pid="15" name="MechaberMismach">
    <vt:lpwstr/>
  </property>
  <property fmtid="{D5CDD505-2E9C-101B-9397-08002B2CF9AE}" pid="16" name="MisHatzaatChok">
    <vt:lpwstr/>
  </property>
  <property fmtid="{D5CDD505-2E9C-101B-9397-08002B2CF9AE}" pid="17" name="יוזם הצעת החוק">
    <vt:lpwstr/>
  </property>
  <property fmtid="{D5CDD505-2E9C-101B-9397-08002B2CF9AE}" pid="18" name="To1">
    <vt:lpwstr/>
  </property>
  <property fmtid="{D5CDD505-2E9C-101B-9397-08002B2CF9AE}" pid="19" name="YozemHatzaa_ChakList">
    <vt:lpwstr/>
  </property>
  <property fmtid="{D5CDD505-2E9C-101B-9397-08002B2CF9AE}" pid="20" name="FileNum">
    <vt:lpwstr/>
  </property>
  <property fmtid="{D5CDD505-2E9C-101B-9397-08002B2CF9AE}" pid="21" name="HanchayaNum">
    <vt:lpwstr/>
  </property>
  <property fmtid="{D5CDD505-2E9C-101B-9397-08002B2CF9AE}" pid="22" name="מספר הצח">
    <vt:lpwstr/>
  </property>
  <property fmtid="{D5CDD505-2E9C-101B-9397-08002B2CF9AE}" pid="23" name="Writer_UserList">
    <vt:lpwstr/>
  </property>
  <property fmtid="{D5CDD505-2E9C-101B-9397-08002B2CF9AE}" pid="24" name="HokDate1">
    <vt:lpwstr/>
  </property>
  <property fmtid="{D5CDD505-2E9C-101B-9397-08002B2CF9AE}" pid="25" name="HokNumBook">
    <vt:lpwstr/>
  </property>
  <property fmtid="{D5CDD505-2E9C-101B-9397-08002B2CF9AE}" pid="26" name="NumHoveretHatzaatHok">
    <vt:lpwstr/>
  </property>
  <property fmtid="{D5CDD505-2E9C-101B-9397-08002B2CF9AE}" pid="27" name="body">
    <vt:lpwstr/>
  </property>
  <property fmtid="{D5CDD505-2E9C-101B-9397-08002B2CF9AE}" pid="28" name="Cc">
    <vt:lpwstr/>
  </property>
  <property fmtid="{D5CDD505-2E9C-101B-9397-08002B2CF9AE}" pid="29" name="From">
    <vt:lpwstr/>
  </property>
  <property fmtid="{D5CDD505-2E9C-101B-9397-08002B2CF9AE}" pid="30" name="To">
    <vt:lpwstr/>
  </property>
  <property fmtid="{D5CDD505-2E9C-101B-9397-08002B2CF9AE}" pid="31" name="Sides">
    <vt:lpwstr/>
  </property>
  <property fmtid="{D5CDD505-2E9C-101B-9397-08002B2CF9AE}" pid="32" name="Approved">
    <vt:lpwstr/>
  </property>
  <property fmtid="{D5CDD505-2E9C-101B-9397-08002B2CF9AE}" pid="33" name="SDToList">
    <vt:lpwstr/>
  </property>
  <property fmtid="{D5CDD505-2E9C-101B-9397-08002B2CF9AE}" pid="34" name="SDImportance">
    <vt:lpwstr>0</vt:lpwstr>
  </property>
  <property fmtid="{D5CDD505-2E9C-101B-9397-08002B2CF9AE}" pid="35" name="SDDocumentSource">
    <vt:lpwstr>SDNewFile</vt:lpwstr>
  </property>
  <property fmtid="{D5CDD505-2E9C-101B-9397-08002B2CF9AE}" pid="36" name="z">
    <vt:lpwstr>#RowsetSchema</vt:lpwstr>
  </property>
  <property fmtid="{D5CDD505-2E9C-101B-9397-08002B2CF9AE}" pid="37" name="FileLeafRef">
    <vt:lpwstr>17546;#02760314.docx</vt:lpwstr>
  </property>
  <property fmtid="{D5CDD505-2E9C-101B-9397-08002B2CF9AE}" pid="38" name="Modified_x0020_By">
    <vt:lpwstr>LAN_KNESSET\hok_noa</vt:lpwstr>
  </property>
  <property fmtid="{D5CDD505-2E9C-101B-9397-08002B2CF9AE}" pid="39" name="Created_x0020_By">
    <vt:lpwstr>LAN_KNESSET\hok_noa</vt:lpwstr>
  </property>
  <property fmtid="{D5CDD505-2E9C-101B-9397-08002B2CF9AE}" pid="40" name="File_x0020_Type">
    <vt:lpwstr>docx</vt:lpwstr>
  </property>
  <property fmtid="{D5CDD505-2E9C-101B-9397-08002B2CF9AE}" pid="41" name="ID">
    <vt:lpwstr>17546</vt:lpwstr>
  </property>
  <property fmtid="{D5CDD505-2E9C-101B-9397-08002B2CF9AE}" pid="42" name="Created">
    <vt:lpwstr>25/06/2014</vt:lpwstr>
  </property>
  <property fmtid="{D5CDD505-2E9C-101B-9397-08002B2CF9AE}" pid="43" name="Author">
    <vt:lpwstr>438;#נעה בן שבת</vt:lpwstr>
  </property>
  <property fmtid="{D5CDD505-2E9C-101B-9397-08002B2CF9AE}" pid="44" name="Modified">
    <vt:lpwstr>25/06/2014</vt:lpwstr>
  </property>
  <property fmtid="{D5CDD505-2E9C-101B-9397-08002B2CF9AE}" pid="45" name="Editor">
    <vt:lpwstr>438;#נעה בן שבת</vt:lpwstr>
  </property>
  <property fmtid="{D5CDD505-2E9C-101B-9397-08002B2CF9AE}" pid="46" name="_ModerationStatus">
    <vt:lpwstr>0</vt:lpwstr>
  </property>
  <property fmtid="{D5CDD505-2E9C-101B-9397-08002B2CF9AE}" pid="47" name="FileRef">
    <vt:lpwstr>17546;#sites/glob2/DEPT_HOK_NEW/DocLib/DocLib automatically created by sharedocs 1/02760314.docx</vt:lpwstr>
  </property>
  <property fmtid="{D5CDD505-2E9C-101B-9397-08002B2CF9AE}" pid="48" name="FileDirRef">
    <vt:lpwstr>17546;#sites/glob2/DEPT_HOK_NEW/DocLib/DocLib automatically created by sharedocs 1</vt:lpwstr>
  </property>
  <property fmtid="{D5CDD505-2E9C-101B-9397-08002B2CF9AE}" pid="49" name="Last_x0020_Modified">
    <vt:lpwstr>17546;#2014-06-25 16:35:08</vt:lpwstr>
  </property>
  <property fmtid="{D5CDD505-2E9C-101B-9397-08002B2CF9AE}" pid="50" name="Created_x0020_Date">
    <vt:lpwstr>17546;#2014-06-25 15:27:36</vt:lpwstr>
  </property>
  <property fmtid="{D5CDD505-2E9C-101B-9397-08002B2CF9AE}" pid="51" name="File_x0020_Size">
    <vt:lpwstr>17546;#334711</vt:lpwstr>
  </property>
  <property fmtid="{D5CDD505-2E9C-101B-9397-08002B2CF9AE}" pid="52" name="FSObjType">
    <vt:lpwstr>17546;#0</vt:lpwstr>
  </property>
  <property fmtid="{D5CDD505-2E9C-101B-9397-08002B2CF9AE}" pid="53" name="PermMask">
    <vt:lpwstr>0x1b03c4312ef</vt:lpwstr>
  </property>
  <property fmtid="{D5CDD505-2E9C-101B-9397-08002B2CF9AE}" pid="54" name="CheckedOutUserId">
    <vt:lpwstr>17546;#</vt:lpwstr>
  </property>
  <property fmtid="{D5CDD505-2E9C-101B-9397-08002B2CF9AE}" pid="55" name="IsCheckedoutToLocal">
    <vt:lpwstr>17546;#0</vt:lpwstr>
  </property>
  <property fmtid="{D5CDD505-2E9C-101B-9397-08002B2CF9AE}" pid="56" name="UniqueId">
    <vt:lpwstr>17546;#{6A017EDA-3440-4B19-8B44-8CEA0001CB26}</vt:lpwstr>
  </property>
  <property fmtid="{D5CDD505-2E9C-101B-9397-08002B2CF9AE}" pid="57" name="ProgId">
    <vt:lpwstr>17546;#</vt:lpwstr>
  </property>
  <property fmtid="{D5CDD505-2E9C-101B-9397-08002B2CF9AE}" pid="58" name="ScopeId">
    <vt:lpwstr>17546;#{D4FB6348-8162-47AD-BFF4-F67F0704D624}</vt:lpwstr>
  </property>
  <property fmtid="{D5CDD505-2E9C-101B-9397-08002B2CF9AE}" pid="59" name="VirusStatus">
    <vt:lpwstr>17546;#334711</vt:lpwstr>
  </property>
  <property fmtid="{D5CDD505-2E9C-101B-9397-08002B2CF9AE}" pid="60" name="CheckedOutTitle">
    <vt:lpwstr>17546;#</vt:lpwstr>
  </property>
  <property fmtid="{D5CDD505-2E9C-101B-9397-08002B2CF9AE}" pid="61" name="_CheckinComment">
    <vt:lpwstr>17546;#</vt:lpwstr>
  </property>
  <property fmtid="{D5CDD505-2E9C-101B-9397-08002B2CF9AE}" pid="62" name="_EditMenuTableStart">
    <vt:lpwstr>02760314.docx</vt:lpwstr>
  </property>
  <property fmtid="{D5CDD505-2E9C-101B-9397-08002B2CF9AE}" pid="63" name="_EditMenuTableEnd">
    <vt:lpwstr>17546</vt:lpwstr>
  </property>
  <property fmtid="{D5CDD505-2E9C-101B-9397-08002B2CF9AE}" pid="64" name="LinkFilenameNoMenu">
    <vt:lpwstr>02760314.docx</vt:lpwstr>
  </property>
  <property fmtid="{D5CDD505-2E9C-101B-9397-08002B2CF9AE}" pid="65" name="LinkFilename">
    <vt:lpwstr>02760314.docx</vt:lpwstr>
  </property>
  <property fmtid="{D5CDD505-2E9C-101B-9397-08002B2CF9AE}" pid="66" name="DocIcon">
    <vt:lpwstr>docx</vt:lpwstr>
  </property>
  <property fmtid="{D5CDD505-2E9C-101B-9397-08002B2CF9AE}" pid="67" name="ServerUrl">
    <vt:lpwstr>/sites/glob2/DEPT_HOK_NEW/DocLib/DocLib automatically created by sharedocs 1/02760314.docx</vt:lpwstr>
  </property>
  <property fmtid="{D5CDD505-2E9C-101B-9397-08002B2CF9AE}" pid="68" name="EncodedAbsUrl">
    <vt:lpwstr>http://sd3portal/sites/glob2/DEPT_HOK_NEW/DocLib/DocLib%20automatically%20created%20by%20sharedocs%201/02760314.docx</vt:lpwstr>
  </property>
  <property fmtid="{D5CDD505-2E9C-101B-9397-08002B2CF9AE}" pid="69" name="BaseName">
    <vt:lpwstr>02760314</vt:lpwstr>
  </property>
  <property fmtid="{D5CDD505-2E9C-101B-9397-08002B2CF9AE}" pid="70" name="FileSizeDisplay">
    <vt:lpwstr>334711</vt:lpwstr>
  </property>
  <property fmtid="{D5CDD505-2E9C-101B-9397-08002B2CF9AE}" pid="71" name="MetaInfo">
    <vt:lpwstr>17546;#body:SW|
_Level:SW|1
z:SW|#RowsetSchema
Order:SW|1337800.00000000
Writer_UserList:SW|
Last Modified:SW|305;#2013-02-04 10:08:52
SDLastSigningDate:EW|
Cc:SW|
SelectTitle:SW|17546
ParentVersionString:SW|17546;#
vti_author:SR|LAN_KNESSET\\hok_noa
To1:</vt:lpwstr>
  </property>
  <property fmtid="{D5CDD505-2E9C-101B-9397-08002B2CF9AE}" pid="72" name="_Level">
    <vt:lpwstr>1</vt:lpwstr>
  </property>
  <property fmtid="{D5CDD505-2E9C-101B-9397-08002B2CF9AE}" pid="73" name="_IsCurrentVersion">
    <vt:lpwstr>1</vt:lpwstr>
  </property>
  <property fmtid="{D5CDD505-2E9C-101B-9397-08002B2CF9AE}" pid="74" name="SelectTitle">
    <vt:lpwstr>17546</vt:lpwstr>
  </property>
  <property fmtid="{D5CDD505-2E9C-101B-9397-08002B2CF9AE}" pid="75" name="SelectFilename">
    <vt:lpwstr>17546</vt:lpwstr>
  </property>
  <property fmtid="{D5CDD505-2E9C-101B-9397-08002B2CF9AE}" pid="76" name="Edit">
    <vt:lpwstr>0</vt:lpwstr>
  </property>
  <property fmtid="{D5CDD505-2E9C-101B-9397-08002B2CF9AE}" pid="77" name="owshiddenversion">
    <vt:lpwstr>3</vt:lpwstr>
  </property>
  <property fmtid="{D5CDD505-2E9C-101B-9397-08002B2CF9AE}" pid="78" name="_UIVersion">
    <vt:lpwstr>512</vt:lpwstr>
  </property>
  <property fmtid="{D5CDD505-2E9C-101B-9397-08002B2CF9AE}" pid="79" name="Order">
    <vt:lpwstr>1337800.00000000</vt:lpwstr>
  </property>
  <property fmtid="{D5CDD505-2E9C-101B-9397-08002B2CF9AE}" pid="80" name="GUID">
    <vt:lpwstr>{A21DFB33-81E4-48E5-B7B5-69C5FA71C633}</vt:lpwstr>
  </property>
  <property fmtid="{D5CDD505-2E9C-101B-9397-08002B2CF9AE}" pid="81" name="WorkflowVersion">
    <vt:lpwstr>1</vt:lpwstr>
  </property>
  <property fmtid="{D5CDD505-2E9C-101B-9397-08002B2CF9AE}" pid="82" name="ParentVersionString">
    <vt:lpwstr>17546;#</vt:lpwstr>
  </property>
  <property fmtid="{D5CDD505-2E9C-101B-9397-08002B2CF9AE}" pid="83" name="ParentLeafName">
    <vt:lpwstr>17546;#</vt:lpwstr>
  </property>
  <property fmtid="{D5CDD505-2E9C-101B-9397-08002B2CF9AE}" pid="84" name="Combine">
    <vt:lpwstr>0</vt:lpwstr>
  </property>
  <property fmtid="{D5CDD505-2E9C-101B-9397-08002B2CF9AE}" pid="85" name="RepairDocument">
    <vt:lpwstr>0</vt:lpwstr>
  </property>
  <property fmtid="{D5CDD505-2E9C-101B-9397-08002B2CF9AE}" pid="86" name="ServerRedirected">
    <vt:lpwstr>0</vt:lpwstr>
  </property>
  <property fmtid="{D5CDD505-2E9C-101B-9397-08002B2CF9AE}" pid="87" name="Last Modified">
    <vt:lpwstr>305;#2013-02-04 10:08:52</vt:lpwstr>
  </property>
  <property fmtid="{D5CDD505-2E9C-101B-9397-08002B2CF9AE}" pid="88" name="Created Date">
    <vt:lpwstr>305;#2013-02-03 15:34:33</vt:lpwstr>
  </property>
  <property fmtid="{D5CDD505-2E9C-101B-9397-08002B2CF9AE}" pid="89" name="Created By">
    <vt:lpwstr>LAN_KNESSET\oriyanl</vt:lpwstr>
  </property>
  <property fmtid="{D5CDD505-2E9C-101B-9397-08002B2CF9AE}" pid="90" name="File Type">
    <vt:lpwstr>docx</vt:lpwstr>
  </property>
  <property fmtid="{D5CDD505-2E9C-101B-9397-08002B2CF9AE}" pid="91" name="File Size">
    <vt:lpwstr>305;#45831</vt:lpwstr>
  </property>
  <property fmtid="{D5CDD505-2E9C-101B-9397-08002B2CF9AE}" pid="92" name="Modified By">
    <vt:lpwstr>LAN_KNESSET\oriyanl</vt:lpwstr>
  </property>
</Properties>
</file>