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2E4" w:rsidRDefault="008012B0" w:rsidP="00602A78">
      <w:pPr>
        <w:spacing w:before="0"/>
        <w:ind w:left="2919" w:firstLine="720"/>
        <w:rPr>
          <w:rFonts w:cs="David"/>
          <w:sz w:val="26"/>
          <w:szCs w:val="26"/>
          <w:rtl/>
        </w:rPr>
      </w:pPr>
      <w:ins w:id="0" w:author="גלעד קרן" w:date="2014-06-11T14:21:00Z">
        <w:r>
          <w:rPr>
            <w:rFonts w:cs="David" w:hint="cs"/>
            <w:sz w:val="26"/>
            <w:szCs w:val="26"/>
            <w:rtl/>
          </w:rPr>
          <w:t xml:space="preserve">נוסח מוצע לדיון </w:t>
        </w:r>
        <w:r>
          <w:rPr>
            <w:rFonts w:cs="David"/>
            <w:sz w:val="26"/>
            <w:szCs w:val="26"/>
            <w:rtl/>
          </w:rPr>
          <w:t>–</w:t>
        </w:r>
        <w:r>
          <w:rPr>
            <w:rFonts w:cs="David" w:hint="cs"/>
            <w:sz w:val="26"/>
            <w:szCs w:val="26"/>
            <w:rtl/>
          </w:rPr>
          <w:t xml:space="preserve"> 1</w:t>
        </w:r>
      </w:ins>
      <w:ins w:id="1" w:author="גלעד קרן" w:date="2014-06-16T09:05:00Z">
        <w:r w:rsidR="00602A78">
          <w:rPr>
            <w:rFonts w:cs="David" w:hint="cs"/>
            <w:sz w:val="26"/>
            <w:szCs w:val="26"/>
            <w:rtl/>
          </w:rPr>
          <w:t>6</w:t>
        </w:r>
      </w:ins>
      <w:ins w:id="2" w:author="גלעד קרן" w:date="2014-06-11T14:21:00Z">
        <w:r>
          <w:rPr>
            <w:rFonts w:cs="David" w:hint="cs"/>
            <w:sz w:val="26"/>
            <w:szCs w:val="26"/>
            <w:rtl/>
          </w:rPr>
          <w:t>.6.14</w:t>
        </w:r>
      </w:ins>
    </w:p>
    <w:p w:rsidR="005C12E4" w:rsidRDefault="005C12E4" w:rsidP="005C12E4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3" w:name="Title"/>
    </w:p>
    <w:p w:rsidR="00606086" w:rsidRDefault="0087541F" w:rsidP="005C12E4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r w:rsidRPr="0087541F">
        <w:rPr>
          <w:sz w:val="26"/>
          <w:rtl/>
        </w:rPr>
        <w:t xml:space="preserve">הצעת חוק השמות (תיקון </w:t>
      </w:r>
      <w:r w:rsidR="005C12E4">
        <w:rPr>
          <w:rFonts w:hint="cs"/>
          <w:sz w:val="26"/>
          <w:rtl/>
        </w:rPr>
        <w:t>–</w:t>
      </w:r>
      <w:r w:rsidRPr="0087541F">
        <w:rPr>
          <w:sz w:val="26"/>
          <w:rtl/>
        </w:rPr>
        <w:t xml:space="preserve"> שינוי שמו של קטין), </w:t>
      </w:r>
      <w:proofErr w:type="spellStart"/>
      <w:r w:rsidRPr="0087541F">
        <w:rPr>
          <w:sz w:val="26"/>
          <w:rtl/>
        </w:rPr>
        <w:t>התשע"ד</w:t>
      </w:r>
      <w:proofErr w:type="spellEnd"/>
      <w:r w:rsidR="005C12E4">
        <w:rPr>
          <w:rFonts w:hint="cs"/>
          <w:sz w:val="26"/>
          <w:rtl/>
        </w:rPr>
        <w:t>–</w:t>
      </w:r>
      <w:r w:rsidRPr="0087541F">
        <w:rPr>
          <w:sz w:val="26"/>
          <w:rtl/>
        </w:rPr>
        <w:t>2013</w:t>
      </w:r>
      <w:bookmarkEnd w:id="3"/>
    </w:p>
    <w:p w:rsidR="005C12E4" w:rsidRDefault="005C12E4" w:rsidP="005C12E4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bidiVisual/>
        <w:tblW w:w="9645" w:type="dxa"/>
        <w:tblInd w:w="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624"/>
        <w:gridCol w:w="624"/>
        <w:gridCol w:w="624"/>
        <w:gridCol w:w="4652"/>
        <w:tblGridChange w:id="4">
          <w:tblGrid>
            <w:gridCol w:w="109"/>
            <w:gridCol w:w="1764"/>
            <w:gridCol w:w="109"/>
            <w:gridCol w:w="515"/>
            <w:gridCol w:w="109"/>
            <w:gridCol w:w="515"/>
            <w:gridCol w:w="624"/>
            <w:gridCol w:w="624"/>
            <w:gridCol w:w="624"/>
            <w:gridCol w:w="4652"/>
            <w:gridCol w:w="109"/>
          </w:tblGrid>
        </w:tblGridChange>
      </w:tblGrid>
      <w:tr w:rsidR="00606086" w:rsidTr="004E09F0">
        <w:trPr>
          <w:cantSplit/>
        </w:trPr>
        <w:tc>
          <w:tcPr>
            <w:tcW w:w="1873" w:type="dxa"/>
            <w:hideMark/>
          </w:tcPr>
          <w:p w:rsidR="00606086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תיקון סעיף 4 </w:t>
            </w:r>
            <w:r>
              <w:rPr>
                <w:rFonts w:hint="cs"/>
                <w:sz w:val="26"/>
              </w:rPr>
              <w:t xml:space="preserve"> </w:t>
            </w:r>
          </w:p>
        </w:tc>
        <w:tc>
          <w:tcPr>
            <w:tcW w:w="624" w:type="dxa"/>
            <w:hideMark/>
          </w:tcPr>
          <w:p w:rsidR="00606086" w:rsidRDefault="00606086" w:rsidP="004E09F0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8" w:type="dxa"/>
            <w:gridSpan w:val="5"/>
            <w:hideMark/>
          </w:tcPr>
          <w:p w:rsidR="00606086" w:rsidRDefault="00606086">
            <w:pPr>
              <w:pStyle w:val="TableBlock"/>
              <w:pPrChange w:id="5" w:author="גלעד קרן" w:date="2014-06-11T14:23:00Z">
                <w:pPr>
                  <w:pStyle w:val="TableBlock"/>
                </w:pPr>
              </w:pPrChange>
            </w:pPr>
            <w:r>
              <w:rPr>
                <w:rFonts w:hint="cs"/>
                <w:sz w:val="26"/>
                <w:rtl/>
              </w:rPr>
              <w:t xml:space="preserve">בחוק השמות, </w:t>
            </w:r>
            <w:proofErr w:type="spellStart"/>
            <w:r>
              <w:rPr>
                <w:rFonts w:hint="cs"/>
                <w:sz w:val="26"/>
                <w:rtl/>
              </w:rPr>
              <w:t>התשט"ז</w:t>
            </w:r>
            <w:proofErr w:type="spellEnd"/>
            <w:r>
              <w:rPr>
                <w:rFonts w:hint="cs"/>
                <w:sz w:val="26"/>
                <w:rtl/>
              </w:rPr>
              <w:t>–1956</w:t>
            </w:r>
            <w:r>
              <w:rPr>
                <w:rStyle w:val="a6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>, (</w:t>
            </w:r>
            <w:r w:rsidR="005C12E4">
              <w:rPr>
                <w:rFonts w:hint="cs"/>
                <w:sz w:val="26"/>
                <w:rtl/>
              </w:rPr>
              <w:t xml:space="preserve">להלן – החוק העיקרי) בסעיף 4, </w:t>
            </w:r>
            <w:ins w:id="6" w:author="גלעד קרן" w:date="2014-06-11T14:23:00Z">
              <w:r w:rsidR="008012B0">
                <w:rPr>
                  <w:rFonts w:hint="cs"/>
                  <w:sz w:val="26"/>
                  <w:rtl/>
                </w:rPr>
                <w:t>אחרי "</w:t>
              </w:r>
              <w:proofErr w:type="spellStart"/>
              <w:r w:rsidR="008012B0">
                <w:rPr>
                  <w:rFonts w:hint="cs"/>
                  <w:sz w:val="26"/>
                  <w:rtl/>
                </w:rPr>
                <w:t>ליתן</w:t>
              </w:r>
              <w:proofErr w:type="spellEnd"/>
              <w:r w:rsidR="008012B0">
                <w:rPr>
                  <w:rFonts w:hint="cs"/>
                  <w:sz w:val="26"/>
                  <w:rtl/>
                </w:rPr>
                <w:t xml:space="preserve"> לילד שם פרטי" יבוא "אחד", </w:t>
              </w:r>
              <w:proofErr w:type="spellStart"/>
              <w:r w:rsidR="008012B0">
                <w:rPr>
                  <w:rFonts w:hint="cs"/>
                  <w:sz w:val="26"/>
                  <w:rtl/>
                </w:rPr>
                <w:t>ו</w:t>
              </w:r>
            </w:ins>
            <w:r w:rsidR="005C12E4">
              <w:rPr>
                <w:rFonts w:hint="cs"/>
                <w:sz w:val="26"/>
                <w:rtl/>
              </w:rPr>
              <w:t>הסיפה</w:t>
            </w:r>
            <w:proofErr w:type="spellEnd"/>
            <w:r>
              <w:rPr>
                <w:rFonts w:hint="cs"/>
                <w:sz w:val="26"/>
                <w:rtl/>
              </w:rPr>
              <w:t xml:space="preserve"> החל במילים "</w:t>
            </w:r>
            <w:del w:id="7" w:author="גלעד קרן" w:date="2014-06-11T14:23:00Z">
              <w:r w:rsidDel="008012B0">
                <w:rPr>
                  <w:rFonts w:hint="cs"/>
                  <w:sz w:val="26"/>
                  <w:rtl/>
                </w:rPr>
                <w:delText>באין הסכמה בין ההורים</w:delText>
              </w:r>
            </w:del>
            <w:ins w:id="8" w:author="גלעד קרן" w:date="2014-06-11T14:23:00Z">
              <w:r w:rsidR="008012B0">
                <w:rPr>
                  <w:rFonts w:hint="cs"/>
                  <w:sz w:val="26"/>
                  <w:rtl/>
                </w:rPr>
                <w:t>אולם ילד</w:t>
              </w:r>
            </w:ins>
            <w:r>
              <w:rPr>
                <w:rFonts w:hint="cs"/>
                <w:sz w:val="26"/>
                <w:rtl/>
              </w:rPr>
              <w:t>"</w:t>
            </w:r>
            <w:del w:id="9" w:author="גלעד קרן" w:date="2014-06-11T14:23:00Z">
              <w:r w:rsidDel="008012B0">
                <w:rPr>
                  <w:rFonts w:hint="cs"/>
                  <w:sz w:val="26"/>
                  <w:rtl/>
                </w:rPr>
                <w:delText xml:space="preserve"> </w:delText>
              </w:r>
              <w:r w:rsidR="005C12E4" w:rsidDel="008012B0">
                <w:rPr>
                  <w:rFonts w:hint="cs"/>
                  <w:sz w:val="26"/>
                  <w:rtl/>
                </w:rPr>
                <w:delText xml:space="preserve">ועד המילים "על ידי אמו בלבד" </w:delText>
              </w:r>
            </w:del>
            <w:r w:rsidR="005C12E4">
              <w:rPr>
                <w:rFonts w:hint="cs"/>
                <w:sz w:val="26"/>
                <w:rtl/>
              </w:rPr>
              <w:t>– ת</w:t>
            </w:r>
            <w:r>
              <w:rPr>
                <w:rFonts w:hint="cs"/>
                <w:sz w:val="26"/>
                <w:rtl/>
              </w:rPr>
              <w:t>ימחק.</w:t>
            </w:r>
          </w:p>
        </w:tc>
      </w:tr>
      <w:tr w:rsidR="00606086" w:rsidDel="008012B0" w:rsidTr="008012B0">
        <w:tblPrEx>
          <w:tblW w:w="9645" w:type="dxa"/>
          <w:tblInd w:w="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PrExChange w:id="10" w:author="גלעד קרן" w:date="2014-06-11T14:36:00Z">
            <w:tblPrEx>
              <w:tblW w:w="9645" w:type="dxa"/>
              <w:tblInd w:w="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antSplit/>
          <w:del w:id="11" w:author="גלעד קרן" w:date="2014-06-11T15:11:00Z"/>
          <w:trPrChange w:id="12" w:author="גלעד קרן" w:date="2014-06-11T14:36:00Z">
            <w:trPr>
              <w:gridAfter w:val="0"/>
              <w:cantSplit/>
            </w:trPr>
          </w:trPrChange>
        </w:trPr>
        <w:tc>
          <w:tcPr>
            <w:tcW w:w="1873" w:type="dxa"/>
            <w:tcPrChange w:id="13" w:author="גלעד קרן" w:date="2014-06-11T14:36:00Z">
              <w:tcPr>
                <w:tcW w:w="1873" w:type="dxa"/>
                <w:gridSpan w:val="2"/>
              </w:tcPr>
            </w:tcPrChange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14" w:author="גלעד קרן" w:date="2014-06-11T15:11:00Z"/>
                <w:sz w:val="26"/>
              </w:rPr>
            </w:pPr>
            <w:del w:id="15" w:author="גלעד קרן" w:date="2014-06-11T14:36:00Z">
              <w:r w:rsidDel="008012B0">
                <w:rPr>
                  <w:rFonts w:hint="cs"/>
                  <w:sz w:val="26"/>
                  <w:rtl/>
                </w:rPr>
                <w:delText>תיקון סעיף 10</w:delText>
              </w:r>
            </w:del>
          </w:p>
        </w:tc>
        <w:tc>
          <w:tcPr>
            <w:tcW w:w="624" w:type="dxa"/>
            <w:tcPrChange w:id="16" w:author="גלעד קרן" w:date="2014-06-11T14:36:00Z">
              <w:tcPr>
                <w:tcW w:w="624" w:type="dxa"/>
                <w:gridSpan w:val="2"/>
              </w:tcPr>
            </w:tcPrChange>
          </w:tcPr>
          <w:p w:rsidR="00606086" w:rsidDel="008012B0" w:rsidRDefault="005C12E4" w:rsidP="004E09F0">
            <w:pPr>
              <w:pStyle w:val="TableText"/>
              <w:rPr>
                <w:del w:id="17" w:author="גלעד קרן" w:date="2014-06-11T15:11:00Z"/>
                <w:sz w:val="26"/>
              </w:rPr>
            </w:pPr>
            <w:del w:id="18" w:author="גלעד קרן" w:date="2014-06-11T14:36:00Z">
              <w:r w:rsidDel="008012B0">
                <w:rPr>
                  <w:rFonts w:hint="cs"/>
                  <w:sz w:val="26"/>
                  <w:rtl/>
                </w:rPr>
                <w:delText>2.</w:delText>
              </w:r>
            </w:del>
          </w:p>
        </w:tc>
        <w:tc>
          <w:tcPr>
            <w:tcW w:w="7148" w:type="dxa"/>
            <w:gridSpan w:val="5"/>
            <w:tcPrChange w:id="19" w:author="גלעד קרן" w:date="2014-06-11T14:36:00Z">
              <w:tcPr>
                <w:tcW w:w="7148" w:type="dxa"/>
                <w:gridSpan w:val="6"/>
              </w:tcPr>
            </w:tcPrChange>
          </w:tcPr>
          <w:p w:rsidR="00606086" w:rsidDel="008012B0" w:rsidRDefault="00606086" w:rsidP="00606086">
            <w:pPr>
              <w:pStyle w:val="TableBlock"/>
              <w:rPr>
                <w:del w:id="20" w:author="גלעד קרן" w:date="2014-06-11T15:11:00Z"/>
                <w:sz w:val="26"/>
              </w:rPr>
            </w:pPr>
            <w:del w:id="21" w:author="גלעד קרן" w:date="2014-06-11T14:36:00Z">
              <w:r w:rsidDel="008012B0">
                <w:rPr>
                  <w:rFonts w:hint="cs"/>
                  <w:sz w:val="26"/>
                  <w:rtl/>
                </w:rPr>
                <w:delText xml:space="preserve">בסעיף 10 לחוק העיקרי </w:delText>
              </w:r>
              <w:r w:rsidDel="008012B0">
                <w:rPr>
                  <w:rFonts w:hint="eastAsia"/>
                  <w:sz w:val="26"/>
                  <w:rtl/>
                </w:rPr>
                <w:delText xml:space="preserve">– </w:delText>
              </w:r>
            </w:del>
          </w:p>
        </w:tc>
      </w:tr>
      <w:tr w:rsidR="00606086" w:rsidDel="008012B0" w:rsidTr="004E09F0">
        <w:trPr>
          <w:cantSplit/>
          <w:del w:id="22" w:author="גלעד קרן" w:date="2014-06-11T15:11:00Z"/>
        </w:trPr>
        <w:tc>
          <w:tcPr>
            <w:tcW w:w="1873" w:type="dxa"/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23" w:author="גלעד קרן" w:date="2014-06-11T15:11:00Z"/>
                <w:sz w:val="26"/>
                <w:rtl/>
              </w:rPr>
            </w:pPr>
          </w:p>
        </w:tc>
        <w:tc>
          <w:tcPr>
            <w:tcW w:w="624" w:type="dxa"/>
          </w:tcPr>
          <w:p w:rsidR="00606086" w:rsidDel="008012B0" w:rsidRDefault="00606086" w:rsidP="00606086">
            <w:pPr>
              <w:pStyle w:val="TableText"/>
              <w:rPr>
                <w:del w:id="24" w:author="גלעד קרן" w:date="2014-06-11T15:11:00Z"/>
                <w:rtl/>
              </w:rPr>
            </w:pPr>
          </w:p>
        </w:tc>
        <w:tc>
          <w:tcPr>
            <w:tcW w:w="7148" w:type="dxa"/>
            <w:gridSpan w:val="5"/>
          </w:tcPr>
          <w:p w:rsidR="00606086" w:rsidDel="008012B0" w:rsidRDefault="00606086" w:rsidP="00606086">
            <w:pPr>
              <w:pStyle w:val="TableBlock"/>
              <w:rPr>
                <w:del w:id="25" w:author="גלעד קרן" w:date="2014-06-11T15:11:00Z"/>
                <w:sz w:val="26"/>
                <w:rtl/>
              </w:rPr>
            </w:pPr>
            <w:del w:id="26" w:author="גלעד קרן" w:date="2014-06-11T14:36:00Z">
              <w:r w:rsidDel="008012B0">
                <w:rPr>
                  <w:rFonts w:hint="cs"/>
                  <w:sz w:val="26"/>
                  <w:rtl/>
                </w:rPr>
                <w:delText>(1)</w:delText>
              </w:r>
              <w:r w:rsidDel="008012B0">
                <w:rPr>
                  <w:sz w:val="26"/>
                  <w:rtl/>
                </w:rPr>
                <w:tab/>
              </w:r>
              <w:r w:rsidDel="008012B0">
                <w:rPr>
                  <w:rFonts w:hint="cs"/>
                  <w:sz w:val="26"/>
                  <w:rtl/>
                </w:rPr>
                <w:delText>בכותרת השוליים, אחרי "בגיר" יבוא "וקטין שמלאו לו 13 שנים"</w:delText>
              </w:r>
              <w:r w:rsidR="005C12E4" w:rsidDel="008012B0">
                <w:rPr>
                  <w:rFonts w:hint="cs"/>
                  <w:sz w:val="26"/>
                  <w:rtl/>
                </w:rPr>
                <w:delText>;</w:delText>
              </w:r>
            </w:del>
          </w:p>
        </w:tc>
      </w:tr>
      <w:tr w:rsidR="00606086" w:rsidDel="008012B0" w:rsidTr="004E09F0">
        <w:trPr>
          <w:cantSplit/>
          <w:del w:id="27" w:author="גלעד קרן" w:date="2014-06-11T15:11:00Z"/>
        </w:trPr>
        <w:tc>
          <w:tcPr>
            <w:tcW w:w="1873" w:type="dxa"/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28" w:author="גלעד קרן" w:date="2014-06-11T15:11:00Z"/>
                <w:sz w:val="26"/>
                <w:rtl/>
              </w:rPr>
            </w:pPr>
          </w:p>
        </w:tc>
        <w:tc>
          <w:tcPr>
            <w:tcW w:w="624" w:type="dxa"/>
          </w:tcPr>
          <w:p w:rsidR="00606086" w:rsidDel="008012B0" w:rsidRDefault="00606086" w:rsidP="00606086">
            <w:pPr>
              <w:pStyle w:val="TableText"/>
              <w:rPr>
                <w:del w:id="29" w:author="גלעד קרן" w:date="2014-06-11T15:11:00Z"/>
                <w:rtl/>
              </w:rPr>
            </w:pPr>
          </w:p>
        </w:tc>
        <w:tc>
          <w:tcPr>
            <w:tcW w:w="7148" w:type="dxa"/>
            <w:gridSpan w:val="5"/>
          </w:tcPr>
          <w:p w:rsidR="00606086" w:rsidDel="008012B0" w:rsidRDefault="00606086" w:rsidP="004E09F0">
            <w:pPr>
              <w:pStyle w:val="TableBlock"/>
              <w:rPr>
                <w:del w:id="30" w:author="גלעד קרן" w:date="2014-06-11T15:11:00Z"/>
                <w:sz w:val="26"/>
                <w:rtl/>
              </w:rPr>
            </w:pPr>
            <w:del w:id="31" w:author="גלעד קרן" w:date="2014-06-11T14:36:00Z">
              <w:r w:rsidDel="008012B0">
                <w:rPr>
                  <w:rFonts w:hint="cs"/>
                  <w:sz w:val="26"/>
                  <w:rtl/>
                </w:rPr>
                <w:delText>(2)</w:delText>
              </w:r>
              <w:r w:rsidDel="008012B0">
                <w:rPr>
                  <w:sz w:val="26"/>
                  <w:rtl/>
                </w:rPr>
                <w:tab/>
              </w:r>
              <w:r w:rsidDel="008012B0">
                <w:rPr>
                  <w:rFonts w:hint="cs"/>
                  <w:sz w:val="26"/>
                  <w:rtl/>
                </w:rPr>
                <w:delText>אחרי "בגיר" יבוא "וקטין שמלאו לו 13 שנים".</w:delText>
              </w:r>
            </w:del>
          </w:p>
        </w:tc>
      </w:tr>
      <w:tr w:rsidR="00606086" w:rsidTr="004E09F0">
        <w:trPr>
          <w:cantSplit/>
        </w:trPr>
        <w:tc>
          <w:tcPr>
            <w:tcW w:w="1873" w:type="dxa"/>
            <w:hideMark/>
          </w:tcPr>
          <w:p w:rsidR="00606086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sz w:val="26"/>
              </w:rPr>
            </w:pPr>
            <w:del w:id="32" w:author="גלעד קרן" w:date="2014-06-11T14:39:00Z">
              <w:r w:rsidDel="008012B0">
                <w:rPr>
                  <w:rFonts w:hint="cs"/>
                  <w:sz w:val="26"/>
                  <w:rtl/>
                </w:rPr>
                <w:delText xml:space="preserve">תיקון </w:delText>
              </w:r>
            </w:del>
            <w:ins w:id="33" w:author="גלעד קרן" w:date="2014-06-11T14:39:00Z">
              <w:r w:rsidR="008012B0">
                <w:rPr>
                  <w:rFonts w:hint="cs"/>
                  <w:sz w:val="26"/>
                  <w:rtl/>
                </w:rPr>
                <w:t xml:space="preserve">החלפת </w:t>
              </w:r>
            </w:ins>
            <w:r>
              <w:rPr>
                <w:rFonts w:hint="cs"/>
                <w:sz w:val="26"/>
                <w:rtl/>
              </w:rPr>
              <w:t>סעיף 13</w:t>
            </w:r>
          </w:p>
        </w:tc>
        <w:tc>
          <w:tcPr>
            <w:tcW w:w="624" w:type="dxa"/>
            <w:hideMark/>
          </w:tcPr>
          <w:p w:rsidR="00606086" w:rsidRDefault="00606086" w:rsidP="004E09F0">
            <w:pPr>
              <w:pStyle w:val="TableText"/>
              <w:rPr>
                <w:sz w:val="26"/>
              </w:rPr>
            </w:pPr>
            <w:del w:id="34" w:author="גלעד קרן" w:date="2014-06-11T14:36:00Z">
              <w:r w:rsidDel="008012B0">
                <w:rPr>
                  <w:rFonts w:hint="cs"/>
                  <w:sz w:val="26"/>
                  <w:rtl/>
                </w:rPr>
                <w:delText>3</w:delText>
              </w:r>
            </w:del>
            <w:ins w:id="35" w:author="גלעד קרן" w:date="2014-06-11T14:36:00Z">
              <w:r w:rsidR="008012B0">
                <w:rPr>
                  <w:rFonts w:hint="cs"/>
                  <w:sz w:val="26"/>
                  <w:rtl/>
                </w:rPr>
                <w:t>2</w:t>
              </w:r>
            </w:ins>
            <w:r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8" w:type="dxa"/>
            <w:gridSpan w:val="5"/>
            <w:hideMark/>
          </w:tcPr>
          <w:p w:rsidR="00606086" w:rsidRDefault="00606086">
            <w:pPr>
              <w:pStyle w:val="TableBlock"/>
              <w:rPr>
                <w:sz w:val="26"/>
              </w:rPr>
              <w:pPrChange w:id="36" w:author="גלעד קרן" w:date="2014-06-11T14:39:00Z">
                <w:pPr>
                  <w:pStyle w:val="TableBlock"/>
                </w:pPr>
              </w:pPrChange>
            </w:pPr>
            <w:r>
              <w:rPr>
                <w:rFonts w:hint="cs"/>
                <w:sz w:val="26"/>
                <w:rtl/>
              </w:rPr>
              <w:t>ב</w:t>
            </w:r>
            <w:ins w:id="37" w:author="גלעד קרן" w:date="2014-06-11T14:39:00Z">
              <w:r w:rsidR="008012B0">
                <w:rPr>
                  <w:rFonts w:hint="cs"/>
                  <w:sz w:val="26"/>
                  <w:rtl/>
                </w:rPr>
                <w:t xml:space="preserve">מקום </w:t>
              </w:r>
            </w:ins>
            <w:r>
              <w:rPr>
                <w:rFonts w:hint="cs"/>
                <w:sz w:val="26"/>
                <w:rtl/>
              </w:rPr>
              <w:t>סעיף 13 לחוק העיקרי</w:t>
            </w:r>
            <w:ins w:id="38" w:author="גלעד קרן" w:date="2014-06-11T14:39:00Z">
              <w:r w:rsidR="008012B0">
                <w:rPr>
                  <w:rFonts w:hint="cs"/>
                  <w:sz w:val="26"/>
                  <w:rtl/>
                </w:rPr>
                <w:t xml:space="preserve"> יבוא:</w:t>
              </w:r>
            </w:ins>
            <w:del w:id="39" w:author="גלעד קרן" w:date="2014-06-11T14:39:00Z">
              <w:r w:rsidDel="008012B0">
                <w:rPr>
                  <w:rFonts w:hint="cs"/>
                  <w:sz w:val="26"/>
                  <w:rtl/>
                </w:rPr>
                <w:delText xml:space="preserve"> –</w:delText>
              </w:r>
            </w:del>
            <w:r>
              <w:rPr>
                <w:rFonts w:hint="cs"/>
                <w:sz w:val="26"/>
                <w:rtl/>
              </w:rPr>
              <w:t xml:space="preserve">  </w:t>
            </w:r>
          </w:p>
        </w:tc>
      </w:tr>
      <w:tr w:rsidR="008012B0" w:rsidTr="008012B0">
        <w:tblPrEx>
          <w:tblW w:w="9645" w:type="dxa"/>
          <w:tblInd w:w="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0" w:author="גלעד קרן" w:date="2014-06-11T14:54:00Z">
            <w:tblPrEx>
              <w:tblW w:w="9645" w:type="dxa"/>
              <w:tblInd w:w="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1" w:author="גלעד קרן" w:date="2014-06-11T14:40:00Z"/>
          <w:trPrChange w:id="42" w:author="גלעד קרן" w:date="2014-06-11T14:54:00Z">
            <w:trPr>
              <w:gridAfter w:val="0"/>
              <w:cantSplit/>
              <w:trHeight w:val="60"/>
            </w:trPr>
          </w:trPrChange>
        </w:trPr>
        <w:tc>
          <w:tcPr>
            <w:tcW w:w="1873" w:type="dxa"/>
            <w:tcPrChange w:id="43" w:author="גלעד קרן" w:date="2014-06-11T14:54:00Z">
              <w:tcPr>
                <w:tcW w:w="1871" w:type="dxa"/>
                <w:gridSpan w:val="2"/>
              </w:tcPr>
            </w:tcPrChange>
          </w:tcPr>
          <w:p w:rsidR="008012B0" w:rsidRDefault="008012B0">
            <w:pPr>
              <w:pStyle w:val="TableSideHeading"/>
              <w:keepLines w:val="0"/>
              <w:rPr>
                <w:ins w:id="44" w:author="גלעד קרן" w:date="2014-06-11T14:40:00Z"/>
              </w:rPr>
            </w:pPr>
          </w:p>
        </w:tc>
        <w:tc>
          <w:tcPr>
            <w:tcW w:w="624" w:type="dxa"/>
            <w:tcPrChange w:id="45" w:author="גלעד קרן" w:date="2014-06-11T14:54:00Z">
              <w:tcPr>
                <w:tcW w:w="624" w:type="dxa"/>
                <w:gridSpan w:val="2"/>
              </w:tcPr>
            </w:tcPrChange>
          </w:tcPr>
          <w:p w:rsidR="008012B0" w:rsidRDefault="008012B0">
            <w:pPr>
              <w:pStyle w:val="TableText"/>
              <w:keepLines w:val="0"/>
              <w:rPr>
                <w:ins w:id="46" w:author="גלעד קרן" w:date="2014-06-11T14:40:00Z"/>
              </w:rPr>
            </w:pPr>
          </w:p>
        </w:tc>
        <w:tc>
          <w:tcPr>
            <w:tcW w:w="1872" w:type="dxa"/>
            <w:gridSpan w:val="3"/>
            <w:tcPrChange w:id="47" w:author="גלעד קרן" w:date="2014-06-11T14:54:00Z">
              <w:tcPr>
                <w:tcW w:w="1872" w:type="dxa"/>
                <w:gridSpan w:val="4"/>
              </w:tcPr>
            </w:tcPrChange>
          </w:tcPr>
          <w:p w:rsidR="008012B0" w:rsidRDefault="008012B0">
            <w:pPr>
              <w:pStyle w:val="TableInnerSideHeading"/>
              <w:rPr>
                <w:ins w:id="48" w:author="גלעד קרן" w:date="2014-06-11T14:40:00Z"/>
              </w:rPr>
            </w:pPr>
            <w:ins w:id="49" w:author="גלעד קרן" w:date="2014-06-11T14:40:00Z">
              <w:r>
                <w:rPr>
                  <w:rFonts w:hint="cs"/>
                  <w:rtl/>
                </w:rPr>
                <w:t>"שינוי שם של קטין</w:t>
              </w:r>
            </w:ins>
          </w:p>
        </w:tc>
        <w:tc>
          <w:tcPr>
            <w:tcW w:w="624" w:type="dxa"/>
            <w:tcPrChange w:id="50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51" w:author="גלעד קרן" w:date="2014-06-11T14:40:00Z"/>
              </w:rPr>
            </w:pPr>
            <w:ins w:id="52" w:author="גלעד קרן" w:date="2014-06-11T14:40:00Z">
              <w:r>
                <w:rPr>
                  <w:rFonts w:hint="cs"/>
                  <w:rtl/>
                </w:rPr>
                <w:t>13.</w:t>
              </w:r>
            </w:ins>
          </w:p>
        </w:tc>
        <w:tc>
          <w:tcPr>
            <w:tcW w:w="4652" w:type="dxa"/>
            <w:tcPrChange w:id="53" w:author="גלעד קרן" w:date="2014-06-11T14:54:00Z">
              <w:tcPr>
                <w:tcW w:w="4650" w:type="dxa"/>
              </w:tcPr>
            </w:tcPrChange>
          </w:tcPr>
          <w:p w:rsidR="008012B0" w:rsidRDefault="008012B0">
            <w:pPr>
              <w:pStyle w:val="TableBlock"/>
              <w:rPr>
                <w:ins w:id="54" w:author="גלעד קרן" w:date="2014-06-11T14:40:00Z"/>
              </w:rPr>
              <w:pPrChange w:id="55" w:author="גלעד קרן" w:date="2014-06-11T15:05:00Z">
                <w:pPr>
                  <w:pStyle w:val="TableBlock"/>
                </w:pPr>
              </w:pPrChange>
            </w:pPr>
            <w:ins w:id="56" w:author="גלעד קרן" w:date="2014-06-11T14:41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 w:rsidRPr="008012B0">
                <w:rPr>
                  <w:rtl/>
                </w:rPr>
                <w:t>הוריו של קטין ש</w:t>
              </w:r>
              <w:r>
                <w:rPr>
                  <w:rFonts w:hint="cs"/>
                  <w:rtl/>
                </w:rPr>
                <w:t>טרם</w:t>
              </w:r>
              <w:r w:rsidRPr="008012B0">
                <w:rPr>
                  <w:rtl/>
                </w:rPr>
                <w:t xml:space="preserve"> מלאו לו 10 שנים רשאים לשנות את שמו הפרטי, לאחר שנתנו לקטין המסוגל לחוות את דעתו הזדמנות להביע את </w:t>
              </w:r>
            </w:ins>
            <w:ins w:id="57" w:author="גלעד קרן" w:date="2014-06-11T15:05:00Z">
              <w:r>
                <w:rPr>
                  <w:rFonts w:hint="cs"/>
                  <w:rtl/>
                </w:rPr>
                <w:t>עמדתו</w:t>
              </w:r>
            </w:ins>
            <w:ins w:id="58" w:author="גלעד קרן" w:date="2014-06-11T14:41:00Z">
              <w:r>
                <w:rPr>
                  <w:rtl/>
                </w:rPr>
                <w:t xml:space="preserve">, </w:t>
              </w:r>
              <w:r w:rsidRPr="008012B0">
                <w:rPr>
                  <w:rtl/>
                </w:rPr>
                <w:t>רצונו</w:t>
              </w:r>
            </w:ins>
            <w:ins w:id="59" w:author="גלעד קרן" w:date="2014-06-11T15:06:00Z">
              <w:r>
                <w:rPr>
                  <w:rFonts w:hint="cs"/>
                  <w:rtl/>
                </w:rPr>
                <w:t xml:space="preserve"> ורגשותיו</w:t>
              </w:r>
            </w:ins>
            <w:ins w:id="60" w:author="גלעד קרן" w:date="2014-06-11T14:41:00Z">
              <w:r w:rsidRPr="008012B0">
                <w:rPr>
                  <w:rtl/>
                </w:rPr>
                <w:t xml:space="preserve"> </w:t>
              </w:r>
              <w:proofErr w:type="spellStart"/>
              <w:r w:rsidRPr="008012B0">
                <w:rPr>
                  <w:rtl/>
                </w:rPr>
                <w:t>בענין</w:t>
              </w:r>
              <w:proofErr w:type="spellEnd"/>
              <w:r w:rsidRPr="008012B0">
                <w:rPr>
                  <w:rtl/>
                </w:rPr>
                <w:t xml:space="preserve"> ונתנו לדעתו משקל ראוי בהתאם לגילו ולמידת בגרותו; מלאו לקטין 10 שנים</w:t>
              </w:r>
            </w:ins>
            <w:ins w:id="61" w:author="גלעד קרן" w:date="2014-06-11T14:47:00Z">
              <w:r>
                <w:rPr>
                  <w:rFonts w:hint="cs"/>
                  <w:rtl/>
                </w:rPr>
                <w:t>,</w:t>
              </w:r>
            </w:ins>
            <w:ins w:id="62" w:author="גלעד קרן" w:date="2014-06-11T14:41:00Z">
              <w:r w:rsidRPr="008012B0">
                <w:rPr>
                  <w:rtl/>
                </w:rPr>
                <w:t xml:space="preserve"> לא ישונה שמו </w:t>
              </w:r>
            </w:ins>
            <w:ins w:id="63" w:author="גלעד קרן" w:date="2014-06-11T14:50:00Z">
              <w:r>
                <w:rPr>
                  <w:rFonts w:hint="cs"/>
                  <w:rtl/>
                </w:rPr>
                <w:t xml:space="preserve">הפרטי </w:t>
              </w:r>
            </w:ins>
            <w:ins w:id="64" w:author="גלעד קרן" w:date="2014-06-11T14:41:00Z">
              <w:r w:rsidRPr="008012B0">
                <w:rPr>
                  <w:rtl/>
                </w:rPr>
                <w:t xml:space="preserve">אלא אם נתן הקטין את הסכמתו לשינוי </w:t>
              </w:r>
            </w:ins>
            <w:ins w:id="65" w:author="גלעד קרן" w:date="2014-06-11T14:43:00Z">
              <w:r>
                <w:rPr>
                  <w:rFonts w:hint="cs"/>
                  <w:rtl/>
                </w:rPr>
                <w:t xml:space="preserve">מראש בכתב; </w:t>
              </w:r>
            </w:ins>
            <w:ins w:id="66" w:author="גלעד קרן" w:date="2014-06-11T14:41:00Z">
              <w:r w:rsidRPr="008012B0">
                <w:rPr>
                  <w:rtl/>
                </w:rPr>
                <w:t>לא נתן קטין</w:t>
              </w:r>
            </w:ins>
            <w:ins w:id="67" w:author="גלעד קרן" w:date="2014-06-11T14:45:00Z">
              <w:r>
                <w:rPr>
                  <w:rFonts w:hint="cs"/>
                  <w:rtl/>
                </w:rPr>
                <w:t xml:space="preserve"> כאמור </w:t>
              </w:r>
            </w:ins>
            <w:ins w:id="68" w:author="גלעד קרן" w:date="2014-06-11T14:41:00Z">
              <w:r w:rsidRPr="008012B0">
                <w:rPr>
                  <w:rtl/>
                </w:rPr>
                <w:t xml:space="preserve"> את הסכמתו לשינוי, לא ישונה שמו אלא </w:t>
              </w:r>
            </w:ins>
            <w:ins w:id="69" w:author="גלעד קרן" w:date="2014-06-11T14:46:00Z">
              <w:r>
                <w:rPr>
                  <w:rFonts w:hint="cs"/>
                  <w:rtl/>
                </w:rPr>
                <w:t>ב</w:t>
              </w:r>
            </w:ins>
            <w:ins w:id="70" w:author="גלעד קרן" w:date="2014-06-11T14:41:00Z">
              <w:r w:rsidRPr="008012B0">
                <w:rPr>
                  <w:rtl/>
                </w:rPr>
                <w:t>איש</w:t>
              </w:r>
            </w:ins>
            <w:ins w:id="71" w:author="גלעד קרן" w:date="2014-06-11T14:46:00Z">
              <w:r>
                <w:rPr>
                  <w:rFonts w:hint="cs"/>
                  <w:rtl/>
                </w:rPr>
                <w:t>ו</w:t>
              </w:r>
            </w:ins>
            <w:ins w:id="72" w:author="גלעד קרן" w:date="2014-06-11T14:41:00Z">
              <w:r w:rsidRPr="008012B0">
                <w:rPr>
                  <w:rtl/>
                </w:rPr>
                <w:t>ר בית המשפט</w:t>
              </w:r>
            </w:ins>
            <w:ins w:id="73" w:author="גלעד קרן" w:date="2014-06-11T14:46:00Z">
              <w:r>
                <w:rPr>
                  <w:rFonts w:hint="cs"/>
                  <w:rtl/>
                </w:rPr>
                <w:t>.</w:t>
              </w:r>
            </w:ins>
            <w:ins w:id="74" w:author="גלעד קרן" w:date="2014-06-11T14:41:00Z">
              <w:r w:rsidRPr="008012B0">
                <w:rPr>
                  <w:rtl/>
                </w:rPr>
                <w:t xml:space="preserve"> </w:t>
              </w:r>
            </w:ins>
          </w:p>
        </w:tc>
      </w:tr>
      <w:tr w:rsidR="008012B0" w:rsidTr="008012B0">
        <w:tblPrEx>
          <w:tblW w:w="9645" w:type="dxa"/>
          <w:tblInd w:w="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5" w:author="גלעד קרן" w:date="2014-06-11T14:54:00Z">
            <w:tblPrEx>
              <w:tblW w:w="9645" w:type="dxa"/>
              <w:tblInd w:w="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76" w:author="גלעד קרן" w:date="2014-06-11T14:46:00Z"/>
          <w:trPrChange w:id="77" w:author="גלעד קרן" w:date="2014-06-11T14:54:00Z">
            <w:trPr>
              <w:gridAfter w:val="0"/>
              <w:cantSplit/>
              <w:trHeight w:val="60"/>
            </w:trPr>
          </w:trPrChange>
        </w:trPr>
        <w:tc>
          <w:tcPr>
            <w:tcW w:w="1873" w:type="dxa"/>
            <w:tcPrChange w:id="78" w:author="גלעד קרן" w:date="2014-06-11T14:54:00Z">
              <w:tcPr>
                <w:tcW w:w="1871" w:type="dxa"/>
                <w:gridSpan w:val="2"/>
              </w:tcPr>
            </w:tcPrChange>
          </w:tcPr>
          <w:p w:rsidR="008012B0" w:rsidRDefault="008012B0">
            <w:pPr>
              <w:pStyle w:val="TableSideHeading"/>
              <w:rPr>
                <w:ins w:id="79" w:author="גלעד קרן" w:date="2014-06-11T14:46:00Z"/>
              </w:rPr>
            </w:pPr>
          </w:p>
        </w:tc>
        <w:tc>
          <w:tcPr>
            <w:tcW w:w="624" w:type="dxa"/>
            <w:tcPrChange w:id="80" w:author="גלעד קרן" w:date="2014-06-11T14:54:00Z">
              <w:tcPr>
                <w:tcW w:w="624" w:type="dxa"/>
                <w:gridSpan w:val="2"/>
              </w:tcPr>
            </w:tcPrChange>
          </w:tcPr>
          <w:p w:rsidR="008012B0" w:rsidRDefault="008012B0">
            <w:pPr>
              <w:pStyle w:val="TableText"/>
              <w:rPr>
                <w:ins w:id="81" w:author="גלעד קרן" w:date="2014-06-11T14:46:00Z"/>
              </w:rPr>
            </w:pPr>
          </w:p>
        </w:tc>
        <w:tc>
          <w:tcPr>
            <w:tcW w:w="624" w:type="dxa"/>
            <w:tcPrChange w:id="82" w:author="גלעד קרן" w:date="2014-06-11T14:54:00Z">
              <w:tcPr>
                <w:tcW w:w="624" w:type="dxa"/>
                <w:gridSpan w:val="2"/>
              </w:tcPr>
            </w:tcPrChange>
          </w:tcPr>
          <w:p w:rsidR="008012B0" w:rsidRDefault="008012B0">
            <w:pPr>
              <w:pStyle w:val="TableText"/>
              <w:rPr>
                <w:ins w:id="83" w:author="גלעד קרן" w:date="2014-06-11T14:46:00Z"/>
              </w:rPr>
            </w:pPr>
          </w:p>
        </w:tc>
        <w:tc>
          <w:tcPr>
            <w:tcW w:w="624" w:type="dxa"/>
            <w:tcPrChange w:id="84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85" w:author="גלעד קרן" w:date="2014-06-11T14:46:00Z"/>
              </w:rPr>
            </w:pPr>
          </w:p>
        </w:tc>
        <w:tc>
          <w:tcPr>
            <w:tcW w:w="624" w:type="dxa"/>
            <w:tcPrChange w:id="86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87" w:author="גלעד קרן" w:date="2014-06-11T14:46:00Z"/>
              </w:rPr>
            </w:pPr>
          </w:p>
        </w:tc>
        <w:tc>
          <w:tcPr>
            <w:tcW w:w="624" w:type="dxa"/>
            <w:tcPrChange w:id="88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89" w:author="גלעד קרן" w:date="2014-06-11T14:46:00Z"/>
              </w:rPr>
            </w:pPr>
          </w:p>
        </w:tc>
        <w:tc>
          <w:tcPr>
            <w:tcW w:w="4652" w:type="dxa"/>
            <w:tcPrChange w:id="90" w:author="גלעד קרן" w:date="2014-06-11T14:54:00Z">
              <w:tcPr>
                <w:tcW w:w="4650" w:type="dxa"/>
              </w:tcPr>
            </w:tcPrChange>
          </w:tcPr>
          <w:p w:rsidR="008012B0" w:rsidRDefault="008012B0">
            <w:pPr>
              <w:pStyle w:val="TableBlock"/>
              <w:rPr>
                <w:ins w:id="91" w:author="גלעד קרן" w:date="2014-06-11T14:46:00Z"/>
              </w:rPr>
              <w:pPrChange w:id="92" w:author="גלעד קרן" w:date="2014-06-11T14:49:00Z">
                <w:pPr>
                  <w:pStyle w:val="TableBlock"/>
                </w:pPr>
              </w:pPrChange>
            </w:pPr>
            <w:ins w:id="93" w:author="גלעד קרן" w:date="2014-06-11T14:46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94" w:author="גלעד קרן" w:date="2014-06-11T14:48:00Z">
              <w:r w:rsidRPr="008012B0">
                <w:rPr>
                  <w:rFonts w:hint="cs"/>
                  <w:rtl/>
                </w:rPr>
                <w:t xml:space="preserve">קטין רשאי </w:t>
              </w:r>
              <w:r>
                <w:rPr>
                  <w:rFonts w:hint="cs"/>
                  <w:rtl/>
                </w:rPr>
                <w:t>לשנות את שמו הפרטי בהסכמת הוריו;</w:t>
              </w:r>
              <w:r w:rsidRPr="008012B0">
                <w:rPr>
                  <w:rFonts w:hint="cs"/>
                  <w:rtl/>
                </w:rPr>
                <w:t xml:space="preserve"> לא נתנו ההורים את הסכמתם לשינוי</w:t>
              </w:r>
              <w:r>
                <w:rPr>
                  <w:rFonts w:hint="cs"/>
                  <w:rtl/>
                </w:rPr>
                <w:t>,</w:t>
              </w:r>
              <w:r w:rsidRPr="008012B0">
                <w:rPr>
                  <w:rFonts w:hint="cs"/>
                  <w:rtl/>
                </w:rPr>
                <w:t xml:space="preserve"> רשאי הוא לפנות לבית המשפט לפי סעיף 3(ד) לחוק בית המשפט לענייני משפחה</w:t>
              </w:r>
              <w:r>
                <w:rPr>
                  <w:rFonts w:hint="cs"/>
                  <w:rtl/>
                </w:rPr>
                <w:t>,</w:t>
              </w:r>
              <w:r w:rsidRPr="008012B0">
                <w:rPr>
                  <w:rFonts w:hint="cs"/>
                  <w:rtl/>
                </w:rPr>
                <w:t xml:space="preserve"> התשנ"ה-1995.</w:t>
              </w:r>
            </w:ins>
          </w:p>
        </w:tc>
      </w:tr>
      <w:tr w:rsidR="008012B0" w:rsidTr="008012B0">
        <w:tblPrEx>
          <w:tblW w:w="9645" w:type="dxa"/>
          <w:tblInd w:w="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5" w:author="גלעד קרן" w:date="2014-06-11T14:54:00Z">
            <w:tblPrEx>
              <w:tblW w:w="9645" w:type="dxa"/>
              <w:tblInd w:w="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96" w:author="גלעד קרן" w:date="2014-06-11T14:49:00Z"/>
          <w:trPrChange w:id="97" w:author="גלעד קרן" w:date="2014-06-11T14:54:00Z">
            <w:trPr>
              <w:gridAfter w:val="0"/>
              <w:cantSplit/>
              <w:trHeight w:val="60"/>
            </w:trPr>
          </w:trPrChange>
        </w:trPr>
        <w:tc>
          <w:tcPr>
            <w:tcW w:w="1873" w:type="dxa"/>
            <w:tcPrChange w:id="98" w:author="גלעד קרן" w:date="2014-06-11T14:54:00Z">
              <w:tcPr>
                <w:tcW w:w="1871" w:type="dxa"/>
                <w:gridSpan w:val="2"/>
              </w:tcPr>
            </w:tcPrChange>
          </w:tcPr>
          <w:p w:rsidR="008012B0" w:rsidRDefault="008012B0">
            <w:pPr>
              <w:pStyle w:val="TableSideHeading"/>
              <w:rPr>
                <w:ins w:id="99" w:author="גלעד קרן" w:date="2014-06-11T14:49:00Z"/>
              </w:rPr>
            </w:pPr>
          </w:p>
        </w:tc>
        <w:tc>
          <w:tcPr>
            <w:tcW w:w="624" w:type="dxa"/>
            <w:tcPrChange w:id="100" w:author="גלעד קרן" w:date="2014-06-11T14:54:00Z">
              <w:tcPr>
                <w:tcW w:w="624" w:type="dxa"/>
                <w:gridSpan w:val="2"/>
              </w:tcPr>
            </w:tcPrChange>
          </w:tcPr>
          <w:p w:rsidR="008012B0" w:rsidRDefault="008012B0">
            <w:pPr>
              <w:pStyle w:val="TableText"/>
              <w:rPr>
                <w:ins w:id="101" w:author="גלעד קרן" w:date="2014-06-11T14:49:00Z"/>
              </w:rPr>
              <w:pPrChange w:id="102" w:author="גלעד קרן" w:date="2014-06-11T14:49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03" w:author="גלעד קרן" w:date="2014-06-11T14:54:00Z">
              <w:tcPr>
                <w:tcW w:w="624" w:type="dxa"/>
                <w:gridSpan w:val="2"/>
              </w:tcPr>
            </w:tcPrChange>
          </w:tcPr>
          <w:p w:rsidR="008012B0" w:rsidRDefault="008012B0">
            <w:pPr>
              <w:pStyle w:val="TableText"/>
              <w:rPr>
                <w:ins w:id="104" w:author="גלעד קרן" w:date="2014-06-11T14:49:00Z"/>
              </w:rPr>
            </w:pPr>
          </w:p>
        </w:tc>
        <w:tc>
          <w:tcPr>
            <w:tcW w:w="624" w:type="dxa"/>
            <w:tcPrChange w:id="105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106" w:author="גלעד קרן" w:date="2014-06-11T14:49:00Z"/>
              </w:rPr>
            </w:pPr>
          </w:p>
        </w:tc>
        <w:tc>
          <w:tcPr>
            <w:tcW w:w="624" w:type="dxa"/>
            <w:tcPrChange w:id="107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108" w:author="גלעד קרן" w:date="2014-06-11T14:49:00Z"/>
              </w:rPr>
            </w:pPr>
          </w:p>
        </w:tc>
        <w:tc>
          <w:tcPr>
            <w:tcW w:w="624" w:type="dxa"/>
            <w:tcPrChange w:id="109" w:author="גלעד קרן" w:date="2014-06-11T14:54:00Z">
              <w:tcPr>
                <w:tcW w:w="624" w:type="dxa"/>
              </w:tcPr>
            </w:tcPrChange>
          </w:tcPr>
          <w:p w:rsidR="008012B0" w:rsidRDefault="008012B0">
            <w:pPr>
              <w:pStyle w:val="TableText"/>
              <w:rPr>
                <w:ins w:id="110" w:author="גלעד קרן" w:date="2014-06-11T14:49:00Z"/>
              </w:rPr>
            </w:pPr>
          </w:p>
        </w:tc>
        <w:tc>
          <w:tcPr>
            <w:tcW w:w="4652" w:type="dxa"/>
            <w:tcPrChange w:id="111" w:author="גלעד קרן" w:date="2014-06-11T14:54:00Z">
              <w:tcPr>
                <w:tcW w:w="4650" w:type="dxa"/>
              </w:tcPr>
            </w:tcPrChange>
          </w:tcPr>
          <w:p w:rsidR="008012B0" w:rsidRPr="008012B0" w:rsidRDefault="008012B0">
            <w:pPr>
              <w:pStyle w:val="TableBlock"/>
              <w:rPr>
                <w:ins w:id="112" w:author="גלעד קרן" w:date="2014-06-11T14:49:00Z"/>
                <w:rtl/>
              </w:rPr>
              <w:pPrChange w:id="113" w:author="גלעד קרן" w:date="2014-06-11T14:55:00Z">
                <w:pPr>
                  <w:pStyle w:val="TableBlock"/>
                </w:pPr>
              </w:pPrChange>
            </w:pPr>
            <w:ins w:id="114" w:author="גלעד קרן" w:date="2014-06-11T14:49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 w:rsidRPr="008012B0">
                <w:rPr>
                  <w:rFonts w:hint="cs"/>
                  <w:rtl/>
                </w:rPr>
                <w:t xml:space="preserve">הוריו של </w:t>
              </w:r>
              <w:r>
                <w:rPr>
                  <w:rFonts w:hint="cs"/>
                  <w:rtl/>
                </w:rPr>
                <w:t xml:space="preserve">קטין רשאים, באישור בית המשפט, </w:t>
              </w:r>
              <w:r w:rsidRPr="008012B0">
                <w:rPr>
                  <w:rFonts w:hint="cs"/>
                  <w:rtl/>
                </w:rPr>
                <w:t xml:space="preserve">לשנות את שם משפחתו ובלבד שניתנה לקטין המסוגל לחוות את דעתו הזדמנות להביע את </w:t>
              </w:r>
            </w:ins>
            <w:ins w:id="115" w:author="גלעד קרן" w:date="2014-06-11T15:06:00Z">
              <w:r w:rsidRPr="008012B0">
                <w:rPr>
                  <w:rFonts w:hint="cs"/>
                  <w:rtl/>
                </w:rPr>
                <w:t>עמדתו</w:t>
              </w:r>
              <w:r w:rsidRPr="008012B0">
                <w:rPr>
                  <w:rtl/>
                </w:rPr>
                <w:t>, רצונו</w:t>
              </w:r>
              <w:r w:rsidRPr="008012B0">
                <w:rPr>
                  <w:rFonts w:hint="cs"/>
                  <w:rtl/>
                </w:rPr>
                <w:t xml:space="preserve"> ורגשותיו</w:t>
              </w:r>
              <w:r w:rsidRPr="008012B0">
                <w:rPr>
                  <w:rtl/>
                </w:rPr>
                <w:t xml:space="preserve"> </w:t>
              </w:r>
            </w:ins>
            <w:proofErr w:type="spellStart"/>
            <w:ins w:id="116" w:author="גלעד קרן" w:date="2014-06-11T14:49:00Z">
              <w:r>
                <w:rPr>
                  <w:rFonts w:hint="cs"/>
                  <w:rtl/>
                </w:rPr>
                <w:t>בענין</w:t>
              </w:r>
            </w:ins>
            <w:proofErr w:type="spellEnd"/>
            <w:ins w:id="117" w:author="גלעד קרן" w:date="2014-06-11T14:55:00Z">
              <w:r>
                <w:rPr>
                  <w:rFonts w:hint="cs"/>
                  <w:rtl/>
                </w:rPr>
                <w:t>;</w:t>
              </w:r>
            </w:ins>
            <w:ins w:id="118" w:author="גלעד קרן" w:date="2014-06-11T14:49:00Z">
              <w:r>
                <w:rPr>
                  <w:rFonts w:hint="cs"/>
                  <w:rtl/>
                </w:rPr>
                <w:t xml:space="preserve"> </w:t>
              </w:r>
            </w:ins>
            <w:ins w:id="119" w:author="גלעד קרן" w:date="2014-06-11T14:55:00Z">
              <w:r w:rsidRPr="008012B0">
                <w:rPr>
                  <w:rFonts w:hint="cs"/>
                  <w:rtl/>
                </w:rPr>
                <w:t>לדעתו של הקטין יינתן משקל ראוי בהתאם לגילו ולמידת בגרותו.</w:t>
              </w:r>
            </w:ins>
            <w:ins w:id="120" w:author="גלעד קרן" w:date="2014-06-11T14:50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606086" w:rsidDel="008012B0" w:rsidTr="008012B0">
        <w:tblPrEx>
          <w:tblW w:w="9645" w:type="dxa"/>
          <w:tblInd w:w="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PrExChange w:id="121" w:author="גלעד קרן" w:date="2014-06-11T14:54:00Z">
            <w:tblPrEx>
              <w:tblW w:w="9645" w:type="dxa"/>
              <w:tblInd w:w="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antSplit/>
          <w:del w:id="122" w:author="גלעד קרן" w:date="2014-06-11T15:11:00Z"/>
          <w:trPrChange w:id="123" w:author="גלעד קרן" w:date="2014-06-11T14:54:00Z">
            <w:trPr>
              <w:gridAfter w:val="0"/>
              <w:cantSplit/>
            </w:trPr>
          </w:trPrChange>
        </w:trPr>
        <w:tc>
          <w:tcPr>
            <w:tcW w:w="1873" w:type="dxa"/>
            <w:tcPrChange w:id="124" w:author="גלעד קרן" w:date="2014-06-11T14:54:00Z">
              <w:tcPr>
                <w:tcW w:w="1873" w:type="dxa"/>
                <w:gridSpan w:val="2"/>
              </w:tcPr>
            </w:tcPrChange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125" w:author="גלעד קרן" w:date="2014-06-11T15:11:00Z"/>
                <w:sz w:val="26"/>
              </w:rPr>
            </w:pPr>
          </w:p>
        </w:tc>
        <w:tc>
          <w:tcPr>
            <w:tcW w:w="624" w:type="dxa"/>
            <w:tcPrChange w:id="126" w:author="גלעד קרן" w:date="2014-06-11T14:54:00Z">
              <w:tcPr>
                <w:tcW w:w="624" w:type="dxa"/>
                <w:gridSpan w:val="2"/>
              </w:tcPr>
            </w:tcPrChange>
          </w:tcPr>
          <w:p w:rsidR="00606086" w:rsidDel="008012B0" w:rsidRDefault="00606086" w:rsidP="004E09F0">
            <w:pPr>
              <w:pStyle w:val="TableText"/>
              <w:rPr>
                <w:del w:id="127" w:author="גלעד קרן" w:date="2014-06-11T15:11:00Z"/>
              </w:rPr>
            </w:pPr>
          </w:p>
        </w:tc>
        <w:tc>
          <w:tcPr>
            <w:tcW w:w="7148" w:type="dxa"/>
            <w:gridSpan w:val="5"/>
            <w:tcPrChange w:id="128" w:author="גלעד קרן" w:date="2014-06-11T14:54:00Z">
              <w:tcPr>
                <w:tcW w:w="7148" w:type="dxa"/>
                <w:gridSpan w:val="6"/>
              </w:tcPr>
            </w:tcPrChange>
          </w:tcPr>
          <w:p w:rsidR="00606086" w:rsidDel="008012B0" w:rsidRDefault="00606086" w:rsidP="004E09F0">
            <w:pPr>
              <w:pStyle w:val="TableBlock"/>
              <w:rPr>
                <w:del w:id="129" w:author="גלעד קרן" w:date="2014-06-11T15:11:00Z"/>
                <w:sz w:val="26"/>
              </w:rPr>
            </w:pPr>
            <w:del w:id="130" w:author="גלעד קרן" w:date="2014-06-11T14:54:00Z">
              <w:r w:rsidDel="008012B0">
                <w:rPr>
                  <w:rFonts w:hint="cs"/>
                  <w:sz w:val="26"/>
                  <w:rtl/>
                </w:rPr>
                <w:delText>(1)</w:delText>
              </w:r>
              <w:r w:rsidDel="008012B0">
                <w:rPr>
                  <w:rFonts w:hint="cs"/>
                  <w:sz w:val="26"/>
                  <w:rtl/>
                </w:rPr>
                <w:tab/>
                <w:delText>אחרי "קטין" יבוא "שטרם מלאו לו 13 שנים";</w:delText>
              </w:r>
            </w:del>
          </w:p>
        </w:tc>
      </w:tr>
      <w:tr w:rsidR="00606086" w:rsidDel="008012B0" w:rsidTr="008012B0">
        <w:tblPrEx>
          <w:tblW w:w="9645" w:type="dxa"/>
          <w:tblInd w:w="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PrExChange w:id="131" w:author="גלעד קרן" w:date="2014-06-11T14:54:00Z">
            <w:tblPrEx>
              <w:tblW w:w="9645" w:type="dxa"/>
              <w:tblInd w:w="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antSplit/>
          <w:del w:id="132" w:author="גלעד קרן" w:date="2014-06-11T15:11:00Z"/>
          <w:trPrChange w:id="133" w:author="גלעד קרן" w:date="2014-06-11T14:54:00Z">
            <w:trPr>
              <w:gridAfter w:val="0"/>
              <w:cantSplit/>
            </w:trPr>
          </w:trPrChange>
        </w:trPr>
        <w:tc>
          <w:tcPr>
            <w:tcW w:w="1873" w:type="dxa"/>
            <w:tcPrChange w:id="134" w:author="גלעד קרן" w:date="2014-06-11T14:54:00Z">
              <w:tcPr>
                <w:tcW w:w="1873" w:type="dxa"/>
                <w:gridSpan w:val="2"/>
              </w:tcPr>
            </w:tcPrChange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135" w:author="גלעד קרן" w:date="2014-06-11T15:11:00Z"/>
                <w:sz w:val="26"/>
              </w:rPr>
            </w:pPr>
          </w:p>
        </w:tc>
        <w:tc>
          <w:tcPr>
            <w:tcW w:w="624" w:type="dxa"/>
            <w:tcPrChange w:id="136" w:author="גלעד קרן" w:date="2014-06-11T14:54:00Z">
              <w:tcPr>
                <w:tcW w:w="624" w:type="dxa"/>
                <w:gridSpan w:val="2"/>
              </w:tcPr>
            </w:tcPrChange>
          </w:tcPr>
          <w:p w:rsidR="00606086" w:rsidDel="008012B0" w:rsidRDefault="00606086" w:rsidP="004E09F0">
            <w:pPr>
              <w:pStyle w:val="TableText"/>
              <w:rPr>
                <w:del w:id="137" w:author="גלעד קרן" w:date="2014-06-11T15:11:00Z"/>
              </w:rPr>
            </w:pPr>
          </w:p>
        </w:tc>
        <w:tc>
          <w:tcPr>
            <w:tcW w:w="7148" w:type="dxa"/>
            <w:gridSpan w:val="5"/>
            <w:tcPrChange w:id="138" w:author="גלעד קרן" w:date="2014-06-11T14:54:00Z">
              <w:tcPr>
                <w:tcW w:w="7148" w:type="dxa"/>
                <w:gridSpan w:val="6"/>
              </w:tcPr>
            </w:tcPrChange>
          </w:tcPr>
          <w:p w:rsidR="00606086" w:rsidDel="008012B0" w:rsidRDefault="00606086" w:rsidP="004E09F0">
            <w:pPr>
              <w:pStyle w:val="TableBlock"/>
              <w:rPr>
                <w:del w:id="139" w:author="גלעד קרן" w:date="2014-06-11T15:11:00Z"/>
                <w:sz w:val="26"/>
                <w:rtl/>
              </w:rPr>
            </w:pPr>
            <w:del w:id="140" w:author="גלעד קרן" w:date="2014-06-11T14:54:00Z">
              <w:r w:rsidDel="008012B0">
                <w:rPr>
                  <w:rFonts w:hint="cs"/>
                  <w:sz w:val="26"/>
                  <w:rtl/>
                </w:rPr>
                <w:delText>(2)</w:delText>
              </w:r>
              <w:r w:rsidDel="008012B0">
                <w:rPr>
                  <w:rFonts w:hint="cs"/>
                  <w:sz w:val="26"/>
                  <w:rtl/>
                </w:rPr>
                <w:tab/>
                <w:delText xml:space="preserve">אחרי "שם משפחתו" יבוא "ואולם, בית המשפט לא ייתן החלטה כאמור, אלא לאחר שניתנה לקטין המסוגל לחוות דעה משלו הזדמנות נאותה להביע את דעתו בעניין; לדעתו של הקטין יינתן משקל ראוי בהתאם לגילו ולמידת בגרותו";  </w:delText>
              </w:r>
            </w:del>
          </w:p>
        </w:tc>
      </w:tr>
      <w:tr w:rsidR="00606086" w:rsidTr="004E09F0">
        <w:trPr>
          <w:cantSplit/>
        </w:trPr>
        <w:tc>
          <w:tcPr>
            <w:tcW w:w="1873" w:type="dxa"/>
          </w:tcPr>
          <w:p w:rsidR="00606086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14</w:t>
            </w:r>
          </w:p>
        </w:tc>
        <w:tc>
          <w:tcPr>
            <w:tcW w:w="624" w:type="dxa"/>
          </w:tcPr>
          <w:p w:rsidR="00606086" w:rsidRDefault="00606086" w:rsidP="004E09F0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8" w:type="dxa"/>
            <w:gridSpan w:val="5"/>
          </w:tcPr>
          <w:p w:rsidR="00606086" w:rsidRDefault="00606086" w:rsidP="00602A78">
            <w:pPr>
              <w:pStyle w:val="TableBlock"/>
              <w:rPr>
                <w:sz w:val="26"/>
              </w:rPr>
              <w:pPrChange w:id="141" w:author="גלעד קרן" w:date="2014-06-16T09:07:00Z">
                <w:pPr>
                  <w:pStyle w:val="TableBlock"/>
                </w:pPr>
              </w:pPrChange>
            </w:pPr>
            <w:r>
              <w:rPr>
                <w:rFonts w:hint="cs"/>
                <w:sz w:val="26"/>
                <w:rtl/>
              </w:rPr>
              <w:t>בסעיף 14 לחוק העיקרי</w:t>
            </w:r>
            <w:ins w:id="142" w:author="גלעד קרן" w:date="2014-06-11T14:59:00Z">
              <w:r w:rsidR="008012B0">
                <w:rPr>
                  <w:rFonts w:hint="cs"/>
                  <w:sz w:val="26"/>
                  <w:rtl/>
                </w:rPr>
                <w:t xml:space="preserve">, </w:t>
              </w:r>
            </w:ins>
            <w:ins w:id="143" w:author="גלעד קרן" w:date="2014-06-16T09:05:00Z">
              <w:r w:rsidR="00602A78">
                <w:rPr>
                  <w:rFonts w:hint="cs"/>
                  <w:sz w:val="26"/>
                  <w:rtl/>
                </w:rPr>
                <w:t>במקום "פסול-דין</w:t>
              </w:r>
            </w:ins>
            <w:ins w:id="144" w:author="גלעד קרן" w:date="2014-06-16T09:06:00Z">
              <w:r w:rsidR="00602A78">
                <w:rPr>
                  <w:rFonts w:hint="cs"/>
                  <w:sz w:val="26"/>
                  <w:rtl/>
                </w:rPr>
                <w:t>" יבוא "חסוי", ו</w:t>
              </w:r>
            </w:ins>
            <w:ins w:id="145" w:author="גלעד קרן" w:date="2014-06-11T14:59:00Z">
              <w:r w:rsidR="008012B0">
                <w:rPr>
                  <w:rFonts w:hint="cs"/>
                  <w:sz w:val="26"/>
                  <w:rtl/>
                </w:rPr>
                <w:t>במקום "של החסוי" יבוא "</w:t>
              </w:r>
            </w:ins>
            <w:ins w:id="146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 xml:space="preserve">ובלבד </w:t>
              </w:r>
            </w:ins>
            <w:r w:rsidR="008012B0" w:rsidRPr="008012B0">
              <w:rPr>
                <w:rFonts w:hint="cs"/>
                <w:sz w:val="26"/>
                <w:rtl/>
              </w:rPr>
              <w:t>שניתנה לקטין</w:t>
            </w:r>
            <w:ins w:id="147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 xml:space="preserve"> או </w:t>
              </w:r>
            </w:ins>
            <w:ins w:id="148" w:author="גלעד קרן" w:date="2014-06-16T09:06:00Z">
              <w:r w:rsidR="00602A78">
                <w:rPr>
                  <w:rFonts w:hint="cs"/>
                  <w:sz w:val="26"/>
                  <w:rtl/>
                </w:rPr>
                <w:t>החסוי</w:t>
              </w:r>
            </w:ins>
            <w:ins w:id="149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 xml:space="preserve"> </w:t>
              </w:r>
            </w:ins>
            <w:r w:rsidR="008012B0" w:rsidRPr="008012B0">
              <w:rPr>
                <w:rFonts w:hint="cs"/>
                <w:sz w:val="26"/>
                <w:rtl/>
              </w:rPr>
              <w:t>המסוגל לחוות את דעתו</w:t>
            </w:r>
            <w:ins w:id="150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 xml:space="preserve"> הזדמנות להביע את </w:t>
              </w:r>
            </w:ins>
            <w:ins w:id="151" w:author="גלעד קרן" w:date="2014-06-11T15:06:00Z">
              <w:r w:rsidR="008012B0" w:rsidRPr="008012B0">
                <w:rPr>
                  <w:rFonts w:hint="cs"/>
                  <w:sz w:val="26"/>
                  <w:rtl/>
                </w:rPr>
                <w:t>עמדתו</w:t>
              </w:r>
              <w:r w:rsidR="008012B0" w:rsidRPr="008012B0">
                <w:rPr>
                  <w:sz w:val="26"/>
                  <w:rtl/>
                </w:rPr>
                <w:t>, רצונו</w:t>
              </w:r>
              <w:r w:rsidR="008012B0" w:rsidRPr="008012B0">
                <w:rPr>
                  <w:rFonts w:hint="cs"/>
                  <w:sz w:val="26"/>
                  <w:rtl/>
                </w:rPr>
                <w:t xml:space="preserve"> ורגשותיו</w:t>
              </w:r>
              <w:r w:rsidR="008012B0" w:rsidRPr="008012B0">
                <w:rPr>
                  <w:sz w:val="26"/>
                  <w:rtl/>
                </w:rPr>
                <w:t xml:space="preserve"> </w:t>
              </w:r>
            </w:ins>
            <w:proofErr w:type="spellStart"/>
            <w:ins w:id="152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>בענין</w:t>
              </w:r>
            </w:ins>
            <w:proofErr w:type="spellEnd"/>
            <w:ins w:id="153" w:author="גלעד קרן" w:date="2014-06-11T15:06:00Z">
              <w:r w:rsidR="008012B0">
                <w:rPr>
                  <w:rFonts w:hint="cs"/>
                  <w:sz w:val="26"/>
                  <w:rtl/>
                </w:rPr>
                <w:t>;</w:t>
              </w:r>
            </w:ins>
            <w:ins w:id="154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 xml:space="preserve"> </w:t>
              </w:r>
            </w:ins>
            <w:r w:rsidR="008012B0">
              <w:rPr>
                <w:rFonts w:hint="cs"/>
                <w:sz w:val="26"/>
                <w:rtl/>
              </w:rPr>
              <w:t xml:space="preserve">לדעתו של הקטין </w:t>
            </w:r>
            <w:ins w:id="155" w:author="גלעד קרן" w:date="2014-06-11T15:07:00Z">
              <w:r w:rsidR="008012B0">
                <w:rPr>
                  <w:rFonts w:hint="cs"/>
                  <w:sz w:val="26"/>
                  <w:rtl/>
                </w:rPr>
                <w:t xml:space="preserve">או </w:t>
              </w:r>
            </w:ins>
            <w:ins w:id="156" w:author="גלעד קרן" w:date="2014-06-16T09:07:00Z">
              <w:r w:rsidR="00602A78">
                <w:rPr>
                  <w:rFonts w:hint="cs"/>
                  <w:sz w:val="26"/>
                  <w:rtl/>
                </w:rPr>
                <w:t>החסוי</w:t>
              </w:r>
            </w:ins>
            <w:ins w:id="157" w:author="גלעד קרן" w:date="2014-06-11T15:07:00Z">
              <w:r w:rsidR="008012B0">
                <w:rPr>
                  <w:rFonts w:hint="cs"/>
                  <w:sz w:val="26"/>
                  <w:rtl/>
                </w:rPr>
                <w:t xml:space="preserve"> </w:t>
              </w:r>
            </w:ins>
            <w:r w:rsidR="008012B0">
              <w:rPr>
                <w:rFonts w:hint="cs"/>
                <w:sz w:val="26"/>
                <w:rtl/>
              </w:rPr>
              <w:t>יינתן</w:t>
            </w:r>
            <w:r w:rsidR="008012B0" w:rsidRPr="008012B0">
              <w:rPr>
                <w:rFonts w:hint="cs"/>
                <w:sz w:val="26"/>
                <w:rtl/>
              </w:rPr>
              <w:t xml:space="preserve"> משקל ראוי בהתאם לגילו ולמידת בגרותו </w:t>
            </w:r>
            <w:ins w:id="158" w:author="גלעד קרן" w:date="2014-06-11T15:01:00Z">
              <w:r w:rsidR="008012B0" w:rsidRPr="008012B0">
                <w:rPr>
                  <w:rFonts w:hint="cs"/>
                  <w:sz w:val="26"/>
                  <w:rtl/>
                </w:rPr>
                <w:t xml:space="preserve">של הקטין או למידת הבנתו של </w:t>
              </w:r>
            </w:ins>
            <w:ins w:id="159" w:author="גלעד קרן" w:date="2014-06-16T09:07:00Z">
              <w:r w:rsidR="00602A78">
                <w:rPr>
                  <w:rFonts w:hint="cs"/>
                  <w:sz w:val="26"/>
                  <w:rtl/>
                </w:rPr>
                <w:t>החסוי</w:t>
              </w:r>
            </w:ins>
            <w:ins w:id="160" w:author="גלעד קרן" w:date="2014-06-11T15:02:00Z">
              <w:r w:rsidR="008012B0">
                <w:rPr>
                  <w:rFonts w:hint="cs"/>
                  <w:sz w:val="26"/>
                  <w:rtl/>
                </w:rPr>
                <w:t>".</w:t>
              </w:r>
            </w:ins>
          </w:p>
        </w:tc>
      </w:tr>
      <w:tr w:rsidR="00606086" w:rsidDel="008012B0" w:rsidTr="004E09F0">
        <w:trPr>
          <w:cantSplit/>
          <w:del w:id="161" w:author="גלעד קרן" w:date="2014-06-11T15:11:00Z"/>
        </w:trPr>
        <w:tc>
          <w:tcPr>
            <w:tcW w:w="1873" w:type="dxa"/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162" w:author="גלעד קרן" w:date="2014-06-11T15:11:00Z"/>
                <w:sz w:val="26"/>
              </w:rPr>
            </w:pPr>
          </w:p>
        </w:tc>
        <w:tc>
          <w:tcPr>
            <w:tcW w:w="624" w:type="dxa"/>
          </w:tcPr>
          <w:p w:rsidR="00606086" w:rsidDel="008012B0" w:rsidRDefault="00606086" w:rsidP="004E09F0">
            <w:pPr>
              <w:pStyle w:val="TableText"/>
              <w:rPr>
                <w:del w:id="163" w:author="גלעד קרן" w:date="2014-06-11T15:11:00Z"/>
                <w:sz w:val="26"/>
              </w:rPr>
            </w:pPr>
          </w:p>
        </w:tc>
        <w:tc>
          <w:tcPr>
            <w:tcW w:w="7148" w:type="dxa"/>
            <w:gridSpan w:val="5"/>
          </w:tcPr>
          <w:p w:rsidR="00606086" w:rsidDel="008012B0" w:rsidRDefault="00606086" w:rsidP="004E09F0">
            <w:pPr>
              <w:pStyle w:val="TableBlock"/>
              <w:rPr>
                <w:del w:id="164" w:author="גלעד קרן" w:date="2014-06-11T15:11:00Z"/>
                <w:sz w:val="26"/>
              </w:rPr>
            </w:pPr>
            <w:del w:id="165" w:author="גלעד קרן" w:date="2014-06-11T15:00:00Z">
              <w:r w:rsidDel="008012B0">
                <w:rPr>
                  <w:rFonts w:hint="cs"/>
                  <w:sz w:val="26"/>
                  <w:rtl/>
                </w:rPr>
                <w:delText>(1)</w:delText>
              </w:r>
              <w:r w:rsidDel="008012B0">
                <w:rPr>
                  <w:sz w:val="26"/>
                  <w:rtl/>
                </w:rPr>
                <w:tab/>
              </w:r>
              <w:r w:rsidDel="008012B0">
                <w:rPr>
                  <w:rFonts w:hint="cs"/>
                  <w:sz w:val="26"/>
                  <w:rtl/>
                </w:rPr>
                <w:delText>אחרי "קטין" יבוא "שט</w:delText>
              </w:r>
              <w:r w:rsidR="005C12E4" w:rsidDel="008012B0">
                <w:rPr>
                  <w:rFonts w:hint="cs"/>
                  <w:sz w:val="26"/>
                  <w:rtl/>
                </w:rPr>
                <w:delText>ר</w:delText>
              </w:r>
              <w:r w:rsidDel="008012B0">
                <w:rPr>
                  <w:rFonts w:hint="cs"/>
                  <w:sz w:val="26"/>
                  <w:rtl/>
                </w:rPr>
                <w:delText>ם מלאו לו 13 שנים";</w:delText>
              </w:r>
            </w:del>
          </w:p>
        </w:tc>
      </w:tr>
      <w:tr w:rsidR="00606086" w:rsidDel="008012B0" w:rsidTr="004E09F0">
        <w:trPr>
          <w:cantSplit/>
          <w:del w:id="166" w:author="גלעד קרן" w:date="2014-06-11T15:11:00Z"/>
        </w:trPr>
        <w:tc>
          <w:tcPr>
            <w:tcW w:w="1873" w:type="dxa"/>
          </w:tcPr>
          <w:p w:rsidR="00606086" w:rsidDel="008012B0" w:rsidRDefault="00606086" w:rsidP="004E09F0">
            <w:pPr>
              <w:pStyle w:val="TableSideHeading"/>
              <w:bidi w:val="0"/>
              <w:spacing w:line="240" w:lineRule="auto"/>
              <w:ind w:right="0"/>
              <w:jc w:val="right"/>
              <w:rPr>
                <w:del w:id="167" w:author="גלעד קרן" w:date="2014-06-11T15:11:00Z"/>
                <w:sz w:val="26"/>
              </w:rPr>
            </w:pPr>
          </w:p>
        </w:tc>
        <w:tc>
          <w:tcPr>
            <w:tcW w:w="624" w:type="dxa"/>
          </w:tcPr>
          <w:p w:rsidR="00606086" w:rsidDel="008012B0" w:rsidRDefault="00606086" w:rsidP="004E09F0">
            <w:pPr>
              <w:pStyle w:val="TableText"/>
              <w:rPr>
                <w:del w:id="168" w:author="גלעד קרן" w:date="2014-06-11T15:11:00Z"/>
              </w:rPr>
            </w:pPr>
          </w:p>
        </w:tc>
        <w:tc>
          <w:tcPr>
            <w:tcW w:w="7148" w:type="dxa"/>
            <w:gridSpan w:val="5"/>
          </w:tcPr>
          <w:p w:rsidR="00606086" w:rsidRPr="00042659" w:rsidDel="008012B0" w:rsidRDefault="00606086" w:rsidP="004E09F0">
            <w:pPr>
              <w:pStyle w:val="TableBlock"/>
              <w:rPr>
                <w:del w:id="169" w:author="גלעד קרן" w:date="2014-06-11T15:11:00Z"/>
                <w:sz w:val="26"/>
                <w:rtl/>
              </w:rPr>
            </w:pPr>
            <w:del w:id="170" w:author="גלעד קרן" w:date="2014-06-11T15:09:00Z">
              <w:r w:rsidDel="008012B0">
                <w:rPr>
                  <w:rFonts w:hint="cs"/>
                  <w:sz w:val="26"/>
                  <w:rtl/>
                </w:rPr>
                <w:delText>(2)</w:delText>
              </w:r>
              <w:r w:rsidDel="008012B0">
                <w:rPr>
                  <w:sz w:val="26"/>
                  <w:rtl/>
                </w:rPr>
                <w:tab/>
              </w:r>
              <w:r w:rsidDel="008012B0">
                <w:rPr>
                  <w:rFonts w:hint="cs"/>
                  <w:sz w:val="26"/>
                  <w:rtl/>
                </w:rPr>
                <w:delText>אחרי "שם משפחתו" יבוא "ואולם, בית המשפט לא ייתן החלטה כאמור, אלא לאחר שניתנה לקטין המסוגל לחוות דעה משלו הזדמנות נאותה להביע את דעתו בעניין; לדעתו של הקטין יינתן משקל רא</w:delText>
              </w:r>
              <w:r w:rsidR="005C12E4" w:rsidDel="008012B0">
                <w:rPr>
                  <w:rFonts w:hint="cs"/>
                  <w:sz w:val="26"/>
                  <w:rtl/>
                </w:rPr>
                <w:delText>וי בהתאם לגילו ולמידת בגרותו".</w:delText>
              </w:r>
            </w:del>
          </w:p>
        </w:tc>
      </w:tr>
    </w:tbl>
    <w:p w:rsidR="00606086" w:rsidRDefault="00606086" w:rsidP="00606086">
      <w:pPr>
        <w:pStyle w:val="HeadDivreiHesber"/>
        <w:spacing w:before="0" w:after="0"/>
        <w:rPr>
          <w:rtl/>
        </w:rPr>
      </w:pPr>
    </w:p>
    <w:p w:rsidR="005C12E4" w:rsidDel="008012B0" w:rsidRDefault="005C12E4" w:rsidP="00606086">
      <w:pPr>
        <w:pStyle w:val="HeadDivreiHesber"/>
        <w:spacing w:before="0" w:after="0"/>
        <w:rPr>
          <w:del w:id="171" w:author="גלעד קרן" w:date="2014-06-11T15:11:00Z"/>
          <w:rtl/>
        </w:rPr>
      </w:pPr>
    </w:p>
    <w:p w:rsidR="005C12E4" w:rsidDel="008012B0" w:rsidRDefault="005C12E4" w:rsidP="00606086">
      <w:pPr>
        <w:pStyle w:val="HeadDivreiHesber"/>
        <w:spacing w:before="0" w:after="0"/>
        <w:rPr>
          <w:del w:id="172" w:author="גלעד קרן" w:date="2014-06-11T15:11:00Z"/>
          <w:rtl/>
        </w:rPr>
      </w:pPr>
    </w:p>
    <w:p w:rsidR="005C12E4" w:rsidDel="008012B0" w:rsidRDefault="005C12E4" w:rsidP="00606086">
      <w:pPr>
        <w:pStyle w:val="HeadDivreiHesber"/>
        <w:spacing w:before="0" w:after="0"/>
        <w:rPr>
          <w:del w:id="173" w:author="גלעד קרן" w:date="2014-06-11T15:11:00Z"/>
          <w:rtl/>
        </w:rPr>
      </w:pPr>
    </w:p>
    <w:p w:rsidR="005C12E4" w:rsidDel="008012B0" w:rsidRDefault="005C12E4" w:rsidP="005C12E4">
      <w:pPr>
        <w:pStyle w:val="Hesber"/>
        <w:rPr>
          <w:del w:id="174" w:author="גלעד קרן" w:date="2014-06-11T15:11:00Z"/>
          <w:sz w:val="26"/>
          <w:rtl/>
        </w:rPr>
      </w:pPr>
    </w:p>
    <w:p w:rsidR="005C12E4" w:rsidDel="008012B0" w:rsidRDefault="005C12E4" w:rsidP="005C12E4">
      <w:pPr>
        <w:pStyle w:val="Hesber"/>
        <w:rPr>
          <w:del w:id="175" w:author="גלעד קרן" w:date="2014-06-11T15:11:00Z"/>
          <w:sz w:val="26"/>
          <w:rtl/>
        </w:rPr>
      </w:pPr>
    </w:p>
    <w:p w:rsidR="005C12E4" w:rsidDel="008012B0" w:rsidRDefault="005C12E4" w:rsidP="005C12E4">
      <w:pPr>
        <w:pStyle w:val="Hesber"/>
        <w:rPr>
          <w:del w:id="176" w:author="גלעד קרן" w:date="2014-06-11T15:11:00Z"/>
          <w:sz w:val="26"/>
          <w:rtl/>
        </w:rPr>
      </w:pPr>
    </w:p>
    <w:p w:rsidR="005C12E4" w:rsidDel="008012B0" w:rsidRDefault="005C12E4" w:rsidP="005C12E4">
      <w:pPr>
        <w:pStyle w:val="Hesber"/>
        <w:rPr>
          <w:del w:id="177" w:author="גלעד קרן" w:date="2014-06-11T15:11:00Z"/>
          <w:sz w:val="26"/>
          <w:rtl/>
        </w:rPr>
      </w:pPr>
    </w:p>
    <w:p w:rsidR="005C12E4" w:rsidDel="008012B0" w:rsidRDefault="005C12E4" w:rsidP="005C12E4">
      <w:pPr>
        <w:pStyle w:val="Hesber"/>
        <w:rPr>
          <w:del w:id="178" w:author="גלעד קרן" w:date="2014-06-11T15:11:00Z"/>
          <w:sz w:val="26"/>
          <w:rtl/>
        </w:rPr>
      </w:pPr>
    </w:p>
    <w:p w:rsidR="005C12E4" w:rsidDel="008012B0" w:rsidRDefault="005C12E4" w:rsidP="005C12E4">
      <w:pPr>
        <w:pStyle w:val="Hesber"/>
        <w:rPr>
          <w:del w:id="179" w:author="גלעד קרן" w:date="2014-06-11T15:11:00Z"/>
          <w:sz w:val="26"/>
          <w:rtl/>
        </w:rPr>
      </w:pPr>
    </w:p>
    <w:p w:rsidR="005C12E4" w:rsidRDefault="005C12E4" w:rsidP="005C12E4">
      <w:pPr>
        <w:pStyle w:val="Hesber"/>
        <w:rPr>
          <w:sz w:val="26"/>
          <w:rtl/>
        </w:rPr>
      </w:pPr>
    </w:p>
    <w:p w:rsidR="005C12E4" w:rsidRDefault="005C12E4" w:rsidP="005C12E4">
      <w:pPr>
        <w:pStyle w:val="Hesber"/>
        <w:rPr>
          <w:sz w:val="26"/>
          <w:rtl/>
        </w:rPr>
      </w:pPr>
    </w:p>
    <w:p w:rsidR="005C12E4" w:rsidRDefault="005C12E4" w:rsidP="005C12E4">
      <w:pPr>
        <w:pStyle w:val="Hesber"/>
        <w:rPr>
          <w:sz w:val="26"/>
          <w:rtl/>
        </w:rPr>
      </w:pPr>
    </w:p>
    <w:p w:rsidR="00606086" w:rsidRDefault="00606086" w:rsidP="00606086">
      <w:pPr>
        <w:pStyle w:val="Hesber"/>
        <w:rPr>
          <w:sz w:val="26"/>
          <w:rtl/>
        </w:rPr>
      </w:pPr>
    </w:p>
    <w:p w:rsidR="00606086" w:rsidRDefault="00606086" w:rsidP="00606086">
      <w:pPr>
        <w:pStyle w:val="HeadDivreiHesber"/>
        <w:spacing w:before="0" w:after="0"/>
        <w:rPr>
          <w:rtl/>
        </w:rPr>
      </w:pPr>
    </w:p>
    <w:p w:rsidR="00606086" w:rsidRDefault="00606086" w:rsidP="00606086">
      <w:pPr>
        <w:pStyle w:val="Hesber"/>
        <w:rPr>
          <w:rtl/>
        </w:rPr>
      </w:pPr>
    </w:p>
    <w:p w:rsidR="00606086" w:rsidRDefault="00606086" w:rsidP="00606086"/>
    <w:p w:rsidR="00E13C27" w:rsidRPr="00606086" w:rsidRDefault="00E13C27" w:rsidP="00606086">
      <w:pPr>
        <w:rPr>
          <w:rtl/>
        </w:rPr>
      </w:pPr>
    </w:p>
    <w:sectPr w:rsidR="00E13C27" w:rsidRPr="0060608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3DF" w:rsidRDefault="007463DF">
      <w:r>
        <w:separator/>
      </w:r>
    </w:p>
  </w:endnote>
  <w:endnote w:type="continuationSeparator" w:id="0">
    <w:p w:rsidR="007463DF" w:rsidRDefault="00746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A61C6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3DF" w:rsidRDefault="007463DF">
      <w:r>
        <w:separator/>
      </w:r>
    </w:p>
  </w:footnote>
  <w:footnote w:type="continuationSeparator" w:id="0">
    <w:p w:rsidR="007463DF" w:rsidRDefault="007463DF">
      <w:r>
        <w:continuationSeparator/>
      </w:r>
    </w:p>
  </w:footnote>
  <w:footnote w:type="continuationNotice" w:id="1">
    <w:p w:rsidR="007463DF" w:rsidRDefault="007463DF"/>
  </w:footnote>
  <w:footnote w:id="2">
    <w:p w:rsidR="00606086" w:rsidRDefault="00606086" w:rsidP="00606086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sz w:val="20"/>
          <w:rtl/>
        </w:rPr>
        <w:t xml:space="preserve"> ס"ח </w:t>
      </w:r>
      <w:proofErr w:type="spellStart"/>
      <w:r>
        <w:rPr>
          <w:rFonts w:hint="cs"/>
          <w:sz w:val="20"/>
          <w:rtl/>
        </w:rPr>
        <w:t>התשט"ז</w:t>
      </w:r>
      <w:proofErr w:type="spellEnd"/>
      <w:r>
        <w:rPr>
          <w:rFonts w:hint="cs"/>
          <w:sz w:val="20"/>
          <w:rtl/>
        </w:rPr>
        <w:t>, עמ' 94.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DA448F"/>
    <w:multiLevelType w:val="hybridMultilevel"/>
    <w:tmpl w:val="B5B6749E"/>
    <w:lvl w:ilvl="0" w:tplc="FD567B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3284lsCopyOriginal.docx"/>
    <w:docVar w:name="StartMode" w:val="2"/>
  </w:docVars>
  <w:rsids>
    <w:rsidRoot w:val="00DB7060"/>
    <w:rsid w:val="00015B27"/>
    <w:rsid w:val="000A542E"/>
    <w:rsid w:val="001207F8"/>
    <w:rsid w:val="00121924"/>
    <w:rsid w:val="001279A8"/>
    <w:rsid w:val="0014195F"/>
    <w:rsid w:val="00152609"/>
    <w:rsid w:val="00153E1B"/>
    <w:rsid w:val="001A0623"/>
    <w:rsid w:val="001B4A53"/>
    <w:rsid w:val="001C23B0"/>
    <w:rsid w:val="00203A7F"/>
    <w:rsid w:val="002200A1"/>
    <w:rsid w:val="002362BF"/>
    <w:rsid w:val="00241B97"/>
    <w:rsid w:val="00254605"/>
    <w:rsid w:val="002728B4"/>
    <w:rsid w:val="00292712"/>
    <w:rsid w:val="002C2E29"/>
    <w:rsid w:val="003232A2"/>
    <w:rsid w:val="003710F6"/>
    <w:rsid w:val="00386E88"/>
    <w:rsid w:val="003C758F"/>
    <w:rsid w:val="003D74A0"/>
    <w:rsid w:val="004033D8"/>
    <w:rsid w:val="004D3876"/>
    <w:rsid w:val="004E4552"/>
    <w:rsid w:val="004F25F9"/>
    <w:rsid w:val="00553C9D"/>
    <w:rsid w:val="005A61C6"/>
    <w:rsid w:val="005B064E"/>
    <w:rsid w:val="005C12E4"/>
    <w:rsid w:val="005D51AE"/>
    <w:rsid w:val="00602A78"/>
    <w:rsid w:val="00606086"/>
    <w:rsid w:val="00643E54"/>
    <w:rsid w:val="00644940"/>
    <w:rsid w:val="006818A9"/>
    <w:rsid w:val="006C1D0D"/>
    <w:rsid w:val="0070601E"/>
    <w:rsid w:val="007463DF"/>
    <w:rsid w:val="00765F66"/>
    <w:rsid w:val="007D5A12"/>
    <w:rsid w:val="007E59F9"/>
    <w:rsid w:val="007F204D"/>
    <w:rsid w:val="008012B0"/>
    <w:rsid w:val="00810BCD"/>
    <w:rsid w:val="00812C98"/>
    <w:rsid w:val="00814D92"/>
    <w:rsid w:val="0087541F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43BCC"/>
    <w:rsid w:val="00951A4C"/>
    <w:rsid w:val="00957589"/>
    <w:rsid w:val="00982412"/>
    <w:rsid w:val="00A26BD6"/>
    <w:rsid w:val="00A321DF"/>
    <w:rsid w:val="00A658C1"/>
    <w:rsid w:val="00A82CB7"/>
    <w:rsid w:val="00AC36F7"/>
    <w:rsid w:val="00B35784"/>
    <w:rsid w:val="00BC2F4C"/>
    <w:rsid w:val="00BC45FB"/>
    <w:rsid w:val="00C9176A"/>
    <w:rsid w:val="00D867D7"/>
    <w:rsid w:val="00DB7060"/>
    <w:rsid w:val="00DE3153"/>
    <w:rsid w:val="00DF38A3"/>
    <w:rsid w:val="00E020EA"/>
    <w:rsid w:val="00E13C27"/>
    <w:rsid w:val="00E33BBD"/>
    <w:rsid w:val="00E45103"/>
    <w:rsid w:val="00E665B9"/>
    <w:rsid w:val="00EA01E6"/>
    <w:rsid w:val="00EA758F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uiPriority w:val="99"/>
    <w:rsid w:val="00943386"/>
    <w:pPr>
      <w:jc w:val="both"/>
    </w:pPr>
  </w:style>
  <w:style w:type="paragraph" w:styleId="a4">
    <w:name w:val="footnote text"/>
    <w:basedOn w:val="Ragil"/>
    <w:link w:val="a5"/>
    <w:autoRedefine/>
    <w:uiPriority w:val="99"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uiPriority w:val="99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uiPriority w:val="99"/>
    <w:rsid w:val="003C758F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uiPriority w:val="99"/>
    <w:rsid w:val="00943386"/>
    <w:pPr>
      <w:jc w:val="both"/>
    </w:pPr>
  </w:style>
  <w:style w:type="paragraph" w:styleId="a4">
    <w:name w:val="footnote text"/>
    <w:basedOn w:val="Ragil"/>
    <w:link w:val="a5"/>
    <w:autoRedefine/>
    <w:uiPriority w:val="99"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uiPriority w:val="99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uiPriority w:val="99"/>
    <w:rsid w:val="003C758F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1BA7A8-B782-40B3-9DA3-0B62BA5F4E75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358</Words>
  <Characters>1729</Characters>
  <Application>Microsoft Office Word</Application>
  <DocSecurity>0</DocSecurity>
  <Lines>52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רעות יהודה</dc:creator>
  <cp:lastModifiedBy>גלעד קרן</cp:lastModifiedBy>
  <cp:revision>4</cp:revision>
  <cp:lastPrinted>2013-12-18T10:48:00Z</cp:lastPrinted>
  <dcterms:created xsi:type="dcterms:W3CDTF">2014-06-16T06:05:00Z</dcterms:created>
  <dcterms:modified xsi:type="dcterms:W3CDTF">2014-06-16T06:34:00Z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