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9C0" w:rsidRDefault="000209C0" w:rsidP="000209C0">
      <w:pPr>
        <w:pStyle w:val="HeadMitparsemetBaze"/>
        <w:rPr>
          <w:rtl/>
        </w:rPr>
      </w:pPr>
      <w:r>
        <w:rPr>
          <w:rFonts w:hint="cs"/>
          <w:rtl/>
        </w:rPr>
        <w:t>הצעת חוק לקריאה השנייה ולקריאה השלישית</w:t>
      </w:r>
    </w:p>
    <w:p w:rsidR="000209C0" w:rsidRDefault="000209C0" w:rsidP="000209C0">
      <w:pPr>
        <w:spacing w:line="240" w:lineRule="auto"/>
        <w:jc w:val="right"/>
        <w:rPr>
          <w:rFonts w:cs="David"/>
          <w:b/>
          <w:bCs/>
          <w:sz w:val="28"/>
          <w:szCs w:val="28"/>
          <w:rtl/>
        </w:rPr>
      </w:pPr>
      <w:r>
        <w:rPr>
          <w:rFonts w:cs="David" w:hint="cs"/>
          <w:b/>
          <w:bCs/>
          <w:sz w:val="28"/>
          <w:szCs w:val="28"/>
          <w:rtl/>
        </w:rPr>
        <w:t xml:space="preserve">נספח </w:t>
      </w:r>
      <w:r w:rsidRPr="001B2545">
        <w:rPr>
          <w:rFonts w:cs="David" w:hint="cs"/>
          <w:b/>
          <w:bCs/>
          <w:sz w:val="28"/>
          <w:szCs w:val="28"/>
          <w:rtl/>
        </w:rPr>
        <w:t>מס' מ-</w:t>
      </w:r>
      <w:r>
        <w:rPr>
          <w:rFonts w:cs="David" w:hint="cs"/>
          <w:b/>
          <w:bCs/>
          <w:sz w:val="28"/>
          <w:szCs w:val="28"/>
          <w:rtl/>
        </w:rPr>
        <w:t>757</w:t>
      </w:r>
      <w:r w:rsidRPr="001B2545">
        <w:rPr>
          <w:rFonts w:cs="David" w:hint="cs"/>
          <w:b/>
          <w:bCs/>
          <w:sz w:val="28"/>
          <w:szCs w:val="28"/>
          <w:rtl/>
        </w:rPr>
        <w:t>/</w:t>
      </w:r>
      <w:r w:rsidR="000B092E">
        <w:rPr>
          <w:rFonts w:cs="David" w:hint="cs"/>
          <w:b/>
          <w:bCs/>
          <w:sz w:val="28"/>
          <w:szCs w:val="28"/>
          <w:rtl/>
        </w:rPr>
        <w:t>ב</w:t>
      </w:r>
      <w:r>
        <w:rPr>
          <w:rFonts w:cs="David" w:hint="cs"/>
          <w:b/>
          <w:bCs/>
          <w:sz w:val="28"/>
          <w:szCs w:val="28"/>
          <w:rtl/>
        </w:rPr>
        <w:t>'</w:t>
      </w:r>
    </w:p>
    <w:p w:rsidR="00D03D25" w:rsidRDefault="005D36FF" w:rsidP="000209C0">
      <w:pPr>
        <w:pStyle w:val="HeadHatzaotHok"/>
        <w:rPr>
          <w:rtl/>
        </w:rPr>
      </w:pPr>
      <w:r>
        <w:rPr>
          <w:rFonts w:hint="cs"/>
          <w:rtl/>
        </w:rPr>
        <w:t xml:space="preserve">הצעת </w:t>
      </w:r>
      <w:r w:rsidR="001A0B2E">
        <w:rPr>
          <w:rFonts w:hint="cs"/>
          <w:rtl/>
        </w:rPr>
        <w:t xml:space="preserve">חוק קרן לאזרחי ישראל, </w:t>
      </w:r>
      <w:proofErr w:type="spellStart"/>
      <w:r w:rsidR="001A0B2E">
        <w:rPr>
          <w:rFonts w:hint="cs"/>
          <w:rtl/>
        </w:rPr>
        <w:t>התשע"ד</w:t>
      </w:r>
      <w:proofErr w:type="spellEnd"/>
      <w:r w:rsidR="000209C0">
        <w:rPr>
          <w:rFonts w:hint="eastAsia"/>
          <w:rtl/>
        </w:rPr>
        <w:t>–</w:t>
      </w:r>
      <w:r w:rsidR="001A0B2E">
        <w:rPr>
          <w:rFonts w:hint="cs"/>
          <w:rtl/>
        </w:rPr>
        <w:t>2014</w:t>
      </w:r>
    </w:p>
    <w:p w:rsidR="00D03D25" w:rsidRPr="001B2545" w:rsidRDefault="00D03D25" w:rsidP="00F00127">
      <w:pPr>
        <w:pStyle w:val="Noparagraphstyle"/>
        <w:ind w:right="-28"/>
        <w:jc w:val="center"/>
        <w:rPr>
          <w:b/>
          <w:bCs/>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F6083B" w:rsidRPr="00141711" w:rsidTr="0029270F">
        <w:trPr>
          <w:cantSplit/>
        </w:trPr>
        <w:tc>
          <w:tcPr>
            <w:tcW w:w="1869" w:type="dxa"/>
            <w:tcMar>
              <w:top w:w="91" w:type="dxa"/>
              <w:left w:w="0" w:type="dxa"/>
              <w:bottom w:w="91" w:type="dxa"/>
              <w:right w:w="0" w:type="dxa"/>
            </w:tcMar>
          </w:tcPr>
          <w:p w:rsidR="00F6083B" w:rsidRDefault="00F6083B" w:rsidP="00F00127">
            <w:pPr>
              <w:pStyle w:val="TableSideHeading"/>
              <w:rPr>
                <w:rtl/>
              </w:rPr>
            </w:pPr>
          </w:p>
        </w:tc>
        <w:tc>
          <w:tcPr>
            <w:tcW w:w="624" w:type="dxa"/>
            <w:tcMar>
              <w:top w:w="91" w:type="dxa"/>
              <w:left w:w="0" w:type="dxa"/>
              <w:bottom w:w="91" w:type="dxa"/>
              <w:right w:w="0" w:type="dxa"/>
            </w:tcMar>
          </w:tcPr>
          <w:p w:rsidR="00F6083B" w:rsidRPr="005248C2"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6083B">
            <w:pPr>
              <w:pStyle w:val="TableHead"/>
              <w:rPr>
                <w:rtl/>
              </w:rPr>
            </w:pPr>
            <w:r w:rsidRPr="00141711">
              <w:rPr>
                <w:rFonts w:hint="eastAsia"/>
                <w:rtl/>
              </w:rPr>
              <w:t>פרק</w:t>
            </w:r>
            <w:r w:rsidRPr="00141711">
              <w:rPr>
                <w:rtl/>
              </w:rPr>
              <w:t xml:space="preserve"> </w:t>
            </w:r>
            <w:r w:rsidRPr="00141711">
              <w:rPr>
                <w:rFonts w:hint="eastAsia"/>
                <w:rtl/>
              </w:rPr>
              <w:t>א</w:t>
            </w:r>
            <w:r w:rsidRPr="00141711">
              <w:rPr>
                <w:rtl/>
              </w:rPr>
              <w:t xml:space="preserve">': </w:t>
            </w:r>
            <w:r w:rsidRPr="00141711">
              <w:rPr>
                <w:rFonts w:hint="eastAsia"/>
                <w:rtl/>
              </w:rPr>
              <w:t>הגדרות</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r w:rsidRPr="00141711">
              <w:rPr>
                <w:rFonts w:hint="eastAsia"/>
                <w:rtl/>
              </w:rPr>
              <w:t>הגדרות</w:t>
            </w:r>
          </w:p>
        </w:tc>
        <w:tc>
          <w:tcPr>
            <w:tcW w:w="624" w:type="dxa"/>
            <w:tcMar>
              <w:top w:w="91" w:type="dxa"/>
              <w:left w:w="0" w:type="dxa"/>
              <w:bottom w:w="91" w:type="dxa"/>
              <w:right w:w="0" w:type="dxa"/>
            </w:tcMar>
          </w:tcPr>
          <w:p w:rsidR="00F6083B" w:rsidRPr="00141711" w:rsidRDefault="00F6083B" w:rsidP="00F00127">
            <w:pPr>
              <w:pStyle w:val="TableText"/>
              <w:rPr>
                <w:rtl/>
              </w:rPr>
            </w:pPr>
            <w:r w:rsidRPr="00141711">
              <w:rPr>
                <w:rtl/>
              </w:rPr>
              <w:t>1.</w:t>
            </w: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Fonts w:hint="eastAsia"/>
                <w:rtl/>
              </w:rPr>
              <w:t>בחוק</w:t>
            </w:r>
            <w:r w:rsidRPr="00141711">
              <w:rPr>
                <w:rFonts w:cs="Hadasa Roso SL Medium"/>
                <w:szCs w:val="24"/>
                <w:rtl/>
              </w:rPr>
              <w:t xml:space="preserve"> </w:t>
            </w:r>
            <w:r w:rsidRPr="00141711">
              <w:rPr>
                <w:rFonts w:hint="eastAsia"/>
                <w:rtl/>
              </w:rPr>
              <w:t>זה</w:t>
            </w:r>
            <w:r w:rsidRPr="00141711">
              <w:rPr>
                <w:rFonts w:hint="cs"/>
                <w:rtl/>
              </w:rPr>
              <w:t xml:space="preserve"> –</w:t>
            </w:r>
            <w:r w:rsidRPr="00141711">
              <w:rPr>
                <w:rFonts w:cs="Hadasa Roso SL Medium" w:hint="cs"/>
                <w:szCs w:val="24"/>
                <w:rtl/>
              </w:rPr>
              <w:t xml:space="preserve"> </w:t>
            </w:r>
            <w:r w:rsidRPr="00141711">
              <w:rPr>
                <w:rFonts w:cs="Hadasa Roso SL Medium"/>
                <w:szCs w:val="24"/>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141711">
            <w:pPr>
              <w:pStyle w:val="TableBlockOutdent"/>
              <w:rPr>
                <w:rtl/>
              </w:rPr>
            </w:pPr>
            <w:r w:rsidRPr="00141711">
              <w:rPr>
                <w:rtl/>
              </w:rPr>
              <w:t>"</w:t>
            </w:r>
            <w:r w:rsidRPr="00141711">
              <w:rPr>
                <w:rFonts w:hint="eastAsia"/>
                <w:rtl/>
              </w:rPr>
              <w:t>היטל</w:t>
            </w:r>
            <w:r w:rsidRPr="00141711">
              <w:rPr>
                <w:rFonts w:hint="cs"/>
                <w:rtl/>
              </w:rPr>
              <w:t xml:space="preserve">" </w:t>
            </w:r>
            <w:r w:rsidRPr="00141711">
              <w:rPr>
                <w:rtl/>
              </w:rPr>
              <w:t xml:space="preserve">– </w:t>
            </w:r>
            <w:r w:rsidRPr="00141711">
              <w:rPr>
                <w:rFonts w:hint="eastAsia"/>
                <w:rtl/>
              </w:rPr>
              <w:t>היטל</w:t>
            </w:r>
            <w:r w:rsidRPr="00141711">
              <w:rPr>
                <w:rtl/>
              </w:rPr>
              <w:t xml:space="preserve"> </w:t>
            </w:r>
            <w:r w:rsidRPr="00141711">
              <w:rPr>
                <w:rFonts w:hint="eastAsia"/>
                <w:rtl/>
              </w:rPr>
              <w:t>על</w:t>
            </w:r>
            <w:r w:rsidRPr="00141711">
              <w:rPr>
                <w:rtl/>
              </w:rPr>
              <w:t xml:space="preserve"> </w:t>
            </w:r>
            <w:r w:rsidRPr="00141711">
              <w:rPr>
                <w:rFonts w:hint="eastAsia"/>
                <w:rtl/>
              </w:rPr>
              <w:t>רווחי</w:t>
            </w:r>
            <w:r w:rsidRPr="00141711">
              <w:rPr>
                <w:rtl/>
              </w:rPr>
              <w:t xml:space="preserve"> </w:t>
            </w:r>
            <w:r w:rsidRPr="00141711">
              <w:rPr>
                <w:rFonts w:hint="eastAsia"/>
                <w:rtl/>
              </w:rPr>
              <w:t>נפט</w:t>
            </w:r>
            <w:r w:rsidRPr="00141711">
              <w:rPr>
                <w:rtl/>
              </w:rPr>
              <w:t xml:space="preserve"> </w:t>
            </w:r>
            <w:r w:rsidRPr="00141711">
              <w:rPr>
                <w:rFonts w:hint="eastAsia"/>
                <w:rtl/>
              </w:rPr>
              <w:t>שנגבה</w:t>
            </w:r>
            <w:r w:rsidRPr="00141711">
              <w:rPr>
                <w:rtl/>
              </w:rPr>
              <w:t xml:space="preserve"> </w:t>
            </w:r>
            <w:r w:rsidRPr="00141711">
              <w:rPr>
                <w:rFonts w:hint="eastAsia"/>
                <w:rtl/>
              </w:rPr>
              <w:t>לפי</w:t>
            </w:r>
            <w:r w:rsidRPr="00141711">
              <w:rPr>
                <w:rtl/>
              </w:rPr>
              <w:t xml:space="preserve"> </w:t>
            </w:r>
            <w:r w:rsidRPr="00141711">
              <w:rPr>
                <w:rFonts w:hint="eastAsia"/>
                <w:rtl/>
              </w:rPr>
              <w:t>הוראות</w:t>
            </w:r>
            <w:r w:rsidRPr="00141711">
              <w:rPr>
                <w:rtl/>
              </w:rPr>
              <w:t xml:space="preserve"> </w:t>
            </w:r>
            <w:r w:rsidRPr="00141711">
              <w:rPr>
                <w:rFonts w:hint="eastAsia"/>
                <w:rtl/>
              </w:rPr>
              <w:t>חוק</w:t>
            </w:r>
            <w:r w:rsidRPr="00141711">
              <w:rPr>
                <w:rtl/>
              </w:rPr>
              <w:t xml:space="preserve"> </w:t>
            </w:r>
            <w:r w:rsidRPr="00141711">
              <w:rPr>
                <w:rFonts w:hint="eastAsia"/>
                <w:rtl/>
              </w:rPr>
              <w:t>מיסוי</w:t>
            </w:r>
            <w:r w:rsidRPr="00141711">
              <w:rPr>
                <w:rtl/>
              </w:rPr>
              <w:t xml:space="preserve"> </w:t>
            </w:r>
            <w:r w:rsidRPr="00141711">
              <w:rPr>
                <w:rFonts w:hint="eastAsia"/>
                <w:rtl/>
              </w:rPr>
              <w:t>רווחי</w:t>
            </w:r>
            <w:r w:rsidRPr="00141711">
              <w:rPr>
                <w:rtl/>
              </w:rPr>
              <w:t xml:space="preserve"> </w:t>
            </w:r>
            <w:r w:rsidRPr="00141711">
              <w:rPr>
                <w:rFonts w:hint="eastAsia"/>
                <w:rtl/>
              </w:rPr>
              <w:t>נפט</w:t>
            </w:r>
            <w:r w:rsidRPr="00141711">
              <w:rPr>
                <w:rtl/>
              </w:rPr>
              <w:t xml:space="preserve">, </w:t>
            </w:r>
            <w:proofErr w:type="spellStart"/>
            <w:r w:rsidRPr="00141711">
              <w:rPr>
                <w:rFonts w:hint="eastAsia"/>
                <w:rtl/>
              </w:rPr>
              <w:t>התשע</w:t>
            </w:r>
            <w:r w:rsidRPr="00141711">
              <w:rPr>
                <w:rtl/>
              </w:rPr>
              <w:t>"</w:t>
            </w:r>
            <w:r w:rsidRPr="00141711">
              <w:rPr>
                <w:rFonts w:hint="eastAsia"/>
                <w:rtl/>
              </w:rPr>
              <w:t>א</w:t>
            </w:r>
            <w:proofErr w:type="spellEnd"/>
            <w:r w:rsidRPr="00141711">
              <w:rPr>
                <w:rtl/>
              </w:rPr>
              <w:t>–2011</w:t>
            </w:r>
            <w:r w:rsidRPr="00141711">
              <w:rPr>
                <w:szCs w:val="20"/>
                <w:rtl/>
              </w:rPr>
              <w:footnoteReference w:id="1"/>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73E39">
            <w:pPr>
              <w:pStyle w:val="TableBlockOutdent"/>
              <w:rPr>
                <w:rtl/>
              </w:rPr>
            </w:pPr>
            <w:r w:rsidRPr="00141711">
              <w:rPr>
                <w:rtl/>
              </w:rPr>
              <w:t>"</w:t>
            </w:r>
            <w:r w:rsidRPr="00141711">
              <w:rPr>
                <w:rFonts w:hint="eastAsia"/>
                <w:rtl/>
              </w:rPr>
              <w:t>ועדת</w:t>
            </w:r>
            <w:r w:rsidRPr="00141711">
              <w:rPr>
                <w:rtl/>
              </w:rPr>
              <w:t xml:space="preserve"> </w:t>
            </w:r>
            <w:r w:rsidRPr="00141711">
              <w:rPr>
                <w:rFonts w:hint="eastAsia"/>
                <w:rtl/>
              </w:rPr>
              <w:t>האיתור</w:t>
            </w:r>
            <w:r w:rsidRPr="00141711">
              <w:rPr>
                <w:rtl/>
              </w:rPr>
              <w:t xml:space="preserve">" – </w:t>
            </w:r>
            <w:r w:rsidRPr="00141711">
              <w:rPr>
                <w:rFonts w:hint="eastAsia"/>
                <w:rtl/>
              </w:rPr>
              <w:t>הוועדה</w:t>
            </w:r>
            <w:r w:rsidRPr="00141711">
              <w:rPr>
                <w:rtl/>
              </w:rPr>
              <w:t xml:space="preserve"> </w:t>
            </w:r>
            <w:r w:rsidRPr="00141711">
              <w:rPr>
                <w:rFonts w:hint="eastAsia"/>
                <w:rtl/>
              </w:rPr>
              <w:t>לאיתור</w:t>
            </w:r>
            <w:r w:rsidRPr="00141711">
              <w:rPr>
                <w:rtl/>
              </w:rPr>
              <w:t xml:space="preserve"> </w:t>
            </w:r>
            <w:r w:rsidRPr="00141711">
              <w:rPr>
                <w:rFonts w:hint="eastAsia"/>
                <w:rtl/>
              </w:rPr>
              <w:t>מועמדים</w:t>
            </w:r>
            <w:r w:rsidRPr="00141711">
              <w:rPr>
                <w:rtl/>
              </w:rPr>
              <w:t xml:space="preserve">, </w:t>
            </w:r>
            <w:r w:rsidRPr="00141711">
              <w:rPr>
                <w:rFonts w:hint="eastAsia"/>
                <w:rtl/>
              </w:rPr>
              <w:t>כמשמעותה</w:t>
            </w:r>
            <w:r w:rsidRPr="00141711">
              <w:rPr>
                <w:rtl/>
              </w:rPr>
              <w:t xml:space="preserve"> </w:t>
            </w:r>
            <w:r w:rsidRPr="00141711">
              <w:rPr>
                <w:rFonts w:hint="eastAsia"/>
                <w:rtl/>
              </w:rPr>
              <w:t>בסעיף</w:t>
            </w:r>
            <w:r w:rsidRPr="00141711">
              <w:rPr>
                <w:rtl/>
              </w:rPr>
              <w:t xml:space="preserve"> </w:t>
            </w:r>
            <w:r w:rsidR="00D73E39" w:rsidRPr="00141711">
              <w:rPr>
                <w:rFonts w:hint="cs"/>
                <w:rtl/>
              </w:rPr>
              <w:t>5</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A1601">
            <w:pPr>
              <w:pStyle w:val="TableBlockOutdent"/>
              <w:rPr>
                <w:rtl/>
              </w:rPr>
            </w:pPr>
            <w:r w:rsidRPr="00141711">
              <w:rPr>
                <w:rtl/>
              </w:rPr>
              <w:t>"</w:t>
            </w:r>
            <w:r w:rsidRPr="00141711">
              <w:rPr>
                <w:rFonts w:hint="eastAsia"/>
                <w:rtl/>
              </w:rPr>
              <w:t>ועדת</w:t>
            </w:r>
            <w:r w:rsidRPr="00141711">
              <w:rPr>
                <w:rtl/>
              </w:rPr>
              <w:t xml:space="preserve"> </w:t>
            </w:r>
            <w:r w:rsidRPr="00141711">
              <w:rPr>
                <w:rFonts w:hint="eastAsia"/>
                <w:rtl/>
              </w:rPr>
              <w:t>הביקורת</w:t>
            </w:r>
            <w:r w:rsidRPr="00141711">
              <w:rPr>
                <w:rtl/>
              </w:rPr>
              <w:t xml:space="preserve">" – </w:t>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כמשמעותה</w:t>
            </w:r>
            <w:r w:rsidRPr="00141711">
              <w:rPr>
                <w:rtl/>
              </w:rPr>
              <w:t xml:space="preserve"> </w:t>
            </w:r>
            <w:r w:rsidRPr="00141711">
              <w:rPr>
                <w:rFonts w:hint="eastAsia"/>
                <w:rtl/>
              </w:rPr>
              <w:t>בסעיף</w:t>
            </w:r>
            <w:r w:rsidRPr="00141711">
              <w:rPr>
                <w:rtl/>
              </w:rPr>
              <w:t xml:space="preserve"> </w:t>
            </w:r>
            <w:r w:rsidR="00D73E39" w:rsidRPr="00141711">
              <w:rPr>
                <w:rFonts w:hint="cs"/>
                <w:rtl/>
              </w:rPr>
              <w:t>24</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73E39">
            <w:pPr>
              <w:pStyle w:val="TableBlockOutdent"/>
              <w:rPr>
                <w:rtl/>
              </w:rPr>
            </w:pPr>
            <w:r w:rsidRPr="00141711">
              <w:rPr>
                <w:rtl/>
              </w:rPr>
              <w:t>"</w:t>
            </w:r>
            <w:r w:rsidRPr="00141711">
              <w:rPr>
                <w:rFonts w:hint="eastAsia"/>
                <w:rtl/>
              </w:rPr>
              <w:t>ועדת</w:t>
            </w:r>
            <w:r w:rsidRPr="00141711">
              <w:rPr>
                <w:rtl/>
              </w:rPr>
              <w:t xml:space="preserve"> </w:t>
            </w:r>
            <w:r w:rsidRPr="00141711">
              <w:rPr>
                <w:rFonts w:hint="eastAsia"/>
                <w:rtl/>
              </w:rPr>
              <w:t>ההשקעות</w:t>
            </w:r>
            <w:r w:rsidRPr="00141711">
              <w:rPr>
                <w:rtl/>
              </w:rPr>
              <w:t xml:space="preserve">" –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כמשמעותה</w:t>
            </w:r>
            <w:r w:rsidRPr="00141711">
              <w:rPr>
                <w:rtl/>
              </w:rPr>
              <w:t xml:space="preserve"> </w:t>
            </w:r>
            <w:r w:rsidRPr="00141711">
              <w:rPr>
                <w:rFonts w:hint="eastAsia"/>
                <w:rtl/>
              </w:rPr>
              <w:t>בסעיף</w:t>
            </w:r>
            <w:r w:rsidRPr="00141711">
              <w:rPr>
                <w:rtl/>
              </w:rPr>
              <w:t xml:space="preserve"> </w:t>
            </w:r>
            <w:r w:rsidR="00D73E39" w:rsidRPr="00141711">
              <w:rPr>
                <w:rFonts w:hint="cs"/>
                <w:rtl/>
              </w:rPr>
              <w:t>19</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73E39">
            <w:pPr>
              <w:pStyle w:val="TableBlockOutdent"/>
              <w:rPr>
                <w:rtl/>
              </w:rPr>
            </w:pPr>
            <w:r w:rsidRPr="00141711">
              <w:rPr>
                <w:rFonts w:hint="cs"/>
                <w:rtl/>
              </w:rPr>
              <w:t xml:space="preserve">"הוועדה לפיקוח </w:t>
            </w:r>
            <w:r w:rsidRPr="00141711">
              <w:rPr>
                <w:rFonts w:hint="eastAsia"/>
                <w:rtl/>
              </w:rPr>
              <w:t>על</w:t>
            </w:r>
            <w:r w:rsidRPr="00141711">
              <w:rPr>
                <w:rtl/>
              </w:rPr>
              <w:t xml:space="preserve"> </w:t>
            </w:r>
            <w:r w:rsidRPr="00141711">
              <w:rPr>
                <w:rFonts w:hint="eastAsia"/>
                <w:rtl/>
              </w:rPr>
              <w:t>הקרן</w:t>
            </w:r>
            <w:r w:rsidRPr="00141711">
              <w:rPr>
                <w:rtl/>
              </w:rPr>
              <w:t xml:space="preserve">" </w:t>
            </w:r>
            <w:r w:rsidRPr="00141711">
              <w:rPr>
                <w:rFonts w:hint="eastAsia"/>
                <w:rtl/>
              </w:rPr>
              <w:t>–</w:t>
            </w:r>
            <w:r w:rsidRPr="00141711">
              <w:rPr>
                <w:rtl/>
              </w:rPr>
              <w:t xml:space="preserve"> </w:t>
            </w:r>
            <w:r w:rsidRPr="00141711">
              <w:rPr>
                <w:rFonts w:hint="eastAsia"/>
                <w:rtl/>
              </w:rPr>
              <w:t>הוועדה</w:t>
            </w:r>
            <w:r w:rsidRPr="00141711">
              <w:rPr>
                <w:rtl/>
              </w:rPr>
              <w:t xml:space="preserve"> </w:t>
            </w:r>
            <w:r w:rsidRPr="00141711">
              <w:rPr>
                <w:rFonts w:hint="eastAsia"/>
                <w:rtl/>
              </w:rPr>
              <w:t>לפיקוח</w:t>
            </w:r>
            <w:r w:rsidRPr="00141711">
              <w:rPr>
                <w:rtl/>
              </w:rPr>
              <w:t xml:space="preserve"> </w:t>
            </w:r>
            <w:r w:rsidRPr="00141711">
              <w:rPr>
                <w:rFonts w:hint="eastAsia"/>
                <w:rtl/>
              </w:rPr>
              <w:t>על</w:t>
            </w:r>
            <w:r w:rsidRPr="00141711">
              <w:rPr>
                <w:rtl/>
              </w:rPr>
              <w:t xml:space="preserve"> </w:t>
            </w:r>
            <w:r w:rsidRPr="00141711">
              <w:rPr>
                <w:rFonts w:hint="eastAsia"/>
                <w:rtl/>
              </w:rPr>
              <w:t>הקרן</w:t>
            </w:r>
            <w:r w:rsidRPr="00141711">
              <w:rPr>
                <w:rtl/>
              </w:rPr>
              <w:t xml:space="preserve"> </w:t>
            </w:r>
            <w:r w:rsidRPr="00141711">
              <w:rPr>
                <w:rFonts w:hint="eastAsia"/>
                <w:rtl/>
              </w:rPr>
              <w:t>של</w:t>
            </w:r>
            <w:r w:rsidRPr="00141711">
              <w:rPr>
                <w:rtl/>
              </w:rPr>
              <w:t xml:space="preserve"> </w:t>
            </w:r>
            <w:r w:rsidRPr="00141711">
              <w:rPr>
                <w:rFonts w:hint="eastAsia"/>
                <w:rtl/>
              </w:rPr>
              <w:t>הכנסת</w:t>
            </w:r>
            <w:r w:rsidRPr="00141711">
              <w:rPr>
                <w:rtl/>
              </w:rPr>
              <w:t xml:space="preserve"> </w:t>
            </w:r>
            <w:r w:rsidRPr="00141711">
              <w:rPr>
                <w:rFonts w:hint="eastAsia"/>
                <w:rtl/>
              </w:rPr>
              <w:t>כמשמעותה</w:t>
            </w:r>
            <w:r w:rsidRPr="00141711">
              <w:rPr>
                <w:rtl/>
              </w:rPr>
              <w:t xml:space="preserve"> </w:t>
            </w:r>
            <w:r w:rsidRPr="00141711">
              <w:rPr>
                <w:rFonts w:hint="eastAsia"/>
                <w:rtl/>
              </w:rPr>
              <w:t>בסעיף</w:t>
            </w:r>
            <w:r w:rsidRPr="00141711">
              <w:rPr>
                <w:rtl/>
              </w:rPr>
              <w:t xml:space="preserve"> </w:t>
            </w:r>
            <w:r w:rsidR="00D73E39" w:rsidRPr="00141711">
              <w:rPr>
                <w:rFonts w:hint="cs"/>
                <w:rtl/>
              </w:rPr>
              <w:t>36</w:t>
            </w:r>
            <w:r w:rsidR="00D73E39"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tl/>
              </w:rPr>
              <w:t>"</w:t>
            </w:r>
            <w:r w:rsidRPr="00141711">
              <w:rPr>
                <w:rFonts w:hint="eastAsia"/>
                <w:rtl/>
              </w:rPr>
              <w:t>חוק</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 </w:t>
            </w:r>
            <w:r w:rsidRPr="00141711">
              <w:rPr>
                <w:rFonts w:hint="eastAsia"/>
                <w:rtl/>
              </w:rPr>
              <w:t>חוק</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proofErr w:type="spellStart"/>
            <w:r w:rsidRPr="00141711">
              <w:rPr>
                <w:rFonts w:hint="eastAsia"/>
                <w:rtl/>
              </w:rPr>
              <w:t>התש</w:t>
            </w:r>
            <w:r w:rsidRPr="00141711">
              <w:rPr>
                <w:rtl/>
              </w:rPr>
              <w:t>"</w:t>
            </w:r>
            <w:r w:rsidRPr="00141711">
              <w:rPr>
                <w:rFonts w:hint="eastAsia"/>
                <w:rtl/>
              </w:rPr>
              <w:t>ע</w:t>
            </w:r>
            <w:proofErr w:type="spellEnd"/>
            <w:r w:rsidRPr="00141711">
              <w:rPr>
                <w:rtl/>
              </w:rPr>
              <w:t>–2010</w:t>
            </w:r>
            <w:r w:rsidRPr="00141711">
              <w:rPr>
                <w:rFonts w:hint="eastAsia"/>
                <w:rtl/>
              </w:rPr>
              <w:t>‏</w:t>
            </w:r>
            <w:r w:rsidRPr="00141711">
              <w:rPr>
                <w:szCs w:val="20"/>
                <w:rtl/>
              </w:rPr>
              <w:footnoteReference w:id="2"/>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tl/>
              </w:rPr>
              <w:t>"</w:t>
            </w:r>
            <w:r w:rsidRPr="00141711">
              <w:rPr>
                <w:rFonts w:hint="eastAsia"/>
                <w:rtl/>
              </w:rPr>
              <w:t>חוק</w:t>
            </w:r>
            <w:r w:rsidRPr="00141711">
              <w:rPr>
                <w:rtl/>
              </w:rPr>
              <w:t xml:space="preserve"> </w:t>
            </w:r>
            <w:r w:rsidRPr="00141711">
              <w:rPr>
                <w:rFonts w:hint="eastAsia"/>
                <w:rtl/>
              </w:rPr>
              <w:t>החברות</w:t>
            </w:r>
            <w:r w:rsidRPr="00141711">
              <w:rPr>
                <w:rtl/>
              </w:rPr>
              <w:t xml:space="preserve">" – </w:t>
            </w:r>
            <w:r w:rsidRPr="00141711">
              <w:rPr>
                <w:rFonts w:hint="eastAsia"/>
                <w:rtl/>
              </w:rPr>
              <w:t>חוק</w:t>
            </w:r>
            <w:r w:rsidRPr="00141711">
              <w:rPr>
                <w:rtl/>
              </w:rPr>
              <w:t xml:space="preserve"> </w:t>
            </w:r>
            <w:r w:rsidRPr="00141711">
              <w:rPr>
                <w:rFonts w:hint="eastAsia"/>
                <w:rtl/>
              </w:rPr>
              <w:t>החברות</w:t>
            </w:r>
            <w:r w:rsidRPr="00141711">
              <w:rPr>
                <w:rtl/>
              </w:rPr>
              <w:t xml:space="preserve">, </w:t>
            </w:r>
            <w:proofErr w:type="spellStart"/>
            <w:r w:rsidRPr="00141711">
              <w:rPr>
                <w:rFonts w:hint="eastAsia"/>
                <w:rtl/>
              </w:rPr>
              <w:t>התשנ</w:t>
            </w:r>
            <w:r w:rsidRPr="00141711">
              <w:rPr>
                <w:rtl/>
              </w:rPr>
              <w:t>"</w:t>
            </w:r>
            <w:r w:rsidRPr="00141711">
              <w:rPr>
                <w:rFonts w:hint="eastAsia"/>
                <w:rtl/>
              </w:rPr>
              <w:t>ט</w:t>
            </w:r>
            <w:proofErr w:type="spellEnd"/>
            <w:r w:rsidRPr="00141711">
              <w:rPr>
                <w:rtl/>
              </w:rPr>
              <w:t>–1999</w:t>
            </w:r>
            <w:r w:rsidRPr="00141711">
              <w:rPr>
                <w:rFonts w:hint="eastAsia"/>
                <w:rtl/>
              </w:rPr>
              <w:t>‏</w:t>
            </w:r>
            <w:r w:rsidRPr="00141711">
              <w:rPr>
                <w:szCs w:val="20"/>
                <w:rtl/>
              </w:rPr>
              <w:footnoteReference w:id="3"/>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Fonts w:hint="cs"/>
                <w:rtl/>
              </w:rPr>
              <w:t xml:space="preserve">"חוק יסודות התקציב" </w:t>
            </w:r>
            <w:r w:rsidRPr="00141711">
              <w:rPr>
                <w:rtl/>
              </w:rPr>
              <w:t>–</w:t>
            </w:r>
            <w:r w:rsidRPr="00141711">
              <w:rPr>
                <w:rFonts w:hint="cs"/>
                <w:rtl/>
              </w:rPr>
              <w:t xml:space="preserve"> חוק יסודות התקציב, </w:t>
            </w:r>
            <w:proofErr w:type="spellStart"/>
            <w:r w:rsidRPr="00141711">
              <w:rPr>
                <w:rFonts w:hint="cs"/>
                <w:rtl/>
              </w:rPr>
              <w:t>התשמ"ה</w:t>
            </w:r>
            <w:proofErr w:type="spellEnd"/>
            <w:r w:rsidRPr="00141711">
              <w:rPr>
                <w:rFonts w:hint="cs"/>
                <w:rtl/>
              </w:rPr>
              <w:t>–1985</w:t>
            </w:r>
            <w:r w:rsidRPr="00141711">
              <w:rPr>
                <w:rStyle w:val="a8"/>
                <w:rtl/>
              </w:rPr>
              <w:footnoteReference w:id="4"/>
            </w:r>
            <w:r w:rsidRPr="00141711">
              <w:rPr>
                <w:rFonts w:hint="cs"/>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Fonts w:hint="cs"/>
                <w:rtl/>
              </w:rPr>
              <w:t xml:space="preserve">"חוק תקציב שנתי" </w:t>
            </w:r>
            <w:r w:rsidRPr="00141711">
              <w:rPr>
                <w:rtl/>
              </w:rPr>
              <w:t>–</w:t>
            </w:r>
            <w:r w:rsidRPr="00141711">
              <w:rPr>
                <w:rFonts w:hint="cs"/>
                <w:rtl/>
              </w:rPr>
              <w:t xml:space="preserve"> כמשמעותו בחוק יסודות התקציב;</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73E39">
            <w:pPr>
              <w:pStyle w:val="TableBlockOutdent"/>
              <w:rPr>
                <w:rtl/>
              </w:rPr>
            </w:pPr>
            <w:r w:rsidRPr="00141711">
              <w:rPr>
                <w:rtl/>
              </w:rPr>
              <w:t>"</w:t>
            </w:r>
            <w:r w:rsidRPr="00141711">
              <w:rPr>
                <w:rFonts w:hint="eastAsia"/>
                <w:rtl/>
              </w:rPr>
              <w:t>מחלקת</w:t>
            </w:r>
            <w:r w:rsidRPr="00141711">
              <w:rPr>
                <w:rtl/>
              </w:rPr>
              <w:t xml:space="preserve"> </w:t>
            </w:r>
            <w:r w:rsidRPr="00141711">
              <w:rPr>
                <w:rFonts w:hint="eastAsia"/>
                <w:rtl/>
              </w:rPr>
              <w:t>הניהול</w:t>
            </w:r>
            <w:r w:rsidRPr="00141711">
              <w:rPr>
                <w:rtl/>
              </w:rPr>
              <w:t xml:space="preserve">" –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כמשמעותה</w:t>
            </w:r>
            <w:r w:rsidRPr="00141711">
              <w:rPr>
                <w:rtl/>
              </w:rPr>
              <w:t xml:space="preserve"> </w:t>
            </w:r>
            <w:r w:rsidRPr="00141711">
              <w:rPr>
                <w:rFonts w:hint="eastAsia"/>
                <w:rtl/>
              </w:rPr>
              <w:t>בסעיף</w:t>
            </w:r>
            <w:r w:rsidRPr="00141711">
              <w:rPr>
                <w:rtl/>
              </w:rPr>
              <w:t xml:space="preserve"> </w:t>
            </w:r>
            <w:r w:rsidR="00D73E39" w:rsidRPr="00141711">
              <w:rPr>
                <w:rFonts w:hint="cs"/>
                <w:rtl/>
              </w:rPr>
              <w:t>28</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tl/>
              </w:rPr>
              <w:t>"</w:t>
            </w:r>
            <w:r w:rsidRPr="00141711">
              <w:rPr>
                <w:rFonts w:hint="eastAsia"/>
                <w:rtl/>
              </w:rPr>
              <w:t>מוסדות</w:t>
            </w:r>
            <w:r w:rsidRPr="00141711">
              <w:rPr>
                <w:rtl/>
              </w:rPr>
              <w:t xml:space="preserve"> </w:t>
            </w:r>
            <w:r w:rsidRPr="00141711">
              <w:rPr>
                <w:rFonts w:hint="eastAsia"/>
                <w:rtl/>
              </w:rPr>
              <w:t>הקרן</w:t>
            </w:r>
            <w:r w:rsidRPr="00141711">
              <w:rPr>
                <w:rtl/>
              </w:rPr>
              <w:t xml:space="preserve">" – </w:t>
            </w:r>
            <w:r w:rsidRPr="00141711">
              <w:rPr>
                <w:rFonts w:hint="eastAsia"/>
                <w:rtl/>
              </w:rPr>
              <w:t>המועצה</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וועדת</w:t>
            </w:r>
            <w:r w:rsidRPr="00141711">
              <w:rPr>
                <w:rtl/>
              </w:rPr>
              <w:t xml:space="preserve"> </w:t>
            </w:r>
            <w:r w:rsidRPr="00141711">
              <w:rPr>
                <w:rFonts w:hint="eastAsia"/>
                <w:rtl/>
              </w:rPr>
              <w:t>הביקורת</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73E39">
            <w:pPr>
              <w:pStyle w:val="TableBlockOutdent"/>
              <w:rPr>
                <w:rtl/>
              </w:rPr>
            </w:pPr>
            <w:r w:rsidRPr="00141711">
              <w:rPr>
                <w:rtl/>
              </w:rPr>
              <w:t>"</w:t>
            </w:r>
            <w:r w:rsidRPr="00141711">
              <w:rPr>
                <w:rFonts w:hint="eastAsia"/>
                <w:rtl/>
              </w:rPr>
              <w:t>המועצה</w:t>
            </w:r>
            <w:r w:rsidRPr="00141711">
              <w:rPr>
                <w:rtl/>
              </w:rPr>
              <w:t xml:space="preserve">" – </w:t>
            </w:r>
            <w:r w:rsidRPr="00141711">
              <w:rPr>
                <w:rFonts w:hint="eastAsia"/>
                <w:rtl/>
              </w:rPr>
              <w:t>מועצת</w:t>
            </w:r>
            <w:r w:rsidRPr="00141711">
              <w:rPr>
                <w:rtl/>
              </w:rPr>
              <w:t xml:space="preserve"> </w:t>
            </w:r>
            <w:r w:rsidRPr="00141711">
              <w:rPr>
                <w:rFonts w:hint="eastAsia"/>
                <w:rtl/>
              </w:rPr>
              <w:t>הקרן</w:t>
            </w:r>
            <w:r w:rsidRPr="00141711">
              <w:rPr>
                <w:rtl/>
              </w:rPr>
              <w:t xml:space="preserve"> </w:t>
            </w:r>
            <w:r w:rsidRPr="00141711">
              <w:rPr>
                <w:rFonts w:hint="eastAsia"/>
                <w:rtl/>
              </w:rPr>
              <w:t>כמשמעותה</w:t>
            </w:r>
            <w:r w:rsidRPr="00141711">
              <w:rPr>
                <w:rtl/>
              </w:rPr>
              <w:t xml:space="preserve"> </w:t>
            </w:r>
            <w:r w:rsidRPr="00141711">
              <w:rPr>
                <w:rFonts w:hint="eastAsia"/>
                <w:rtl/>
              </w:rPr>
              <w:t>בסעיף</w:t>
            </w:r>
            <w:r w:rsidRPr="00141711">
              <w:rPr>
                <w:rtl/>
              </w:rPr>
              <w:t xml:space="preserve"> </w:t>
            </w:r>
            <w:r w:rsidR="00D73E39" w:rsidRPr="00141711">
              <w:rPr>
                <w:rFonts w:hint="cs"/>
                <w:rtl/>
              </w:rPr>
              <w:t>8</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tl/>
              </w:rPr>
              <w:t>"</w:t>
            </w:r>
            <w:r w:rsidRPr="00141711">
              <w:rPr>
                <w:rFonts w:hint="eastAsia"/>
                <w:rtl/>
              </w:rPr>
              <w:t>הנגיד</w:t>
            </w:r>
            <w:r w:rsidRPr="00141711">
              <w:rPr>
                <w:rtl/>
              </w:rPr>
              <w:t xml:space="preserve">" – </w:t>
            </w:r>
            <w:r w:rsidRPr="00141711">
              <w:rPr>
                <w:rFonts w:hint="eastAsia"/>
                <w:rtl/>
              </w:rPr>
              <w:t>נגיד</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r w:rsidRPr="00141711">
              <w:rPr>
                <w:rFonts w:hint="eastAsia"/>
                <w:rtl/>
              </w:rPr>
              <w:t>שמונה</w:t>
            </w:r>
            <w:r w:rsidRPr="00141711">
              <w:rPr>
                <w:rtl/>
              </w:rPr>
              <w:t xml:space="preserve"> </w:t>
            </w:r>
            <w:r w:rsidRPr="00141711">
              <w:rPr>
                <w:rFonts w:hint="eastAsia"/>
                <w:rtl/>
              </w:rPr>
              <w:t>לפי</w:t>
            </w:r>
            <w:r w:rsidRPr="00141711">
              <w:rPr>
                <w:rtl/>
              </w:rPr>
              <w:t xml:space="preserve"> </w:t>
            </w:r>
            <w:r w:rsidRPr="00141711">
              <w:rPr>
                <w:rFonts w:hint="eastAsia"/>
                <w:rtl/>
              </w:rPr>
              <w:t>חוק</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73E39">
            <w:pPr>
              <w:pStyle w:val="TableBlockOutdent"/>
              <w:rPr>
                <w:rtl/>
              </w:rPr>
            </w:pPr>
            <w:r w:rsidRPr="00141711">
              <w:rPr>
                <w:rtl/>
              </w:rPr>
              <w:t>"</w:t>
            </w:r>
            <w:r w:rsidRPr="00141711">
              <w:rPr>
                <w:rFonts w:hint="eastAsia"/>
                <w:rtl/>
              </w:rPr>
              <w:t>נכסי</w:t>
            </w:r>
            <w:r w:rsidRPr="00141711">
              <w:rPr>
                <w:rtl/>
              </w:rPr>
              <w:t xml:space="preserve"> </w:t>
            </w:r>
            <w:r w:rsidRPr="00141711">
              <w:rPr>
                <w:rFonts w:hint="eastAsia"/>
                <w:rtl/>
              </w:rPr>
              <w:t>הקרן</w:t>
            </w:r>
            <w:r w:rsidRPr="00141711">
              <w:rPr>
                <w:rtl/>
              </w:rPr>
              <w:t xml:space="preserve">" – </w:t>
            </w:r>
            <w:r w:rsidRPr="00141711">
              <w:rPr>
                <w:rFonts w:hint="eastAsia"/>
                <w:rtl/>
              </w:rPr>
              <w:t>נכסי</w:t>
            </w:r>
            <w:r w:rsidRPr="00141711">
              <w:rPr>
                <w:rtl/>
              </w:rPr>
              <w:t xml:space="preserve"> </w:t>
            </w:r>
            <w:r w:rsidRPr="00141711">
              <w:rPr>
                <w:rFonts w:hint="eastAsia"/>
                <w:rtl/>
              </w:rPr>
              <w:t>המדינה</w:t>
            </w:r>
            <w:r w:rsidRPr="00141711">
              <w:rPr>
                <w:rtl/>
              </w:rPr>
              <w:t xml:space="preserve"> </w:t>
            </w:r>
            <w:r w:rsidRPr="00141711">
              <w:rPr>
                <w:rFonts w:hint="eastAsia"/>
                <w:rtl/>
              </w:rPr>
              <w:t>שבניהול</w:t>
            </w:r>
            <w:r w:rsidRPr="00141711">
              <w:rPr>
                <w:rtl/>
              </w:rPr>
              <w:t xml:space="preserve"> </w:t>
            </w:r>
            <w:r w:rsidRPr="00141711">
              <w:rPr>
                <w:rFonts w:hint="eastAsia"/>
                <w:rtl/>
              </w:rPr>
              <w:t>הקרן</w:t>
            </w:r>
            <w:r w:rsidRPr="00141711">
              <w:rPr>
                <w:rtl/>
              </w:rPr>
              <w:t xml:space="preserve">, </w:t>
            </w:r>
            <w:r w:rsidRPr="00141711">
              <w:rPr>
                <w:rFonts w:hint="eastAsia"/>
                <w:rtl/>
              </w:rPr>
              <w:t>כמשמעותם</w:t>
            </w:r>
            <w:r w:rsidRPr="00141711">
              <w:rPr>
                <w:rtl/>
              </w:rPr>
              <w:t xml:space="preserve"> </w:t>
            </w:r>
            <w:r w:rsidRPr="00141711">
              <w:rPr>
                <w:rFonts w:hint="eastAsia"/>
                <w:rtl/>
              </w:rPr>
              <w:t>בסעיף</w:t>
            </w:r>
            <w:r w:rsidRPr="00141711">
              <w:rPr>
                <w:rtl/>
              </w:rPr>
              <w:t xml:space="preserve"> </w:t>
            </w:r>
            <w:r w:rsidR="00D73E39" w:rsidRPr="00141711">
              <w:rPr>
                <w:rFonts w:hint="cs"/>
                <w:rtl/>
              </w:rPr>
              <w:t>4</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EC6E7E">
            <w:pPr>
              <w:pStyle w:val="TableBlockOutdent"/>
              <w:rPr>
                <w:rtl/>
              </w:rPr>
            </w:pPr>
            <w:r w:rsidRPr="00141711">
              <w:rPr>
                <w:rtl/>
              </w:rPr>
              <w:t xml:space="preserve">"סכום </w:t>
            </w:r>
            <w:r w:rsidRPr="00141711">
              <w:rPr>
                <w:rFonts w:hint="eastAsia"/>
                <w:rtl/>
              </w:rPr>
              <w:t>ההקצאה</w:t>
            </w:r>
            <w:r w:rsidRPr="00141711">
              <w:rPr>
                <w:rtl/>
              </w:rPr>
              <w:t xml:space="preserve"> </w:t>
            </w:r>
            <w:r w:rsidRPr="00141711">
              <w:rPr>
                <w:rFonts w:hint="eastAsia"/>
                <w:rtl/>
              </w:rPr>
              <w:t>השנתי</w:t>
            </w:r>
            <w:r w:rsidRPr="00141711">
              <w:rPr>
                <w:rtl/>
              </w:rPr>
              <w:t>"</w:t>
            </w:r>
            <w:r w:rsidRPr="00141711">
              <w:rPr>
                <w:rtl/>
              </w:rPr>
              <w:softHyphen/>
            </w:r>
            <w:r w:rsidRPr="00141711">
              <w:rPr>
                <w:rtl/>
              </w:rPr>
              <w:softHyphen/>
            </w:r>
            <w:r w:rsidRPr="00141711">
              <w:rPr>
                <w:rtl/>
              </w:rPr>
              <w:softHyphen/>
            </w:r>
            <w:r w:rsidRPr="00141711">
              <w:rPr>
                <w:rtl/>
              </w:rPr>
              <w:softHyphen/>
              <w:t xml:space="preserve"> – כמשמעותו </w:t>
            </w:r>
            <w:r w:rsidR="00B62B5C" w:rsidRPr="00141711">
              <w:rPr>
                <w:rtl/>
              </w:rPr>
              <w:t>בסעיף</w:t>
            </w:r>
            <w:r w:rsidR="00D73E39" w:rsidRPr="00141711">
              <w:rPr>
                <w:rFonts w:hint="cs"/>
                <w:rtl/>
              </w:rPr>
              <w:t xml:space="preserve"> </w:t>
            </w:r>
            <w:r w:rsidR="00EC6E7E" w:rsidRPr="00141711">
              <w:rPr>
                <w:rFonts w:hint="cs"/>
                <w:rtl/>
              </w:rPr>
              <w:t>38</w:t>
            </w:r>
            <w:r w:rsidR="00EC6E7E"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tl/>
              </w:rPr>
              <w:t>"</w:t>
            </w:r>
            <w:r w:rsidRPr="00141711">
              <w:rPr>
                <w:rFonts w:hint="eastAsia"/>
                <w:rtl/>
              </w:rPr>
              <w:t>עובד</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 </w:t>
            </w:r>
            <w:r w:rsidRPr="00141711">
              <w:rPr>
                <w:rFonts w:hint="eastAsia"/>
                <w:rtl/>
              </w:rPr>
              <w:t>לרבות</w:t>
            </w:r>
            <w:r w:rsidRPr="00141711">
              <w:rPr>
                <w:rtl/>
              </w:rPr>
              <w:t xml:space="preserve"> </w:t>
            </w:r>
            <w:r w:rsidRPr="00141711">
              <w:rPr>
                <w:rFonts w:hint="cs"/>
                <w:rtl/>
              </w:rPr>
              <w:t>המשנה</w:t>
            </w:r>
            <w:r w:rsidRPr="00141711">
              <w:rPr>
                <w:rtl/>
              </w:rPr>
              <w:t xml:space="preserve"> </w:t>
            </w:r>
            <w:r w:rsidRPr="00141711">
              <w:rPr>
                <w:rFonts w:hint="cs"/>
                <w:rtl/>
              </w:rPr>
              <w:t>לנגיד</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tl/>
              </w:rPr>
              <w:t>"</w:t>
            </w:r>
            <w:r w:rsidRPr="00141711">
              <w:rPr>
                <w:rFonts w:hint="eastAsia"/>
                <w:rtl/>
              </w:rPr>
              <w:t>הקרן</w:t>
            </w:r>
            <w:r w:rsidRPr="00141711">
              <w:rPr>
                <w:rtl/>
              </w:rPr>
              <w:t xml:space="preserve">" – </w:t>
            </w:r>
            <w:r w:rsidRPr="00141711">
              <w:rPr>
                <w:rFonts w:hint="cs"/>
                <w:rtl/>
              </w:rPr>
              <w:t xml:space="preserve">קרן לאזרחי ישראל </w:t>
            </w:r>
            <w:r w:rsidRPr="00141711">
              <w:rPr>
                <w:rFonts w:hint="eastAsia"/>
                <w:rtl/>
              </w:rPr>
              <w:t>שהוקמה</w:t>
            </w:r>
            <w:r w:rsidRPr="00141711">
              <w:rPr>
                <w:rtl/>
              </w:rPr>
              <w:t xml:space="preserve"> </w:t>
            </w:r>
            <w:r w:rsidRPr="00141711">
              <w:rPr>
                <w:rFonts w:hint="eastAsia"/>
                <w:rtl/>
              </w:rPr>
              <w:t>לפי</w:t>
            </w:r>
            <w:r w:rsidRPr="00141711">
              <w:rPr>
                <w:rtl/>
              </w:rPr>
              <w:t xml:space="preserve"> </w:t>
            </w:r>
            <w:r w:rsidRPr="00141711">
              <w:rPr>
                <w:rFonts w:hint="eastAsia"/>
                <w:rtl/>
              </w:rPr>
              <w:t>סעיף</w:t>
            </w:r>
            <w:r w:rsidRPr="00141711">
              <w:rPr>
                <w:rtl/>
              </w:rPr>
              <w:t xml:space="preserve"> 2;</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BlockOutdent"/>
              <w:rPr>
                <w:rtl/>
              </w:rPr>
            </w:pPr>
            <w:r w:rsidRPr="00141711">
              <w:rPr>
                <w:rtl/>
              </w:rPr>
              <w:t>"</w:t>
            </w:r>
            <w:r w:rsidRPr="00141711">
              <w:rPr>
                <w:rFonts w:hint="eastAsia"/>
                <w:rtl/>
              </w:rPr>
              <w:t>השר</w:t>
            </w:r>
            <w:r w:rsidRPr="00141711">
              <w:rPr>
                <w:rtl/>
              </w:rPr>
              <w:t xml:space="preserve">" – </w:t>
            </w:r>
            <w:r w:rsidRPr="00141711">
              <w:rPr>
                <w:rFonts w:hint="eastAsia"/>
                <w:rtl/>
              </w:rPr>
              <w:t>שר</w:t>
            </w:r>
            <w:r w:rsidRPr="00141711">
              <w:rPr>
                <w:rtl/>
              </w:rPr>
              <w:t xml:space="preserve"> </w:t>
            </w:r>
            <w:r w:rsidRPr="00141711">
              <w:rPr>
                <w:rFonts w:hint="eastAsia"/>
                <w:rtl/>
              </w:rPr>
              <w:t>האוצר</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6213F3">
            <w:pPr>
              <w:pStyle w:val="TableHead"/>
              <w:rPr>
                <w:rtl/>
              </w:rPr>
            </w:pPr>
            <w:r w:rsidRPr="00141711">
              <w:rPr>
                <w:rFonts w:hint="eastAsia"/>
                <w:rtl/>
              </w:rPr>
              <w:t>פרק</w:t>
            </w:r>
            <w:r w:rsidRPr="00141711">
              <w:rPr>
                <w:rtl/>
              </w:rPr>
              <w:t xml:space="preserve"> </w:t>
            </w:r>
            <w:r w:rsidRPr="00141711">
              <w:rPr>
                <w:rFonts w:hint="eastAsia"/>
                <w:rtl/>
              </w:rPr>
              <w:t>ב</w:t>
            </w:r>
            <w:r w:rsidRPr="00141711">
              <w:rPr>
                <w:rtl/>
              </w:rPr>
              <w:t xml:space="preserve">': </w:t>
            </w:r>
            <w:r w:rsidRPr="00141711">
              <w:rPr>
                <w:rFonts w:hint="eastAsia"/>
                <w:rtl/>
              </w:rPr>
              <w:t>הקמת</w:t>
            </w:r>
            <w:r w:rsidRPr="00141711">
              <w:rPr>
                <w:rtl/>
              </w:rPr>
              <w:t xml:space="preserve"> </w:t>
            </w:r>
            <w:r w:rsidRPr="00141711">
              <w:rPr>
                <w:rFonts w:hint="cs"/>
                <w:rtl/>
              </w:rPr>
              <w:t>ה</w:t>
            </w:r>
            <w:r w:rsidRPr="00141711">
              <w:rPr>
                <w:rFonts w:hint="eastAsia"/>
                <w:rtl/>
              </w:rPr>
              <w:t>קרן</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r w:rsidRPr="00141711">
              <w:rPr>
                <w:rFonts w:hint="eastAsia"/>
                <w:rtl/>
              </w:rPr>
              <w:t>הקמת</w:t>
            </w:r>
            <w:r w:rsidRPr="00141711">
              <w:rPr>
                <w:rFonts w:cs="Hadasa Roso SL Medium"/>
                <w:szCs w:val="24"/>
                <w:rtl/>
              </w:rPr>
              <w:t xml:space="preserve"> </w:t>
            </w:r>
            <w:r w:rsidRPr="00141711">
              <w:rPr>
                <w:rFonts w:hint="eastAsia"/>
                <w:rtl/>
              </w:rPr>
              <w:t>הקרן</w:t>
            </w:r>
          </w:p>
        </w:tc>
        <w:tc>
          <w:tcPr>
            <w:tcW w:w="624" w:type="dxa"/>
            <w:tcMar>
              <w:top w:w="91" w:type="dxa"/>
              <w:left w:w="0" w:type="dxa"/>
              <w:bottom w:w="91" w:type="dxa"/>
              <w:right w:w="0" w:type="dxa"/>
            </w:tcMar>
          </w:tcPr>
          <w:p w:rsidR="00F6083B" w:rsidRPr="00141711" w:rsidRDefault="00F6083B" w:rsidP="00F00127">
            <w:pPr>
              <w:pStyle w:val="TableText"/>
              <w:rPr>
                <w:rtl/>
              </w:rPr>
            </w:pPr>
            <w:r w:rsidRPr="00141711">
              <w:rPr>
                <w:rtl/>
              </w:rPr>
              <w:t>2.</w:t>
            </w: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Fonts w:hint="eastAsia"/>
                <w:rtl/>
              </w:rPr>
              <w:t>מוקמת</w:t>
            </w:r>
            <w:r w:rsidRPr="00141711">
              <w:rPr>
                <w:rtl/>
              </w:rPr>
              <w:t xml:space="preserve"> </w:t>
            </w:r>
            <w:r w:rsidRPr="00141711">
              <w:rPr>
                <w:rFonts w:hint="eastAsia"/>
                <w:rtl/>
              </w:rPr>
              <w:t>בזה</w:t>
            </w:r>
            <w:r w:rsidRPr="00141711">
              <w:rPr>
                <w:rtl/>
              </w:rPr>
              <w:t xml:space="preserve"> </w:t>
            </w:r>
            <w:r w:rsidRPr="00141711">
              <w:rPr>
                <w:rFonts w:hint="eastAsia"/>
                <w:rtl/>
              </w:rPr>
              <w:t>קרן</w:t>
            </w:r>
            <w:r w:rsidRPr="00141711">
              <w:rPr>
                <w:rtl/>
              </w:rPr>
              <w:t xml:space="preserve"> </w:t>
            </w:r>
            <w:r w:rsidRPr="00141711">
              <w:rPr>
                <w:rFonts w:hint="eastAsia"/>
                <w:rtl/>
              </w:rPr>
              <w:t>לניהול</w:t>
            </w:r>
            <w:r w:rsidRPr="00141711">
              <w:rPr>
                <w:rtl/>
              </w:rPr>
              <w:t xml:space="preserve"> </w:t>
            </w:r>
            <w:r w:rsidRPr="00141711">
              <w:rPr>
                <w:rFonts w:hint="eastAsia"/>
                <w:rtl/>
              </w:rPr>
              <w:t>הכנסות</w:t>
            </w:r>
            <w:r w:rsidRPr="00141711">
              <w:rPr>
                <w:rtl/>
              </w:rPr>
              <w:t xml:space="preserve"> </w:t>
            </w:r>
            <w:r w:rsidRPr="00141711">
              <w:rPr>
                <w:rFonts w:hint="eastAsia"/>
                <w:rtl/>
              </w:rPr>
              <w:t>המדינה</w:t>
            </w:r>
            <w:r w:rsidRPr="00141711">
              <w:rPr>
                <w:rtl/>
              </w:rPr>
              <w:t xml:space="preserve"> </w:t>
            </w:r>
            <w:r w:rsidRPr="00141711">
              <w:rPr>
                <w:rFonts w:hint="eastAsia"/>
                <w:rtl/>
              </w:rPr>
              <w:t>מהיטל</w:t>
            </w:r>
            <w:r w:rsidRPr="00141711">
              <w:rPr>
                <w:rtl/>
              </w:rPr>
              <w:t xml:space="preserve"> </w:t>
            </w:r>
            <w:r w:rsidRPr="00141711">
              <w:rPr>
                <w:rFonts w:hint="eastAsia"/>
                <w:rtl/>
              </w:rPr>
              <w:t>על</w:t>
            </w:r>
            <w:r w:rsidRPr="00141711">
              <w:rPr>
                <w:rtl/>
              </w:rPr>
              <w:t xml:space="preserve"> </w:t>
            </w:r>
            <w:r w:rsidRPr="00141711">
              <w:rPr>
                <w:rFonts w:hint="eastAsia"/>
                <w:rtl/>
              </w:rPr>
              <w:t>רווחי</w:t>
            </w:r>
            <w:r w:rsidRPr="00141711">
              <w:rPr>
                <w:rtl/>
              </w:rPr>
              <w:t xml:space="preserve"> </w:t>
            </w:r>
            <w:r w:rsidRPr="00141711">
              <w:rPr>
                <w:rFonts w:hint="eastAsia"/>
                <w:rtl/>
              </w:rPr>
              <w:t>גז</w:t>
            </w:r>
            <w:r w:rsidRPr="00141711">
              <w:rPr>
                <w:rtl/>
              </w:rPr>
              <w:t xml:space="preserve"> </w:t>
            </w:r>
            <w:r w:rsidRPr="00141711">
              <w:rPr>
                <w:rFonts w:hint="eastAsia"/>
                <w:rtl/>
              </w:rPr>
              <w:t>ונפט</w:t>
            </w:r>
            <w:r w:rsidRPr="00141711">
              <w:rPr>
                <w:rFonts w:hint="cs"/>
                <w:rtl/>
              </w:rPr>
              <w:t xml:space="preserve"> שתיקרא</w:t>
            </w:r>
            <w:r w:rsidRPr="00141711">
              <w:rPr>
                <w:rtl/>
              </w:rPr>
              <w:t xml:space="preserve"> קרן </w:t>
            </w:r>
            <w:r w:rsidRPr="00141711">
              <w:rPr>
                <w:rFonts w:hint="cs"/>
                <w:rtl/>
              </w:rPr>
              <w:t>לאזרחי ישראל.</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DA07B2">
            <w:pPr>
              <w:pStyle w:val="TableSideHeading"/>
              <w:rPr>
                <w:rtl/>
              </w:rPr>
            </w:pPr>
            <w:r w:rsidRPr="00141711">
              <w:rPr>
                <w:rFonts w:hint="eastAsia"/>
                <w:rtl/>
              </w:rPr>
              <w:t>מטרת</w:t>
            </w:r>
            <w:r w:rsidRPr="00141711">
              <w:rPr>
                <w:rFonts w:cs="Hadasa Roso SL Medium"/>
                <w:szCs w:val="24"/>
                <w:rtl/>
              </w:rPr>
              <w:t xml:space="preserve"> </w:t>
            </w:r>
            <w:r w:rsidRPr="00141711">
              <w:rPr>
                <w:rFonts w:hint="eastAsia"/>
                <w:rtl/>
              </w:rPr>
              <w:t>הקרן</w:t>
            </w:r>
            <w:r w:rsidRPr="00141711">
              <w:rPr>
                <w:rFonts w:cs="Hadasa Roso SL Medium" w:hint="cs"/>
                <w:szCs w:val="24"/>
                <w:rtl/>
              </w:rPr>
              <w:br/>
            </w:r>
          </w:p>
        </w:tc>
        <w:tc>
          <w:tcPr>
            <w:tcW w:w="624" w:type="dxa"/>
            <w:tcMar>
              <w:top w:w="91" w:type="dxa"/>
              <w:left w:w="0" w:type="dxa"/>
              <w:bottom w:w="91" w:type="dxa"/>
              <w:right w:w="0" w:type="dxa"/>
            </w:tcMar>
          </w:tcPr>
          <w:p w:rsidR="00F6083B" w:rsidRPr="00141711" w:rsidRDefault="00F6083B" w:rsidP="00F00127">
            <w:pPr>
              <w:pStyle w:val="TableText"/>
              <w:rPr>
                <w:rtl/>
              </w:rPr>
            </w:pPr>
            <w:r w:rsidRPr="00141711">
              <w:rPr>
                <w:rtl/>
              </w:rPr>
              <w:t>3.</w:t>
            </w:r>
            <w:r w:rsidRPr="00141711">
              <w:rPr>
                <w:rtl/>
              </w:rPr>
              <w:tab/>
            </w: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Fonts w:hint="cs"/>
                <w:rtl/>
              </w:rPr>
              <w:t xml:space="preserve">הקרן תנהל את הכנסות המדינה מההיטל בראייה כלכלית ארוכת טווח לשם השאתם ובמטרה לאפשר את המשך </w:t>
            </w:r>
            <w:r w:rsidRPr="00141711">
              <w:rPr>
                <w:rFonts w:hint="eastAsia"/>
                <w:rtl/>
              </w:rPr>
              <w:t>קיומה</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Fonts w:hint="cs"/>
                <w:rtl/>
              </w:rPr>
              <w:t xml:space="preserve"> לדורות </w:t>
            </w:r>
            <w:r w:rsidRPr="00141711">
              <w:rPr>
                <w:rFonts w:hint="eastAsia"/>
                <w:rtl/>
              </w:rPr>
              <w:t>רבים</w:t>
            </w:r>
            <w:r w:rsidRPr="00141711">
              <w:rPr>
                <w:rFonts w:hint="cs"/>
                <w:rtl/>
              </w:rPr>
              <w:t xml:space="preserve">, והכול לפי הוראות חוק זה. </w:t>
            </w:r>
          </w:p>
        </w:tc>
      </w:tr>
      <w:tr w:rsidR="00F6083B" w:rsidRPr="00141711" w:rsidTr="0029270F">
        <w:trPr>
          <w:cantSplit/>
        </w:trPr>
        <w:tc>
          <w:tcPr>
            <w:tcW w:w="1869" w:type="dxa"/>
            <w:tcMar>
              <w:top w:w="91" w:type="dxa"/>
              <w:left w:w="0" w:type="dxa"/>
              <w:bottom w:w="91" w:type="dxa"/>
              <w:right w:w="0" w:type="dxa"/>
            </w:tcMar>
          </w:tcPr>
          <w:p w:rsidR="00F6083B" w:rsidRPr="00141711" w:rsidDel="007577CC" w:rsidRDefault="00F6083B" w:rsidP="00F00127">
            <w:pPr>
              <w:pStyle w:val="TableSideHeading"/>
              <w:rPr>
                <w:rtl/>
              </w:rPr>
            </w:pPr>
            <w:r w:rsidRPr="00141711">
              <w:rPr>
                <w:rFonts w:hint="cs"/>
                <w:rtl/>
              </w:rPr>
              <w:t xml:space="preserve">נכסי הקרן </w:t>
            </w:r>
          </w:p>
        </w:tc>
        <w:tc>
          <w:tcPr>
            <w:tcW w:w="624" w:type="dxa"/>
            <w:tcMar>
              <w:top w:w="91" w:type="dxa"/>
              <w:left w:w="0" w:type="dxa"/>
              <w:bottom w:w="91" w:type="dxa"/>
              <w:right w:w="0" w:type="dxa"/>
            </w:tcMar>
          </w:tcPr>
          <w:p w:rsidR="00F6083B" w:rsidRPr="00141711" w:rsidDel="007577CC" w:rsidRDefault="00F6083B" w:rsidP="00F00127">
            <w:pPr>
              <w:pStyle w:val="TableText"/>
              <w:rPr>
                <w:rtl/>
              </w:rPr>
            </w:pPr>
            <w:r w:rsidRPr="00141711">
              <w:rPr>
                <w:rFonts w:hint="cs"/>
                <w:rtl/>
              </w:rPr>
              <w:t>4.</w:t>
            </w: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Fonts w:hint="cs"/>
                <w:rtl/>
              </w:rPr>
              <w:t>(א)</w:t>
            </w:r>
            <w:r w:rsidRPr="00141711">
              <w:rPr>
                <w:rtl/>
              </w:rPr>
              <w:tab/>
            </w:r>
            <w:r w:rsidRPr="00141711">
              <w:rPr>
                <w:rFonts w:hint="eastAsia"/>
                <w:rtl/>
              </w:rPr>
              <w:t>הכנסות</w:t>
            </w:r>
            <w:r w:rsidRPr="00141711">
              <w:rPr>
                <w:rtl/>
              </w:rPr>
              <w:t xml:space="preserve"> </w:t>
            </w:r>
            <w:r w:rsidRPr="00141711">
              <w:rPr>
                <w:rFonts w:hint="eastAsia"/>
                <w:rtl/>
              </w:rPr>
              <w:t>המדינה</w:t>
            </w:r>
            <w:r w:rsidRPr="00141711">
              <w:rPr>
                <w:rtl/>
              </w:rPr>
              <w:t xml:space="preserve"> </w:t>
            </w:r>
            <w:r w:rsidRPr="00141711">
              <w:rPr>
                <w:rFonts w:hint="eastAsia"/>
                <w:rtl/>
              </w:rPr>
              <w:t>מ</w:t>
            </w:r>
            <w:r w:rsidRPr="00141711">
              <w:rPr>
                <w:rFonts w:hint="cs"/>
                <w:rtl/>
              </w:rPr>
              <w:t>ה</w:t>
            </w:r>
            <w:r w:rsidRPr="00141711">
              <w:rPr>
                <w:rFonts w:hint="eastAsia"/>
                <w:rtl/>
              </w:rPr>
              <w:t>היטל</w:t>
            </w:r>
            <w:r w:rsidRPr="00141711">
              <w:rPr>
                <w:rtl/>
              </w:rPr>
              <w:t xml:space="preserve"> </w:t>
            </w:r>
            <w:r w:rsidRPr="00141711">
              <w:rPr>
                <w:rFonts w:hint="eastAsia"/>
                <w:rtl/>
              </w:rPr>
              <w:t>יו</w:t>
            </w:r>
            <w:r w:rsidRPr="00141711">
              <w:rPr>
                <w:rFonts w:hint="cs"/>
                <w:rtl/>
              </w:rPr>
              <w:t>פקדו, אחת לרבעון לאחר שיומרו לסכום במטבע חוץ, ל</w:t>
            </w:r>
            <w:r w:rsidRPr="00141711">
              <w:rPr>
                <w:rFonts w:hint="eastAsia"/>
                <w:rtl/>
              </w:rPr>
              <w:t>חשבון</w:t>
            </w:r>
            <w:r w:rsidRPr="00141711">
              <w:rPr>
                <w:rtl/>
              </w:rPr>
              <w:t xml:space="preserve"> </w:t>
            </w:r>
            <w:r w:rsidRPr="00141711">
              <w:rPr>
                <w:rFonts w:hint="eastAsia"/>
                <w:rtl/>
              </w:rPr>
              <w:t>בנק</w:t>
            </w:r>
            <w:r w:rsidRPr="00141711">
              <w:rPr>
                <w:rtl/>
              </w:rPr>
              <w:t xml:space="preserve"> </w:t>
            </w:r>
            <w:r w:rsidRPr="00141711">
              <w:rPr>
                <w:rFonts w:hint="eastAsia"/>
                <w:rtl/>
              </w:rPr>
              <w:t>שיפתח</w:t>
            </w:r>
            <w:r w:rsidRPr="00141711">
              <w:rPr>
                <w:rtl/>
              </w:rPr>
              <w:t xml:space="preserve"> </w:t>
            </w:r>
            <w:r w:rsidRPr="00141711">
              <w:rPr>
                <w:rFonts w:hint="eastAsia"/>
                <w:rtl/>
              </w:rPr>
              <w:t>לשם</w:t>
            </w:r>
            <w:r w:rsidRPr="00141711">
              <w:rPr>
                <w:rtl/>
              </w:rPr>
              <w:t xml:space="preserve"> </w:t>
            </w:r>
            <w:r w:rsidRPr="00141711">
              <w:rPr>
                <w:rFonts w:hint="eastAsia"/>
                <w:rtl/>
              </w:rPr>
              <w:t>כך</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r w:rsidRPr="00141711">
              <w:rPr>
                <w:rFonts w:hint="eastAsia"/>
                <w:rtl/>
              </w:rPr>
              <w:t>להלן</w:t>
            </w:r>
            <w:r w:rsidRPr="00141711">
              <w:rPr>
                <w:rtl/>
              </w:rPr>
              <w:t xml:space="preserve"> – </w:t>
            </w:r>
            <w:r w:rsidRPr="00141711">
              <w:rPr>
                <w:rFonts w:hint="eastAsia"/>
                <w:rtl/>
              </w:rPr>
              <w:t>חשבון</w:t>
            </w:r>
            <w:r w:rsidRPr="00141711">
              <w:rPr>
                <w:rtl/>
              </w:rPr>
              <w:t xml:space="preserve"> </w:t>
            </w:r>
            <w:r w:rsidRPr="00141711">
              <w:rPr>
                <w:rFonts w:hint="eastAsia"/>
                <w:rtl/>
              </w:rPr>
              <w:t>הקרן</w:t>
            </w:r>
            <w:r w:rsidRPr="00141711">
              <w:rPr>
                <w:rFonts w:hint="cs"/>
                <w:rtl/>
              </w:rPr>
              <w:t>).</w:t>
            </w:r>
          </w:p>
        </w:tc>
      </w:tr>
      <w:tr w:rsidR="00F6083B" w:rsidRPr="00141711" w:rsidTr="0029270F">
        <w:trPr>
          <w:cantSplit/>
        </w:trPr>
        <w:tc>
          <w:tcPr>
            <w:tcW w:w="1869" w:type="dxa"/>
            <w:tcMar>
              <w:top w:w="91" w:type="dxa"/>
              <w:left w:w="0" w:type="dxa"/>
              <w:bottom w:w="91" w:type="dxa"/>
              <w:right w:w="0" w:type="dxa"/>
            </w:tcMar>
          </w:tcPr>
          <w:p w:rsidR="00F6083B" w:rsidRPr="00141711" w:rsidDel="007577CC" w:rsidRDefault="00F6083B" w:rsidP="00F00127">
            <w:pPr>
              <w:pStyle w:val="TableSideHeading"/>
              <w:rPr>
                <w:rtl/>
              </w:rPr>
            </w:pPr>
          </w:p>
        </w:tc>
        <w:tc>
          <w:tcPr>
            <w:tcW w:w="624" w:type="dxa"/>
            <w:tcMar>
              <w:top w:w="91" w:type="dxa"/>
              <w:left w:w="0" w:type="dxa"/>
              <w:bottom w:w="91" w:type="dxa"/>
              <w:right w:w="0" w:type="dxa"/>
            </w:tcMar>
          </w:tcPr>
          <w:p w:rsidR="00F6083B" w:rsidRPr="00141711" w:rsidDel="007577CC"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Fonts w:hint="cs"/>
                <w:rtl/>
              </w:rPr>
              <w:t>(ב)</w:t>
            </w:r>
            <w:r w:rsidRPr="00141711">
              <w:rPr>
                <w:rtl/>
              </w:rPr>
              <w:tab/>
            </w:r>
            <w:r w:rsidRPr="00141711">
              <w:rPr>
                <w:rFonts w:hint="cs"/>
                <w:rtl/>
              </w:rPr>
              <w:t>נכסי הקרן יכללו את אלה:</w:t>
            </w:r>
          </w:p>
        </w:tc>
      </w:tr>
      <w:tr w:rsidR="00F6083B" w:rsidRPr="00141711" w:rsidTr="006213F3">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pPr>
              <w:pStyle w:val="TableBlock"/>
            </w:pPr>
            <w:r w:rsidRPr="00141711">
              <w:rPr>
                <w:rFonts w:hint="cs"/>
                <w:rtl/>
              </w:rPr>
              <w:t>(1)</w:t>
            </w:r>
            <w:r w:rsidRPr="00141711">
              <w:rPr>
                <w:rFonts w:hint="cs"/>
                <w:rtl/>
              </w:rPr>
              <w:tab/>
              <w:t>הכנסות המדינה מההיטל;</w:t>
            </w:r>
          </w:p>
        </w:tc>
      </w:tr>
      <w:tr w:rsidR="00F6083B" w:rsidRPr="00141711" w:rsidTr="006213F3">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pPr>
              <w:pStyle w:val="TableBlock"/>
            </w:pPr>
            <w:r w:rsidRPr="00141711">
              <w:rPr>
                <w:rFonts w:hint="cs"/>
                <w:rtl/>
              </w:rPr>
              <w:t>(2)</w:t>
            </w:r>
            <w:r w:rsidRPr="00141711">
              <w:rPr>
                <w:rtl/>
              </w:rPr>
              <w:tab/>
            </w:r>
            <w:r w:rsidRPr="00141711">
              <w:rPr>
                <w:rFonts w:hint="cs"/>
                <w:rtl/>
              </w:rPr>
              <w:t xml:space="preserve">הפירות שנבעו מהכנסות כאמור בפסקה (1) מיום תחילתו של חוק זה ואילך (בחוק זה </w:t>
            </w:r>
            <w:r w:rsidRPr="00141711">
              <w:rPr>
                <w:rtl/>
              </w:rPr>
              <w:t>–</w:t>
            </w:r>
            <w:r w:rsidRPr="00141711">
              <w:rPr>
                <w:rFonts w:hint="cs"/>
                <w:rtl/>
              </w:rPr>
              <w:t xml:space="preserve"> רווחי הקרן).</w:t>
            </w:r>
          </w:p>
        </w:tc>
      </w:tr>
      <w:tr w:rsidR="00F6083B" w:rsidRPr="00141711" w:rsidTr="0029270F">
        <w:trPr>
          <w:cantSplit/>
        </w:trPr>
        <w:tc>
          <w:tcPr>
            <w:tcW w:w="1869" w:type="dxa"/>
            <w:tcMar>
              <w:top w:w="91" w:type="dxa"/>
              <w:left w:w="0" w:type="dxa"/>
              <w:bottom w:w="91" w:type="dxa"/>
              <w:right w:w="0" w:type="dxa"/>
            </w:tcMar>
          </w:tcPr>
          <w:p w:rsidR="00F6083B" w:rsidRPr="00141711" w:rsidDel="007577CC" w:rsidRDefault="00F6083B" w:rsidP="00F00127">
            <w:pPr>
              <w:pStyle w:val="TableSideHeading"/>
              <w:rPr>
                <w:rtl/>
              </w:rPr>
            </w:pPr>
          </w:p>
        </w:tc>
        <w:tc>
          <w:tcPr>
            <w:tcW w:w="624" w:type="dxa"/>
            <w:tcMar>
              <w:top w:w="91" w:type="dxa"/>
              <w:left w:w="0" w:type="dxa"/>
              <w:bottom w:w="91" w:type="dxa"/>
              <w:right w:w="0" w:type="dxa"/>
            </w:tcMar>
          </w:tcPr>
          <w:p w:rsidR="00F6083B" w:rsidRPr="00141711" w:rsidDel="007577CC"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Fonts w:hint="cs"/>
                <w:rtl/>
              </w:rPr>
              <w:t>(ג)</w:t>
            </w:r>
            <w:r w:rsidRPr="00141711">
              <w:rPr>
                <w:rtl/>
              </w:rPr>
              <w:tab/>
            </w:r>
            <w:r w:rsidRPr="00141711">
              <w:rPr>
                <w:rFonts w:hint="cs"/>
                <w:rtl/>
              </w:rPr>
              <w:t xml:space="preserve">נכסי הקרן אינם ניתנים לעיקול, להמחאה או </w:t>
            </w:r>
            <w:proofErr w:type="spellStart"/>
            <w:r w:rsidRPr="00141711">
              <w:rPr>
                <w:rFonts w:hint="cs"/>
                <w:rtl/>
              </w:rPr>
              <w:t>לשיעבוד</w:t>
            </w:r>
            <w:proofErr w:type="spellEnd"/>
            <w:r w:rsidRPr="00141711">
              <w:rPr>
                <w:rFonts w:hint="cs"/>
                <w:rtl/>
              </w:rPr>
              <w:t>, ולא יראו בהעברת נכסים לניהולו של מנהל השקעות חיצוני כהמחאתם.</w:t>
            </w:r>
          </w:p>
        </w:tc>
      </w:tr>
      <w:tr w:rsidR="00F6083B" w:rsidRPr="00141711" w:rsidTr="0029270F">
        <w:trPr>
          <w:cantSplit/>
        </w:trPr>
        <w:tc>
          <w:tcPr>
            <w:tcW w:w="1869" w:type="dxa"/>
            <w:tcMar>
              <w:top w:w="91" w:type="dxa"/>
              <w:left w:w="0" w:type="dxa"/>
              <w:bottom w:w="91" w:type="dxa"/>
              <w:right w:w="0" w:type="dxa"/>
            </w:tcMar>
          </w:tcPr>
          <w:p w:rsidR="00F6083B" w:rsidRPr="00141711" w:rsidDel="007577CC" w:rsidRDefault="00F6083B" w:rsidP="00F00127">
            <w:pPr>
              <w:pStyle w:val="TableSideHeading"/>
              <w:rPr>
                <w:rtl/>
              </w:rPr>
            </w:pPr>
          </w:p>
        </w:tc>
        <w:tc>
          <w:tcPr>
            <w:tcW w:w="624" w:type="dxa"/>
            <w:tcMar>
              <w:top w:w="91" w:type="dxa"/>
              <w:left w:w="0" w:type="dxa"/>
              <w:bottom w:w="91" w:type="dxa"/>
              <w:right w:w="0" w:type="dxa"/>
            </w:tcMar>
          </w:tcPr>
          <w:p w:rsidR="00F6083B" w:rsidRPr="00141711" w:rsidDel="007577CC"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3A07B8">
            <w:pPr>
              <w:pStyle w:val="TableHead"/>
              <w:rPr>
                <w:rtl/>
              </w:rPr>
            </w:pPr>
            <w:r w:rsidRPr="00141711">
              <w:rPr>
                <w:rFonts w:hint="cs"/>
                <w:rtl/>
              </w:rPr>
              <w:t>פרק</w:t>
            </w:r>
            <w:r w:rsidRPr="00141711">
              <w:rPr>
                <w:rtl/>
              </w:rPr>
              <w:t xml:space="preserve"> </w:t>
            </w:r>
            <w:r w:rsidRPr="00141711">
              <w:rPr>
                <w:rFonts w:hint="cs"/>
                <w:rtl/>
              </w:rPr>
              <w:t>ג</w:t>
            </w:r>
            <w:r w:rsidRPr="00141711">
              <w:rPr>
                <w:rtl/>
              </w:rPr>
              <w:t xml:space="preserve">': </w:t>
            </w:r>
            <w:r w:rsidRPr="00141711">
              <w:rPr>
                <w:rFonts w:hint="cs"/>
                <w:rtl/>
              </w:rPr>
              <w:t>ועדת</w:t>
            </w:r>
            <w:r w:rsidRPr="00141711">
              <w:rPr>
                <w:rtl/>
              </w:rPr>
              <w:t xml:space="preserve"> </w:t>
            </w:r>
            <w:r w:rsidRPr="00141711">
              <w:rPr>
                <w:rFonts w:hint="cs"/>
                <w:rtl/>
              </w:rPr>
              <w:t>האיתור</w:t>
            </w:r>
          </w:p>
        </w:tc>
      </w:tr>
      <w:tr w:rsidR="00F6083B" w:rsidRPr="00141711" w:rsidTr="0029270F">
        <w:trPr>
          <w:cantSplit/>
        </w:trPr>
        <w:tc>
          <w:tcPr>
            <w:tcW w:w="1869" w:type="dxa"/>
            <w:tcMar>
              <w:top w:w="91" w:type="dxa"/>
              <w:left w:w="0" w:type="dxa"/>
              <w:bottom w:w="91" w:type="dxa"/>
              <w:right w:w="0" w:type="dxa"/>
            </w:tcMar>
          </w:tcPr>
          <w:p w:rsidR="00F6083B" w:rsidRPr="00141711" w:rsidDel="007577CC" w:rsidRDefault="00F6083B" w:rsidP="00F00127">
            <w:pPr>
              <w:pStyle w:val="TableSideHeading"/>
              <w:rPr>
                <w:rtl/>
              </w:rPr>
            </w:pPr>
            <w:r w:rsidRPr="00141711">
              <w:rPr>
                <w:rFonts w:hint="eastAsia"/>
                <w:rtl/>
              </w:rPr>
              <w:t>ועדת</w:t>
            </w:r>
            <w:r w:rsidRPr="00141711">
              <w:rPr>
                <w:rtl/>
              </w:rPr>
              <w:t xml:space="preserve"> </w:t>
            </w:r>
            <w:r w:rsidRPr="00141711">
              <w:rPr>
                <w:rFonts w:hint="eastAsia"/>
                <w:rtl/>
              </w:rPr>
              <w:t>האיתור</w:t>
            </w:r>
          </w:p>
        </w:tc>
        <w:tc>
          <w:tcPr>
            <w:tcW w:w="624" w:type="dxa"/>
            <w:tcMar>
              <w:top w:w="91" w:type="dxa"/>
              <w:left w:w="0" w:type="dxa"/>
              <w:bottom w:w="91" w:type="dxa"/>
              <w:right w:w="0" w:type="dxa"/>
            </w:tcMar>
          </w:tcPr>
          <w:p w:rsidR="00F6083B" w:rsidRPr="00141711" w:rsidDel="007577CC" w:rsidRDefault="00F6083B" w:rsidP="00F00127">
            <w:pPr>
              <w:pStyle w:val="TableText"/>
              <w:rPr>
                <w:rtl/>
              </w:rPr>
            </w:pPr>
            <w:r w:rsidRPr="00141711">
              <w:rPr>
                <w:rFonts w:hint="cs"/>
                <w:rtl/>
              </w:rPr>
              <w:t>5.</w:t>
            </w: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Fonts w:hint="cs"/>
                <w:rtl/>
              </w:rPr>
              <w:t>(א)</w:t>
            </w:r>
            <w:r w:rsidRPr="00141711">
              <w:rPr>
                <w:rtl/>
              </w:rPr>
              <w:tab/>
            </w:r>
            <w:r w:rsidRPr="00141711">
              <w:rPr>
                <w:rFonts w:hint="eastAsia"/>
                <w:rtl/>
              </w:rPr>
              <w:t>תוקם</w:t>
            </w:r>
            <w:r w:rsidRPr="00141711">
              <w:rPr>
                <w:rtl/>
              </w:rPr>
              <w:t xml:space="preserve"> </w:t>
            </w:r>
            <w:r w:rsidRPr="00141711">
              <w:rPr>
                <w:rFonts w:hint="eastAsia"/>
                <w:rtl/>
              </w:rPr>
              <w:t>ועדה</w:t>
            </w:r>
            <w:r w:rsidRPr="00141711">
              <w:rPr>
                <w:rtl/>
              </w:rPr>
              <w:t xml:space="preserve"> </w:t>
            </w:r>
            <w:r w:rsidRPr="00141711">
              <w:rPr>
                <w:rFonts w:hint="eastAsia"/>
                <w:rtl/>
              </w:rPr>
              <w:t>לאיתור</w:t>
            </w:r>
            <w:r w:rsidRPr="00141711">
              <w:rPr>
                <w:rtl/>
              </w:rPr>
              <w:t xml:space="preserve"> </w:t>
            </w:r>
            <w:r w:rsidRPr="00141711">
              <w:rPr>
                <w:rFonts w:hint="eastAsia"/>
                <w:rtl/>
              </w:rPr>
              <w:t>מועמדים</w:t>
            </w:r>
            <w:r w:rsidRPr="00141711">
              <w:rPr>
                <w:rtl/>
              </w:rPr>
              <w:t xml:space="preserve"> </w:t>
            </w:r>
            <w:r w:rsidRPr="00141711">
              <w:rPr>
                <w:rFonts w:hint="eastAsia"/>
                <w:rtl/>
              </w:rPr>
              <w:t>ל</w:t>
            </w:r>
            <w:r w:rsidRPr="00141711">
              <w:rPr>
                <w:rtl/>
              </w:rPr>
              <w:t xml:space="preserve">כהונה כחברים מקרב הציבור </w:t>
            </w:r>
            <w:r w:rsidRPr="00141711">
              <w:rPr>
                <w:rFonts w:hint="eastAsia"/>
                <w:rtl/>
              </w:rPr>
              <w:t>מועצה</w:t>
            </w:r>
            <w:r w:rsidRPr="00141711">
              <w:rPr>
                <w:rtl/>
              </w:rPr>
              <w:t xml:space="preserve"> </w:t>
            </w:r>
            <w:r w:rsidRPr="00141711">
              <w:rPr>
                <w:rFonts w:hint="eastAsia"/>
                <w:rtl/>
              </w:rPr>
              <w:t>ולוועדת</w:t>
            </w:r>
            <w:r w:rsidRPr="00141711">
              <w:rPr>
                <w:rtl/>
              </w:rPr>
              <w:t xml:space="preserve"> </w:t>
            </w:r>
            <w:r w:rsidRPr="00141711">
              <w:rPr>
                <w:rFonts w:hint="eastAsia"/>
                <w:rtl/>
              </w:rPr>
              <w:t>ההשקעות</w:t>
            </w:r>
            <w:r w:rsidRPr="00141711">
              <w:rPr>
                <w:rtl/>
              </w:rPr>
              <w:t xml:space="preserve">, </w:t>
            </w:r>
            <w:r w:rsidRPr="00141711">
              <w:rPr>
                <w:rFonts w:hint="cs"/>
                <w:rtl/>
              </w:rPr>
              <w:t>ואלה</w:t>
            </w:r>
            <w:r w:rsidRPr="00141711">
              <w:rPr>
                <w:rtl/>
              </w:rPr>
              <w:t xml:space="preserve"> </w:t>
            </w:r>
            <w:r w:rsidRPr="00141711">
              <w:rPr>
                <w:rFonts w:hint="cs"/>
                <w:rtl/>
              </w:rPr>
              <w:t>חבריה</w:t>
            </w:r>
            <w:r w:rsidRPr="00141711">
              <w:rPr>
                <w:rtl/>
              </w:rPr>
              <w:t>:</w:t>
            </w:r>
          </w:p>
        </w:tc>
      </w:tr>
      <w:tr w:rsidR="00F6083B" w:rsidRPr="00141711" w:rsidTr="003A07B8">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pPr>
              <w:pStyle w:val="TableBlock"/>
            </w:pPr>
            <w:r w:rsidRPr="00141711">
              <w:rPr>
                <w:rtl/>
              </w:rPr>
              <w:t>(1)</w:t>
            </w:r>
            <w:r w:rsidRPr="00141711">
              <w:rPr>
                <w:rtl/>
              </w:rPr>
              <w:tab/>
            </w:r>
            <w:r w:rsidRPr="00141711">
              <w:rPr>
                <w:rFonts w:hint="cs"/>
                <w:rtl/>
              </w:rPr>
              <w:t>שופט</w:t>
            </w:r>
            <w:r w:rsidRPr="00141711">
              <w:rPr>
                <w:rtl/>
              </w:rPr>
              <w:t xml:space="preserve"> </w:t>
            </w:r>
            <w:r w:rsidRPr="00141711">
              <w:rPr>
                <w:rFonts w:hint="cs"/>
                <w:rtl/>
              </w:rPr>
              <w:t>בדימוס</w:t>
            </w:r>
            <w:r w:rsidRPr="00141711">
              <w:rPr>
                <w:rtl/>
              </w:rPr>
              <w:t xml:space="preserve"> </w:t>
            </w:r>
            <w:r w:rsidRPr="00141711">
              <w:rPr>
                <w:rFonts w:hint="cs"/>
                <w:rtl/>
              </w:rPr>
              <w:t>של</w:t>
            </w:r>
            <w:r w:rsidRPr="00141711">
              <w:rPr>
                <w:rtl/>
              </w:rPr>
              <w:t xml:space="preserve"> </w:t>
            </w:r>
            <w:r w:rsidRPr="00141711">
              <w:rPr>
                <w:rFonts w:hint="cs"/>
                <w:rtl/>
              </w:rPr>
              <w:t>בית</w:t>
            </w:r>
            <w:r w:rsidRPr="00141711">
              <w:rPr>
                <w:rtl/>
              </w:rPr>
              <w:t xml:space="preserve"> </w:t>
            </w:r>
            <w:r w:rsidRPr="00141711">
              <w:rPr>
                <w:rFonts w:hint="cs"/>
                <w:rtl/>
              </w:rPr>
              <w:t>המשפט</w:t>
            </w:r>
            <w:r w:rsidRPr="00141711">
              <w:rPr>
                <w:rtl/>
              </w:rPr>
              <w:t xml:space="preserve"> </w:t>
            </w:r>
            <w:r w:rsidRPr="00141711">
              <w:rPr>
                <w:rFonts w:hint="cs"/>
                <w:rtl/>
              </w:rPr>
              <w:t>העליון</w:t>
            </w:r>
            <w:r w:rsidRPr="00141711">
              <w:rPr>
                <w:rtl/>
              </w:rPr>
              <w:t xml:space="preserve"> </w:t>
            </w:r>
            <w:r w:rsidRPr="00141711">
              <w:rPr>
                <w:rFonts w:hint="cs"/>
                <w:rtl/>
              </w:rPr>
              <w:t>או</w:t>
            </w:r>
            <w:r w:rsidRPr="00141711">
              <w:rPr>
                <w:rtl/>
              </w:rPr>
              <w:t xml:space="preserve"> </w:t>
            </w:r>
            <w:r w:rsidRPr="00141711">
              <w:rPr>
                <w:rFonts w:hint="cs"/>
                <w:rtl/>
              </w:rPr>
              <w:t>של</w:t>
            </w:r>
            <w:r w:rsidRPr="00141711">
              <w:rPr>
                <w:rtl/>
              </w:rPr>
              <w:t xml:space="preserve"> </w:t>
            </w:r>
            <w:r w:rsidRPr="00141711">
              <w:rPr>
                <w:rFonts w:hint="cs"/>
                <w:rtl/>
              </w:rPr>
              <w:t>בית</w:t>
            </w:r>
            <w:r w:rsidRPr="00141711">
              <w:rPr>
                <w:rtl/>
              </w:rPr>
              <w:t xml:space="preserve"> </w:t>
            </w:r>
            <w:r w:rsidRPr="00141711">
              <w:rPr>
                <w:rFonts w:hint="cs"/>
                <w:rtl/>
              </w:rPr>
              <w:t>המשפט</w:t>
            </w:r>
            <w:r w:rsidRPr="00141711">
              <w:rPr>
                <w:rtl/>
              </w:rPr>
              <w:t xml:space="preserve"> </w:t>
            </w:r>
            <w:r w:rsidRPr="00141711">
              <w:rPr>
                <w:rFonts w:hint="cs"/>
                <w:rtl/>
              </w:rPr>
              <w:t>המחוזי</w:t>
            </w:r>
            <w:r w:rsidRPr="00141711">
              <w:rPr>
                <w:rtl/>
              </w:rPr>
              <w:t xml:space="preserve">, </w:t>
            </w:r>
            <w:r w:rsidRPr="00141711">
              <w:rPr>
                <w:rFonts w:hint="cs"/>
                <w:rtl/>
              </w:rPr>
              <w:t>שימנה</w:t>
            </w:r>
            <w:r w:rsidRPr="00141711">
              <w:rPr>
                <w:rtl/>
              </w:rPr>
              <w:t xml:space="preserve"> </w:t>
            </w:r>
            <w:r w:rsidRPr="00141711">
              <w:rPr>
                <w:rFonts w:hint="cs"/>
                <w:rtl/>
              </w:rPr>
              <w:t>שר</w:t>
            </w:r>
            <w:r w:rsidRPr="00141711">
              <w:rPr>
                <w:rtl/>
              </w:rPr>
              <w:t xml:space="preserve"> </w:t>
            </w:r>
            <w:r w:rsidRPr="00141711">
              <w:rPr>
                <w:rFonts w:hint="cs"/>
                <w:rtl/>
              </w:rPr>
              <w:t>המשפטים</w:t>
            </w:r>
            <w:r w:rsidRPr="00141711">
              <w:rPr>
                <w:rtl/>
              </w:rPr>
              <w:t xml:space="preserve">, </w:t>
            </w:r>
            <w:r w:rsidRPr="00141711">
              <w:rPr>
                <w:rFonts w:hint="cs"/>
                <w:rtl/>
              </w:rPr>
              <w:t>והוא</w:t>
            </w:r>
            <w:r w:rsidRPr="00141711">
              <w:rPr>
                <w:rtl/>
              </w:rPr>
              <w:t xml:space="preserve"> </w:t>
            </w:r>
            <w:r w:rsidRPr="00141711">
              <w:rPr>
                <w:rFonts w:hint="cs"/>
                <w:rtl/>
              </w:rPr>
              <w:t>יהיה</w:t>
            </w:r>
            <w:r w:rsidRPr="00141711">
              <w:rPr>
                <w:rtl/>
              </w:rPr>
              <w:t xml:space="preserve"> </w:t>
            </w:r>
            <w:r w:rsidRPr="00141711">
              <w:rPr>
                <w:rFonts w:hint="cs"/>
                <w:rtl/>
              </w:rPr>
              <w:t>היושב</w:t>
            </w:r>
            <w:r w:rsidRPr="00141711">
              <w:rPr>
                <w:rtl/>
              </w:rPr>
              <w:t xml:space="preserve"> </w:t>
            </w:r>
            <w:r w:rsidRPr="00141711">
              <w:rPr>
                <w:rFonts w:hint="cs"/>
                <w:rtl/>
              </w:rPr>
              <w:t>ראש</w:t>
            </w:r>
            <w:r w:rsidRPr="00141711">
              <w:rPr>
                <w:rtl/>
              </w:rPr>
              <w:t>;</w:t>
            </w:r>
          </w:p>
        </w:tc>
      </w:tr>
      <w:tr w:rsidR="00F6083B" w:rsidRPr="00141711" w:rsidTr="003A07B8">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pPr>
              <w:pStyle w:val="TableBlock"/>
            </w:pPr>
            <w:r w:rsidRPr="00141711">
              <w:rPr>
                <w:rtl/>
              </w:rPr>
              <w:t>(2)</w:t>
            </w:r>
            <w:r w:rsidRPr="00141711">
              <w:rPr>
                <w:rtl/>
              </w:rPr>
              <w:tab/>
            </w:r>
            <w:r w:rsidRPr="00141711">
              <w:rPr>
                <w:rFonts w:hint="cs"/>
                <w:rtl/>
              </w:rPr>
              <w:t>המנהל</w:t>
            </w:r>
            <w:r w:rsidRPr="00141711">
              <w:rPr>
                <w:rtl/>
              </w:rPr>
              <w:t xml:space="preserve"> </w:t>
            </w:r>
            <w:r w:rsidRPr="00141711">
              <w:rPr>
                <w:rFonts w:hint="cs"/>
                <w:rtl/>
              </w:rPr>
              <w:t>הכללי</w:t>
            </w:r>
            <w:r w:rsidRPr="00141711">
              <w:rPr>
                <w:rtl/>
              </w:rPr>
              <w:t xml:space="preserve"> </w:t>
            </w:r>
            <w:r w:rsidRPr="00141711">
              <w:rPr>
                <w:rFonts w:hint="cs"/>
                <w:rtl/>
              </w:rPr>
              <w:t>של</w:t>
            </w:r>
            <w:r w:rsidRPr="00141711">
              <w:rPr>
                <w:rtl/>
              </w:rPr>
              <w:t xml:space="preserve"> </w:t>
            </w:r>
            <w:r w:rsidRPr="00141711">
              <w:rPr>
                <w:rFonts w:hint="cs"/>
                <w:rtl/>
              </w:rPr>
              <w:t>משרד</w:t>
            </w:r>
            <w:r w:rsidRPr="00141711">
              <w:rPr>
                <w:rtl/>
              </w:rPr>
              <w:t xml:space="preserve"> </w:t>
            </w:r>
            <w:r w:rsidRPr="00141711">
              <w:rPr>
                <w:rFonts w:hint="cs"/>
                <w:rtl/>
              </w:rPr>
              <w:t>ראש</w:t>
            </w:r>
            <w:r w:rsidRPr="00141711">
              <w:rPr>
                <w:rtl/>
              </w:rPr>
              <w:t xml:space="preserve"> </w:t>
            </w:r>
            <w:r w:rsidRPr="00141711">
              <w:rPr>
                <w:rFonts w:hint="cs"/>
                <w:rtl/>
              </w:rPr>
              <w:t>הממשלה</w:t>
            </w:r>
            <w:r w:rsidRPr="00141711">
              <w:rPr>
                <w:rtl/>
              </w:rPr>
              <w:t xml:space="preserve">; </w:t>
            </w:r>
          </w:p>
        </w:tc>
      </w:tr>
      <w:tr w:rsidR="00F6083B" w:rsidRPr="00141711" w:rsidTr="003A07B8">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pPr>
              <w:pStyle w:val="TableBlock"/>
            </w:pPr>
            <w:r w:rsidRPr="00141711">
              <w:rPr>
                <w:rtl/>
              </w:rPr>
              <w:t>(3)</w:t>
            </w:r>
            <w:r w:rsidRPr="00141711">
              <w:rPr>
                <w:rtl/>
              </w:rPr>
              <w:tab/>
            </w:r>
            <w:r w:rsidRPr="00141711">
              <w:rPr>
                <w:rFonts w:hint="cs"/>
                <w:rtl/>
              </w:rPr>
              <w:t>המנהל</w:t>
            </w:r>
            <w:r w:rsidRPr="00141711">
              <w:rPr>
                <w:rtl/>
              </w:rPr>
              <w:t xml:space="preserve"> </w:t>
            </w:r>
            <w:r w:rsidRPr="00141711">
              <w:rPr>
                <w:rFonts w:hint="cs"/>
                <w:rtl/>
              </w:rPr>
              <w:t>הכללי</w:t>
            </w:r>
            <w:r w:rsidRPr="00141711">
              <w:rPr>
                <w:rtl/>
              </w:rPr>
              <w:t xml:space="preserve"> </w:t>
            </w:r>
            <w:r w:rsidRPr="00141711">
              <w:rPr>
                <w:rFonts w:hint="cs"/>
                <w:rtl/>
              </w:rPr>
              <w:t>של</w:t>
            </w:r>
            <w:r w:rsidRPr="00141711">
              <w:rPr>
                <w:rtl/>
              </w:rPr>
              <w:t xml:space="preserve"> </w:t>
            </w:r>
            <w:r w:rsidRPr="00141711">
              <w:rPr>
                <w:rFonts w:hint="cs"/>
                <w:rtl/>
              </w:rPr>
              <w:t>משרד</w:t>
            </w:r>
            <w:r w:rsidRPr="00141711">
              <w:rPr>
                <w:rtl/>
              </w:rPr>
              <w:t xml:space="preserve"> </w:t>
            </w:r>
            <w:r w:rsidRPr="00141711">
              <w:rPr>
                <w:rFonts w:hint="cs"/>
                <w:rtl/>
              </w:rPr>
              <w:t>האוצר</w:t>
            </w:r>
            <w:r w:rsidRPr="00141711">
              <w:rPr>
                <w:rtl/>
              </w:rPr>
              <w:t>;</w:t>
            </w:r>
          </w:p>
        </w:tc>
      </w:tr>
      <w:tr w:rsidR="00F6083B" w:rsidRPr="00141711" w:rsidTr="003A07B8">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pPr>
              <w:pStyle w:val="TableBlock"/>
            </w:pPr>
            <w:r w:rsidRPr="00141711">
              <w:rPr>
                <w:rtl/>
              </w:rPr>
              <w:t>(4)</w:t>
            </w:r>
            <w:r w:rsidRPr="00141711">
              <w:rPr>
                <w:rtl/>
              </w:rPr>
              <w:tab/>
            </w:r>
            <w:r w:rsidRPr="00141711">
              <w:rPr>
                <w:rFonts w:hint="cs"/>
                <w:rtl/>
              </w:rPr>
              <w:t>המשנה</w:t>
            </w:r>
            <w:r w:rsidRPr="00141711">
              <w:rPr>
                <w:rtl/>
              </w:rPr>
              <w:t xml:space="preserve"> </w:t>
            </w:r>
            <w:r w:rsidRPr="00141711">
              <w:rPr>
                <w:rFonts w:hint="cs"/>
                <w:rtl/>
              </w:rPr>
              <w:t>לנגיד</w:t>
            </w:r>
            <w:r w:rsidRPr="00141711">
              <w:rPr>
                <w:rtl/>
              </w:rPr>
              <w:t>;</w:t>
            </w:r>
          </w:p>
        </w:tc>
      </w:tr>
      <w:tr w:rsidR="00F6083B" w:rsidRPr="00141711" w:rsidTr="003A07B8">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pPr>
              <w:pStyle w:val="TableBlock"/>
            </w:pPr>
            <w:r w:rsidRPr="00141711">
              <w:rPr>
                <w:rtl/>
              </w:rPr>
              <w:t>(5)</w:t>
            </w:r>
            <w:r w:rsidRPr="00141711">
              <w:rPr>
                <w:rtl/>
              </w:rPr>
              <w:tab/>
            </w:r>
            <w:r w:rsidRPr="00141711">
              <w:rPr>
                <w:rFonts w:hint="cs"/>
                <w:rtl/>
              </w:rPr>
              <w:t>נציג</w:t>
            </w:r>
            <w:r w:rsidRPr="00141711">
              <w:rPr>
                <w:rtl/>
              </w:rPr>
              <w:t xml:space="preserve"> </w:t>
            </w:r>
            <w:r w:rsidRPr="00141711">
              <w:rPr>
                <w:rFonts w:hint="cs"/>
                <w:rtl/>
              </w:rPr>
              <w:t>ציבור</w:t>
            </w:r>
            <w:r w:rsidRPr="00141711">
              <w:rPr>
                <w:rtl/>
              </w:rPr>
              <w:t xml:space="preserve">, </w:t>
            </w:r>
            <w:r w:rsidRPr="00141711">
              <w:rPr>
                <w:rFonts w:hint="cs"/>
                <w:rtl/>
              </w:rPr>
              <w:t>בעל</w:t>
            </w:r>
            <w:r w:rsidRPr="00141711">
              <w:rPr>
                <w:rtl/>
              </w:rPr>
              <w:t xml:space="preserve"> </w:t>
            </w:r>
            <w:r w:rsidRPr="00141711">
              <w:rPr>
                <w:rFonts w:hint="cs"/>
                <w:rtl/>
              </w:rPr>
              <w:t>תואר</w:t>
            </w:r>
            <w:r w:rsidRPr="00141711">
              <w:rPr>
                <w:rtl/>
              </w:rPr>
              <w:t xml:space="preserve"> </w:t>
            </w:r>
            <w:r w:rsidRPr="00141711">
              <w:rPr>
                <w:rFonts w:hint="cs"/>
                <w:rtl/>
              </w:rPr>
              <w:t>שלישי</w:t>
            </w:r>
            <w:r w:rsidRPr="00141711">
              <w:rPr>
                <w:rtl/>
              </w:rPr>
              <w:t xml:space="preserve"> </w:t>
            </w:r>
            <w:r w:rsidRPr="00141711">
              <w:rPr>
                <w:rFonts w:hint="cs"/>
                <w:rtl/>
              </w:rPr>
              <w:t>בכלכלה</w:t>
            </w:r>
            <w:r w:rsidRPr="00141711">
              <w:rPr>
                <w:rtl/>
              </w:rPr>
              <w:t xml:space="preserve"> </w:t>
            </w:r>
            <w:r w:rsidRPr="00141711">
              <w:rPr>
                <w:rFonts w:hint="cs"/>
                <w:rtl/>
              </w:rPr>
              <w:t>או</w:t>
            </w:r>
            <w:r w:rsidRPr="00141711">
              <w:rPr>
                <w:rtl/>
              </w:rPr>
              <w:t xml:space="preserve"> </w:t>
            </w:r>
            <w:proofErr w:type="spellStart"/>
            <w:r w:rsidRPr="00141711">
              <w:rPr>
                <w:rFonts w:hint="cs"/>
                <w:rtl/>
              </w:rPr>
              <w:t>במינהל</w:t>
            </w:r>
            <w:proofErr w:type="spellEnd"/>
            <w:r w:rsidRPr="00141711">
              <w:rPr>
                <w:rtl/>
              </w:rPr>
              <w:t xml:space="preserve"> </w:t>
            </w:r>
            <w:r w:rsidRPr="00141711">
              <w:rPr>
                <w:rFonts w:hint="cs"/>
                <w:rtl/>
              </w:rPr>
              <w:t>עסקים</w:t>
            </w:r>
            <w:r w:rsidRPr="00141711">
              <w:rPr>
                <w:rtl/>
              </w:rPr>
              <w:t xml:space="preserve">, </w:t>
            </w:r>
            <w:r w:rsidRPr="00141711">
              <w:rPr>
                <w:rFonts w:hint="cs"/>
                <w:rtl/>
              </w:rPr>
              <w:t>המכהן</w:t>
            </w:r>
            <w:r w:rsidRPr="00141711">
              <w:rPr>
                <w:rtl/>
              </w:rPr>
              <w:t xml:space="preserve"> </w:t>
            </w:r>
            <w:r w:rsidRPr="00141711">
              <w:rPr>
                <w:rFonts w:hint="cs"/>
                <w:rtl/>
              </w:rPr>
              <w:t>או</w:t>
            </w:r>
            <w:r w:rsidRPr="00141711">
              <w:rPr>
                <w:rtl/>
              </w:rPr>
              <w:t xml:space="preserve"> </w:t>
            </w:r>
            <w:r w:rsidRPr="00141711">
              <w:rPr>
                <w:rFonts w:hint="cs"/>
                <w:rtl/>
              </w:rPr>
              <w:t>שכיהן</w:t>
            </w:r>
            <w:r w:rsidRPr="00141711">
              <w:rPr>
                <w:rtl/>
              </w:rPr>
              <w:t xml:space="preserve"> </w:t>
            </w:r>
            <w:r w:rsidRPr="00141711">
              <w:rPr>
                <w:rFonts w:hint="cs"/>
                <w:rtl/>
              </w:rPr>
              <w:t>בעבר</w:t>
            </w:r>
            <w:r w:rsidRPr="00141711">
              <w:rPr>
                <w:rtl/>
              </w:rPr>
              <w:t xml:space="preserve"> </w:t>
            </w:r>
            <w:r w:rsidRPr="00141711">
              <w:rPr>
                <w:rFonts w:hint="cs"/>
                <w:rtl/>
              </w:rPr>
              <w:t>כאיש</w:t>
            </w:r>
            <w:r w:rsidRPr="00141711">
              <w:rPr>
                <w:rtl/>
              </w:rPr>
              <w:t xml:space="preserve"> </w:t>
            </w:r>
            <w:r w:rsidRPr="00141711">
              <w:rPr>
                <w:rFonts w:hint="cs"/>
                <w:rtl/>
              </w:rPr>
              <w:t>סגל</w:t>
            </w:r>
            <w:r w:rsidRPr="00141711">
              <w:rPr>
                <w:rtl/>
              </w:rPr>
              <w:t xml:space="preserve"> </w:t>
            </w:r>
            <w:r w:rsidRPr="00141711">
              <w:rPr>
                <w:rFonts w:hint="cs"/>
                <w:rtl/>
              </w:rPr>
              <w:t>אקדמי</w:t>
            </w:r>
            <w:r w:rsidRPr="00141711">
              <w:rPr>
                <w:rtl/>
              </w:rPr>
              <w:t xml:space="preserve"> </w:t>
            </w:r>
            <w:r w:rsidRPr="00141711">
              <w:rPr>
                <w:rFonts w:hint="cs"/>
                <w:rtl/>
              </w:rPr>
              <w:t>בכיר</w:t>
            </w:r>
            <w:r w:rsidRPr="00141711">
              <w:rPr>
                <w:rtl/>
              </w:rPr>
              <w:t xml:space="preserve"> </w:t>
            </w:r>
            <w:r w:rsidRPr="00141711">
              <w:rPr>
                <w:rFonts w:hint="cs"/>
                <w:rtl/>
              </w:rPr>
              <w:t>במוסד</w:t>
            </w:r>
            <w:r w:rsidRPr="00141711">
              <w:rPr>
                <w:rtl/>
              </w:rPr>
              <w:t xml:space="preserve"> </w:t>
            </w:r>
            <w:r w:rsidRPr="00141711">
              <w:rPr>
                <w:rFonts w:hint="cs"/>
                <w:rtl/>
              </w:rPr>
              <w:t>להשכלה</w:t>
            </w:r>
            <w:r w:rsidRPr="00141711">
              <w:rPr>
                <w:rtl/>
              </w:rPr>
              <w:t xml:space="preserve"> </w:t>
            </w:r>
            <w:r w:rsidRPr="00141711">
              <w:rPr>
                <w:rFonts w:hint="cs"/>
                <w:rtl/>
              </w:rPr>
              <w:t>גבוהה</w:t>
            </w:r>
            <w:r w:rsidRPr="00141711">
              <w:rPr>
                <w:rtl/>
              </w:rPr>
              <w:t xml:space="preserve"> </w:t>
            </w:r>
            <w:r w:rsidRPr="00141711">
              <w:rPr>
                <w:rFonts w:hint="cs"/>
                <w:rtl/>
              </w:rPr>
              <w:t>בישראל</w:t>
            </w:r>
            <w:r w:rsidRPr="00141711">
              <w:rPr>
                <w:rtl/>
              </w:rPr>
              <w:t xml:space="preserve"> </w:t>
            </w:r>
            <w:r w:rsidRPr="00141711">
              <w:rPr>
                <w:rFonts w:hint="cs"/>
                <w:rtl/>
              </w:rPr>
              <w:t>או</w:t>
            </w:r>
            <w:r w:rsidRPr="00141711">
              <w:rPr>
                <w:rtl/>
              </w:rPr>
              <w:t xml:space="preserve"> </w:t>
            </w:r>
            <w:r w:rsidRPr="00141711">
              <w:rPr>
                <w:rFonts w:hint="cs"/>
                <w:rtl/>
              </w:rPr>
              <w:t>מחוץ</w:t>
            </w:r>
            <w:r w:rsidRPr="00141711">
              <w:rPr>
                <w:rtl/>
              </w:rPr>
              <w:t xml:space="preserve"> </w:t>
            </w:r>
            <w:r w:rsidRPr="00141711">
              <w:rPr>
                <w:rFonts w:hint="cs"/>
                <w:rtl/>
              </w:rPr>
              <w:t>לישראל</w:t>
            </w:r>
            <w:r w:rsidRPr="00141711">
              <w:rPr>
                <w:rtl/>
              </w:rPr>
              <w:t xml:space="preserve">, </w:t>
            </w:r>
            <w:r w:rsidRPr="00141711">
              <w:rPr>
                <w:rFonts w:hint="cs"/>
                <w:rtl/>
              </w:rPr>
              <w:t>בעל</w:t>
            </w:r>
            <w:r w:rsidRPr="00141711">
              <w:rPr>
                <w:rtl/>
              </w:rPr>
              <w:t xml:space="preserve"> </w:t>
            </w:r>
            <w:r w:rsidRPr="00141711">
              <w:rPr>
                <w:rFonts w:hint="cs"/>
                <w:rtl/>
              </w:rPr>
              <w:t>מומחיות</w:t>
            </w:r>
            <w:r w:rsidRPr="00141711">
              <w:rPr>
                <w:rtl/>
              </w:rPr>
              <w:t xml:space="preserve"> </w:t>
            </w:r>
            <w:r w:rsidRPr="00141711">
              <w:rPr>
                <w:rFonts w:hint="cs"/>
                <w:rtl/>
              </w:rPr>
              <w:t>בתחומים</w:t>
            </w:r>
            <w:r w:rsidRPr="00141711">
              <w:rPr>
                <w:rtl/>
              </w:rPr>
              <w:t xml:space="preserve"> </w:t>
            </w:r>
            <w:r w:rsidRPr="00141711">
              <w:rPr>
                <w:rFonts w:hint="cs"/>
                <w:rtl/>
              </w:rPr>
              <w:t>הנוגעים</w:t>
            </w:r>
            <w:r w:rsidRPr="00141711">
              <w:rPr>
                <w:rtl/>
              </w:rPr>
              <w:t xml:space="preserve"> </w:t>
            </w:r>
            <w:r w:rsidRPr="00141711">
              <w:rPr>
                <w:rFonts w:hint="cs"/>
                <w:rtl/>
              </w:rPr>
              <w:t>לפעילות</w:t>
            </w:r>
            <w:r w:rsidRPr="00141711">
              <w:rPr>
                <w:rtl/>
              </w:rPr>
              <w:t xml:space="preserve"> </w:t>
            </w:r>
            <w:r w:rsidRPr="00141711">
              <w:rPr>
                <w:rFonts w:hint="cs"/>
                <w:rtl/>
              </w:rPr>
              <w:t>הקרן</w:t>
            </w:r>
            <w:r w:rsidRPr="00141711">
              <w:rPr>
                <w:rtl/>
              </w:rPr>
              <w:t xml:space="preserve">, </w:t>
            </w:r>
            <w:r w:rsidRPr="00141711">
              <w:rPr>
                <w:rFonts w:hint="cs"/>
                <w:rtl/>
              </w:rPr>
              <w:t>שימנה</w:t>
            </w:r>
            <w:r w:rsidRPr="00141711">
              <w:rPr>
                <w:rtl/>
              </w:rPr>
              <w:t xml:space="preserve"> </w:t>
            </w:r>
            <w:r w:rsidRPr="00141711">
              <w:rPr>
                <w:rFonts w:hint="cs"/>
                <w:rtl/>
              </w:rPr>
              <w:t>שר</w:t>
            </w:r>
            <w:r w:rsidRPr="00141711">
              <w:rPr>
                <w:rtl/>
              </w:rPr>
              <w:t xml:space="preserve"> </w:t>
            </w:r>
            <w:r w:rsidRPr="00141711">
              <w:rPr>
                <w:rFonts w:hint="cs"/>
                <w:rtl/>
              </w:rPr>
              <w:t>המשפטים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Del="007577CC" w:rsidRDefault="00F6083B" w:rsidP="00F00127">
            <w:pPr>
              <w:pStyle w:val="TableSideHeading"/>
              <w:rPr>
                <w:rtl/>
              </w:rPr>
            </w:pPr>
          </w:p>
        </w:tc>
        <w:tc>
          <w:tcPr>
            <w:tcW w:w="624" w:type="dxa"/>
            <w:tcMar>
              <w:top w:w="91" w:type="dxa"/>
              <w:left w:w="0" w:type="dxa"/>
              <w:bottom w:w="91" w:type="dxa"/>
              <w:right w:w="0" w:type="dxa"/>
            </w:tcMar>
          </w:tcPr>
          <w:p w:rsidR="00F6083B" w:rsidRPr="00141711" w:rsidDel="007577CC"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Fonts w:hint="cs"/>
                <w:rtl/>
              </w:rPr>
              <w:t>(ב)</w:t>
            </w:r>
            <w:r w:rsidRPr="00141711">
              <w:rPr>
                <w:rtl/>
              </w:rPr>
              <w:tab/>
            </w:r>
            <w:r w:rsidRPr="00141711">
              <w:rPr>
                <w:rFonts w:hint="cs"/>
                <w:rtl/>
              </w:rPr>
              <w:t>תקופת</w:t>
            </w:r>
            <w:r w:rsidRPr="00141711">
              <w:rPr>
                <w:rtl/>
              </w:rPr>
              <w:t xml:space="preserve"> </w:t>
            </w:r>
            <w:r w:rsidRPr="00141711">
              <w:rPr>
                <w:rFonts w:hint="cs"/>
                <w:rtl/>
              </w:rPr>
              <w:t>כהונתם</w:t>
            </w:r>
            <w:r w:rsidRPr="00141711">
              <w:rPr>
                <w:rtl/>
              </w:rPr>
              <w:t xml:space="preserve"> </w:t>
            </w:r>
            <w:r w:rsidRPr="00141711">
              <w:rPr>
                <w:rFonts w:hint="cs"/>
                <w:rtl/>
              </w:rPr>
              <w:t>של</w:t>
            </w:r>
            <w:r w:rsidRPr="00141711">
              <w:rPr>
                <w:rtl/>
              </w:rPr>
              <w:t xml:space="preserve"> </w:t>
            </w:r>
            <w:r w:rsidRPr="00141711">
              <w:rPr>
                <w:rFonts w:hint="cs"/>
                <w:rtl/>
              </w:rPr>
              <w:t>יושב</w:t>
            </w:r>
            <w:r w:rsidRPr="00141711">
              <w:rPr>
                <w:rtl/>
              </w:rPr>
              <w:t xml:space="preserve"> </w:t>
            </w:r>
            <w:r w:rsidRPr="00141711">
              <w:rPr>
                <w:rFonts w:hint="cs"/>
                <w:rtl/>
              </w:rPr>
              <w:t>ראש</w:t>
            </w:r>
            <w:r w:rsidRPr="00141711">
              <w:rPr>
                <w:rtl/>
              </w:rPr>
              <w:t xml:space="preserve"> </w:t>
            </w:r>
            <w:r w:rsidRPr="00141711">
              <w:rPr>
                <w:rFonts w:hint="cs"/>
                <w:rtl/>
              </w:rPr>
              <w:t>ועדת</w:t>
            </w:r>
            <w:r w:rsidRPr="00141711">
              <w:rPr>
                <w:rtl/>
              </w:rPr>
              <w:t xml:space="preserve"> </w:t>
            </w:r>
            <w:r w:rsidRPr="00141711">
              <w:rPr>
                <w:rFonts w:hint="cs"/>
                <w:rtl/>
              </w:rPr>
              <w:t>האיתור</w:t>
            </w:r>
            <w:r w:rsidRPr="00141711">
              <w:rPr>
                <w:rtl/>
              </w:rPr>
              <w:t xml:space="preserve"> </w:t>
            </w:r>
            <w:r w:rsidRPr="00141711">
              <w:rPr>
                <w:rFonts w:hint="cs"/>
                <w:rtl/>
              </w:rPr>
              <w:t>ושל</w:t>
            </w:r>
            <w:r w:rsidRPr="00141711">
              <w:rPr>
                <w:rtl/>
              </w:rPr>
              <w:t xml:space="preserve"> </w:t>
            </w:r>
            <w:r w:rsidRPr="00141711">
              <w:rPr>
                <w:rFonts w:hint="cs"/>
                <w:rtl/>
              </w:rPr>
              <w:t>חבר ועדת</w:t>
            </w:r>
            <w:r w:rsidRPr="00141711">
              <w:rPr>
                <w:rtl/>
              </w:rPr>
              <w:t xml:space="preserve"> </w:t>
            </w:r>
            <w:r w:rsidRPr="00141711">
              <w:rPr>
                <w:rFonts w:hint="cs"/>
                <w:rtl/>
              </w:rPr>
              <w:t>האיתור</w:t>
            </w:r>
            <w:r w:rsidRPr="00141711">
              <w:rPr>
                <w:rtl/>
              </w:rPr>
              <w:t xml:space="preserve"> </w:t>
            </w:r>
            <w:r w:rsidRPr="00141711">
              <w:rPr>
                <w:rFonts w:hint="cs"/>
                <w:rtl/>
              </w:rPr>
              <w:t>שהוא</w:t>
            </w:r>
            <w:r w:rsidRPr="00141711">
              <w:rPr>
                <w:rtl/>
              </w:rPr>
              <w:t xml:space="preserve"> </w:t>
            </w:r>
            <w:r w:rsidRPr="00141711">
              <w:rPr>
                <w:rFonts w:hint="cs"/>
                <w:rtl/>
              </w:rPr>
              <w:t>נציג</w:t>
            </w:r>
            <w:r w:rsidRPr="00141711">
              <w:rPr>
                <w:rtl/>
              </w:rPr>
              <w:t xml:space="preserve"> </w:t>
            </w:r>
            <w:r w:rsidRPr="00141711">
              <w:rPr>
                <w:rFonts w:hint="cs"/>
                <w:rtl/>
              </w:rPr>
              <w:t>ציבור</w:t>
            </w:r>
            <w:r w:rsidRPr="00141711">
              <w:rPr>
                <w:rtl/>
              </w:rPr>
              <w:t xml:space="preserve"> </w:t>
            </w:r>
            <w:r w:rsidRPr="00141711">
              <w:rPr>
                <w:rFonts w:hint="cs"/>
                <w:rtl/>
              </w:rPr>
              <w:t>תהיה</w:t>
            </w:r>
            <w:r w:rsidRPr="00141711">
              <w:rPr>
                <w:rtl/>
              </w:rPr>
              <w:t xml:space="preserve"> </w:t>
            </w:r>
            <w:r w:rsidRPr="00141711">
              <w:rPr>
                <w:rFonts w:hint="cs"/>
                <w:rtl/>
              </w:rPr>
              <w:t>שנה</w:t>
            </w:r>
            <w:r w:rsidRPr="00141711">
              <w:rPr>
                <w:rtl/>
              </w:rPr>
              <w:t xml:space="preserve"> </w:t>
            </w:r>
            <w:r w:rsidRPr="00141711">
              <w:rPr>
                <w:rFonts w:hint="cs"/>
                <w:rtl/>
              </w:rPr>
              <w:t>אחת</w:t>
            </w:r>
            <w:r w:rsidRPr="00141711">
              <w:rPr>
                <w:rtl/>
              </w:rPr>
              <w:t xml:space="preserve">, </w:t>
            </w:r>
            <w:r w:rsidRPr="00141711">
              <w:rPr>
                <w:rFonts w:hint="cs"/>
                <w:rtl/>
              </w:rPr>
              <w:t>וניתן</w:t>
            </w:r>
            <w:r w:rsidRPr="00141711">
              <w:rPr>
                <w:rtl/>
              </w:rPr>
              <w:t xml:space="preserve"> </w:t>
            </w:r>
            <w:r w:rsidRPr="00141711">
              <w:rPr>
                <w:rFonts w:hint="cs"/>
                <w:rtl/>
              </w:rPr>
              <w:t>להאריך</w:t>
            </w:r>
            <w:r w:rsidRPr="00141711">
              <w:rPr>
                <w:rtl/>
              </w:rPr>
              <w:t xml:space="preserve"> </w:t>
            </w:r>
            <w:r w:rsidRPr="00141711">
              <w:rPr>
                <w:rFonts w:hint="cs"/>
                <w:rtl/>
              </w:rPr>
              <w:t>את</w:t>
            </w:r>
            <w:r w:rsidRPr="00141711">
              <w:rPr>
                <w:rtl/>
              </w:rPr>
              <w:t xml:space="preserve"> </w:t>
            </w:r>
            <w:r w:rsidRPr="00141711">
              <w:rPr>
                <w:rFonts w:hint="cs"/>
                <w:rtl/>
              </w:rPr>
              <w:t>כהונתם</w:t>
            </w:r>
            <w:r w:rsidRPr="00141711">
              <w:rPr>
                <w:rtl/>
              </w:rPr>
              <w:t xml:space="preserve"> </w:t>
            </w:r>
            <w:r w:rsidRPr="00141711">
              <w:rPr>
                <w:rFonts w:hint="cs"/>
                <w:rtl/>
              </w:rPr>
              <w:t>לתקופות</w:t>
            </w:r>
            <w:r w:rsidRPr="00141711">
              <w:rPr>
                <w:rtl/>
              </w:rPr>
              <w:t xml:space="preserve"> </w:t>
            </w:r>
            <w:r w:rsidRPr="00141711">
              <w:rPr>
                <w:rFonts w:hint="cs"/>
                <w:rtl/>
              </w:rPr>
              <w:t>כהונה</w:t>
            </w:r>
            <w:r w:rsidRPr="00141711">
              <w:rPr>
                <w:rtl/>
              </w:rPr>
              <w:t xml:space="preserve"> </w:t>
            </w:r>
            <w:r w:rsidRPr="00141711">
              <w:rPr>
                <w:rFonts w:hint="cs"/>
                <w:rtl/>
              </w:rPr>
              <w:t>נוספות</w:t>
            </w:r>
            <w:r w:rsidRPr="00141711">
              <w:rPr>
                <w:rtl/>
              </w:rPr>
              <w:t xml:space="preserve">, </w:t>
            </w:r>
            <w:r w:rsidRPr="00141711">
              <w:rPr>
                <w:rFonts w:hint="cs"/>
                <w:rtl/>
              </w:rPr>
              <w:t>ובלבד</w:t>
            </w:r>
            <w:r w:rsidRPr="00141711">
              <w:rPr>
                <w:rtl/>
              </w:rPr>
              <w:t xml:space="preserve"> </w:t>
            </w:r>
            <w:r w:rsidRPr="00141711">
              <w:rPr>
                <w:rFonts w:hint="cs"/>
                <w:rtl/>
              </w:rPr>
              <w:t>שלא</w:t>
            </w:r>
            <w:r w:rsidRPr="00141711">
              <w:rPr>
                <w:rtl/>
              </w:rPr>
              <w:t xml:space="preserve"> </w:t>
            </w:r>
            <w:r w:rsidRPr="00141711">
              <w:rPr>
                <w:rFonts w:hint="cs"/>
                <w:rtl/>
              </w:rPr>
              <w:t>יכהנו</w:t>
            </w:r>
            <w:r w:rsidRPr="00141711">
              <w:rPr>
                <w:rtl/>
              </w:rPr>
              <w:t xml:space="preserve"> </w:t>
            </w:r>
            <w:r w:rsidRPr="00141711">
              <w:rPr>
                <w:rFonts w:hint="cs"/>
                <w:rtl/>
              </w:rPr>
              <w:t>ברציפות</w:t>
            </w:r>
            <w:r w:rsidRPr="00141711">
              <w:rPr>
                <w:rtl/>
              </w:rPr>
              <w:t xml:space="preserve"> </w:t>
            </w:r>
            <w:r w:rsidRPr="00141711">
              <w:rPr>
                <w:rFonts w:hint="cs"/>
                <w:rtl/>
              </w:rPr>
              <w:t>למעלה</w:t>
            </w:r>
            <w:r w:rsidRPr="00141711">
              <w:rPr>
                <w:rtl/>
              </w:rPr>
              <w:t xml:space="preserve"> </w:t>
            </w:r>
            <w:r w:rsidRPr="00141711">
              <w:rPr>
                <w:rFonts w:hint="cs"/>
                <w:rtl/>
              </w:rPr>
              <w:t>מארבע</w:t>
            </w:r>
            <w:r w:rsidRPr="00141711">
              <w:rPr>
                <w:rtl/>
              </w:rPr>
              <w:t xml:space="preserve"> </w:t>
            </w:r>
            <w:r w:rsidRPr="00141711">
              <w:rPr>
                <w:rFonts w:hint="cs"/>
                <w:rtl/>
              </w:rPr>
              <w:t>שנים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DA07B2">
            <w:pPr>
              <w:pStyle w:val="TableSideHeading"/>
              <w:rPr>
                <w:szCs w:val="20"/>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Del="000E38B3" w:rsidRDefault="00F6083B" w:rsidP="000B2981">
            <w:pPr>
              <w:pStyle w:val="TableBlock"/>
              <w:rPr>
                <w:rtl/>
              </w:rPr>
            </w:pPr>
            <w:r w:rsidRPr="00141711">
              <w:rPr>
                <w:rFonts w:hint="cs"/>
                <w:rtl/>
              </w:rPr>
              <w:t>(ג)</w:t>
            </w:r>
            <w:r w:rsidRPr="00141711">
              <w:rPr>
                <w:rtl/>
              </w:rPr>
              <w:tab/>
            </w:r>
            <w:r w:rsidRPr="00141711">
              <w:rPr>
                <w:rFonts w:hint="cs"/>
                <w:rtl/>
              </w:rPr>
              <w:t>הוראות</w:t>
            </w:r>
            <w:r w:rsidRPr="00141711">
              <w:rPr>
                <w:rtl/>
              </w:rPr>
              <w:t xml:space="preserve"> </w:t>
            </w:r>
            <w:r w:rsidR="00AD3E6F" w:rsidRPr="00141711">
              <w:rPr>
                <w:rFonts w:hint="eastAsia"/>
                <w:rtl/>
              </w:rPr>
              <w:t>סעי</w:t>
            </w:r>
            <w:r w:rsidR="00AD3E6F" w:rsidRPr="00141711">
              <w:rPr>
                <w:rFonts w:hint="cs"/>
                <w:rtl/>
              </w:rPr>
              <w:t>פים</w:t>
            </w:r>
            <w:r w:rsidRPr="00141711">
              <w:rPr>
                <w:rtl/>
              </w:rPr>
              <w:t xml:space="preserve"> </w:t>
            </w:r>
            <w:r w:rsidR="00EC6E7E" w:rsidRPr="00141711">
              <w:rPr>
                <w:rFonts w:hint="cs"/>
                <w:rtl/>
              </w:rPr>
              <w:t>10</w:t>
            </w:r>
            <w:r w:rsidRPr="00141711">
              <w:rPr>
                <w:rtl/>
              </w:rPr>
              <w:t xml:space="preserve">, </w:t>
            </w:r>
            <w:r w:rsidR="00EC6E7E" w:rsidRPr="00141711">
              <w:rPr>
                <w:rFonts w:hint="cs"/>
                <w:rtl/>
              </w:rPr>
              <w:t>12</w:t>
            </w:r>
            <w:r w:rsidRPr="00141711">
              <w:rPr>
                <w:rtl/>
              </w:rPr>
              <w:t xml:space="preserve">, </w:t>
            </w:r>
            <w:r w:rsidR="00EC6E7E" w:rsidRPr="00141711">
              <w:rPr>
                <w:rFonts w:hint="cs"/>
                <w:rtl/>
              </w:rPr>
              <w:t>13</w:t>
            </w:r>
            <w:r w:rsidRPr="00141711">
              <w:rPr>
                <w:rtl/>
              </w:rPr>
              <w:t xml:space="preserve"> ו-</w:t>
            </w:r>
            <w:r w:rsidR="00C506A6" w:rsidRPr="00141711">
              <w:rPr>
                <w:rFonts w:hint="cs"/>
                <w:rtl/>
              </w:rPr>
              <w:t xml:space="preserve">18 </w:t>
            </w:r>
            <w:r w:rsidRPr="00141711">
              <w:rPr>
                <w:rFonts w:hint="cs"/>
                <w:rtl/>
              </w:rPr>
              <w:t>יחולו</w:t>
            </w:r>
            <w:r w:rsidRPr="00141711">
              <w:rPr>
                <w:rtl/>
              </w:rPr>
              <w:t xml:space="preserve">, </w:t>
            </w:r>
            <w:r w:rsidRPr="00141711">
              <w:rPr>
                <w:rFonts w:hint="cs"/>
                <w:rtl/>
              </w:rPr>
              <w:t>בשינויים</w:t>
            </w:r>
            <w:r w:rsidRPr="00141711">
              <w:rPr>
                <w:rtl/>
              </w:rPr>
              <w:t xml:space="preserve"> </w:t>
            </w:r>
            <w:r w:rsidRPr="00141711">
              <w:rPr>
                <w:rFonts w:hint="cs"/>
                <w:rtl/>
              </w:rPr>
              <w:t>המחויבים</w:t>
            </w:r>
            <w:r w:rsidRPr="00141711">
              <w:rPr>
                <w:rtl/>
              </w:rPr>
              <w:t xml:space="preserve">, </w:t>
            </w:r>
            <w:r w:rsidRPr="00141711">
              <w:rPr>
                <w:rFonts w:hint="cs"/>
                <w:rtl/>
              </w:rPr>
              <w:t>גם</w:t>
            </w:r>
            <w:r w:rsidRPr="00141711">
              <w:rPr>
                <w:rtl/>
              </w:rPr>
              <w:t xml:space="preserve"> </w:t>
            </w:r>
            <w:r w:rsidRPr="00141711">
              <w:rPr>
                <w:rFonts w:hint="cs"/>
                <w:rtl/>
              </w:rPr>
              <w:t>לעניין</w:t>
            </w:r>
            <w:r w:rsidRPr="00141711">
              <w:rPr>
                <w:rtl/>
              </w:rPr>
              <w:t xml:space="preserve"> </w:t>
            </w:r>
            <w:r w:rsidRPr="00141711">
              <w:rPr>
                <w:rFonts w:hint="cs"/>
                <w:rtl/>
              </w:rPr>
              <w:t>ועדת</w:t>
            </w:r>
            <w:r w:rsidRPr="00141711">
              <w:rPr>
                <w:rtl/>
              </w:rPr>
              <w:t xml:space="preserve"> </w:t>
            </w:r>
            <w:r w:rsidRPr="00141711">
              <w:rPr>
                <w:rFonts w:hint="cs"/>
                <w:rtl/>
              </w:rPr>
              <w:t>האיתור</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2D28D6">
            <w:pPr>
              <w:pStyle w:val="TableSideHeading"/>
              <w:rPr>
                <w:szCs w:val="20"/>
                <w:rtl/>
              </w:rPr>
            </w:pPr>
            <w:r w:rsidRPr="00141711">
              <w:rPr>
                <w:rFonts w:hint="eastAsia"/>
                <w:rtl/>
              </w:rPr>
              <w:t>תפקידי</w:t>
            </w:r>
            <w:r w:rsidRPr="00141711">
              <w:rPr>
                <w:rtl/>
              </w:rPr>
              <w:t xml:space="preserve"> </w:t>
            </w:r>
            <w:r w:rsidRPr="00141711">
              <w:rPr>
                <w:rFonts w:hint="eastAsia"/>
                <w:rtl/>
              </w:rPr>
              <w:t>ועדת</w:t>
            </w:r>
            <w:r w:rsidRPr="00141711">
              <w:rPr>
                <w:rtl/>
              </w:rPr>
              <w:t xml:space="preserve"> </w:t>
            </w:r>
            <w:r w:rsidRPr="00141711">
              <w:rPr>
                <w:rFonts w:hint="eastAsia"/>
                <w:rtl/>
              </w:rPr>
              <w:t>האיתור</w:t>
            </w:r>
            <w:r w:rsidRPr="00141711">
              <w:rPr>
                <w:rtl/>
              </w:rPr>
              <w:t xml:space="preserve"> </w:t>
            </w:r>
          </w:p>
        </w:tc>
        <w:tc>
          <w:tcPr>
            <w:tcW w:w="624" w:type="dxa"/>
            <w:tcMar>
              <w:top w:w="91" w:type="dxa"/>
              <w:left w:w="0" w:type="dxa"/>
              <w:bottom w:w="91" w:type="dxa"/>
              <w:right w:w="0" w:type="dxa"/>
            </w:tcMar>
          </w:tcPr>
          <w:p w:rsidR="00F6083B" w:rsidRPr="00141711" w:rsidRDefault="00F6083B" w:rsidP="00F00127">
            <w:pPr>
              <w:pStyle w:val="TableText"/>
              <w:rPr>
                <w:rtl/>
              </w:rPr>
            </w:pPr>
            <w:r w:rsidRPr="00141711">
              <w:rPr>
                <w:rFonts w:hint="cs"/>
                <w:rtl/>
              </w:rPr>
              <w:t>6.</w:t>
            </w:r>
          </w:p>
        </w:tc>
        <w:tc>
          <w:tcPr>
            <w:tcW w:w="7145" w:type="dxa"/>
            <w:gridSpan w:val="5"/>
            <w:tcMar>
              <w:top w:w="91" w:type="dxa"/>
              <w:left w:w="0" w:type="dxa"/>
              <w:bottom w:w="91" w:type="dxa"/>
              <w:right w:w="0" w:type="dxa"/>
            </w:tcMar>
          </w:tcPr>
          <w:p w:rsidR="00F6083B" w:rsidRPr="00141711" w:rsidDel="000E38B3" w:rsidRDefault="00F6083B" w:rsidP="00C506A6">
            <w:pPr>
              <w:pStyle w:val="TableBlock"/>
              <w:rPr>
                <w:rtl/>
              </w:rPr>
            </w:pPr>
            <w:r w:rsidRPr="00141711">
              <w:rPr>
                <w:rFonts w:hint="cs"/>
                <w:rtl/>
              </w:rPr>
              <w:t>ועדת</w:t>
            </w:r>
            <w:r w:rsidRPr="00141711">
              <w:rPr>
                <w:rtl/>
              </w:rPr>
              <w:t xml:space="preserve"> </w:t>
            </w:r>
            <w:r w:rsidRPr="00141711">
              <w:rPr>
                <w:rFonts w:hint="cs"/>
                <w:rtl/>
              </w:rPr>
              <w:t>האיתור</w:t>
            </w:r>
            <w:r w:rsidRPr="00141711">
              <w:rPr>
                <w:rtl/>
              </w:rPr>
              <w:t xml:space="preserve"> </w:t>
            </w:r>
            <w:r w:rsidRPr="00141711">
              <w:rPr>
                <w:rFonts w:hint="cs"/>
                <w:rtl/>
              </w:rPr>
              <w:t>תמליץ</w:t>
            </w:r>
            <w:r w:rsidRPr="00141711">
              <w:rPr>
                <w:rtl/>
              </w:rPr>
              <w:t xml:space="preserve"> </w:t>
            </w:r>
            <w:r w:rsidRPr="00141711">
              <w:rPr>
                <w:rFonts w:hint="cs"/>
                <w:rtl/>
              </w:rPr>
              <w:t>לראש</w:t>
            </w:r>
            <w:r w:rsidRPr="00141711">
              <w:rPr>
                <w:rtl/>
              </w:rPr>
              <w:t xml:space="preserve"> </w:t>
            </w:r>
            <w:r w:rsidRPr="00141711">
              <w:rPr>
                <w:rFonts w:hint="cs"/>
                <w:rtl/>
              </w:rPr>
              <w:t>הממשלה</w:t>
            </w:r>
            <w:r w:rsidRPr="00141711">
              <w:rPr>
                <w:rtl/>
              </w:rPr>
              <w:t xml:space="preserve">, </w:t>
            </w:r>
            <w:r w:rsidRPr="00141711">
              <w:rPr>
                <w:rFonts w:hint="cs"/>
                <w:rtl/>
              </w:rPr>
              <w:t>לשר</w:t>
            </w:r>
            <w:r w:rsidRPr="00141711">
              <w:rPr>
                <w:rtl/>
              </w:rPr>
              <w:t xml:space="preserve"> </w:t>
            </w:r>
            <w:r w:rsidRPr="00141711">
              <w:rPr>
                <w:rFonts w:hint="cs"/>
                <w:rtl/>
              </w:rPr>
              <w:t>ולנגיד</w:t>
            </w:r>
            <w:r w:rsidRPr="00141711">
              <w:rPr>
                <w:rtl/>
              </w:rPr>
              <w:t xml:space="preserve"> </w:t>
            </w:r>
            <w:r w:rsidRPr="00141711">
              <w:rPr>
                <w:rFonts w:hint="cs"/>
                <w:rtl/>
              </w:rPr>
              <w:t>על</w:t>
            </w:r>
            <w:r w:rsidRPr="00141711">
              <w:rPr>
                <w:rtl/>
              </w:rPr>
              <w:t xml:space="preserve"> </w:t>
            </w:r>
            <w:r w:rsidRPr="00141711">
              <w:rPr>
                <w:rFonts w:hint="cs"/>
                <w:rtl/>
              </w:rPr>
              <w:t>המועמדים</w:t>
            </w:r>
            <w:r w:rsidRPr="00141711">
              <w:rPr>
                <w:rtl/>
              </w:rPr>
              <w:t xml:space="preserve"> </w:t>
            </w:r>
            <w:r w:rsidRPr="00141711">
              <w:rPr>
                <w:rFonts w:hint="cs"/>
                <w:rtl/>
              </w:rPr>
              <w:t>המתאימים</w:t>
            </w:r>
            <w:r w:rsidRPr="00141711">
              <w:rPr>
                <w:rtl/>
              </w:rPr>
              <w:t xml:space="preserve"> </w:t>
            </w:r>
            <w:r w:rsidRPr="00141711">
              <w:rPr>
                <w:rFonts w:hint="cs"/>
                <w:rtl/>
              </w:rPr>
              <w:t>ביותר</w:t>
            </w:r>
            <w:r w:rsidRPr="00141711">
              <w:rPr>
                <w:rtl/>
              </w:rPr>
              <w:t xml:space="preserve"> </w:t>
            </w:r>
            <w:r w:rsidRPr="00141711">
              <w:rPr>
                <w:rFonts w:hint="cs"/>
                <w:rtl/>
              </w:rPr>
              <w:t>לכהונה</w:t>
            </w:r>
            <w:r w:rsidRPr="00141711">
              <w:rPr>
                <w:rtl/>
              </w:rPr>
              <w:t xml:space="preserve"> </w:t>
            </w:r>
            <w:r w:rsidRPr="00141711">
              <w:rPr>
                <w:rFonts w:hint="cs"/>
                <w:rtl/>
              </w:rPr>
              <w:t>כחברי</w:t>
            </w:r>
            <w:r w:rsidRPr="00141711">
              <w:rPr>
                <w:rtl/>
              </w:rPr>
              <w:t xml:space="preserve"> </w:t>
            </w:r>
            <w:r w:rsidRPr="00141711">
              <w:rPr>
                <w:rFonts w:hint="cs"/>
                <w:rtl/>
              </w:rPr>
              <w:t>המועצה</w:t>
            </w:r>
            <w:r w:rsidRPr="00141711">
              <w:rPr>
                <w:rtl/>
              </w:rPr>
              <w:t xml:space="preserve"> </w:t>
            </w:r>
            <w:r w:rsidRPr="00141711">
              <w:rPr>
                <w:rFonts w:hint="cs"/>
                <w:rtl/>
              </w:rPr>
              <w:t>שהם</w:t>
            </w:r>
            <w:r w:rsidRPr="00141711">
              <w:rPr>
                <w:rtl/>
              </w:rPr>
              <w:t xml:space="preserve"> </w:t>
            </w:r>
            <w:r w:rsidRPr="00141711">
              <w:rPr>
                <w:rFonts w:hint="cs"/>
                <w:rtl/>
              </w:rPr>
              <w:t>נציגי</w:t>
            </w:r>
            <w:r w:rsidRPr="00141711">
              <w:rPr>
                <w:rtl/>
              </w:rPr>
              <w:t xml:space="preserve"> </w:t>
            </w:r>
            <w:r w:rsidRPr="00141711">
              <w:rPr>
                <w:rFonts w:hint="cs"/>
                <w:rtl/>
              </w:rPr>
              <w:t>ציבור</w:t>
            </w:r>
            <w:r w:rsidRPr="00141711">
              <w:rPr>
                <w:rtl/>
              </w:rPr>
              <w:t xml:space="preserve">, </w:t>
            </w:r>
            <w:r w:rsidRPr="00141711">
              <w:rPr>
                <w:rFonts w:hint="cs"/>
                <w:rtl/>
              </w:rPr>
              <w:t>כאמור</w:t>
            </w:r>
            <w:r w:rsidRPr="00141711">
              <w:rPr>
                <w:rtl/>
              </w:rPr>
              <w:t xml:space="preserve"> בסעיף </w:t>
            </w:r>
            <w:r w:rsidR="00C506A6" w:rsidRPr="00141711">
              <w:rPr>
                <w:rFonts w:hint="cs"/>
                <w:rtl/>
              </w:rPr>
              <w:t>8</w:t>
            </w:r>
            <w:r w:rsidRPr="00141711">
              <w:rPr>
                <w:rtl/>
              </w:rPr>
              <w:t>(א)(5)</w:t>
            </w:r>
            <w:r w:rsidRPr="00141711">
              <w:rPr>
                <w:rFonts w:hint="cs"/>
                <w:rtl/>
              </w:rPr>
              <w:t>, ולמועצה</w:t>
            </w:r>
            <w:r w:rsidRPr="00141711">
              <w:rPr>
                <w:rtl/>
              </w:rPr>
              <w:t xml:space="preserve"> – </w:t>
            </w:r>
            <w:r w:rsidRPr="00141711">
              <w:rPr>
                <w:rFonts w:hint="cs"/>
                <w:rtl/>
              </w:rPr>
              <w:t>על</w:t>
            </w:r>
            <w:r w:rsidRPr="00141711">
              <w:rPr>
                <w:rtl/>
              </w:rPr>
              <w:t xml:space="preserve"> </w:t>
            </w:r>
            <w:r w:rsidRPr="00141711">
              <w:rPr>
                <w:rFonts w:hint="cs"/>
                <w:rtl/>
              </w:rPr>
              <w:t>המועמדים</w:t>
            </w:r>
            <w:r w:rsidRPr="00141711">
              <w:rPr>
                <w:rtl/>
              </w:rPr>
              <w:t xml:space="preserve"> </w:t>
            </w:r>
            <w:r w:rsidRPr="00141711">
              <w:rPr>
                <w:rFonts w:hint="cs"/>
                <w:rtl/>
              </w:rPr>
              <w:t>המתאימים</w:t>
            </w:r>
            <w:r w:rsidRPr="00141711">
              <w:rPr>
                <w:rtl/>
              </w:rPr>
              <w:t xml:space="preserve"> </w:t>
            </w:r>
            <w:r w:rsidRPr="00141711">
              <w:rPr>
                <w:rFonts w:hint="cs"/>
                <w:rtl/>
              </w:rPr>
              <w:t>ביותר</w:t>
            </w:r>
            <w:r w:rsidRPr="00141711">
              <w:rPr>
                <w:rtl/>
              </w:rPr>
              <w:t xml:space="preserve"> </w:t>
            </w:r>
            <w:r w:rsidRPr="00141711">
              <w:rPr>
                <w:rFonts w:hint="cs"/>
                <w:rtl/>
              </w:rPr>
              <w:t>לכהונה</w:t>
            </w:r>
            <w:r w:rsidRPr="00141711">
              <w:rPr>
                <w:rtl/>
              </w:rPr>
              <w:t xml:space="preserve"> </w:t>
            </w:r>
            <w:r w:rsidRPr="00141711">
              <w:rPr>
                <w:rFonts w:hint="cs"/>
                <w:rtl/>
              </w:rPr>
              <w:t>כחברי</w:t>
            </w:r>
            <w:r w:rsidRPr="00141711">
              <w:rPr>
                <w:rtl/>
              </w:rPr>
              <w:t xml:space="preserve"> </w:t>
            </w:r>
            <w:r w:rsidRPr="00141711">
              <w:rPr>
                <w:rFonts w:hint="cs"/>
                <w:rtl/>
              </w:rPr>
              <w:t>ועדת</w:t>
            </w:r>
            <w:r w:rsidRPr="00141711">
              <w:rPr>
                <w:rtl/>
              </w:rPr>
              <w:t xml:space="preserve"> </w:t>
            </w:r>
            <w:r w:rsidRPr="00141711">
              <w:rPr>
                <w:rFonts w:hint="cs"/>
                <w:rtl/>
              </w:rPr>
              <w:t>ההשקעות</w:t>
            </w:r>
            <w:r w:rsidRPr="00141711">
              <w:rPr>
                <w:rtl/>
              </w:rPr>
              <w:t xml:space="preserve"> </w:t>
            </w:r>
            <w:r w:rsidRPr="00141711">
              <w:rPr>
                <w:rFonts w:hint="cs"/>
                <w:rtl/>
              </w:rPr>
              <w:t>שהם</w:t>
            </w:r>
            <w:r w:rsidRPr="00141711">
              <w:rPr>
                <w:rtl/>
              </w:rPr>
              <w:t xml:space="preserve"> </w:t>
            </w:r>
            <w:r w:rsidRPr="00141711">
              <w:rPr>
                <w:rFonts w:hint="cs"/>
                <w:rtl/>
              </w:rPr>
              <w:t>נציגי</w:t>
            </w:r>
            <w:r w:rsidRPr="00141711">
              <w:rPr>
                <w:rtl/>
              </w:rPr>
              <w:t xml:space="preserve"> </w:t>
            </w:r>
            <w:r w:rsidRPr="00141711">
              <w:rPr>
                <w:rFonts w:hint="cs"/>
                <w:rtl/>
              </w:rPr>
              <w:t>ציבור</w:t>
            </w:r>
            <w:r w:rsidRPr="00141711">
              <w:rPr>
                <w:rtl/>
              </w:rPr>
              <w:t xml:space="preserve">, </w:t>
            </w:r>
            <w:r w:rsidRPr="00141711">
              <w:rPr>
                <w:rFonts w:hint="cs"/>
                <w:rtl/>
              </w:rPr>
              <w:t>כאמור</w:t>
            </w:r>
            <w:r w:rsidRPr="00141711">
              <w:rPr>
                <w:rtl/>
              </w:rPr>
              <w:t xml:space="preserve"> בסעיף </w:t>
            </w:r>
            <w:r w:rsidR="00C506A6" w:rsidRPr="00141711">
              <w:rPr>
                <w:rFonts w:hint="cs"/>
                <w:rtl/>
              </w:rPr>
              <w:t>19</w:t>
            </w:r>
            <w:r w:rsidRPr="00141711">
              <w:rPr>
                <w:rtl/>
              </w:rPr>
              <w:t>(א)(4)</w:t>
            </w:r>
            <w:r w:rsidRPr="00141711">
              <w:rPr>
                <w:rFonts w:hint="cs"/>
                <w:rtl/>
              </w:rPr>
              <w:t>, לאחר</w:t>
            </w:r>
            <w:r w:rsidRPr="00141711">
              <w:rPr>
                <w:rtl/>
              </w:rPr>
              <w:t xml:space="preserve"> </w:t>
            </w:r>
            <w:r w:rsidRPr="00141711">
              <w:rPr>
                <w:rFonts w:hint="cs"/>
                <w:rtl/>
              </w:rPr>
              <w:t>שבחנה</w:t>
            </w:r>
            <w:r w:rsidRPr="00141711">
              <w:rPr>
                <w:rtl/>
              </w:rPr>
              <w:t xml:space="preserve">, </w:t>
            </w:r>
            <w:r w:rsidRPr="00141711">
              <w:rPr>
                <w:rFonts w:hint="eastAsia"/>
                <w:rtl/>
              </w:rPr>
              <w:t>בין</w:t>
            </w:r>
            <w:r w:rsidRPr="00141711">
              <w:rPr>
                <w:rtl/>
              </w:rPr>
              <w:t xml:space="preserve"> </w:t>
            </w:r>
            <w:r w:rsidRPr="00141711">
              <w:rPr>
                <w:rFonts w:hint="eastAsia"/>
                <w:rtl/>
              </w:rPr>
              <w:t>השאר</w:t>
            </w:r>
            <w:r w:rsidRPr="00141711">
              <w:rPr>
                <w:rtl/>
              </w:rPr>
              <w:t xml:space="preserve">, </w:t>
            </w:r>
            <w:r w:rsidRPr="00141711">
              <w:rPr>
                <w:rFonts w:hint="cs"/>
                <w:rtl/>
              </w:rPr>
              <w:t>את</w:t>
            </w:r>
            <w:r w:rsidRPr="00141711">
              <w:rPr>
                <w:rtl/>
              </w:rPr>
              <w:t xml:space="preserve"> </w:t>
            </w:r>
            <w:r w:rsidRPr="00141711">
              <w:rPr>
                <w:rFonts w:hint="cs"/>
                <w:rtl/>
              </w:rPr>
              <w:t xml:space="preserve">כשירותם </w:t>
            </w:r>
            <w:r w:rsidRPr="00141711">
              <w:rPr>
                <w:rtl/>
              </w:rPr>
              <w:t>ו</w:t>
            </w:r>
            <w:r w:rsidRPr="00141711">
              <w:rPr>
                <w:rFonts w:hint="cs"/>
                <w:rtl/>
              </w:rPr>
              <w:t xml:space="preserve">את </w:t>
            </w:r>
            <w:r w:rsidRPr="00141711">
              <w:rPr>
                <w:rtl/>
              </w:rPr>
              <w:t>הסייגים למינוים</w:t>
            </w:r>
            <w:r w:rsidRPr="00141711">
              <w:rPr>
                <w:rFonts w:hint="cs"/>
                <w:rtl/>
              </w:rPr>
              <w:t xml:space="preserve"> לפי</w:t>
            </w:r>
            <w:r w:rsidRPr="00141711">
              <w:rPr>
                <w:rtl/>
              </w:rPr>
              <w:t xml:space="preserve"> </w:t>
            </w:r>
            <w:r w:rsidRPr="00141711">
              <w:rPr>
                <w:rFonts w:hint="cs"/>
                <w:rtl/>
              </w:rPr>
              <w:t>חוק</w:t>
            </w:r>
            <w:r w:rsidRPr="00141711">
              <w:rPr>
                <w:rtl/>
              </w:rPr>
              <w:t xml:space="preserve"> </w:t>
            </w:r>
            <w:r w:rsidRPr="00141711">
              <w:rPr>
                <w:rFonts w:hint="cs"/>
                <w:rtl/>
              </w:rPr>
              <w:t>זה.</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szCs w:val="20"/>
                <w:rtl/>
              </w:rPr>
            </w:pPr>
            <w:r w:rsidRPr="00141711">
              <w:rPr>
                <w:rFonts w:hint="eastAsia"/>
                <w:rtl/>
              </w:rPr>
              <w:t>סדרי</w:t>
            </w:r>
            <w:r w:rsidRPr="00141711">
              <w:rPr>
                <w:rtl/>
              </w:rPr>
              <w:t xml:space="preserve"> </w:t>
            </w:r>
            <w:r w:rsidRPr="00141711">
              <w:rPr>
                <w:rFonts w:hint="eastAsia"/>
                <w:rtl/>
              </w:rPr>
              <w:t>עבודת</w:t>
            </w:r>
            <w:r w:rsidRPr="00141711">
              <w:rPr>
                <w:rtl/>
              </w:rPr>
              <w:t xml:space="preserve"> </w:t>
            </w:r>
            <w:r w:rsidRPr="00141711">
              <w:rPr>
                <w:rFonts w:hint="eastAsia"/>
                <w:rtl/>
              </w:rPr>
              <w:t>ועדת</w:t>
            </w:r>
            <w:r w:rsidRPr="00141711">
              <w:rPr>
                <w:rtl/>
              </w:rPr>
              <w:t xml:space="preserve"> </w:t>
            </w:r>
            <w:r w:rsidRPr="00141711">
              <w:rPr>
                <w:rFonts w:hint="eastAsia"/>
                <w:rtl/>
              </w:rPr>
              <w:t>האיתור</w:t>
            </w:r>
          </w:p>
        </w:tc>
        <w:tc>
          <w:tcPr>
            <w:tcW w:w="624" w:type="dxa"/>
            <w:tcMar>
              <w:top w:w="91" w:type="dxa"/>
              <w:left w:w="0" w:type="dxa"/>
              <w:bottom w:w="91" w:type="dxa"/>
              <w:right w:w="0" w:type="dxa"/>
            </w:tcMar>
          </w:tcPr>
          <w:p w:rsidR="00F6083B" w:rsidRPr="00141711" w:rsidRDefault="00967458" w:rsidP="00F00127">
            <w:pPr>
              <w:pStyle w:val="TableText"/>
              <w:rPr>
                <w:rtl/>
              </w:rPr>
            </w:pPr>
            <w:r w:rsidRPr="00141711">
              <w:rPr>
                <w:rFonts w:hint="cs"/>
                <w:rtl/>
              </w:rPr>
              <w:t>7.</w:t>
            </w:r>
          </w:p>
        </w:tc>
        <w:tc>
          <w:tcPr>
            <w:tcW w:w="7145" w:type="dxa"/>
            <w:gridSpan w:val="5"/>
            <w:tcMar>
              <w:top w:w="91" w:type="dxa"/>
              <w:left w:w="0" w:type="dxa"/>
              <w:bottom w:w="91" w:type="dxa"/>
              <w:right w:w="0" w:type="dxa"/>
            </w:tcMar>
          </w:tcPr>
          <w:p w:rsidR="00F6083B" w:rsidRPr="00141711" w:rsidDel="000E38B3" w:rsidRDefault="00F6083B" w:rsidP="00200CA0">
            <w:pPr>
              <w:pStyle w:val="TableBlock"/>
              <w:rPr>
                <w:rtl/>
              </w:rPr>
            </w:pPr>
            <w:r w:rsidRPr="00141711">
              <w:rPr>
                <w:rFonts w:hint="cs"/>
                <w:rtl/>
              </w:rPr>
              <w:t>ועדת</w:t>
            </w:r>
            <w:r w:rsidRPr="00141711">
              <w:rPr>
                <w:rtl/>
              </w:rPr>
              <w:t xml:space="preserve"> </w:t>
            </w:r>
            <w:r w:rsidRPr="00141711">
              <w:rPr>
                <w:rFonts w:hint="cs"/>
                <w:rtl/>
              </w:rPr>
              <w:t>האיתור</w:t>
            </w:r>
            <w:r w:rsidRPr="00141711">
              <w:rPr>
                <w:rtl/>
              </w:rPr>
              <w:t xml:space="preserve"> </w:t>
            </w:r>
            <w:r w:rsidRPr="00141711">
              <w:rPr>
                <w:rFonts w:hint="cs"/>
                <w:rtl/>
              </w:rPr>
              <w:t>תפעל</w:t>
            </w:r>
            <w:r w:rsidRPr="00141711">
              <w:rPr>
                <w:rtl/>
              </w:rPr>
              <w:t xml:space="preserve"> </w:t>
            </w:r>
            <w:r w:rsidRPr="00141711">
              <w:rPr>
                <w:rFonts w:hint="cs"/>
                <w:rtl/>
              </w:rPr>
              <w:t>על</w:t>
            </w:r>
            <w:r w:rsidRPr="00141711">
              <w:rPr>
                <w:rtl/>
              </w:rPr>
              <w:t xml:space="preserve"> </w:t>
            </w:r>
            <w:r w:rsidRPr="00141711">
              <w:rPr>
                <w:rFonts w:hint="cs"/>
                <w:rtl/>
              </w:rPr>
              <w:t>פי</w:t>
            </w:r>
            <w:r w:rsidRPr="00141711">
              <w:rPr>
                <w:rtl/>
              </w:rPr>
              <w:t xml:space="preserve"> </w:t>
            </w:r>
            <w:r w:rsidRPr="00141711">
              <w:rPr>
                <w:rFonts w:hint="cs"/>
                <w:rtl/>
              </w:rPr>
              <w:t>הכללים</w:t>
            </w:r>
            <w:r w:rsidRPr="00141711">
              <w:rPr>
                <w:rtl/>
              </w:rPr>
              <w:t xml:space="preserve"> </w:t>
            </w:r>
            <w:r w:rsidRPr="00141711">
              <w:rPr>
                <w:rFonts w:hint="cs"/>
                <w:rtl/>
              </w:rPr>
              <w:t>הנהוגים</w:t>
            </w:r>
            <w:r w:rsidRPr="00141711">
              <w:rPr>
                <w:rtl/>
              </w:rPr>
              <w:t xml:space="preserve"> </w:t>
            </w:r>
            <w:r w:rsidRPr="00141711">
              <w:rPr>
                <w:rFonts w:hint="cs"/>
                <w:rtl/>
              </w:rPr>
              <w:t>בשירות</w:t>
            </w:r>
            <w:r w:rsidRPr="00141711">
              <w:rPr>
                <w:rtl/>
              </w:rPr>
              <w:t xml:space="preserve"> </w:t>
            </w:r>
            <w:r w:rsidRPr="00141711">
              <w:rPr>
                <w:rFonts w:hint="cs"/>
                <w:rtl/>
              </w:rPr>
              <w:t>המדינה</w:t>
            </w:r>
            <w:r w:rsidRPr="00141711">
              <w:rPr>
                <w:rtl/>
              </w:rPr>
              <w:t xml:space="preserve"> </w:t>
            </w:r>
            <w:r w:rsidRPr="00141711">
              <w:rPr>
                <w:rFonts w:hint="cs"/>
                <w:rtl/>
              </w:rPr>
              <w:t>לגבי</w:t>
            </w:r>
            <w:r w:rsidRPr="00141711">
              <w:rPr>
                <w:rtl/>
              </w:rPr>
              <w:t xml:space="preserve"> </w:t>
            </w:r>
            <w:r w:rsidRPr="00141711">
              <w:rPr>
                <w:rFonts w:hint="cs"/>
                <w:rtl/>
              </w:rPr>
              <w:t>עבודתן</w:t>
            </w:r>
            <w:r w:rsidRPr="00141711">
              <w:rPr>
                <w:rtl/>
              </w:rPr>
              <w:t xml:space="preserve"> </w:t>
            </w:r>
            <w:r w:rsidRPr="00141711">
              <w:rPr>
                <w:rFonts w:hint="cs"/>
                <w:rtl/>
              </w:rPr>
              <w:t>של</w:t>
            </w:r>
            <w:r w:rsidRPr="00141711">
              <w:rPr>
                <w:rtl/>
              </w:rPr>
              <w:t xml:space="preserve"> </w:t>
            </w:r>
            <w:r w:rsidRPr="00141711">
              <w:rPr>
                <w:rFonts w:hint="cs"/>
                <w:rtl/>
              </w:rPr>
              <w:t>ועדות</w:t>
            </w:r>
            <w:r w:rsidRPr="00141711">
              <w:rPr>
                <w:rtl/>
              </w:rPr>
              <w:t xml:space="preserve"> </w:t>
            </w:r>
            <w:r w:rsidRPr="00141711">
              <w:rPr>
                <w:rFonts w:hint="cs"/>
                <w:rtl/>
              </w:rPr>
              <w:t>לאיתור</w:t>
            </w:r>
            <w:r w:rsidRPr="00141711">
              <w:rPr>
                <w:rtl/>
              </w:rPr>
              <w:t xml:space="preserve"> </w:t>
            </w:r>
            <w:r w:rsidRPr="00141711">
              <w:rPr>
                <w:rFonts w:hint="cs"/>
                <w:rtl/>
              </w:rPr>
              <w:t>מועמדים</w:t>
            </w:r>
            <w:r w:rsidRPr="00141711">
              <w:rPr>
                <w:rtl/>
              </w:rPr>
              <w:t xml:space="preserve">, </w:t>
            </w:r>
            <w:r w:rsidRPr="00141711">
              <w:rPr>
                <w:rFonts w:hint="cs"/>
                <w:rtl/>
              </w:rPr>
              <w:t>בשינויים</w:t>
            </w:r>
            <w:r w:rsidRPr="00141711">
              <w:rPr>
                <w:rtl/>
              </w:rPr>
              <w:t xml:space="preserve"> </w:t>
            </w:r>
            <w:r w:rsidRPr="00141711">
              <w:rPr>
                <w:rFonts w:hint="cs"/>
                <w:rtl/>
              </w:rPr>
              <w:t>המחויבים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szCs w:val="20"/>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Del="000E38B3" w:rsidRDefault="00F6083B" w:rsidP="00F00127">
            <w:pPr>
              <w:pStyle w:val="TableHead"/>
              <w:rPr>
                <w:rtl/>
              </w:rPr>
            </w:pPr>
            <w:r w:rsidRPr="00141711">
              <w:rPr>
                <w:rFonts w:hint="cs"/>
                <w:rtl/>
              </w:rPr>
              <w:t>פרק ד': מוסדות הקרן</w:t>
            </w:r>
          </w:p>
        </w:tc>
      </w:tr>
      <w:tr w:rsidR="00F6083B" w:rsidRPr="00141711" w:rsidTr="00DA07B2">
        <w:trPr>
          <w:cantSplit/>
        </w:trPr>
        <w:tc>
          <w:tcPr>
            <w:tcW w:w="1869" w:type="dxa"/>
            <w:tcMar>
              <w:top w:w="91" w:type="dxa"/>
              <w:left w:w="0" w:type="dxa"/>
              <w:bottom w:w="91" w:type="dxa"/>
              <w:right w:w="0" w:type="dxa"/>
            </w:tcMar>
          </w:tcPr>
          <w:p w:rsidR="00F6083B" w:rsidRPr="00141711" w:rsidRDefault="00F6083B" w:rsidP="00F00127">
            <w:pPr>
              <w:pStyle w:val="TableSideHeading"/>
              <w:rPr>
                <w:szCs w:val="20"/>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Head"/>
              <w:rPr>
                <w:rtl/>
              </w:rPr>
            </w:pPr>
            <w:r w:rsidRPr="00141711">
              <w:rPr>
                <w:rFonts w:hint="cs"/>
                <w:rtl/>
              </w:rPr>
              <w:t>סימן א</w:t>
            </w:r>
            <w:r w:rsidRPr="00141711">
              <w:rPr>
                <w:rtl/>
              </w:rPr>
              <w:t xml:space="preserve">': </w:t>
            </w:r>
            <w:r w:rsidRPr="00141711">
              <w:rPr>
                <w:rFonts w:hint="eastAsia"/>
                <w:rtl/>
              </w:rPr>
              <w:t>המועצה</w:t>
            </w:r>
          </w:p>
        </w:tc>
      </w:tr>
      <w:tr w:rsidR="00F6083B" w:rsidRPr="00141711" w:rsidTr="00DA07B2">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המועצה</w:t>
            </w:r>
          </w:p>
        </w:tc>
        <w:tc>
          <w:tcPr>
            <w:tcW w:w="624" w:type="dxa"/>
            <w:tcMar>
              <w:top w:w="91" w:type="dxa"/>
              <w:left w:w="0" w:type="dxa"/>
              <w:bottom w:w="91" w:type="dxa"/>
              <w:right w:w="0" w:type="dxa"/>
            </w:tcMar>
          </w:tcPr>
          <w:p w:rsidR="00F6083B" w:rsidRPr="00141711" w:rsidRDefault="00967458" w:rsidP="00F00127">
            <w:pPr>
              <w:pStyle w:val="TableText"/>
              <w:rPr>
                <w:rtl/>
              </w:rPr>
            </w:pPr>
            <w:r w:rsidRPr="00141711">
              <w:rPr>
                <w:rFonts w:hint="cs"/>
                <w:rtl/>
              </w:rPr>
              <w:t>8.</w:t>
            </w:r>
          </w:p>
        </w:tc>
        <w:tc>
          <w:tcPr>
            <w:tcW w:w="7145" w:type="dxa"/>
            <w:gridSpan w:val="5"/>
            <w:tcMar>
              <w:top w:w="91" w:type="dxa"/>
              <w:left w:w="0" w:type="dxa"/>
              <w:bottom w:w="91" w:type="dxa"/>
              <w:right w:w="0" w:type="dxa"/>
            </w:tcMar>
          </w:tcPr>
          <w:p w:rsidR="00F6083B" w:rsidRPr="00141711" w:rsidRDefault="00F6083B" w:rsidP="001F30D9">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לקרן</w:t>
            </w:r>
            <w:r w:rsidRPr="00141711">
              <w:rPr>
                <w:rtl/>
              </w:rPr>
              <w:t xml:space="preserve"> </w:t>
            </w:r>
            <w:r w:rsidRPr="00141711">
              <w:rPr>
                <w:rFonts w:hint="eastAsia"/>
                <w:rtl/>
              </w:rPr>
              <w:t>תהיה</w:t>
            </w:r>
            <w:r w:rsidRPr="00141711">
              <w:rPr>
                <w:rtl/>
              </w:rPr>
              <w:t xml:space="preserve"> </w:t>
            </w:r>
            <w:r w:rsidRPr="00141711">
              <w:rPr>
                <w:rFonts w:hint="eastAsia"/>
                <w:rtl/>
              </w:rPr>
              <w:t>מועצה</w:t>
            </w:r>
            <w:r w:rsidRPr="00141711">
              <w:rPr>
                <w:rtl/>
              </w:rPr>
              <w:t xml:space="preserve"> </w:t>
            </w:r>
            <w:r w:rsidRPr="00141711">
              <w:rPr>
                <w:rFonts w:hint="cs"/>
                <w:rtl/>
              </w:rPr>
              <w:t>שתמנה</w:t>
            </w:r>
            <w:r w:rsidRPr="00141711">
              <w:rPr>
                <w:rtl/>
              </w:rPr>
              <w:t xml:space="preserve"> </w:t>
            </w:r>
            <w:r w:rsidRPr="00141711">
              <w:rPr>
                <w:rFonts w:hint="eastAsia"/>
                <w:rtl/>
              </w:rPr>
              <w:t>שבעה</w:t>
            </w:r>
            <w:r w:rsidRPr="00141711">
              <w:rPr>
                <w:rtl/>
              </w:rPr>
              <w:t xml:space="preserve"> </w:t>
            </w:r>
            <w:r w:rsidRPr="00141711">
              <w:rPr>
                <w:rFonts w:hint="eastAsia"/>
                <w:rtl/>
              </w:rPr>
              <w:t>חברים</w:t>
            </w:r>
            <w:r w:rsidRPr="00141711">
              <w:rPr>
                <w:rFonts w:hint="cs"/>
                <w:rtl/>
              </w:rPr>
              <w:t>,</w:t>
            </w:r>
            <w:r w:rsidRPr="00141711">
              <w:rPr>
                <w:rtl/>
              </w:rPr>
              <w:t xml:space="preserve"> </w:t>
            </w:r>
            <w:r w:rsidRPr="00141711">
              <w:rPr>
                <w:rFonts w:hint="eastAsia"/>
                <w:rtl/>
              </w:rPr>
              <w:t>והם</w:t>
            </w:r>
            <w:r w:rsidRPr="00141711">
              <w:rPr>
                <w:rtl/>
              </w:rPr>
              <w:t>:</w:t>
            </w:r>
          </w:p>
        </w:tc>
      </w:tr>
      <w:tr w:rsidR="00F6083B" w:rsidRPr="00141711" w:rsidTr="00DA07B2">
        <w:trPr>
          <w:cantSplit/>
        </w:trPr>
        <w:tc>
          <w:tcPr>
            <w:tcW w:w="1869" w:type="dxa"/>
            <w:tcMar>
              <w:top w:w="85" w:type="dxa"/>
              <w:left w:w="0" w:type="dxa"/>
              <w:bottom w:w="85" w:type="dxa"/>
              <w:right w:w="0" w:type="dxa"/>
            </w:tcMar>
          </w:tcPr>
          <w:p w:rsidR="00F6083B" w:rsidRPr="00141711" w:rsidRDefault="00F6083B" w:rsidP="00F00127">
            <w:pPr>
              <w:pStyle w:val="TableSideHeading"/>
              <w:rPr>
                <w:rtl/>
              </w:rPr>
            </w:pPr>
          </w:p>
        </w:tc>
        <w:tc>
          <w:tcPr>
            <w:tcW w:w="624" w:type="dxa"/>
            <w:tcMar>
              <w:top w:w="85" w:type="dxa"/>
              <w:left w:w="0" w:type="dxa"/>
              <w:bottom w:w="85" w:type="dxa"/>
              <w:right w:w="0" w:type="dxa"/>
            </w:tcMar>
          </w:tcPr>
          <w:p w:rsidR="00F6083B" w:rsidRPr="00141711" w:rsidRDefault="00F6083B" w:rsidP="00F00127">
            <w:pPr>
              <w:pStyle w:val="TableText"/>
              <w:rPr>
                <w:rtl/>
              </w:rPr>
            </w:pPr>
          </w:p>
        </w:tc>
        <w:tc>
          <w:tcPr>
            <w:tcW w:w="624" w:type="dxa"/>
            <w:tcMar>
              <w:top w:w="85" w:type="dxa"/>
              <w:left w:w="0" w:type="dxa"/>
              <w:bottom w:w="85" w:type="dxa"/>
              <w:right w:w="0" w:type="dxa"/>
            </w:tcMar>
          </w:tcPr>
          <w:p w:rsidR="00F6083B" w:rsidRPr="00141711" w:rsidRDefault="00F6083B" w:rsidP="00F00127">
            <w:pPr>
              <w:pStyle w:val="TableText"/>
              <w:ind w:right="0"/>
              <w:jc w:val="both"/>
              <w:rPr>
                <w:rtl/>
              </w:rPr>
            </w:pPr>
          </w:p>
        </w:tc>
        <w:tc>
          <w:tcPr>
            <w:tcW w:w="6521" w:type="dxa"/>
            <w:gridSpan w:val="4"/>
            <w:tcMar>
              <w:top w:w="85" w:type="dxa"/>
              <w:left w:w="0" w:type="dxa"/>
              <w:bottom w:w="85" w:type="dxa"/>
              <w:right w:w="0" w:type="dxa"/>
            </w:tcMar>
          </w:tcPr>
          <w:p w:rsidR="00F6083B" w:rsidRPr="00141711" w:rsidRDefault="00F6083B" w:rsidP="00A20F2B">
            <w:pPr>
              <w:pStyle w:val="TableBlock"/>
              <w:rPr>
                <w:rtl/>
              </w:rPr>
            </w:pPr>
            <w:r w:rsidRPr="00141711">
              <w:rPr>
                <w:rtl/>
              </w:rPr>
              <w:t>(1)</w:t>
            </w:r>
            <w:r w:rsidRPr="00141711">
              <w:rPr>
                <w:rtl/>
              </w:rPr>
              <w:tab/>
            </w:r>
            <w:r w:rsidRPr="00141711">
              <w:rPr>
                <w:rFonts w:hint="eastAsia"/>
                <w:rtl/>
              </w:rPr>
              <w:t>השר</w:t>
            </w:r>
            <w:r w:rsidRPr="00141711">
              <w:rPr>
                <w:rtl/>
              </w:rPr>
              <w:t xml:space="preserve">, </w:t>
            </w:r>
            <w:r w:rsidRPr="00141711">
              <w:rPr>
                <w:rFonts w:hint="eastAsia"/>
                <w:rtl/>
              </w:rPr>
              <w:t>והוא</w:t>
            </w:r>
            <w:r w:rsidRPr="00141711">
              <w:rPr>
                <w:rtl/>
              </w:rPr>
              <w:t xml:space="preserve"> </w:t>
            </w:r>
            <w:r w:rsidRPr="00141711">
              <w:rPr>
                <w:rFonts w:hint="eastAsia"/>
                <w:rtl/>
              </w:rPr>
              <w:t>יהיה</w:t>
            </w:r>
            <w:r w:rsidRPr="00141711">
              <w:rPr>
                <w:rtl/>
              </w:rPr>
              <w:t xml:space="preserve"> </w:t>
            </w:r>
            <w:r w:rsidRPr="00141711">
              <w:rPr>
                <w:rFonts w:hint="cs"/>
                <w:rtl/>
              </w:rPr>
              <w:t>ה</w:t>
            </w:r>
            <w:r w:rsidRPr="00141711">
              <w:rPr>
                <w:rFonts w:hint="eastAsia"/>
                <w:rtl/>
              </w:rPr>
              <w:t>יושב</w:t>
            </w:r>
            <w:r w:rsidRPr="00141711">
              <w:rPr>
                <w:rtl/>
              </w:rPr>
              <w:t xml:space="preserve"> </w:t>
            </w:r>
            <w:r w:rsidRPr="00141711">
              <w:rPr>
                <w:rFonts w:hint="eastAsia"/>
                <w:rtl/>
              </w:rPr>
              <w:t>ראש</w:t>
            </w:r>
            <w:r w:rsidRPr="00141711">
              <w:rPr>
                <w:rtl/>
              </w:rPr>
              <w:t xml:space="preserve">; </w:t>
            </w:r>
          </w:p>
        </w:tc>
      </w:tr>
      <w:tr w:rsidR="00F6083B" w:rsidRPr="00141711" w:rsidTr="00DA07B2">
        <w:trPr>
          <w:cantSplit/>
        </w:trPr>
        <w:tc>
          <w:tcPr>
            <w:tcW w:w="1869" w:type="dxa"/>
            <w:tcMar>
              <w:top w:w="85" w:type="dxa"/>
              <w:left w:w="0" w:type="dxa"/>
              <w:bottom w:w="85" w:type="dxa"/>
              <w:right w:w="0" w:type="dxa"/>
            </w:tcMar>
          </w:tcPr>
          <w:p w:rsidR="00F6083B" w:rsidRPr="00141711" w:rsidRDefault="00F6083B" w:rsidP="00F00127">
            <w:pPr>
              <w:pStyle w:val="TableSideHeading"/>
              <w:rPr>
                <w:rtl/>
              </w:rPr>
            </w:pPr>
          </w:p>
        </w:tc>
        <w:tc>
          <w:tcPr>
            <w:tcW w:w="624" w:type="dxa"/>
            <w:tcMar>
              <w:top w:w="85" w:type="dxa"/>
              <w:left w:w="0" w:type="dxa"/>
              <w:bottom w:w="85" w:type="dxa"/>
              <w:right w:w="0" w:type="dxa"/>
            </w:tcMar>
          </w:tcPr>
          <w:p w:rsidR="00F6083B" w:rsidRPr="00141711" w:rsidRDefault="00F6083B" w:rsidP="00F00127">
            <w:pPr>
              <w:pStyle w:val="TableText"/>
              <w:rPr>
                <w:rtl/>
              </w:rPr>
            </w:pPr>
          </w:p>
        </w:tc>
        <w:tc>
          <w:tcPr>
            <w:tcW w:w="624" w:type="dxa"/>
            <w:tcMar>
              <w:top w:w="85" w:type="dxa"/>
              <w:left w:w="0" w:type="dxa"/>
              <w:bottom w:w="85" w:type="dxa"/>
              <w:right w:w="0" w:type="dxa"/>
            </w:tcMar>
          </w:tcPr>
          <w:p w:rsidR="00F6083B" w:rsidRPr="00141711" w:rsidRDefault="00F6083B" w:rsidP="00F00127">
            <w:pPr>
              <w:pStyle w:val="TableText"/>
              <w:ind w:right="0"/>
              <w:jc w:val="both"/>
              <w:rPr>
                <w:rtl/>
              </w:rPr>
            </w:pPr>
          </w:p>
        </w:tc>
        <w:tc>
          <w:tcPr>
            <w:tcW w:w="6521" w:type="dxa"/>
            <w:gridSpan w:val="4"/>
            <w:tcMar>
              <w:top w:w="85" w:type="dxa"/>
              <w:left w:w="0" w:type="dxa"/>
              <w:bottom w:w="85" w:type="dxa"/>
              <w:right w:w="0" w:type="dxa"/>
            </w:tcMar>
          </w:tcPr>
          <w:p w:rsidR="00F6083B" w:rsidRPr="00141711" w:rsidRDefault="00F6083B" w:rsidP="00F00127">
            <w:pPr>
              <w:pStyle w:val="TableBlock"/>
              <w:rPr>
                <w:rtl/>
              </w:rPr>
            </w:pPr>
            <w:r w:rsidRPr="00141711">
              <w:rPr>
                <w:rtl/>
              </w:rPr>
              <w:t>(2)</w:t>
            </w:r>
            <w:r w:rsidRPr="00141711">
              <w:rPr>
                <w:rtl/>
              </w:rPr>
              <w:tab/>
            </w:r>
            <w:r w:rsidRPr="00141711">
              <w:rPr>
                <w:rFonts w:hint="eastAsia"/>
                <w:rtl/>
              </w:rPr>
              <w:t>עובד</w:t>
            </w:r>
            <w:r w:rsidRPr="00141711">
              <w:rPr>
                <w:rtl/>
              </w:rPr>
              <w:t xml:space="preserve"> </w:t>
            </w:r>
            <w:r w:rsidRPr="00141711">
              <w:rPr>
                <w:rFonts w:hint="eastAsia"/>
                <w:rtl/>
              </w:rPr>
              <w:t>משרד</w:t>
            </w:r>
            <w:r w:rsidRPr="00141711">
              <w:rPr>
                <w:rtl/>
              </w:rPr>
              <w:t xml:space="preserve"> </w:t>
            </w:r>
            <w:r w:rsidRPr="00141711">
              <w:rPr>
                <w:rFonts w:hint="eastAsia"/>
                <w:rtl/>
              </w:rPr>
              <w:t>ראש</w:t>
            </w:r>
            <w:r w:rsidRPr="00141711">
              <w:rPr>
                <w:rtl/>
              </w:rPr>
              <w:t xml:space="preserve"> </w:t>
            </w:r>
            <w:r w:rsidRPr="00141711">
              <w:rPr>
                <w:rFonts w:hint="eastAsia"/>
                <w:rtl/>
              </w:rPr>
              <w:t>הממשלה</w:t>
            </w:r>
            <w:r w:rsidRPr="00141711">
              <w:rPr>
                <w:rtl/>
              </w:rPr>
              <w:t xml:space="preserve">, </w:t>
            </w:r>
            <w:r w:rsidRPr="00141711">
              <w:rPr>
                <w:rFonts w:hint="eastAsia"/>
                <w:rtl/>
              </w:rPr>
              <w:t>שימנה</w:t>
            </w:r>
            <w:r w:rsidRPr="00141711">
              <w:rPr>
                <w:rtl/>
              </w:rPr>
              <w:t xml:space="preserve"> </w:t>
            </w:r>
            <w:r w:rsidRPr="00141711">
              <w:rPr>
                <w:rFonts w:hint="eastAsia"/>
                <w:rtl/>
              </w:rPr>
              <w:t>ראש</w:t>
            </w:r>
            <w:r w:rsidRPr="00141711">
              <w:rPr>
                <w:rtl/>
              </w:rPr>
              <w:t xml:space="preserve"> </w:t>
            </w:r>
            <w:r w:rsidRPr="00141711">
              <w:rPr>
                <w:rFonts w:hint="eastAsia"/>
                <w:rtl/>
              </w:rPr>
              <w:t>הממשלה</w:t>
            </w:r>
            <w:r w:rsidRPr="00141711">
              <w:rPr>
                <w:rtl/>
              </w:rPr>
              <w:t>;</w:t>
            </w:r>
          </w:p>
        </w:tc>
      </w:tr>
      <w:tr w:rsidR="00F6083B" w:rsidRPr="00141711" w:rsidTr="00DA07B2">
        <w:trPr>
          <w:cantSplit/>
        </w:trPr>
        <w:tc>
          <w:tcPr>
            <w:tcW w:w="1869" w:type="dxa"/>
            <w:tcMar>
              <w:top w:w="85" w:type="dxa"/>
              <w:left w:w="0" w:type="dxa"/>
              <w:bottom w:w="85" w:type="dxa"/>
              <w:right w:w="0" w:type="dxa"/>
            </w:tcMar>
          </w:tcPr>
          <w:p w:rsidR="00F6083B" w:rsidRPr="00141711" w:rsidRDefault="00F6083B" w:rsidP="00F00127">
            <w:pPr>
              <w:pStyle w:val="TableSideHeading"/>
              <w:rPr>
                <w:rtl/>
              </w:rPr>
            </w:pPr>
          </w:p>
        </w:tc>
        <w:tc>
          <w:tcPr>
            <w:tcW w:w="624" w:type="dxa"/>
            <w:tcMar>
              <w:top w:w="85" w:type="dxa"/>
              <w:left w:w="0" w:type="dxa"/>
              <w:bottom w:w="85" w:type="dxa"/>
              <w:right w:w="0" w:type="dxa"/>
            </w:tcMar>
          </w:tcPr>
          <w:p w:rsidR="00F6083B" w:rsidRPr="00141711" w:rsidRDefault="00F6083B" w:rsidP="00F00127">
            <w:pPr>
              <w:pStyle w:val="TableText"/>
              <w:rPr>
                <w:rtl/>
              </w:rPr>
            </w:pPr>
          </w:p>
        </w:tc>
        <w:tc>
          <w:tcPr>
            <w:tcW w:w="624" w:type="dxa"/>
            <w:tcMar>
              <w:top w:w="85" w:type="dxa"/>
              <w:left w:w="0" w:type="dxa"/>
              <w:bottom w:w="85" w:type="dxa"/>
              <w:right w:w="0" w:type="dxa"/>
            </w:tcMar>
          </w:tcPr>
          <w:p w:rsidR="00F6083B" w:rsidRPr="00141711" w:rsidRDefault="00F6083B" w:rsidP="00F00127">
            <w:pPr>
              <w:pStyle w:val="TableText"/>
              <w:ind w:right="0"/>
              <w:jc w:val="both"/>
              <w:rPr>
                <w:rtl/>
              </w:rPr>
            </w:pPr>
          </w:p>
        </w:tc>
        <w:tc>
          <w:tcPr>
            <w:tcW w:w="6521" w:type="dxa"/>
            <w:gridSpan w:val="4"/>
            <w:tcMar>
              <w:top w:w="85" w:type="dxa"/>
              <w:left w:w="0" w:type="dxa"/>
              <w:bottom w:w="85" w:type="dxa"/>
              <w:right w:w="0" w:type="dxa"/>
            </w:tcMar>
          </w:tcPr>
          <w:p w:rsidR="00F6083B" w:rsidRPr="00141711" w:rsidRDefault="00F6083B" w:rsidP="00F00127">
            <w:pPr>
              <w:pStyle w:val="TableBlock"/>
              <w:rPr>
                <w:rtl/>
              </w:rPr>
            </w:pPr>
            <w:r w:rsidRPr="00141711">
              <w:rPr>
                <w:rtl/>
              </w:rPr>
              <w:t>(3)</w:t>
            </w:r>
            <w:r w:rsidRPr="00141711">
              <w:rPr>
                <w:rtl/>
              </w:rPr>
              <w:tab/>
            </w:r>
            <w:r w:rsidRPr="00141711">
              <w:rPr>
                <w:rFonts w:hint="eastAsia"/>
                <w:rtl/>
              </w:rPr>
              <w:t>עובד</w:t>
            </w:r>
            <w:r w:rsidRPr="00141711">
              <w:rPr>
                <w:rtl/>
              </w:rPr>
              <w:t xml:space="preserve"> </w:t>
            </w:r>
            <w:r w:rsidRPr="00141711">
              <w:rPr>
                <w:rFonts w:hint="eastAsia"/>
                <w:rtl/>
              </w:rPr>
              <w:t>משרד</w:t>
            </w:r>
            <w:r w:rsidRPr="00141711">
              <w:rPr>
                <w:rtl/>
              </w:rPr>
              <w:t xml:space="preserve"> </w:t>
            </w:r>
            <w:r w:rsidRPr="00141711">
              <w:rPr>
                <w:rFonts w:hint="eastAsia"/>
                <w:rtl/>
              </w:rPr>
              <w:t>האוצר</w:t>
            </w:r>
            <w:r w:rsidRPr="00141711">
              <w:rPr>
                <w:rtl/>
              </w:rPr>
              <w:t xml:space="preserve">, </w:t>
            </w:r>
            <w:r w:rsidRPr="00141711">
              <w:rPr>
                <w:rFonts w:hint="eastAsia"/>
                <w:rtl/>
              </w:rPr>
              <w:t>שימנה</w:t>
            </w:r>
            <w:r w:rsidRPr="00141711">
              <w:rPr>
                <w:rtl/>
              </w:rPr>
              <w:t xml:space="preserve"> </w:t>
            </w:r>
            <w:r w:rsidRPr="00141711">
              <w:rPr>
                <w:rFonts w:hint="eastAsia"/>
                <w:rtl/>
              </w:rPr>
              <w:t>השר</w:t>
            </w:r>
            <w:r w:rsidRPr="00141711">
              <w:rPr>
                <w:rtl/>
              </w:rPr>
              <w:t>;</w:t>
            </w:r>
          </w:p>
        </w:tc>
      </w:tr>
      <w:tr w:rsidR="00F6083B" w:rsidRPr="00141711" w:rsidTr="00DA07B2">
        <w:trPr>
          <w:cantSplit/>
        </w:trPr>
        <w:tc>
          <w:tcPr>
            <w:tcW w:w="1869" w:type="dxa"/>
            <w:tcMar>
              <w:top w:w="85" w:type="dxa"/>
              <w:left w:w="0" w:type="dxa"/>
              <w:bottom w:w="85" w:type="dxa"/>
              <w:right w:w="0" w:type="dxa"/>
            </w:tcMar>
          </w:tcPr>
          <w:p w:rsidR="00F6083B" w:rsidRPr="00141711" w:rsidRDefault="00F6083B" w:rsidP="00F00127">
            <w:pPr>
              <w:pStyle w:val="TableSideHeading"/>
              <w:rPr>
                <w:rtl/>
              </w:rPr>
            </w:pPr>
          </w:p>
        </w:tc>
        <w:tc>
          <w:tcPr>
            <w:tcW w:w="624" w:type="dxa"/>
            <w:tcMar>
              <w:top w:w="85" w:type="dxa"/>
              <w:left w:w="0" w:type="dxa"/>
              <w:bottom w:w="85" w:type="dxa"/>
              <w:right w:w="0" w:type="dxa"/>
            </w:tcMar>
          </w:tcPr>
          <w:p w:rsidR="00F6083B" w:rsidRPr="00141711" w:rsidRDefault="00F6083B" w:rsidP="00F00127">
            <w:pPr>
              <w:pStyle w:val="TableText"/>
              <w:rPr>
                <w:rtl/>
              </w:rPr>
            </w:pPr>
          </w:p>
        </w:tc>
        <w:tc>
          <w:tcPr>
            <w:tcW w:w="624" w:type="dxa"/>
            <w:tcMar>
              <w:top w:w="85" w:type="dxa"/>
              <w:left w:w="0" w:type="dxa"/>
              <w:bottom w:w="85" w:type="dxa"/>
              <w:right w:w="0" w:type="dxa"/>
            </w:tcMar>
          </w:tcPr>
          <w:p w:rsidR="00F6083B" w:rsidRPr="00141711" w:rsidRDefault="00F6083B" w:rsidP="00F00127">
            <w:pPr>
              <w:pStyle w:val="TableText"/>
              <w:ind w:right="0"/>
              <w:jc w:val="both"/>
              <w:rPr>
                <w:rtl/>
              </w:rPr>
            </w:pPr>
          </w:p>
        </w:tc>
        <w:tc>
          <w:tcPr>
            <w:tcW w:w="6521" w:type="dxa"/>
            <w:gridSpan w:val="4"/>
            <w:tcMar>
              <w:top w:w="85" w:type="dxa"/>
              <w:left w:w="0" w:type="dxa"/>
              <w:bottom w:w="85" w:type="dxa"/>
              <w:right w:w="0" w:type="dxa"/>
            </w:tcMar>
          </w:tcPr>
          <w:p w:rsidR="00F6083B" w:rsidRPr="00141711" w:rsidRDefault="00F6083B" w:rsidP="00F00127">
            <w:pPr>
              <w:pStyle w:val="TableBlock"/>
              <w:rPr>
                <w:rtl/>
              </w:rPr>
            </w:pPr>
            <w:r w:rsidRPr="00141711">
              <w:rPr>
                <w:rtl/>
              </w:rPr>
              <w:t>(4)</w:t>
            </w:r>
            <w:r w:rsidRPr="00141711">
              <w:rPr>
                <w:rtl/>
              </w:rPr>
              <w:tab/>
            </w:r>
            <w:r w:rsidRPr="00141711">
              <w:rPr>
                <w:rFonts w:hint="eastAsia"/>
                <w:rtl/>
              </w:rPr>
              <w:t>עובד</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r w:rsidRPr="00141711">
              <w:rPr>
                <w:rFonts w:hint="eastAsia"/>
                <w:rtl/>
              </w:rPr>
              <w:t>שימנה</w:t>
            </w:r>
            <w:r w:rsidRPr="00141711">
              <w:rPr>
                <w:rtl/>
              </w:rPr>
              <w:t xml:space="preserve"> </w:t>
            </w:r>
            <w:r w:rsidRPr="00141711">
              <w:rPr>
                <w:rFonts w:hint="eastAsia"/>
                <w:rtl/>
              </w:rPr>
              <w:t>הנגיד</w:t>
            </w:r>
            <w:r w:rsidRPr="00141711">
              <w:rPr>
                <w:rtl/>
              </w:rPr>
              <w:t>;</w:t>
            </w:r>
          </w:p>
        </w:tc>
      </w:tr>
      <w:tr w:rsidR="00F6083B" w:rsidRPr="00141711" w:rsidTr="0029270F">
        <w:trPr>
          <w:cantSplit/>
        </w:trPr>
        <w:tc>
          <w:tcPr>
            <w:tcW w:w="1869" w:type="dxa"/>
            <w:tcMar>
              <w:top w:w="85" w:type="dxa"/>
              <w:left w:w="0" w:type="dxa"/>
              <w:bottom w:w="85" w:type="dxa"/>
              <w:right w:w="0" w:type="dxa"/>
            </w:tcMar>
          </w:tcPr>
          <w:p w:rsidR="00F6083B" w:rsidRPr="00141711" w:rsidRDefault="00F6083B" w:rsidP="00F00127">
            <w:pPr>
              <w:pStyle w:val="TableSideHeading"/>
              <w:rPr>
                <w:rtl/>
              </w:rPr>
            </w:pPr>
          </w:p>
        </w:tc>
        <w:tc>
          <w:tcPr>
            <w:tcW w:w="624" w:type="dxa"/>
            <w:tcMar>
              <w:top w:w="85" w:type="dxa"/>
              <w:left w:w="0" w:type="dxa"/>
              <w:bottom w:w="85" w:type="dxa"/>
              <w:right w:w="0" w:type="dxa"/>
            </w:tcMar>
          </w:tcPr>
          <w:p w:rsidR="00F6083B" w:rsidRPr="00141711" w:rsidRDefault="00F6083B" w:rsidP="00F00127">
            <w:pPr>
              <w:pStyle w:val="TableText"/>
              <w:rPr>
                <w:rtl/>
              </w:rPr>
            </w:pPr>
          </w:p>
        </w:tc>
        <w:tc>
          <w:tcPr>
            <w:tcW w:w="624" w:type="dxa"/>
            <w:tcMar>
              <w:top w:w="85" w:type="dxa"/>
              <w:left w:w="0" w:type="dxa"/>
              <w:bottom w:w="85" w:type="dxa"/>
              <w:right w:w="0" w:type="dxa"/>
            </w:tcMar>
          </w:tcPr>
          <w:p w:rsidR="00F6083B" w:rsidRPr="00141711" w:rsidRDefault="00F6083B" w:rsidP="00F00127">
            <w:pPr>
              <w:pStyle w:val="TableText"/>
              <w:ind w:right="0"/>
              <w:jc w:val="both"/>
              <w:rPr>
                <w:rtl/>
              </w:rPr>
            </w:pPr>
          </w:p>
        </w:tc>
        <w:tc>
          <w:tcPr>
            <w:tcW w:w="6521" w:type="dxa"/>
            <w:gridSpan w:val="4"/>
            <w:tcMar>
              <w:top w:w="85" w:type="dxa"/>
              <w:left w:w="0" w:type="dxa"/>
              <w:bottom w:w="85" w:type="dxa"/>
              <w:right w:w="0" w:type="dxa"/>
            </w:tcMar>
          </w:tcPr>
          <w:p w:rsidR="00F6083B" w:rsidRPr="00141711" w:rsidRDefault="00F6083B" w:rsidP="00967458">
            <w:pPr>
              <w:pStyle w:val="TableBlock"/>
              <w:rPr>
                <w:rtl/>
              </w:rPr>
            </w:pPr>
            <w:r w:rsidRPr="00141711">
              <w:rPr>
                <w:rtl/>
              </w:rPr>
              <w:t>(5)</w:t>
            </w:r>
            <w:r w:rsidRPr="00141711">
              <w:rPr>
                <w:rtl/>
              </w:rPr>
              <w:tab/>
            </w:r>
            <w:r w:rsidRPr="00141711">
              <w:rPr>
                <w:rFonts w:hint="eastAsia"/>
                <w:rtl/>
              </w:rPr>
              <w:t>שלושה</w:t>
            </w:r>
            <w:r w:rsidRPr="00141711">
              <w:rPr>
                <w:rtl/>
              </w:rPr>
              <w:t xml:space="preserve"> </w:t>
            </w:r>
            <w:r w:rsidRPr="00141711">
              <w:rPr>
                <w:rFonts w:hint="eastAsia"/>
                <w:rtl/>
              </w:rPr>
              <w:t>נציגי</w:t>
            </w:r>
            <w:r w:rsidRPr="00141711">
              <w:rPr>
                <w:rtl/>
              </w:rPr>
              <w:t xml:space="preserve"> </w:t>
            </w:r>
            <w:r w:rsidRPr="00141711">
              <w:rPr>
                <w:rFonts w:hint="eastAsia"/>
                <w:rtl/>
              </w:rPr>
              <w:t>ציבור</w:t>
            </w:r>
            <w:r w:rsidRPr="00141711">
              <w:rPr>
                <w:rFonts w:hint="cs"/>
                <w:rtl/>
              </w:rPr>
              <w:t xml:space="preserve"> כמפורט להלן</w:t>
            </w:r>
            <w:r w:rsidRPr="00141711">
              <w:rPr>
                <w:rtl/>
              </w:rPr>
              <w:t xml:space="preserve">, </w:t>
            </w:r>
            <w:r w:rsidRPr="00141711">
              <w:rPr>
                <w:rFonts w:hint="eastAsia"/>
                <w:rtl/>
              </w:rPr>
              <w:t>שימנו</w:t>
            </w:r>
            <w:r w:rsidRPr="00141711">
              <w:rPr>
                <w:rtl/>
              </w:rPr>
              <w:t xml:space="preserve"> </w:t>
            </w:r>
            <w:r w:rsidRPr="00141711">
              <w:rPr>
                <w:rFonts w:hint="eastAsia"/>
                <w:rtl/>
              </w:rPr>
              <w:t>השר</w:t>
            </w:r>
            <w:r w:rsidRPr="00141711">
              <w:rPr>
                <w:rtl/>
              </w:rPr>
              <w:t xml:space="preserve"> </w:t>
            </w:r>
            <w:r w:rsidRPr="00141711">
              <w:rPr>
                <w:rFonts w:hint="eastAsia"/>
                <w:rtl/>
              </w:rPr>
              <w:t>והנגיד</w:t>
            </w:r>
            <w:r w:rsidRPr="00141711">
              <w:rPr>
                <w:rtl/>
              </w:rPr>
              <w:t xml:space="preserve">, </w:t>
            </w:r>
            <w:r w:rsidRPr="00141711">
              <w:rPr>
                <w:rFonts w:hint="cs"/>
                <w:rtl/>
              </w:rPr>
              <w:t>ל</w:t>
            </w:r>
            <w:r w:rsidRPr="00141711">
              <w:rPr>
                <w:rFonts w:hint="eastAsia"/>
                <w:rtl/>
              </w:rPr>
              <w:t>פי</w:t>
            </w:r>
            <w:r w:rsidRPr="00141711">
              <w:rPr>
                <w:rtl/>
              </w:rPr>
              <w:t xml:space="preserve"> </w:t>
            </w:r>
            <w:r w:rsidRPr="00141711">
              <w:rPr>
                <w:rFonts w:hint="eastAsia"/>
                <w:rtl/>
              </w:rPr>
              <w:t>המלצת</w:t>
            </w:r>
            <w:r w:rsidRPr="00141711">
              <w:rPr>
                <w:rtl/>
              </w:rPr>
              <w:t xml:space="preserve"> </w:t>
            </w:r>
            <w:r w:rsidRPr="00141711">
              <w:rPr>
                <w:rFonts w:hint="eastAsia"/>
                <w:rtl/>
              </w:rPr>
              <w:t>ועדת</w:t>
            </w:r>
            <w:r w:rsidRPr="00141711">
              <w:rPr>
                <w:rtl/>
              </w:rPr>
              <w:t xml:space="preserve"> </w:t>
            </w:r>
            <w:r w:rsidRPr="00141711">
              <w:rPr>
                <w:rFonts w:hint="eastAsia"/>
                <w:rtl/>
              </w:rPr>
              <w:t>האיתור</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967458" w:rsidRPr="00141711">
              <w:rPr>
                <w:rFonts w:hint="cs"/>
                <w:rtl/>
              </w:rPr>
              <w:t>6</w:t>
            </w:r>
            <w:r w:rsidRPr="00141711">
              <w:rPr>
                <w:rFonts w:hint="cs"/>
                <w:rtl/>
              </w:rPr>
              <w:t>, ואם לא הושגה הסכמה ביניהם בתום שלושה חודשים ממועד המלצת ועדת האיתור – יכריע בעניין ראש הממשלה</w:t>
            </w:r>
            <w:r w:rsidRPr="00141711">
              <w:rPr>
                <w:rtl/>
              </w:rPr>
              <w:t xml:space="preserve">: </w:t>
            </w:r>
          </w:p>
        </w:tc>
      </w:tr>
      <w:tr w:rsidR="00F6083B" w:rsidRPr="00141711" w:rsidTr="00D25BB0">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5897" w:type="dxa"/>
            <w:gridSpan w:val="3"/>
          </w:tcPr>
          <w:p w:rsidR="00F6083B" w:rsidRPr="00141711" w:rsidRDefault="00F6083B">
            <w:pPr>
              <w:pStyle w:val="TableBlock"/>
            </w:pPr>
            <w:r w:rsidRPr="00141711">
              <w:rPr>
                <w:rtl/>
              </w:rPr>
              <w:t>(</w:t>
            </w:r>
            <w:r w:rsidRPr="00141711">
              <w:rPr>
                <w:rFonts w:hint="eastAsia"/>
                <w:rtl/>
              </w:rPr>
              <w:t>א</w:t>
            </w:r>
            <w:r w:rsidRPr="00141711">
              <w:rPr>
                <w:rtl/>
              </w:rPr>
              <w:t>)</w:t>
            </w:r>
            <w:r w:rsidRPr="00141711">
              <w:rPr>
                <w:rtl/>
              </w:rPr>
              <w:tab/>
            </w:r>
            <w:r w:rsidRPr="00141711">
              <w:rPr>
                <w:rFonts w:hint="eastAsia"/>
                <w:rtl/>
              </w:rPr>
              <w:t>נציג</w:t>
            </w:r>
            <w:r w:rsidRPr="00141711">
              <w:rPr>
                <w:rtl/>
              </w:rPr>
              <w:t xml:space="preserve"> </w:t>
            </w:r>
            <w:r w:rsidRPr="00141711">
              <w:rPr>
                <w:rFonts w:hint="eastAsia"/>
                <w:rtl/>
              </w:rPr>
              <w:t>בעל</w:t>
            </w:r>
            <w:r w:rsidRPr="00141711">
              <w:rPr>
                <w:rtl/>
              </w:rPr>
              <w:t xml:space="preserve"> </w:t>
            </w:r>
            <w:r w:rsidRPr="00141711">
              <w:rPr>
                <w:rFonts w:hint="eastAsia"/>
                <w:rtl/>
              </w:rPr>
              <w:t>תואר</w:t>
            </w:r>
            <w:r w:rsidRPr="00141711">
              <w:rPr>
                <w:rtl/>
              </w:rPr>
              <w:t xml:space="preserve"> </w:t>
            </w:r>
            <w:r w:rsidRPr="00141711">
              <w:rPr>
                <w:rFonts w:hint="eastAsia"/>
                <w:rtl/>
              </w:rPr>
              <w:t>שני</w:t>
            </w:r>
            <w:r w:rsidRPr="00141711">
              <w:rPr>
                <w:rtl/>
              </w:rPr>
              <w:t xml:space="preserve"> </w:t>
            </w:r>
            <w:r w:rsidRPr="00141711">
              <w:rPr>
                <w:rFonts w:hint="eastAsia"/>
                <w:rtl/>
              </w:rPr>
              <w:t>בכלכלה</w:t>
            </w:r>
            <w:r w:rsidRPr="00141711">
              <w:rPr>
                <w:rtl/>
              </w:rPr>
              <w:t xml:space="preserve"> </w:t>
            </w:r>
            <w:r w:rsidRPr="00141711">
              <w:rPr>
                <w:rFonts w:hint="eastAsia"/>
                <w:rtl/>
              </w:rPr>
              <w:t>או</w:t>
            </w:r>
            <w:r w:rsidRPr="00141711">
              <w:rPr>
                <w:rtl/>
              </w:rPr>
              <w:t xml:space="preserve"> </w:t>
            </w:r>
            <w:proofErr w:type="spellStart"/>
            <w:r w:rsidRPr="00141711">
              <w:rPr>
                <w:rFonts w:hint="eastAsia"/>
                <w:rtl/>
              </w:rPr>
              <w:t>במינהל</w:t>
            </w:r>
            <w:proofErr w:type="spellEnd"/>
            <w:r w:rsidRPr="00141711">
              <w:rPr>
                <w:rtl/>
              </w:rPr>
              <w:t xml:space="preserve"> </w:t>
            </w:r>
            <w:r w:rsidRPr="00141711">
              <w:rPr>
                <w:rFonts w:hint="eastAsia"/>
                <w:rtl/>
              </w:rPr>
              <w:t>עסקים</w:t>
            </w:r>
            <w:r w:rsidRPr="00141711">
              <w:rPr>
                <w:rtl/>
              </w:rPr>
              <w:t xml:space="preserve"> </w:t>
            </w:r>
            <w:r w:rsidRPr="00141711">
              <w:rPr>
                <w:rFonts w:hint="eastAsia"/>
                <w:rtl/>
              </w:rPr>
              <w:t>ובעל</w:t>
            </w:r>
            <w:r w:rsidRPr="00141711">
              <w:rPr>
                <w:rtl/>
              </w:rPr>
              <w:t xml:space="preserve"> </w:t>
            </w:r>
            <w:r w:rsidRPr="00141711">
              <w:rPr>
                <w:rFonts w:hint="eastAsia"/>
                <w:rtl/>
              </w:rPr>
              <w:t>ניסיון</w:t>
            </w:r>
            <w:r w:rsidRPr="00141711">
              <w:rPr>
                <w:rtl/>
              </w:rPr>
              <w:t xml:space="preserve"> </w:t>
            </w:r>
            <w:r w:rsidRPr="00141711">
              <w:rPr>
                <w:rFonts w:hint="eastAsia"/>
                <w:rtl/>
              </w:rPr>
              <w:t>מקצועי</w:t>
            </w:r>
            <w:r w:rsidRPr="00141711">
              <w:rPr>
                <w:rtl/>
              </w:rPr>
              <w:t xml:space="preserve"> </w:t>
            </w:r>
            <w:r w:rsidRPr="00141711">
              <w:rPr>
                <w:rFonts w:hint="eastAsia"/>
                <w:rtl/>
              </w:rPr>
              <w:t>של</w:t>
            </w:r>
            <w:r w:rsidRPr="00141711">
              <w:rPr>
                <w:rtl/>
              </w:rPr>
              <w:t xml:space="preserve"> </w:t>
            </w:r>
            <w:r w:rsidRPr="00141711">
              <w:rPr>
                <w:rFonts w:hint="eastAsia"/>
                <w:rtl/>
              </w:rPr>
              <w:t>שמונה</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בניהול</w:t>
            </w:r>
            <w:r w:rsidRPr="00141711">
              <w:rPr>
                <w:rtl/>
              </w:rPr>
              <w:t xml:space="preserve"> </w:t>
            </w:r>
            <w:r w:rsidRPr="00141711">
              <w:rPr>
                <w:rFonts w:hint="eastAsia"/>
                <w:rtl/>
              </w:rPr>
              <w:t>השקעות</w:t>
            </w:r>
            <w:r w:rsidRPr="00141711">
              <w:rPr>
                <w:rtl/>
              </w:rPr>
              <w:t xml:space="preserve"> </w:t>
            </w:r>
            <w:r w:rsidRPr="00141711">
              <w:rPr>
                <w:rFonts w:hint="eastAsia"/>
                <w:rtl/>
              </w:rPr>
              <w:t>מחוץ</w:t>
            </w:r>
            <w:r w:rsidRPr="00141711">
              <w:rPr>
                <w:rtl/>
              </w:rPr>
              <w:t xml:space="preserve"> </w:t>
            </w:r>
            <w:r w:rsidRPr="00141711">
              <w:rPr>
                <w:rFonts w:hint="eastAsia"/>
                <w:rtl/>
              </w:rPr>
              <w:t>לישראל</w:t>
            </w:r>
            <w:r w:rsidRPr="00141711">
              <w:rPr>
                <w:rtl/>
              </w:rPr>
              <w:t xml:space="preserve"> </w:t>
            </w:r>
            <w:r w:rsidRPr="00141711">
              <w:rPr>
                <w:rFonts w:hint="eastAsia"/>
                <w:rtl/>
              </w:rPr>
              <w:t>בהיקף</w:t>
            </w:r>
            <w:r w:rsidRPr="00141711">
              <w:rPr>
                <w:rtl/>
              </w:rPr>
              <w:t xml:space="preserve"> </w:t>
            </w:r>
            <w:r w:rsidRPr="00141711">
              <w:rPr>
                <w:rFonts w:hint="eastAsia"/>
                <w:rtl/>
              </w:rPr>
              <w:t>כספי</w:t>
            </w:r>
            <w:r w:rsidRPr="00141711">
              <w:rPr>
                <w:rtl/>
              </w:rPr>
              <w:t xml:space="preserve"> </w:t>
            </w:r>
            <w:r w:rsidRPr="00141711">
              <w:rPr>
                <w:rFonts w:hint="eastAsia"/>
                <w:rtl/>
              </w:rPr>
              <w:t>משמעותי</w:t>
            </w:r>
            <w:r w:rsidRPr="00141711">
              <w:rPr>
                <w:rtl/>
              </w:rPr>
              <w:t>;</w:t>
            </w:r>
          </w:p>
        </w:tc>
      </w:tr>
      <w:tr w:rsidR="00F6083B" w:rsidRPr="00141711" w:rsidTr="00D25BB0">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rsidP="00F00127">
            <w:pPr>
              <w:pStyle w:val="TableText"/>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5897" w:type="dxa"/>
            <w:gridSpan w:val="3"/>
          </w:tcPr>
          <w:p w:rsidR="00F6083B" w:rsidRPr="00141711" w:rsidRDefault="00F6083B">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נציג</w:t>
            </w:r>
            <w:r w:rsidRPr="00141711">
              <w:rPr>
                <w:rtl/>
              </w:rPr>
              <w:t xml:space="preserve"> </w:t>
            </w:r>
            <w:r w:rsidRPr="00141711">
              <w:rPr>
                <w:rFonts w:hint="eastAsia"/>
                <w:rtl/>
              </w:rPr>
              <w:t>בעל</w:t>
            </w:r>
            <w:r w:rsidRPr="00141711">
              <w:rPr>
                <w:rtl/>
              </w:rPr>
              <w:t xml:space="preserve"> </w:t>
            </w:r>
            <w:r w:rsidRPr="00141711">
              <w:rPr>
                <w:rFonts w:hint="eastAsia"/>
                <w:rtl/>
              </w:rPr>
              <w:t>תואר</w:t>
            </w:r>
            <w:r w:rsidRPr="00141711">
              <w:rPr>
                <w:rtl/>
              </w:rPr>
              <w:t xml:space="preserve"> </w:t>
            </w:r>
            <w:r w:rsidRPr="00141711">
              <w:rPr>
                <w:rFonts w:hint="eastAsia"/>
                <w:rtl/>
              </w:rPr>
              <w:t>שלישי</w:t>
            </w:r>
            <w:r w:rsidRPr="00141711">
              <w:rPr>
                <w:rtl/>
              </w:rPr>
              <w:t xml:space="preserve"> </w:t>
            </w:r>
            <w:r w:rsidRPr="00141711">
              <w:rPr>
                <w:rFonts w:hint="eastAsia"/>
                <w:rtl/>
              </w:rPr>
              <w:t>בכלכלה</w:t>
            </w:r>
            <w:r w:rsidRPr="00141711">
              <w:rPr>
                <w:rtl/>
              </w:rPr>
              <w:t xml:space="preserve"> </w:t>
            </w:r>
            <w:r w:rsidRPr="00141711">
              <w:rPr>
                <w:rFonts w:hint="eastAsia"/>
                <w:rtl/>
              </w:rPr>
              <w:t>או</w:t>
            </w:r>
            <w:r w:rsidRPr="00141711">
              <w:rPr>
                <w:rtl/>
              </w:rPr>
              <w:t xml:space="preserve"> </w:t>
            </w:r>
            <w:proofErr w:type="spellStart"/>
            <w:r w:rsidRPr="00141711">
              <w:rPr>
                <w:rFonts w:hint="eastAsia"/>
                <w:rtl/>
              </w:rPr>
              <w:t>במינהל</w:t>
            </w:r>
            <w:proofErr w:type="spellEnd"/>
            <w:r w:rsidRPr="00141711">
              <w:rPr>
                <w:rtl/>
              </w:rPr>
              <w:t xml:space="preserve"> </w:t>
            </w:r>
            <w:r w:rsidRPr="00141711">
              <w:rPr>
                <w:rFonts w:hint="eastAsia"/>
                <w:rtl/>
              </w:rPr>
              <w:t>עסקים</w:t>
            </w:r>
            <w:r w:rsidRPr="00141711">
              <w:rPr>
                <w:rtl/>
              </w:rPr>
              <w:t xml:space="preserve"> </w:t>
            </w:r>
            <w:r w:rsidRPr="00141711">
              <w:rPr>
                <w:rFonts w:hint="eastAsia"/>
                <w:rtl/>
              </w:rPr>
              <w:t>ובעל</w:t>
            </w:r>
            <w:r w:rsidRPr="00141711">
              <w:rPr>
                <w:rtl/>
              </w:rPr>
              <w:t xml:space="preserve"> </w:t>
            </w:r>
            <w:r w:rsidRPr="00141711">
              <w:rPr>
                <w:rFonts w:hint="eastAsia"/>
                <w:rtl/>
              </w:rPr>
              <w:t>ניסיון</w:t>
            </w:r>
            <w:r w:rsidRPr="00141711">
              <w:rPr>
                <w:rtl/>
              </w:rPr>
              <w:t xml:space="preserve"> </w:t>
            </w:r>
            <w:r w:rsidRPr="00141711">
              <w:rPr>
                <w:rFonts w:hint="eastAsia"/>
                <w:rtl/>
              </w:rPr>
              <w:t>מקצועי</w:t>
            </w:r>
            <w:r w:rsidRPr="00141711">
              <w:rPr>
                <w:rtl/>
              </w:rPr>
              <w:t xml:space="preserve"> </w:t>
            </w:r>
            <w:r w:rsidRPr="00141711">
              <w:rPr>
                <w:rFonts w:hint="eastAsia"/>
                <w:rtl/>
              </w:rPr>
              <w:t>של</w:t>
            </w:r>
            <w:r w:rsidRPr="00141711">
              <w:rPr>
                <w:rtl/>
              </w:rPr>
              <w:t xml:space="preserve"> </w:t>
            </w:r>
            <w:r w:rsidRPr="00141711">
              <w:rPr>
                <w:rFonts w:hint="eastAsia"/>
                <w:rtl/>
              </w:rPr>
              <w:t>חמש</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בתחום</w:t>
            </w:r>
            <w:r w:rsidRPr="00141711">
              <w:rPr>
                <w:rtl/>
              </w:rPr>
              <w:t xml:space="preserve"> </w:t>
            </w:r>
            <w:r w:rsidRPr="00141711">
              <w:rPr>
                <w:rFonts w:hint="eastAsia"/>
                <w:rtl/>
              </w:rPr>
              <w:t>הכלכלי</w:t>
            </w:r>
            <w:r w:rsidRPr="00141711">
              <w:rPr>
                <w:rtl/>
              </w:rPr>
              <w:t xml:space="preserve"> </w:t>
            </w:r>
            <w:r w:rsidRPr="00141711">
              <w:rPr>
                <w:rFonts w:hint="eastAsia"/>
                <w:rtl/>
              </w:rPr>
              <w:t>או</w:t>
            </w:r>
            <w:r w:rsidRPr="00141711">
              <w:rPr>
                <w:rtl/>
              </w:rPr>
              <w:t xml:space="preserve"> </w:t>
            </w:r>
            <w:r w:rsidRPr="00141711">
              <w:rPr>
                <w:rFonts w:hint="eastAsia"/>
                <w:rtl/>
              </w:rPr>
              <w:t>הפיננסי</w:t>
            </w:r>
            <w:r w:rsidRPr="00141711">
              <w:rPr>
                <w:rtl/>
              </w:rPr>
              <w:t>;</w:t>
            </w:r>
          </w:p>
        </w:tc>
      </w:tr>
      <w:tr w:rsidR="00F6083B" w:rsidRPr="00141711" w:rsidTr="00D25BB0">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rsidP="00F00127">
            <w:pPr>
              <w:pStyle w:val="TableText"/>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5897" w:type="dxa"/>
            <w:gridSpan w:val="3"/>
          </w:tcPr>
          <w:p w:rsidR="00F6083B" w:rsidRPr="00141711" w:rsidRDefault="00F6083B">
            <w:pPr>
              <w:pStyle w:val="TableBlock"/>
              <w:rPr>
                <w:rtl/>
              </w:rPr>
            </w:pPr>
            <w:r w:rsidRPr="00141711">
              <w:rPr>
                <w:rtl/>
              </w:rPr>
              <w:t>(</w:t>
            </w:r>
            <w:r w:rsidRPr="00141711">
              <w:rPr>
                <w:rFonts w:hint="eastAsia"/>
                <w:rtl/>
              </w:rPr>
              <w:t>ג</w:t>
            </w:r>
            <w:r w:rsidRPr="00141711">
              <w:rPr>
                <w:rtl/>
              </w:rPr>
              <w:t>)</w:t>
            </w:r>
            <w:r w:rsidRPr="00141711">
              <w:rPr>
                <w:rtl/>
              </w:rPr>
              <w:tab/>
            </w:r>
            <w:r w:rsidRPr="00141711">
              <w:rPr>
                <w:rFonts w:hint="eastAsia"/>
                <w:rtl/>
              </w:rPr>
              <w:t>נציג</w:t>
            </w:r>
            <w:r w:rsidRPr="00141711">
              <w:rPr>
                <w:rtl/>
              </w:rPr>
              <w:t xml:space="preserve"> </w:t>
            </w:r>
            <w:r w:rsidRPr="00141711">
              <w:rPr>
                <w:rFonts w:hint="eastAsia"/>
                <w:rtl/>
              </w:rPr>
              <w:t>שמתקיים</w:t>
            </w:r>
            <w:r w:rsidRPr="00141711">
              <w:rPr>
                <w:rtl/>
              </w:rPr>
              <w:t xml:space="preserve"> </w:t>
            </w:r>
            <w:r w:rsidRPr="00141711">
              <w:rPr>
                <w:rFonts w:hint="eastAsia"/>
                <w:rtl/>
              </w:rPr>
              <w:t>בו</w:t>
            </w:r>
            <w:r w:rsidRPr="00141711">
              <w:rPr>
                <w:rtl/>
              </w:rPr>
              <w:t xml:space="preserve"> </w:t>
            </w:r>
            <w:r w:rsidRPr="00141711">
              <w:rPr>
                <w:rFonts w:hint="eastAsia"/>
                <w:rtl/>
              </w:rPr>
              <w:t>אחד</w:t>
            </w:r>
            <w:r w:rsidRPr="00141711">
              <w:rPr>
                <w:rtl/>
              </w:rPr>
              <w:t xml:space="preserve"> </w:t>
            </w:r>
            <w:r w:rsidRPr="00141711">
              <w:rPr>
                <w:rFonts w:hint="eastAsia"/>
                <w:rtl/>
              </w:rPr>
              <w:t>מאלה</w:t>
            </w:r>
            <w:r w:rsidRPr="00141711">
              <w:rPr>
                <w:rtl/>
              </w:rPr>
              <w:t>:</w:t>
            </w:r>
          </w:p>
        </w:tc>
      </w:tr>
      <w:tr w:rsidR="00F6083B" w:rsidRPr="00141711" w:rsidTr="0029270F">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5273" w:type="dxa"/>
            <w:gridSpan w:val="2"/>
          </w:tcPr>
          <w:p w:rsidR="00F6083B" w:rsidRPr="00141711" w:rsidRDefault="00F6083B" w:rsidP="001808C4">
            <w:pPr>
              <w:pStyle w:val="TableBlock"/>
            </w:pPr>
            <w:r w:rsidRPr="00141711">
              <w:rPr>
                <w:rtl/>
              </w:rPr>
              <w:t>(1)</w:t>
            </w:r>
            <w:r w:rsidRPr="00141711">
              <w:rPr>
                <w:rtl/>
              </w:rPr>
              <w:tab/>
            </w:r>
            <w:r w:rsidRPr="00141711">
              <w:rPr>
                <w:rFonts w:hint="eastAsia"/>
                <w:rtl/>
              </w:rPr>
              <w:t>הוא</w:t>
            </w:r>
            <w:r w:rsidRPr="00141711">
              <w:rPr>
                <w:rtl/>
              </w:rPr>
              <w:t xml:space="preserve"> </w:t>
            </w:r>
            <w:r w:rsidRPr="00141711">
              <w:rPr>
                <w:rFonts w:hint="eastAsia"/>
                <w:rtl/>
              </w:rPr>
              <w:t>בעל</w:t>
            </w:r>
            <w:r w:rsidRPr="00141711">
              <w:rPr>
                <w:rtl/>
              </w:rPr>
              <w:t xml:space="preserve"> </w:t>
            </w:r>
            <w:r w:rsidRPr="00141711">
              <w:rPr>
                <w:rFonts w:hint="eastAsia"/>
                <w:rtl/>
              </w:rPr>
              <w:t>תואר</w:t>
            </w:r>
            <w:r w:rsidRPr="00141711">
              <w:rPr>
                <w:rtl/>
              </w:rPr>
              <w:t xml:space="preserve"> </w:t>
            </w:r>
            <w:r w:rsidRPr="00141711">
              <w:rPr>
                <w:rFonts w:hint="eastAsia"/>
                <w:rtl/>
              </w:rPr>
              <w:t>שני</w:t>
            </w:r>
            <w:r w:rsidRPr="00141711">
              <w:rPr>
                <w:rtl/>
              </w:rPr>
              <w:t xml:space="preserve"> </w:t>
            </w:r>
            <w:r w:rsidRPr="00141711">
              <w:rPr>
                <w:rFonts w:hint="eastAsia"/>
                <w:rtl/>
              </w:rPr>
              <w:t>ב</w:t>
            </w:r>
            <w:r w:rsidRPr="00141711">
              <w:rPr>
                <w:rFonts w:hint="cs"/>
                <w:rtl/>
              </w:rPr>
              <w:t>מדעי החברה</w:t>
            </w:r>
            <w:r w:rsidRPr="00141711">
              <w:rPr>
                <w:rtl/>
              </w:rPr>
              <w:t xml:space="preserve"> </w:t>
            </w:r>
            <w:r w:rsidRPr="00141711">
              <w:rPr>
                <w:rFonts w:hint="eastAsia"/>
                <w:rtl/>
              </w:rPr>
              <w:t>או</w:t>
            </w:r>
            <w:r w:rsidRPr="00141711">
              <w:rPr>
                <w:rtl/>
              </w:rPr>
              <w:t xml:space="preserve"> </w:t>
            </w:r>
            <w:proofErr w:type="spellStart"/>
            <w:r w:rsidRPr="00141711">
              <w:rPr>
                <w:rFonts w:hint="eastAsia"/>
                <w:rtl/>
              </w:rPr>
              <w:t>במינהל</w:t>
            </w:r>
            <w:proofErr w:type="spellEnd"/>
            <w:r w:rsidRPr="00141711">
              <w:rPr>
                <w:rtl/>
              </w:rPr>
              <w:t xml:space="preserve"> </w:t>
            </w:r>
            <w:r w:rsidRPr="00141711">
              <w:rPr>
                <w:rFonts w:hint="eastAsia"/>
                <w:rtl/>
              </w:rPr>
              <w:t>עסקים</w:t>
            </w:r>
            <w:r w:rsidRPr="00141711">
              <w:rPr>
                <w:rtl/>
              </w:rPr>
              <w:t xml:space="preserve"> </w:t>
            </w:r>
            <w:r w:rsidRPr="00141711">
              <w:rPr>
                <w:rFonts w:hint="eastAsia"/>
                <w:rtl/>
              </w:rPr>
              <w:t>ובעל</w:t>
            </w:r>
            <w:r w:rsidRPr="00141711">
              <w:rPr>
                <w:rtl/>
              </w:rPr>
              <w:t xml:space="preserve"> </w:t>
            </w:r>
            <w:r w:rsidRPr="00141711">
              <w:rPr>
                <w:rFonts w:hint="eastAsia"/>
                <w:rtl/>
              </w:rPr>
              <w:t>ניסיון</w:t>
            </w:r>
            <w:r w:rsidRPr="00141711">
              <w:rPr>
                <w:rtl/>
              </w:rPr>
              <w:t xml:space="preserve"> </w:t>
            </w:r>
            <w:r w:rsidRPr="00141711">
              <w:rPr>
                <w:rFonts w:hint="eastAsia"/>
                <w:rtl/>
              </w:rPr>
              <w:t>מקצועי</w:t>
            </w:r>
            <w:r w:rsidRPr="00141711">
              <w:rPr>
                <w:rtl/>
              </w:rPr>
              <w:t xml:space="preserve"> </w:t>
            </w:r>
            <w:r w:rsidRPr="00141711">
              <w:rPr>
                <w:rFonts w:hint="eastAsia"/>
                <w:rtl/>
              </w:rPr>
              <w:t>של</w:t>
            </w:r>
            <w:r w:rsidRPr="00141711">
              <w:rPr>
                <w:rtl/>
              </w:rPr>
              <w:t xml:space="preserve"> </w:t>
            </w:r>
            <w:r w:rsidRPr="00141711">
              <w:rPr>
                <w:rFonts w:hint="eastAsia"/>
                <w:rtl/>
              </w:rPr>
              <w:t>שמונה</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בתחום</w:t>
            </w:r>
            <w:r w:rsidRPr="00141711">
              <w:rPr>
                <w:rtl/>
              </w:rPr>
              <w:t xml:space="preserve"> </w:t>
            </w:r>
            <w:r w:rsidRPr="00141711">
              <w:rPr>
                <w:rFonts w:hint="eastAsia"/>
                <w:rtl/>
              </w:rPr>
              <w:t>הכלכלי</w:t>
            </w:r>
            <w:r w:rsidRPr="00141711">
              <w:rPr>
                <w:rtl/>
              </w:rPr>
              <w:t xml:space="preserve"> </w:t>
            </w:r>
            <w:r w:rsidRPr="00141711">
              <w:rPr>
                <w:rFonts w:hint="eastAsia"/>
                <w:rtl/>
              </w:rPr>
              <w:t>או</w:t>
            </w:r>
            <w:r w:rsidRPr="00141711">
              <w:rPr>
                <w:rtl/>
              </w:rPr>
              <w:t xml:space="preserve"> </w:t>
            </w:r>
            <w:r w:rsidRPr="00141711">
              <w:rPr>
                <w:rFonts w:hint="eastAsia"/>
                <w:rtl/>
              </w:rPr>
              <w:t>הפיננסי</w:t>
            </w:r>
            <w:r w:rsidRPr="00141711">
              <w:rPr>
                <w:rtl/>
              </w:rPr>
              <w:t>;</w:t>
            </w:r>
          </w:p>
        </w:tc>
      </w:tr>
      <w:tr w:rsidR="00F6083B" w:rsidRPr="00141711" w:rsidTr="0029270F">
        <w:tblPrEx>
          <w:tblLook w:val="01E0" w:firstRow="1" w:lastRow="1" w:firstColumn="1" w:lastColumn="1" w:noHBand="0" w:noVBand="0"/>
        </w:tblPrEx>
        <w:trPr>
          <w:cantSplit/>
          <w:trHeight w:val="60"/>
        </w:trPr>
        <w:tc>
          <w:tcPr>
            <w:tcW w:w="1869" w:type="dxa"/>
          </w:tcPr>
          <w:p w:rsidR="00F6083B" w:rsidRPr="00141711" w:rsidRDefault="00F6083B" w:rsidP="004F4DAD">
            <w:pPr>
              <w:pStyle w:val="TableSideHeading"/>
            </w:pPr>
          </w:p>
        </w:tc>
        <w:tc>
          <w:tcPr>
            <w:tcW w:w="624" w:type="dxa"/>
          </w:tcPr>
          <w:p w:rsidR="00F6083B" w:rsidRPr="00141711" w:rsidRDefault="00F6083B" w:rsidP="00F00127">
            <w:pPr>
              <w:pStyle w:val="TableText"/>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5273" w:type="dxa"/>
            <w:gridSpan w:val="2"/>
          </w:tcPr>
          <w:p w:rsidR="00F6083B" w:rsidRPr="00141711" w:rsidRDefault="00F6083B" w:rsidP="001808C4">
            <w:pPr>
              <w:pStyle w:val="TableBlock"/>
              <w:rPr>
                <w:rtl/>
              </w:rPr>
            </w:pPr>
            <w:r w:rsidRPr="00141711">
              <w:rPr>
                <w:rtl/>
              </w:rPr>
              <w:t>(2)</w:t>
            </w:r>
            <w:r w:rsidRPr="00141711">
              <w:rPr>
                <w:rtl/>
              </w:rPr>
              <w:tab/>
            </w:r>
            <w:r w:rsidRPr="00141711">
              <w:rPr>
                <w:rFonts w:hint="eastAsia"/>
                <w:rtl/>
              </w:rPr>
              <w:t>הוא</w:t>
            </w:r>
            <w:r w:rsidRPr="00141711">
              <w:rPr>
                <w:rtl/>
              </w:rPr>
              <w:t xml:space="preserve"> </w:t>
            </w:r>
            <w:r w:rsidRPr="00141711">
              <w:rPr>
                <w:rFonts w:hint="eastAsia"/>
                <w:rtl/>
              </w:rPr>
              <w:t>בעל</w:t>
            </w:r>
            <w:r w:rsidRPr="00141711">
              <w:rPr>
                <w:rtl/>
              </w:rPr>
              <w:t xml:space="preserve"> </w:t>
            </w:r>
            <w:r w:rsidRPr="00141711">
              <w:rPr>
                <w:rFonts w:hint="eastAsia"/>
                <w:rtl/>
              </w:rPr>
              <w:t>מומחיות</w:t>
            </w:r>
            <w:r w:rsidRPr="00141711">
              <w:rPr>
                <w:rtl/>
              </w:rPr>
              <w:t xml:space="preserve"> </w:t>
            </w:r>
            <w:r w:rsidRPr="00141711">
              <w:rPr>
                <w:rFonts w:hint="eastAsia"/>
                <w:rtl/>
              </w:rPr>
              <w:t>מיוחדת</w:t>
            </w:r>
            <w:r w:rsidRPr="00141711">
              <w:rPr>
                <w:rtl/>
              </w:rPr>
              <w:t xml:space="preserve"> </w:t>
            </w:r>
            <w:r w:rsidRPr="00141711">
              <w:rPr>
                <w:rFonts w:hint="eastAsia"/>
                <w:rtl/>
              </w:rPr>
              <w:t>ובעל</w:t>
            </w:r>
            <w:r w:rsidRPr="00141711">
              <w:rPr>
                <w:rtl/>
              </w:rPr>
              <w:t xml:space="preserve"> </w:t>
            </w:r>
            <w:r w:rsidRPr="00141711">
              <w:rPr>
                <w:rFonts w:hint="eastAsia"/>
                <w:rtl/>
              </w:rPr>
              <w:t>ניסיון</w:t>
            </w:r>
            <w:r w:rsidRPr="00141711">
              <w:rPr>
                <w:rtl/>
              </w:rPr>
              <w:t xml:space="preserve"> </w:t>
            </w:r>
            <w:r w:rsidRPr="00141711">
              <w:rPr>
                <w:rFonts w:hint="eastAsia"/>
                <w:rtl/>
              </w:rPr>
              <w:t>מקצועי</w:t>
            </w:r>
            <w:r w:rsidRPr="00141711">
              <w:rPr>
                <w:rtl/>
              </w:rPr>
              <w:t xml:space="preserve"> </w:t>
            </w:r>
            <w:r w:rsidRPr="00141711">
              <w:rPr>
                <w:rFonts w:hint="eastAsia"/>
                <w:rtl/>
              </w:rPr>
              <w:t>של</w:t>
            </w:r>
            <w:r w:rsidRPr="00141711">
              <w:rPr>
                <w:rtl/>
              </w:rPr>
              <w:t xml:space="preserve"> </w:t>
            </w:r>
            <w:r w:rsidRPr="00141711">
              <w:rPr>
                <w:rFonts w:hint="eastAsia"/>
                <w:rtl/>
              </w:rPr>
              <w:t>עשר</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בתחום</w:t>
            </w:r>
            <w:r w:rsidRPr="00141711">
              <w:rPr>
                <w:rtl/>
              </w:rPr>
              <w:t xml:space="preserve"> </w:t>
            </w:r>
            <w:r w:rsidRPr="00141711">
              <w:rPr>
                <w:rFonts w:hint="eastAsia"/>
                <w:rtl/>
              </w:rPr>
              <w:t>הכלכלי</w:t>
            </w:r>
            <w:r w:rsidRPr="00141711">
              <w:rPr>
                <w:rtl/>
              </w:rPr>
              <w:t xml:space="preserve">, </w:t>
            </w:r>
            <w:r w:rsidRPr="00141711">
              <w:rPr>
                <w:rFonts w:hint="eastAsia"/>
                <w:rtl/>
              </w:rPr>
              <w:t>הפיננסי</w:t>
            </w:r>
            <w:r w:rsidRPr="00141711">
              <w:rPr>
                <w:rFonts w:hint="cs"/>
                <w:rtl/>
              </w:rPr>
              <w:t xml:space="preserve"> </w:t>
            </w:r>
            <w:r w:rsidRPr="00141711">
              <w:rPr>
                <w:rFonts w:hint="eastAsia"/>
                <w:rtl/>
              </w:rPr>
              <w:t>או</w:t>
            </w:r>
            <w:r w:rsidRPr="00141711">
              <w:rPr>
                <w:rtl/>
              </w:rPr>
              <w:t xml:space="preserve"> </w:t>
            </w:r>
            <w:r w:rsidRPr="00141711">
              <w:rPr>
                <w:rFonts w:hint="eastAsia"/>
                <w:rtl/>
              </w:rPr>
              <w:t>העסקי</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cs"/>
                <w:rtl/>
              </w:rPr>
              <w:t>ב</w:t>
            </w:r>
            <w:r w:rsidRPr="00141711">
              <w:rPr>
                <w:rtl/>
              </w:rPr>
              <w:t>)</w:t>
            </w:r>
            <w:r w:rsidRPr="00141711">
              <w:rPr>
                <w:rtl/>
              </w:rPr>
              <w:tab/>
            </w:r>
            <w:r w:rsidRPr="00141711">
              <w:rPr>
                <w:rFonts w:hint="eastAsia"/>
                <w:rtl/>
              </w:rPr>
              <w:t>השר</w:t>
            </w:r>
            <w:r w:rsidRPr="00141711">
              <w:rPr>
                <w:rtl/>
              </w:rPr>
              <w:t xml:space="preserve"> </w:t>
            </w:r>
            <w:r w:rsidRPr="00141711">
              <w:rPr>
                <w:rFonts w:hint="eastAsia"/>
                <w:rtl/>
              </w:rPr>
              <w:t>יפרסם</w:t>
            </w:r>
            <w:r w:rsidRPr="00141711">
              <w:rPr>
                <w:rtl/>
              </w:rPr>
              <w:t xml:space="preserve"> </w:t>
            </w:r>
            <w:r w:rsidRPr="00141711">
              <w:rPr>
                <w:rFonts w:hint="eastAsia"/>
                <w:rtl/>
              </w:rPr>
              <w:t>הודעה</w:t>
            </w:r>
            <w:r w:rsidRPr="00141711">
              <w:rPr>
                <w:rtl/>
              </w:rPr>
              <w:t xml:space="preserve"> </w:t>
            </w:r>
            <w:r w:rsidRPr="00141711">
              <w:rPr>
                <w:rFonts w:hint="eastAsia"/>
                <w:rtl/>
              </w:rPr>
              <w:t>ברשומות</w:t>
            </w:r>
            <w:r w:rsidRPr="00141711">
              <w:rPr>
                <w:rtl/>
              </w:rPr>
              <w:t xml:space="preserve"> </w:t>
            </w:r>
            <w:r w:rsidRPr="00141711">
              <w:rPr>
                <w:rFonts w:hint="eastAsia"/>
                <w:rtl/>
              </w:rPr>
              <w:t>בדבר</w:t>
            </w:r>
            <w:r w:rsidRPr="00141711">
              <w:rPr>
                <w:rtl/>
              </w:rPr>
              <w:t xml:space="preserve"> </w:t>
            </w:r>
            <w:r w:rsidRPr="00141711">
              <w:rPr>
                <w:rFonts w:hint="eastAsia"/>
                <w:rtl/>
              </w:rPr>
              <w:t>מינוי</w:t>
            </w:r>
            <w:r w:rsidRPr="00141711">
              <w:rPr>
                <w:rtl/>
              </w:rPr>
              <w:t xml:space="preserve"> </w:t>
            </w:r>
            <w:r w:rsidRPr="00141711">
              <w:rPr>
                <w:rFonts w:hint="eastAsia"/>
                <w:rtl/>
              </w:rPr>
              <w:t>המועצה</w:t>
            </w:r>
            <w:r w:rsidRPr="00141711">
              <w:rPr>
                <w:rtl/>
              </w:rPr>
              <w:t xml:space="preserve"> </w:t>
            </w:r>
            <w:r w:rsidRPr="00141711">
              <w:rPr>
                <w:rFonts w:hint="eastAsia"/>
                <w:rtl/>
              </w:rPr>
              <w:t>והרכבה</w:t>
            </w:r>
            <w:r w:rsidRPr="00141711">
              <w:rPr>
                <w:rtl/>
              </w:rPr>
              <w:t xml:space="preserve">, </w:t>
            </w:r>
            <w:r w:rsidRPr="00141711">
              <w:rPr>
                <w:rFonts w:hint="eastAsia"/>
                <w:rtl/>
              </w:rPr>
              <w:t>וכן</w:t>
            </w:r>
            <w:r w:rsidRPr="00141711">
              <w:rPr>
                <w:rtl/>
              </w:rPr>
              <w:t xml:space="preserve"> </w:t>
            </w:r>
            <w:r w:rsidRPr="00141711">
              <w:rPr>
                <w:rFonts w:hint="eastAsia"/>
                <w:rtl/>
              </w:rPr>
              <w:t>בדבר</w:t>
            </w:r>
            <w:r w:rsidRPr="00141711">
              <w:rPr>
                <w:rtl/>
              </w:rPr>
              <w:t xml:space="preserve"> </w:t>
            </w:r>
            <w:r w:rsidRPr="00141711">
              <w:rPr>
                <w:rFonts w:hint="eastAsia"/>
                <w:rtl/>
              </w:rPr>
              <w:t>כל</w:t>
            </w:r>
            <w:r w:rsidRPr="00141711">
              <w:rPr>
                <w:rtl/>
              </w:rPr>
              <w:t xml:space="preserve"> </w:t>
            </w:r>
            <w:r w:rsidRPr="00141711">
              <w:rPr>
                <w:rFonts w:hint="eastAsia"/>
                <w:rtl/>
              </w:rPr>
              <w:t>שינוי</w:t>
            </w:r>
            <w:r w:rsidRPr="00141711">
              <w:rPr>
                <w:rtl/>
              </w:rPr>
              <w:t xml:space="preserve"> </w:t>
            </w:r>
            <w:r w:rsidRPr="00141711">
              <w:rPr>
                <w:rFonts w:hint="eastAsia"/>
                <w:rtl/>
              </w:rPr>
              <w:t>בהרכבה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תפקידי</w:t>
            </w:r>
            <w:r w:rsidRPr="00141711">
              <w:rPr>
                <w:rFonts w:cs="Hadasa Roso SL Medium"/>
                <w:szCs w:val="24"/>
                <w:rtl/>
              </w:rPr>
              <w:t xml:space="preserve"> </w:t>
            </w:r>
            <w:r w:rsidRPr="00141711">
              <w:rPr>
                <w:rFonts w:hint="eastAsia"/>
                <w:rtl/>
              </w:rPr>
              <w:t>המועצה</w:t>
            </w:r>
          </w:p>
        </w:tc>
        <w:tc>
          <w:tcPr>
            <w:tcW w:w="624" w:type="dxa"/>
            <w:tcMar>
              <w:top w:w="91" w:type="dxa"/>
              <w:left w:w="0" w:type="dxa"/>
              <w:bottom w:w="91" w:type="dxa"/>
              <w:right w:w="0" w:type="dxa"/>
            </w:tcMar>
          </w:tcPr>
          <w:p w:rsidR="00F6083B" w:rsidRPr="00141711" w:rsidRDefault="00967458" w:rsidP="00F00127">
            <w:pPr>
              <w:pStyle w:val="TableText"/>
              <w:rPr>
                <w:rtl/>
              </w:rPr>
            </w:pPr>
            <w:r w:rsidRPr="00141711">
              <w:rPr>
                <w:rFonts w:hint="cs"/>
                <w:rtl/>
              </w:rPr>
              <w:t>9.</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תפקידיה</w:t>
            </w:r>
            <w:r w:rsidRPr="00141711">
              <w:rPr>
                <w:rtl/>
              </w:rPr>
              <w:t xml:space="preserve"> </w:t>
            </w:r>
            <w:r w:rsidRPr="00141711">
              <w:rPr>
                <w:rFonts w:hint="eastAsia"/>
                <w:rtl/>
              </w:rPr>
              <w:t>של</w:t>
            </w:r>
            <w:r w:rsidRPr="00141711">
              <w:rPr>
                <w:rtl/>
              </w:rPr>
              <w:t xml:space="preserve"> </w:t>
            </w:r>
            <w:r w:rsidRPr="00141711">
              <w:rPr>
                <w:rFonts w:hint="eastAsia"/>
                <w:rtl/>
              </w:rPr>
              <w:t>המועצה</w:t>
            </w:r>
            <w:r w:rsidRPr="00141711">
              <w:rPr>
                <w:rtl/>
              </w:rPr>
              <w:t xml:space="preserve"> </w:t>
            </w:r>
            <w:r w:rsidRPr="00141711">
              <w:rPr>
                <w:rFonts w:hint="eastAsia"/>
                <w:rtl/>
              </w:rPr>
              <w:t>הם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3D0EA4">
            <w:pPr>
              <w:pStyle w:val="TableBlock"/>
              <w:rPr>
                <w:rtl/>
              </w:rPr>
            </w:pPr>
            <w:r w:rsidRPr="00141711">
              <w:rPr>
                <w:rtl/>
              </w:rPr>
              <w:t>(1)</w:t>
            </w:r>
            <w:r w:rsidRPr="00141711">
              <w:rPr>
                <w:rtl/>
              </w:rPr>
              <w:tab/>
            </w:r>
            <w:r w:rsidRPr="00141711">
              <w:rPr>
                <w:rFonts w:hint="eastAsia"/>
                <w:rtl/>
              </w:rPr>
              <w:t>לקבוע</w:t>
            </w:r>
            <w:r w:rsidRPr="00141711">
              <w:rPr>
                <w:rtl/>
              </w:rPr>
              <w:t xml:space="preserve"> </w:t>
            </w:r>
            <w:r w:rsidRPr="00141711">
              <w:rPr>
                <w:rFonts w:hint="eastAsia"/>
                <w:rtl/>
              </w:rPr>
              <w:t>את</w:t>
            </w:r>
            <w:r w:rsidRPr="00141711">
              <w:rPr>
                <w:rtl/>
              </w:rPr>
              <w:t xml:space="preserve"> </w:t>
            </w:r>
            <w:r w:rsidRPr="00141711">
              <w:rPr>
                <w:rFonts w:hint="eastAsia"/>
                <w:rtl/>
              </w:rPr>
              <w:t>עקרונות</w:t>
            </w:r>
            <w:r w:rsidRPr="00141711">
              <w:rPr>
                <w:rtl/>
              </w:rPr>
              <w:t xml:space="preserve"> </w:t>
            </w:r>
            <w:r w:rsidRPr="00141711">
              <w:rPr>
                <w:rFonts w:hint="eastAsia"/>
                <w:rtl/>
              </w:rPr>
              <w:t>מדיניות</w:t>
            </w:r>
            <w:r w:rsidRPr="00141711">
              <w:rPr>
                <w:rtl/>
              </w:rPr>
              <w:t xml:space="preserve"> </w:t>
            </w:r>
            <w:r w:rsidRPr="00141711">
              <w:rPr>
                <w:rFonts w:hint="eastAsia"/>
                <w:rtl/>
              </w:rPr>
              <w:t>ההשקעה</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לרבות</w:t>
            </w:r>
            <w:r w:rsidRPr="00141711">
              <w:rPr>
                <w:rtl/>
              </w:rPr>
              <w:t xml:space="preserve"> </w:t>
            </w:r>
            <w:r w:rsidRPr="00141711">
              <w:rPr>
                <w:rFonts w:hint="eastAsia"/>
                <w:rtl/>
              </w:rPr>
              <w:t>רמת</w:t>
            </w:r>
            <w:r w:rsidRPr="00141711">
              <w:rPr>
                <w:rtl/>
              </w:rPr>
              <w:t xml:space="preserve"> </w:t>
            </w:r>
            <w:r w:rsidRPr="00141711">
              <w:rPr>
                <w:rFonts w:hint="eastAsia"/>
                <w:rtl/>
              </w:rPr>
              <w:t>הסיכון</w:t>
            </w:r>
            <w:r w:rsidRPr="00141711">
              <w:rPr>
                <w:rtl/>
              </w:rPr>
              <w:t xml:space="preserve">, </w:t>
            </w:r>
            <w:r w:rsidRPr="00141711">
              <w:rPr>
                <w:rFonts w:hint="eastAsia"/>
                <w:rtl/>
              </w:rPr>
              <w:t>אופק</w:t>
            </w:r>
            <w:r w:rsidRPr="00141711">
              <w:rPr>
                <w:rtl/>
              </w:rPr>
              <w:t xml:space="preserve"> </w:t>
            </w:r>
            <w:r w:rsidRPr="00141711">
              <w:rPr>
                <w:rFonts w:hint="eastAsia"/>
                <w:rtl/>
              </w:rPr>
              <w:t>ההשקעה</w:t>
            </w:r>
            <w:r w:rsidRPr="00141711">
              <w:rPr>
                <w:rtl/>
              </w:rPr>
              <w:t xml:space="preserve">, </w:t>
            </w:r>
            <w:r w:rsidRPr="00141711">
              <w:rPr>
                <w:rFonts w:hint="eastAsia"/>
                <w:rtl/>
              </w:rPr>
              <w:t>רמת</w:t>
            </w:r>
            <w:r w:rsidRPr="00141711">
              <w:rPr>
                <w:rtl/>
              </w:rPr>
              <w:t xml:space="preserve"> </w:t>
            </w:r>
            <w:r w:rsidRPr="00141711">
              <w:rPr>
                <w:rFonts w:hint="eastAsia"/>
                <w:rtl/>
              </w:rPr>
              <w:t>נזילות</w:t>
            </w:r>
            <w:r w:rsidRPr="00141711">
              <w:rPr>
                <w:rtl/>
              </w:rPr>
              <w:t xml:space="preserve"> </w:t>
            </w:r>
            <w:r w:rsidRPr="00141711">
              <w:rPr>
                <w:rFonts w:hint="eastAsia"/>
                <w:rtl/>
              </w:rPr>
              <w:t>ההשקעה</w:t>
            </w:r>
            <w:r w:rsidRPr="00141711">
              <w:rPr>
                <w:rtl/>
              </w:rPr>
              <w:t xml:space="preserve">, </w:t>
            </w:r>
            <w:r w:rsidRPr="00141711">
              <w:rPr>
                <w:rFonts w:hint="eastAsia"/>
                <w:rtl/>
              </w:rPr>
              <w:t>המדד</w:t>
            </w:r>
            <w:r w:rsidRPr="00141711">
              <w:rPr>
                <w:rtl/>
              </w:rPr>
              <w:t xml:space="preserve"> </w:t>
            </w:r>
            <w:r w:rsidRPr="00141711">
              <w:rPr>
                <w:rFonts w:hint="eastAsia"/>
                <w:rtl/>
              </w:rPr>
              <w:t>שישמש</w:t>
            </w:r>
            <w:r w:rsidRPr="00141711">
              <w:rPr>
                <w:rtl/>
              </w:rPr>
              <w:t xml:space="preserve"> </w:t>
            </w:r>
            <w:r w:rsidRPr="00141711">
              <w:rPr>
                <w:rFonts w:hint="eastAsia"/>
                <w:rtl/>
              </w:rPr>
              <w:t>לבחינת</w:t>
            </w:r>
            <w:r w:rsidRPr="00141711">
              <w:rPr>
                <w:rtl/>
              </w:rPr>
              <w:t xml:space="preserve"> </w:t>
            </w:r>
            <w:r w:rsidRPr="00141711">
              <w:rPr>
                <w:rFonts w:hint="eastAsia"/>
                <w:rtl/>
              </w:rPr>
              <w:t>ביצועי</w:t>
            </w:r>
            <w:r w:rsidRPr="00141711">
              <w:rPr>
                <w:rtl/>
              </w:rPr>
              <w:t xml:space="preserve"> </w:t>
            </w:r>
            <w:r w:rsidRPr="00141711">
              <w:rPr>
                <w:rFonts w:hint="eastAsia"/>
                <w:rtl/>
              </w:rPr>
              <w:t>ההשקעה</w:t>
            </w:r>
            <w:r w:rsidRPr="00141711">
              <w:rPr>
                <w:rtl/>
              </w:rPr>
              <w:t xml:space="preserve"> </w:t>
            </w:r>
            <w:r w:rsidRPr="00141711">
              <w:rPr>
                <w:rFonts w:hint="eastAsia"/>
                <w:rtl/>
              </w:rPr>
              <w:t>וסוגי</w:t>
            </w:r>
            <w:r w:rsidRPr="00141711">
              <w:rPr>
                <w:rtl/>
              </w:rPr>
              <w:t xml:space="preserve"> </w:t>
            </w:r>
            <w:r w:rsidRPr="00141711">
              <w:rPr>
                <w:rFonts w:hint="eastAsia"/>
                <w:rtl/>
              </w:rPr>
              <w:t>הביטחונות</w:t>
            </w:r>
            <w:r w:rsidRPr="00141711">
              <w:rPr>
                <w:rtl/>
              </w:rPr>
              <w:t xml:space="preserve"> </w:t>
            </w:r>
            <w:r w:rsidRPr="00141711">
              <w:rPr>
                <w:rFonts w:hint="eastAsia"/>
                <w:rtl/>
              </w:rPr>
              <w:t>הנדרשים</w:t>
            </w:r>
            <w:r w:rsidRPr="00141711">
              <w:rPr>
                <w:rtl/>
              </w:rPr>
              <w:t>;</w:t>
            </w:r>
            <w:r w:rsidRPr="00141711">
              <w:rPr>
                <w:rFonts w:hint="cs"/>
                <w:rtl/>
              </w:rPr>
              <w:t xml:space="preserve"> המועצה </w:t>
            </w:r>
            <w:r w:rsidRPr="00141711">
              <w:rPr>
                <w:rFonts w:hint="eastAsia"/>
                <w:rtl/>
              </w:rPr>
              <w:t>תכלול</w:t>
            </w:r>
            <w:r w:rsidRPr="00141711">
              <w:rPr>
                <w:rFonts w:hint="cs"/>
                <w:rtl/>
              </w:rPr>
              <w:t xml:space="preserve"> </w:t>
            </w:r>
            <w:r w:rsidRPr="00141711">
              <w:rPr>
                <w:rFonts w:hint="eastAsia"/>
                <w:rtl/>
              </w:rPr>
              <w:t>ב</w:t>
            </w:r>
            <w:r w:rsidRPr="00141711">
              <w:rPr>
                <w:rtl/>
              </w:rPr>
              <w:t xml:space="preserve">דוח הכספי השנתי של </w:t>
            </w:r>
            <w:r w:rsidRPr="00141711">
              <w:rPr>
                <w:rFonts w:hint="eastAsia"/>
                <w:rtl/>
              </w:rPr>
              <w:t>הקרן</w:t>
            </w:r>
            <w:r w:rsidRPr="00141711">
              <w:rPr>
                <w:rtl/>
              </w:rPr>
              <w:t xml:space="preserve"> </w:t>
            </w:r>
            <w:r w:rsidRPr="00141711">
              <w:rPr>
                <w:rFonts w:hint="cs"/>
                <w:rtl/>
              </w:rPr>
              <w:t xml:space="preserve">המוגש לממשלה ולכנסת את עקרונות מדיניות ההשקעה שקבעה </w:t>
            </w:r>
            <w:r w:rsidRPr="00141711">
              <w:rPr>
                <w:rFonts w:hint="eastAsia"/>
                <w:rtl/>
              </w:rPr>
              <w:t>לאותה</w:t>
            </w:r>
            <w:r w:rsidRPr="00141711">
              <w:rPr>
                <w:rtl/>
              </w:rPr>
              <w:t xml:space="preserve"> </w:t>
            </w:r>
            <w:r w:rsidRPr="00141711">
              <w:rPr>
                <w:rFonts w:hint="eastAsia"/>
                <w:rtl/>
              </w:rPr>
              <w:t>שנה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(2)</w:t>
            </w:r>
            <w:r w:rsidRPr="00141711">
              <w:rPr>
                <w:rtl/>
              </w:rPr>
              <w:tab/>
            </w:r>
            <w:r w:rsidRPr="00141711">
              <w:rPr>
                <w:rFonts w:hint="eastAsia"/>
                <w:rtl/>
              </w:rPr>
              <w:t>לעקוב</w:t>
            </w:r>
            <w:r w:rsidRPr="00141711">
              <w:rPr>
                <w:rtl/>
              </w:rPr>
              <w:t xml:space="preserve"> </w:t>
            </w:r>
            <w:r w:rsidRPr="00141711">
              <w:rPr>
                <w:rFonts w:hint="eastAsia"/>
                <w:rtl/>
              </w:rPr>
              <w:t>אחר</w:t>
            </w:r>
            <w:r w:rsidRPr="00141711">
              <w:rPr>
                <w:rtl/>
              </w:rPr>
              <w:t xml:space="preserve"> </w:t>
            </w:r>
            <w:r w:rsidRPr="00141711">
              <w:rPr>
                <w:rFonts w:hint="eastAsia"/>
                <w:rtl/>
              </w:rPr>
              <w:t>יישום</w:t>
            </w:r>
            <w:r w:rsidRPr="00141711">
              <w:rPr>
                <w:rtl/>
              </w:rPr>
              <w:t xml:space="preserve"> </w:t>
            </w:r>
            <w:r w:rsidRPr="00141711">
              <w:rPr>
                <w:rFonts w:hint="eastAsia"/>
                <w:rtl/>
              </w:rPr>
              <w:t>מדיניות</w:t>
            </w:r>
            <w:r w:rsidRPr="00141711">
              <w:rPr>
                <w:rtl/>
              </w:rPr>
              <w:t xml:space="preserve"> </w:t>
            </w:r>
            <w:r w:rsidRPr="00141711">
              <w:rPr>
                <w:rFonts w:hint="eastAsia"/>
                <w:rtl/>
              </w:rPr>
              <w:t>ההשקעה</w:t>
            </w:r>
            <w:r w:rsidRPr="00141711">
              <w:rPr>
                <w:rFonts w:hint="cs"/>
                <w:rtl/>
              </w:rPr>
              <w:t xml:space="preserve"> של הקרן</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967458">
            <w:pPr>
              <w:pStyle w:val="TableBlock"/>
              <w:rPr>
                <w:rtl/>
              </w:rPr>
            </w:pPr>
            <w:r w:rsidRPr="00141711">
              <w:rPr>
                <w:rtl/>
              </w:rPr>
              <w:t>(3)</w:t>
            </w:r>
            <w:r w:rsidRPr="00141711">
              <w:rPr>
                <w:rtl/>
              </w:rPr>
              <w:tab/>
            </w:r>
            <w:r w:rsidRPr="00141711">
              <w:rPr>
                <w:rFonts w:hint="eastAsia"/>
                <w:rtl/>
              </w:rPr>
              <w:t>למנות</w:t>
            </w:r>
            <w:r w:rsidRPr="00141711">
              <w:rPr>
                <w:rtl/>
              </w:rPr>
              <w:t xml:space="preserve"> </w:t>
            </w:r>
            <w:r w:rsidRPr="00141711">
              <w:rPr>
                <w:rFonts w:hint="eastAsia"/>
                <w:rtl/>
              </w:rPr>
              <w:t>חברים</w:t>
            </w:r>
            <w:r w:rsidRPr="00141711">
              <w:rPr>
                <w:rtl/>
              </w:rPr>
              <w:t xml:space="preserve"> </w:t>
            </w:r>
            <w:r w:rsidRPr="00141711">
              <w:rPr>
                <w:rFonts w:hint="eastAsia"/>
                <w:rtl/>
              </w:rPr>
              <w:t>מקרב</w:t>
            </w:r>
            <w:r w:rsidRPr="00141711">
              <w:rPr>
                <w:rtl/>
              </w:rPr>
              <w:t xml:space="preserve"> </w:t>
            </w:r>
            <w:r w:rsidRPr="00141711">
              <w:rPr>
                <w:rFonts w:hint="eastAsia"/>
                <w:rtl/>
              </w:rPr>
              <w:t>הציבור</w:t>
            </w:r>
            <w:r w:rsidRPr="00141711">
              <w:rPr>
                <w:rtl/>
              </w:rPr>
              <w:t xml:space="preserve"> </w:t>
            </w:r>
            <w:r w:rsidRPr="00141711">
              <w:rPr>
                <w:rFonts w:hint="eastAsia"/>
                <w:rtl/>
              </w:rPr>
              <w:t>לוועדת</w:t>
            </w:r>
            <w:r w:rsidRPr="00141711">
              <w:rPr>
                <w:rtl/>
              </w:rPr>
              <w:t xml:space="preserve"> </w:t>
            </w:r>
            <w:r w:rsidRPr="00141711">
              <w:rPr>
                <w:rFonts w:hint="eastAsia"/>
                <w:rtl/>
              </w:rPr>
              <w:t>ההשקעות</w:t>
            </w:r>
            <w:r w:rsidRPr="00141711">
              <w:rPr>
                <w:rtl/>
              </w:rPr>
              <w:t xml:space="preserve">, </w:t>
            </w:r>
            <w:r w:rsidRPr="00141711">
              <w:rPr>
                <w:rFonts w:hint="cs"/>
                <w:rtl/>
              </w:rPr>
              <w:t>ל</w:t>
            </w:r>
            <w:r w:rsidRPr="00141711">
              <w:rPr>
                <w:rFonts w:hint="eastAsia"/>
                <w:rtl/>
              </w:rPr>
              <w:t>פי</w:t>
            </w:r>
            <w:r w:rsidRPr="00141711">
              <w:rPr>
                <w:rtl/>
              </w:rPr>
              <w:t xml:space="preserve"> </w:t>
            </w:r>
            <w:r w:rsidRPr="00141711">
              <w:rPr>
                <w:rFonts w:hint="eastAsia"/>
                <w:rtl/>
              </w:rPr>
              <w:t>המלצת</w:t>
            </w:r>
            <w:r w:rsidRPr="00141711">
              <w:rPr>
                <w:rtl/>
              </w:rPr>
              <w:t xml:space="preserve"> </w:t>
            </w:r>
            <w:r w:rsidRPr="00141711">
              <w:rPr>
                <w:rFonts w:hint="eastAsia"/>
                <w:rtl/>
              </w:rPr>
              <w:t>ועדת</w:t>
            </w:r>
            <w:r w:rsidRPr="00141711">
              <w:rPr>
                <w:rtl/>
              </w:rPr>
              <w:t xml:space="preserve"> </w:t>
            </w:r>
            <w:r w:rsidRPr="00141711">
              <w:rPr>
                <w:rFonts w:hint="eastAsia"/>
                <w:rtl/>
              </w:rPr>
              <w:t>האיתור</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967458" w:rsidRPr="00141711">
              <w:rPr>
                <w:rFonts w:hint="cs"/>
                <w:rtl/>
              </w:rPr>
              <w:t>19</w:t>
            </w:r>
            <w:r w:rsidRPr="00141711">
              <w:rPr>
                <w:rtl/>
              </w:rPr>
              <w:t>(</w:t>
            </w:r>
            <w:r w:rsidRPr="00141711">
              <w:rPr>
                <w:rFonts w:hint="eastAsia"/>
                <w:rtl/>
              </w:rPr>
              <w:t>א</w:t>
            </w:r>
            <w:r w:rsidRPr="00141711">
              <w:rPr>
                <w:rtl/>
              </w:rPr>
              <w:t xml:space="preserve">)(4);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967458">
            <w:pPr>
              <w:pStyle w:val="TableBlock"/>
              <w:rPr>
                <w:rtl/>
              </w:rPr>
            </w:pPr>
            <w:r w:rsidRPr="00141711">
              <w:rPr>
                <w:rtl/>
              </w:rPr>
              <w:t>(4)</w:t>
            </w:r>
            <w:r w:rsidRPr="00141711">
              <w:rPr>
                <w:rtl/>
              </w:rPr>
              <w:tab/>
            </w:r>
            <w:r w:rsidRPr="00141711">
              <w:rPr>
                <w:rFonts w:hint="eastAsia"/>
                <w:rtl/>
              </w:rPr>
              <w:t>למנות</w:t>
            </w:r>
            <w:r w:rsidRPr="00141711">
              <w:rPr>
                <w:rtl/>
              </w:rPr>
              <w:t xml:space="preserve">, </w:t>
            </w:r>
            <w:r w:rsidRPr="00141711">
              <w:rPr>
                <w:rFonts w:hint="eastAsia"/>
                <w:rtl/>
              </w:rPr>
              <w:t>לפי</w:t>
            </w:r>
            <w:r w:rsidRPr="00141711">
              <w:rPr>
                <w:rtl/>
              </w:rPr>
              <w:t xml:space="preserve"> </w:t>
            </w:r>
            <w:r w:rsidRPr="00141711">
              <w:rPr>
                <w:rFonts w:hint="eastAsia"/>
                <w:rtl/>
              </w:rPr>
              <w:t>הצעת</w:t>
            </w:r>
            <w:r w:rsidRPr="00141711">
              <w:rPr>
                <w:rtl/>
              </w:rPr>
              <w:t xml:space="preserve"> </w:t>
            </w:r>
            <w:r w:rsidRPr="00141711">
              <w:rPr>
                <w:rFonts w:hint="eastAsia"/>
                <w:rtl/>
              </w:rPr>
              <w:t>הנגיד</w:t>
            </w:r>
            <w:r w:rsidRPr="00141711">
              <w:rPr>
                <w:rtl/>
              </w:rPr>
              <w:t xml:space="preserve">, </w:t>
            </w:r>
            <w:r w:rsidRPr="00141711">
              <w:rPr>
                <w:rFonts w:hint="eastAsia"/>
                <w:rtl/>
              </w:rPr>
              <w:t>את</w:t>
            </w:r>
            <w:r w:rsidRPr="00141711">
              <w:rPr>
                <w:rtl/>
              </w:rPr>
              <w:t xml:space="preserve"> </w:t>
            </w: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או</w:t>
            </w:r>
            <w:r w:rsidRPr="00141711">
              <w:rPr>
                <w:rtl/>
              </w:rPr>
              <w:t xml:space="preserve"> </w:t>
            </w:r>
            <w:r w:rsidRPr="00141711">
              <w:rPr>
                <w:rFonts w:hint="eastAsia"/>
                <w:rtl/>
              </w:rPr>
              <w:t>להעבירו</w:t>
            </w:r>
            <w:r w:rsidRPr="00141711">
              <w:rPr>
                <w:rtl/>
              </w:rPr>
              <w:t xml:space="preserve"> </w:t>
            </w:r>
            <w:r w:rsidRPr="00141711">
              <w:rPr>
                <w:rFonts w:hint="eastAsia"/>
                <w:rtl/>
              </w:rPr>
              <w:t>מכהונתו</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967458" w:rsidRPr="00141711">
              <w:rPr>
                <w:rFonts w:hint="cs"/>
                <w:rtl/>
              </w:rPr>
              <w:t>29</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(5)</w:t>
            </w:r>
            <w:r w:rsidRPr="00141711">
              <w:rPr>
                <w:rtl/>
              </w:rPr>
              <w:tab/>
            </w:r>
            <w:r w:rsidRPr="00141711">
              <w:rPr>
                <w:rFonts w:hint="eastAsia"/>
                <w:rtl/>
              </w:rPr>
              <w:t>ל</w:t>
            </w:r>
            <w:r w:rsidRPr="00141711">
              <w:rPr>
                <w:rFonts w:hint="cs"/>
                <w:rtl/>
              </w:rPr>
              <w:t>גבש</w:t>
            </w:r>
            <w:r w:rsidRPr="00141711">
              <w:rPr>
                <w:rtl/>
              </w:rPr>
              <w:t xml:space="preserve"> </w:t>
            </w:r>
            <w:r w:rsidRPr="00141711">
              <w:rPr>
                <w:rFonts w:hint="cs"/>
                <w:rtl/>
              </w:rPr>
              <w:t xml:space="preserve">אמות מידה לקביעת </w:t>
            </w:r>
            <w:r w:rsidRPr="00141711">
              <w:rPr>
                <w:rFonts w:hint="eastAsia"/>
                <w:rtl/>
              </w:rPr>
              <w:t>רשימת</w:t>
            </w:r>
            <w:r w:rsidRPr="00141711">
              <w:rPr>
                <w:rtl/>
              </w:rPr>
              <w:t xml:space="preserve"> </w:t>
            </w:r>
            <w:r w:rsidRPr="00141711">
              <w:rPr>
                <w:rFonts w:hint="eastAsia"/>
                <w:rtl/>
              </w:rPr>
              <w:t>מנהלי</w:t>
            </w:r>
            <w:r w:rsidRPr="00141711">
              <w:rPr>
                <w:rtl/>
              </w:rPr>
              <w:t xml:space="preserve"> </w:t>
            </w:r>
            <w:r w:rsidRPr="00141711">
              <w:rPr>
                <w:rFonts w:hint="eastAsia"/>
                <w:rtl/>
              </w:rPr>
              <w:t>ההשקעות</w:t>
            </w:r>
            <w:r w:rsidRPr="00141711">
              <w:rPr>
                <w:rtl/>
              </w:rPr>
              <w:t xml:space="preserve"> </w:t>
            </w:r>
            <w:r w:rsidRPr="00141711">
              <w:rPr>
                <w:rFonts w:hint="eastAsia"/>
                <w:rtl/>
              </w:rPr>
              <w:t>החיצוניים</w:t>
            </w:r>
            <w:r w:rsidRPr="00141711">
              <w:rPr>
                <w:rFonts w:hint="cs"/>
                <w:rtl/>
              </w:rPr>
              <w:t xml:space="preserve"> ולבחירתם על ידי ועדת ההשקעות; המועצה תפרסם את אמות המידה באתר</w:t>
            </w:r>
            <w:r w:rsidRPr="00141711">
              <w:rPr>
                <w:rtl/>
              </w:rPr>
              <w:t xml:space="preserve"> </w:t>
            </w:r>
            <w:r w:rsidRPr="00141711">
              <w:rPr>
                <w:rFonts w:hint="cs"/>
                <w:rtl/>
              </w:rPr>
              <w:t>האינטרנט</w:t>
            </w:r>
            <w:r w:rsidRPr="00141711">
              <w:rPr>
                <w:rtl/>
              </w:rPr>
              <w:t xml:space="preserve"> </w:t>
            </w:r>
            <w:r w:rsidRPr="00141711">
              <w:rPr>
                <w:rFonts w:hint="cs"/>
                <w:rtl/>
              </w:rPr>
              <w:t>של</w:t>
            </w:r>
            <w:r w:rsidRPr="00141711">
              <w:rPr>
                <w:rtl/>
              </w:rPr>
              <w:t xml:space="preserve"> </w:t>
            </w:r>
            <w:r w:rsidRPr="00141711">
              <w:rPr>
                <w:rFonts w:hint="cs"/>
                <w:rtl/>
              </w:rPr>
              <w:t>הקרן;</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A20F2B">
            <w:pPr>
              <w:pStyle w:val="TableBlock"/>
              <w:rPr>
                <w:rtl/>
              </w:rPr>
            </w:pPr>
            <w:r w:rsidRPr="00141711">
              <w:rPr>
                <w:rFonts w:hint="cs"/>
                <w:rtl/>
              </w:rPr>
              <w:t>(6)</w:t>
            </w:r>
            <w:r w:rsidRPr="00141711">
              <w:rPr>
                <w:rtl/>
              </w:rPr>
              <w:tab/>
            </w:r>
            <w:r w:rsidRPr="00141711">
              <w:rPr>
                <w:rFonts w:hint="cs"/>
                <w:rtl/>
              </w:rPr>
              <w:t>לקבוע את רשימת מנהלי ההשקעות החיצוניים לפי הצעת ועדת ההשקעות</w:t>
            </w:r>
            <w:r w:rsidRPr="00141711">
              <w:rPr>
                <w:rtl/>
              </w:rPr>
              <w:t xml:space="preserve"> </w:t>
            </w:r>
            <w:r w:rsidRPr="00141711">
              <w:rPr>
                <w:rFonts w:hint="eastAsia"/>
                <w:rtl/>
              </w:rPr>
              <w:t>ו</w:t>
            </w:r>
            <w:r w:rsidRPr="00141711">
              <w:rPr>
                <w:rFonts w:hint="cs"/>
                <w:rtl/>
              </w:rPr>
              <w:t xml:space="preserve">לקבוע </w:t>
            </w:r>
            <w:r w:rsidRPr="00141711">
              <w:rPr>
                <w:rFonts w:hint="eastAsia"/>
                <w:rtl/>
              </w:rPr>
              <w:t>את</w:t>
            </w:r>
            <w:r w:rsidRPr="00141711">
              <w:rPr>
                <w:rtl/>
              </w:rPr>
              <w:t xml:space="preserve"> </w:t>
            </w:r>
            <w:r w:rsidRPr="00141711">
              <w:rPr>
                <w:rFonts w:hint="eastAsia"/>
                <w:rtl/>
              </w:rPr>
              <w:t>היקף</w:t>
            </w:r>
            <w:r w:rsidRPr="00141711">
              <w:rPr>
                <w:rtl/>
              </w:rPr>
              <w:t xml:space="preserve"> </w:t>
            </w:r>
            <w:r w:rsidRPr="00141711">
              <w:rPr>
                <w:rFonts w:hint="eastAsia"/>
                <w:rtl/>
              </w:rPr>
              <w:t>נכסי</w:t>
            </w:r>
            <w:r w:rsidRPr="00141711">
              <w:rPr>
                <w:rFonts w:hint="cs"/>
                <w:rtl/>
              </w:rPr>
              <w:t xml:space="preserve"> הקרן</w:t>
            </w:r>
            <w:r w:rsidRPr="00141711">
              <w:rPr>
                <w:rtl/>
              </w:rPr>
              <w:t xml:space="preserve"> </w:t>
            </w:r>
            <w:r w:rsidRPr="00141711">
              <w:rPr>
                <w:rFonts w:hint="eastAsia"/>
                <w:rtl/>
              </w:rPr>
              <w:t>המרבי</w:t>
            </w:r>
            <w:r w:rsidRPr="00141711">
              <w:rPr>
                <w:rtl/>
              </w:rPr>
              <w:t xml:space="preserve"> </w:t>
            </w:r>
            <w:r w:rsidRPr="00141711">
              <w:rPr>
                <w:rFonts w:hint="eastAsia"/>
                <w:rtl/>
              </w:rPr>
              <w:t>שניתן</w:t>
            </w:r>
            <w:r w:rsidRPr="00141711">
              <w:rPr>
                <w:rtl/>
              </w:rPr>
              <w:t xml:space="preserve"> </w:t>
            </w:r>
            <w:r w:rsidRPr="00141711">
              <w:rPr>
                <w:rFonts w:hint="eastAsia"/>
                <w:rtl/>
              </w:rPr>
              <w:t>להעביר</w:t>
            </w:r>
            <w:r w:rsidRPr="00141711">
              <w:rPr>
                <w:rtl/>
              </w:rPr>
              <w:t xml:space="preserve"> </w:t>
            </w:r>
            <w:r w:rsidRPr="00141711">
              <w:rPr>
                <w:rFonts w:hint="eastAsia"/>
                <w:rtl/>
              </w:rPr>
              <w:t>ל</w:t>
            </w:r>
            <w:r w:rsidRPr="00141711">
              <w:rPr>
                <w:rFonts w:hint="cs"/>
                <w:rtl/>
              </w:rPr>
              <w:t xml:space="preserve">כל מנהל השקעות חיצוני, בשים לב להשפעה על רמת הסיכון בניהול הנכסים  כאמור בסעיף;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933B00">
            <w:pPr>
              <w:pStyle w:val="TableBlock"/>
              <w:rPr>
                <w:rtl/>
              </w:rPr>
            </w:pPr>
            <w:r w:rsidRPr="00141711">
              <w:rPr>
                <w:rtl/>
              </w:rPr>
              <w:t>(</w:t>
            </w:r>
            <w:r w:rsidRPr="00141711">
              <w:rPr>
                <w:rFonts w:hint="cs"/>
                <w:rtl/>
              </w:rPr>
              <w:t>7</w:t>
            </w:r>
            <w:r w:rsidRPr="00141711">
              <w:rPr>
                <w:rtl/>
              </w:rPr>
              <w:t>)</w:t>
            </w:r>
            <w:r w:rsidRPr="00141711">
              <w:rPr>
                <w:rtl/>
              </w:rPr>
              <w:tab/>
            </w:r>
            <w:r w:rsidRPr="00141711">
              <w:rPr>
                <w:rFonts w:hint="eastAsia"/>
                <w:rtl/>
              </w:rPr>
              <w:t>לאשר</w:t>
            </w:r>
            <w:r w:rsidRPr="00141711">
              <w:rPr>
                <w:rtl/>
              </w:rPr>
              <w:t xml:space="preserve"> </w:t>
            </w:r>
            <w:r w:rsidRPr="00141711">
              <w:rPr>
                <w:rFonts w:hint="eastAsia"/>
                <w:rtl/>
              </w:rPr>
              <w:t>את</w:t>
            </w:r>
            <w:r w:rsidRPr="00141711">
              <w:rPr>
                <w:rFonts w:hint="cs"/>
                <w:rtl/>
              </w:rPr>
              <w:t xml:space="preserve"> חישוב</w:t>
            </w:r>
            <w:r w:rsidRPr="00141711">
              <w:rPr>
                <w:rtl/>
              </w:rPr>
              <w:t xml:space="preserve"> </w:t>
            </w:r>
            <w:r w:rsidRPr="00141711">
              <w:rPr>
                <w:rFonts w:hint="eastAsia"/>
                <w:rtl/>
              </w:rPr>
              <w:t>סכום</w:t>
            </w:r>
            <w:r w:rsidRPr="00141711">
              <w:rPr>
                <w:rtl/>
              </w:rPr>
              <w:t xml:space="preserve"> </w:t>
            </w:r>
            <w:r w:rsidRPr="00141711">
              <w:rPr>
                <w:rFonts w:hint="eastAsia"/>
                <w:rtl/>
              </w:rPr>
              <w:t>ההקצאה</w:t>
            </w:r>
            <w:r w:rsidRPr="00141711">
              <w:rPr>
                <w:rtl/>
              </w:rPr>
              <w:t xml:space="preserve"> </w:t>
            </w:r>
            <w:r w:rsidRPr="00141711">
              <w:rPr>
                <w:rFonts w:hint="eastAsia"/>
                <w:rtl/>
              </w:rPr>
              <w:t>השנתי</w:t>
            </w:r>
            <w:r w:rsidRPr="00141711">
              <w:rPr>
                <w:rtl/>
              </w:rPr>
              <w:t xml:space="preserve"> </w:t>
            </w:r>
            <w:r w:rsidRPr="00141711">
              <w:rPr>
                <w:rFonts w:hint="cs"/>
                <w:rtl/>
              </w:rPr>
              <w:t xml:space="preserve">שביצעה מחלקת הניהול </w:t>
            </w:r>
            <w:r w:rsidRPr="00141711">
              <w:rPr>
                <w:rFonts w:hint="eastAsia"/>
                <w:rtl/>
              </w:rPr>
              <w:t>ולהורות</w:t>
            </w:r>
            <w:r w:rsidRPr="00141711">
              <w:rPr>
                <w:rtl/>
              </w:rPr>
              <w:t xml:space="preserve"> </w:t>
            </w:r>
            <w:r w:rsidRPr="00141711">
              <w:rPr>
                <w:rFonts w:hint="eastAsia"/>
                <w:rtl/>
              </w:rPr>
              <w:t>על</w:t>
            </w:r>
            <w:r w:rsidRPr="00141711">
              <w:rPr>
                <w:rtl/>
              </w:rPr>
              <w:t xml:space="preserve"> </w:t>
            </w:r>
            <w:r w:rsidRPr="00141711">
              <w:rPr>
                <w:rFonts w:hint="eastAsia"/>
                <w:rtl/>
              </w:rPr>
              <w:t>העברתו</w:t>
            </w:r>
            <w:r w:rsidRPr="00141711">
              <w:rPr>
                <w:rtl/>
              </w:rPr>
              <w:t xml:space="preserve"> </w:t>
            </w:r>
            <w:r w:rsidRPr="00141711">
              <w:rPr>
                <w:rFonts w:hint="eastAsia"/>
                <w:rtl/>
              </w:rPr>
              <w:t>לאוצר</w:t>
            </w:r>
            <w:r w:rsidRPr="00141711">
              <w:rPr>
                <w:rtl/>
              </w:rPr>
              <w:t xml:space="preserve"> </w:t>
            </w:r>
            <w:r w:rsidRPr="00141711">
              <w:rPr>
                <w:rFonts w:hint="eastAsia"/>
                <w:rtl/>
              </w:rPr>
              <w:t>המדינה</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8D785F" w:rsidRPr="00141711">
              <w:rPr>
                <w:rFonts w:hint="cs"/>
                <w:rtl/>
              </w:rPr>
              <w:t>41</w:t>
            </w:r>
            <w:r w:rsidR="00967458" w:rsidRPr="00141711">
              <w:rPr>
                <w:rFonts w:hint="cs"/>
                <w:rtl/>
              </w:rPr>
              <w:t>(</w:t>
            </w:r>
            <w:r w:rsidR="008D785F" w:rsidRPr="00141711">
              <w:rPr>
                <w:rFonts w:hint="cs"/>
                <w:rtl/>
              </w:rPr>
              <w:t>ג</w:t>
            </w:r>
            <w:r w:rsidR="00967458" w:rsidRPr="00141711">
              <w:rPr>
                <w:rFonts w:hint="cs"/>
                <w:rtl/>
              </w:rPr>
              <w:t>)</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A20F2B">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1A2064">
            <w:pPr>
              <w:pStyle w:val="TableBlock"/>
              <w:rPr>
                <w:rtl/>
              </w:rPr>
            </w:pPr>
            <w:r w:rsidRPr="00141711">
              <w:rPr>
                <w:rtl/>
              </w:rPr>
              <w:t>(</w:t>
            </w:r>
            <w:r w:rsidRPr="00141711">
              <w:rPr>
                <w:rFonts w:hint="cs"/>
                <w:rtl/>
              </w:rPr>
              <w:t>8</w:t>
            </w:r>
            <w:r w:rsidRPr="00141711">
              <w:rPr>
                <w:rtl/>
              </w:rPr>
              <w:t>)</w:t>
            </w:r>
            <w:r w:rsidRPr="00141711">
              <w:rPr>
                <w:rtl/>
              </w:rPr>
              <w:tab/>
            </w:r>
            <w:r w:rsidRPr="00141711">
              <w:rPr>
                <w:rFonts w:hint="cs"/>
                <w:rtl/>
              </w:rPr>
              <w:t xml:space="preserve">לדון </w:t>
            </w:r>
            <w:r w:rsidRPr="00141711">
              <w:rPr>
                <w:rFonts w:hint="eastAsia"/>
                <w:rtl/>
              </w:rPr>
              <w:t>בדוחות</w:t>
            </w:r>
            <w:r w:rsidRPr="00141711">
              <w:rPr>
                <w:rtl/>
              </w:rPr>
              <w:t xml:space="preserve"> </w:t>
            </w:r>
            <w:r w:rsidRPr="00141711">
              <w:rPr>
                <w:rFonts w:hint="eastAsia"/>
                <w:rtl/>
              </w:rPr>
              <w:t>הכספיים</w:t>
            </w:r>
            <w:r w:rsidRPr="00141711">
              <w:rPr>
                <w:rtl/>
              </w:rPr>
              <w:t xml:space="preserve"> </w:t>
            </w:r>
            <w:r w:rsidRPr="00141711">
              <w:rPr>
                <w:rFonts w:hint="eastAsia"/>
                <w:rtl/>
              </w:rPr>
              <w:t>הרבעוניים</w:t>
            </w:r>
            <w:r w:rsidRPr="00141711">
              <w:rPr>
                <w:rtl/>
              </w:rPr>
              <w:t xml:space="preserve"> </w:t>
            </w:r>
            <w:r w:rsidRPr="00141711">
              <w:rPr>
                <w:rFonts w:hint="eastAsia"/>
                <w:rtl/>
              </w:rPr>
              <w:t>והשנתיים</w:t>
            </w:r>
            <w:r w:rsidRPr="00141711">
              <w:rPr>
                <w:rFonts w:hint="cs"/>
                <w:rtl/>
              </w:rPr>
              <w:t xml:space="preserve"> </w:t>
            </w:r>
            <w:r w:rsidRPr="00141711">
              <w:rPr>
                <w:rFonts w:hint="eastAsia"/>
                <w:rtl/>
              </w:rPr>
              <w:t>של</w:t>
            </w:r>
            <w:r w:rsidRPr="00141711">
              <w:rPr>
                <w:rtl/>
              </w:rPr>
              <w:t xml:space="preserve"> </w:t>
            </w:r>
            <w:r w:rsidRPr="00141711">
              <w:rPr>
                <w:rFonts w:hint="eastAsia"/>
                <w:rtl/>
              </w:rPr>
              <w:t>הקרן</w:t>
            </w:r>
            <w:r w:rsidRPr="00141711">
              <w:rPr>
                <w:rFonts w:hint="cs"/>
                <w:rtl/>
              </w:rPr>
              <w:t xml:space="preserve"> שהוגשו לה כאמור בסעיף </w:t>
            </w:r>
            <w:r w:rsidR="001A2064" w:rsidRPr="00141711">
              <w:rPr>
                <w:rFonts w:hint="cs"/>
                <w:rtl/>
              </w:rPr>
              <w:t>32</w:t>
            </w:r>
            <w:r w:rsidRPr="00141711">
              <w:rPr>
                <w:rtl/>
              </w:rPr>
              <w:t>,</w:t>
            </w:r>
            <w:r w:rsidRPr="00141711">
              <w:rPr>
                <w:rFonts w:hint="cs"/>
                <w:rtl/>
              </w:rPr>
              <w:t xml:space="preserve"> לאשר אותם </w:t>
            </w:r>
            <w:r w:rsidRPr="00141711">
              <w:rPr>
                <w:rFonts w:hint="eastAsia"/>
                <w:rtl/>
              </w:rPr>
              <w:t>ולהגישם</w:t>
            </w:r>
            <w:r w:rsidRPr="00141711">
              <w:rPr>
                <w:rtl/>
              </w:rPr>
              <w:t xml:space="preserve"> </w:t>
            </w:r>
            <w:r w:rsidRPr="00141711">
              <w:rPr>
                <w:rFonts w:hint="eastAsia"/>
                <w:rtl/>
              </w:rPr>
              <w:t>לממשלה</w:t>
            </w:r>
            <w:r w:rsidRPr="00141711">
              <w:rPr>
                <w:rtl/>
              </w:rPr>
              <w:t xml:space="preserve"> </w:t>
            </w:r>
            <w:r w:rsidRPr="00141711">
              <w:rPr>
                <w:rFonts w:hint="eastAsia"/>
                <w:rtl/>
              </w:rPr>
              <w:t>ול</w:t>
            </w:r>
            <w:r w:rsidRPr="00141711">
              <w:rPr>
                <w:rFonts w:hint="cs"/>
                <w:rtl/>
              </w:rPr>
              <w:t>וועדה לפיקוח על הקרן  בתוך 30 ימים ממועד אישור הדוחות כאמור</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35B0E">
            <w:pPr>
              <w:pStyle w:val="TableBlock"/>
              <w:rPr>
                <w:rtl/>
              </w:rPr>
            </w:pPr>
            <w:r w:rsidRPr="00141711">
              <w:rPr>
                <w:rtl/>
              </w:rPr>
              <w:t>(9)</w:t>
            </w:r>
            <w:r w:rsidRPr="00141711">
              <w:rPr>
                <w:rtl/>
              </w:rPr>
              <w:tab/>
              <w:t>להגיש לאישור השר, בעבור כל שנת כספים, הצעה לתקציב הקרן</w:t>
            </w:r>
            <w:r w:rsidRPr="00141711">
              <w:rPr>
                <w:rFonts w:hint="cs"/>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E52576">
            <w:pPr>
              <w:pStyle w:val="TableBlock"/>
              <w:rPr>
                <w:rtl/>
              </w:rPr>
            </w:pPr>
            <w:r w:rsidRPr="00141711">
              <w:rPr>
                <w:rtl/>
              </w:rPr>
              <w:t>(10)</w:t>
            </w:r>
            <w:r w:rsidRPr="00141711">
              <w:rPr>
                <w:rtl/>
              </w:rPr>
              <w:tab/>
              <w:t>למנות לקרן מבקר פנימי</w:t>
            </w:r>
            <w:r w:rsidR="00A54CD0" w:rsidRPr="00141711">
              <w:rPr>
                <w:rFonts w:hint="cs"/>
                <w:rtl/>
              </w:rPr>
              <w:t>,</w:t>
            </w:r>
            <w:r w:rsidRPr="00141711">
              <w:rPr>
                <w:rtl/>
              </w:rPr>
              <w:t xml:space="preserve"> רואה חשבון מבקר </w:t>
            </w:r>
            <w:r w:rsidR="00A54CD0" w:rsidRPr="00141711">
              <w:rPr>
                <w:rFonts w:hint="cs"/>
                <w:rtl/>
              </w:rPr>
              <w:t xml:space="preserve">ויועץ משפטי </w:t>
            </w:r>
            <w:r w:rsidRPr="00141711">
              <w:rPr>
                <w:rtl/>
              </w:rPr>
              <w:t xml:space="preserve">כאמור בסעיף </w:t>
            </w:r>
            <w:r w:rsidR="001A2064" w:rsidRPr="00141711">
              <w:rPr>
                <w:rFonts w:hint="cs"/>
                <w:rtl/>
              </w:rPr>
              <w:t>14</w:t>
            </w:r>
            <w:r w:rsidR="00DA07B2" w:rsidRPr="00141711">
              <w:rPr>
                <w:rFonts w:hint="cs"/>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911F4B">
            <w:pPr>
              <w:pStyle w:val="TableBlock"/>
              <w:rPr>
                <w:rtl/>
              </w:rPr>
            </w:pPr>
            <w:r w:rsidRPr="00141711">
              <w:rPr>
                <w:rFonts w:hint="cs"/>
                <w:rtl/>
              </w:rPr>
              <w:t>(11)</w:t>
            </w:r>
            <w:r w:rsidRPr="00141711">
              <w:rPr>
                <w:rtl/>
              </w:rPr>
              <w:tab/>
            </w:r>
            <w:r w:rsidRPr="00141711">
              <w:rPr>
                <w:rFonts w:hint="eastAsia"/>
                <w:rtl/>
              </w:rPr>
              <w:t>לדרוש</w:t>
            </w:r>
            <w:r w:rsidRPr="00141711">
              <w:rPr>
                <w:rtl/>
              </w:rPr>
              <w:t xml:space="preserve"> </w:t>
            </w:r>
            <w:r w:rsidRPr="00141711">
              <w:rPr>
                <w:rFonts w:hint="eastAsia"/>
                <w:rtl/>
              </w:rPr>
              <w:t>מכל</w:t>
            </w:r>
            <w:r w:rsidRPr="00141711">
              <w:rPr>
                <w:rtl/>
              </w:rPr>
              <w:t xml:space="preserve"> </w:t>
            </w:r>
            <w:r w:rsidRPr="00141711">
              <w:rPr>
                <w:rFonts w:hint="eastAsia"/>
                <w:rtl/>
              </w:rPr>
              <w:t>אדם</w:t>
            </w:r>
            <w:r w:rsidRPr="00141711">
              <w:rPr>
                <w:rtl/>
              </w:rPr>
              <w:t xml:space="preserve"> </w:t>
            </w:r>
            <w:r w:rsidRPr="00141711">
              <w:rPr>
                <w:rFonts w:hint="eastAsia"/>
                <w:rtl/>
              </w:rPr>
              <w:t>הממלא</w:t>
            </w:r>
            <w:r w:rsidRPr="00141711">
              <w:rPr>
                <w:rtl/>
              </w:rPr>
              <w:t xml:space="preserve"> </w:t>
            </w:r>
            <w:r w:rsidRPr="00141711">
              <w:rPr>
                <w:rFonts w:hint="eastAsia"/>
                <w:rtl/>
              </w:rPr>
              <w:t>תפקיד</w:t>
            </w:r>
            <w:r w:rsidRPr="00141711">
              <w:rPr>
                <w:rtl/>
              </w:rPr>
              <w:t xml:space="preserve"> </w:t>
            </w:r>
            <w:r w:rsidRPr="00141711">
              <w:rPr>
                <w:rFonts w:hint="eastAsia"/>
                <w:rtl/>
              </w:rPr>
              <w:t>במחלקת</w:t>
            </w:r>
            <w:r w:rsidRPr="00141711">
              <w:rPr>
                <w:rtl/>
              </w:rPr>
              <w:t xml:space="preserve"> </w:t>
            </w:r>
            <w:r w:rsidRPr="00141711">
              <w:rPr>
                <w:rFonts w:hint="eastAsia"/>
                <w:rtl/>
              </w:rPr>
              <w:t>הניהול</w:t>
            </w:r>
            <w:r w:rsidRPr="00141711">
              <w:rPr>
                <w:rtl/>
              </w:rPr>
              <w:t xml:space="preserve"> </w:t>
            </w:r>
            <w:r w:rsidRPr="00141711">
              <w:rPr>
                <w:rFonts w:hint="eastAsia"/>
                <w:rtl/>
              </w:rPr>
              <w:t>להגיש</w:t>
            </w:r>
            <w:r w:rsidRPr="00141711">
              <w:rPr>
                <w:rtl/>
              </w:rPr>
              <w:t xml:space="preserve"> </w:t>
            </w:r>
            <w:r w:rsidRPr="00141711">
              <w:rPr>
                <w:rFonts w:hint="eastAsia"/>
                <w:rtl/>
              </w:rPr>
              <w:t>לה</w:t>
            </w:r>
            <w:r w:rsidRPr="00141711">
              <w:rPr>
                <w:rtl/>
              </w:rPr>
              <w:t xml:space="preserve">, </w:t>
            </w:r>
            <w:r w:rsidRPr="00141711">
              <w:rPr>
                <w:rFonts w:hint="eastAsia"/>
                <w:rtl/>
              </w:rPr>
              <w:t>או</w:t>
            </w:r>
            <w:r w:rsidRPr="00141711">
              <w:rPr>
                <w:rtl/>
              </w:rPr>
              <w:t xml:space="preserve"> </w:t>
            </w:r>
            <w:r w:rsidRPr="00141711">
              <w:rPr>
                <w:rFonts w:hint="eastAsia"/>
                <w:rtl/>
              </w:rPr>
              <w:t>למי</w:t>
            </w:r>
            <w:r w:rsidRPr="00141711">
              <w:rPr>
                <w:rtl/>
              </w:rPr>
              <w:t xml:space="preserve"> </w:t>
            </w:r>
            <w:r w:rsidRPr="00141711">
              <w:rPr>
                <w:rFonts w:hint="eastAsia"/>
                <w:rtl/>
              </w:rPr>
              <w:t>מטעמה</w:t>
            </w:r>
            <w:r w:rsidRPr="00141711">
              <w:rPr>
                <w:rtl/>
              </w:rPr>
              <w:t xml:space="preserve">, </w:t>
            </w:r>
            <w:r w:rsidRPr="00141711">
              <w:rPr>
                <w:rFonts w:hint="eastAsia"/>
                <w:rtl/>
              </w:rPr>
              <w:t>דיווח</w:t>
            </w:r>
            <w:r w:rsidRPr="00141711">
              <w:rPr>
                <w:rtl/>
              </w:rPr>
              <w:t xml:space="preserve"> </w:t>
            </w:r>
            <w:r w:rsidRPr="00141711">
              <w:rPr>
                <w:rFonts w:hint="eastAsia"/>
                <w:rtl/>
              </w:rPr>
              <w:t>בכל</w:t>
            </w:r>
            <w:r w:rsidRPr="00141711">
              <w:rPr>
                <w:rtl/>
              </w:rPr>
              <w:t xml:space="preserve"> </w:t>
            </w:r>
            <w:r w:rsidRPr="00141711">
              <w:rPr>
                <w:rFonts w:hint="eastAsia"/>
                <w:rtl/>
              </w:rPr>
              <w:t>עניין</w:t>
            </w:r>
            <w:r w:rsidRPr="00141711">
              <w:rPr>
                <w:rtl/>
              </w:rPr>
              <w:t xml:space="preserve"> </w:t>
            </w:r>
            <w:r w:rsidRPr="00141711">
              <w:rPr>
                <w:rFonts w:hint="eastAsia"/>
                <w:rtl/>
              </w:rPr>
              <w:t>הנוגע</w:t>
            </w:r>
            <w:r w:rsidRPr="00141711">
              <w:rPr>
                <w:rtl/>
              </w:rPr>
              <w:t xml:space="preserve"> </w:t>
            </w:r>
            <w:r w:rsidRPr="00141711">
              <w:rPr>
                <w:rFonts w:hint="eastAsia"/>
                <w:rtl/>
              </w:rPr>
              <w:t>לפעולותיה</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וכן</w:t>
            </w:r>
            <w:r w:rsidRPr="00141711">
              <w:rPr>
                <w:rtl/>
              </w:rPr>
              <w:t xml:space="preserve"> </w:t>
            </w:r>
            <w:r w:rsidRPr="00141711">
              <w:rPr>
                <w:rFonts w:hint="eastAsia"/>
                <w:rtl/>
              </w:rPr>
              <w:t>כל</w:t>
            </w:r>
            <w:r w:rsidRPr="00141711">
              <w:rPr>
                <w:rtl/>
              </w:rPr>
              <w:t xml:space="preserve"> </w:t>
            </w:r>
            <w:r w:rsidRPr="00141711">
              <w:rPr>
                <w:rFonts w:hint="eastAsia"/>
                <w:rtl/>
              </w:rPr>
              <w:t>מידע</w:t>
            </w:r>
            <w:r w:rsidRPr="00141711">
              <w:rPr>
                <w:rtl/>
              </w:rPr>
              <w:t xml:space="preserve"> </w:t>
            </w:r>
            <w:r w:rsidRPr="00141711">
              <w:rPr>
                <w:rFonts w:hint="eastAsia"/>
                <w:rtl/>
              </w:rPr>
              <w:t>או</w:t>
            </w:r>
            <w:r w:rsidRPr="00141711">
              <w:rPr>
                <w:rtl/>
              </w:rPr>
              <w:t xml:space="preserve"> </w:t>
            </w:r>
            <w:r w:rsidRPr="00141711">
              <w:rPr>
                <w:rFonts w:hint="eastAsia"/>
                <w:rtl/>
              </w:rPr>
              <w:t>מסמך</w:t>
            </w:r>
            <w:r w:rsidRPr="00141711">
              <w:rPr>
                <w:rtl/>
              </w:rPr>
              <w:t xml:space="preserve"> </w:t>
            </w:r>
            <w:r w:rsidRPr="00141711">
              <w:rPr>
                <w:rFonts w:hint="eastAsia"/>
                <w:rtl/>
              </w:rPr>
              <w:t>באותו</w:t>
            </w:r>
            <w:r w:rsidRPr="00141711">
              <w:rPr>
                <w:rtl/>
              </w:rPr>
              <w:t xml:space="preserve"> </w:t>
            </w:r>
            <w:r w:rsidRPr="00141711">
              <w:rPr>
                <w:rFonts w:hint="eastAsia"/>
                <w:rtl/>
              </w:rPr>
              <w:t>עניין</w:t>
            </w:r>
            <w:r w:rsidRPr="00141711">
              <w:rPr>
                <w:rtl/>
              </w:rPr>
              <w:t xml:space="preserve">; </w:t>
            </w:r>
            <w:r w:rsidRPr="00141711">
              <w:rPr>
                <w:rFonts w:hint="eastAsia"/>
                <w:rtl/>
              </w:rPr>
              <w:t>דרשה</w:t>
            </w:r>
            <w:r w:rsidRPr="00141711">
              <w:rPr>
                <w:rtl/>
              </w:rPr>
              <w:t xml:space="preserve"> </w:t>
            </w:r>
            <w:r w:rsidRPr="00141711">
              <w:rPr>
                <w:rFonts w:hint="eastAsia"/>
                <w:rtl/>
              </w:rPr>
              <w:t>המועצה</w:t>
            </w:r>
            <w:r w:rsidRPr="00141711">
              <w:rPr>
                <w:rtl/>
              </w:rPr>
              <w:t xml:space="preserve"> </w:t>
            </w:r>
            <w:r w:rsidRPr="00141711">
              <w:rPr>
                <w:rFonts w:hint="eastAsia"/>
                <w:rtl/>
              </w:rPr>
              <w:t>כאמור</w:t>
            </w:r>
            <w:r w:rsidRPr="00141711">
              <w:rPr>
                <w:rtl/>
              </w:rPr>
              <w:t xml:space="preserve">, </w:t>
            </w:r>
            <w:r w:rsidRPr="00141711">
              <w:rPr>
                <w:rFonts w:hint="eastAsia"/>
                <w:rtl/>
              </w:rPr>
              <w:t>תמולא</w:t>
            </w:r>
            <w:r w:rsidRPr="00141711">
              <w:rPr>
                <w:rtl/>
              </w:rPr>
              <w:t xml:space="preserve"> </w:t>
            </w:r>
            <w:r w:rsidRPr="00141711">
              <w:rPr>
                <w:rFonts w:hint="eastAsia"/>
                <w:rtl/>
              </w:rPr>
              <w:t>הדרישה</w:t>
            </w:r>
            <w:r w:rsidRPr="00141711">
              <w:rPr>
                <w:rtl/>
              </w:rPr>
              <w:t xml:space="preserve"> </w:t>
            </w:r>
            <w:r w:rsidRPr="00141711">
              <w:rPr>
                <w:rFonts w:hint="eastAsia"/>
                <w:rtl/>
              </w:rPr>
              <w:t>בתוך</w:t>
            </w:r>
            <w:r w:rsidRPr="00141711">
              <w:rPr>
                <w:rtl/>
              </w:rPr>
              <w:t xml:space="preserve"> 15 </w:t>
            </w:r>
            <w:r w:rsidRPr="00141711">
              <w:rPr>
                <w:rFonts w:hint="eastAsia"/>
                <w:rtl/>
              </w:rPr>
              <w:t>ימים</w:t>
            </w:r>
            <w:r w:rsidRPr="00141711">
              <w:rPr>
                <w:rtl/>
              </w:rPr>
              <w:t xml:space="preserve"> </w:t>
            </w:r>
            <w:r w:rsidRPr="00141711">
              <w:rPr>
                <w:rFonts w:hint="eastAsia"/>
                <w:rtl/>
              </w:rPr>
              <w:t>מיום</w:t>
            </w:r>
            <w:r w:rsidRPr="00141711">
              <w:rPr>
                <w:rtl/>
              </w:rPr>
              <w:t xml:space="preserve"> </w:t>
            </w:r>
            <w:r w:rsidRPr="00141711">
              <w:rPr>
                <w:rFonts w:hint="eastAsia"/>
                <w:rtl/>
              </w:rPr>
              <w:t>שניתנה</w:t>
            </w:r>
            <w:r w:rsidRPr="00141711">
              <w:rPr>
                <w:rFonts w:hint="cs"/>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1808C4">
            <w:pPr>
              <w:pStyle w:val="TableBlock"/>
              <w:rPr>
                <w:rtl/>
              </w:rPr>
            </w:pPr>
            <w:r w:rsidRPr="00141711">
              <w:rPr>
                <w:rtl/>
              </w:rPr>
              <w:t>(</w:t>
            </w:r>
            <w:r w:rsidRPr="00141711">
              <w:rPr>
                <w:rFonts w:hint="cs"/>
                <w:rtl/>
              </w:rPr>
              <w:t>12</w:t>
            </w:r>
            <w:r w:rsidRPr="00141711">
              <w:rPr>
                <w:rtl/>
              </w:rPr>
              <w:t>)</w:t>
            </w:r>
            <w:r w:rsidRPr="00141711">
              <w:rPr>
                <w:rFonts w:hint="cs"/>
                <w:rtl/>
              </w:rPr>
              <w:tab/>
            </w:r>
            <w:r w:rsidRPr="00141711">
              <w:rPr>
                <w:rFonts w:hint="eastAsia"/>
                <w:rtl/>
              </w:rPr>
              <w:t>למלא</w:t>
            </w:r>
            <w:r w:rsidRPr="00141711">
              <w:rPr>
                <w:rtl/>
              </w:rPr>
              <w:t xml:space="preserve"> </w:t>
            </w:r>
            <w:r w:rsidRPr="00141711">
              <w:rPr>
                <w:rFonts w:hint="eastAsia"/>
                <w:rtl/>
              </w:rPr>
              <w:t>כל</w:t>
            </w:r>
            <w:r w:rsidRPr="00141711">
              <w:rPr>
                <w:rtl/>
              </w:rPr>
              <w:t xml:space="preserve"> </w:t>
            </w:r>
            <w:r w:rsidRPr="00141711">
              <w:rPr>
                <w:rFonts w:hint="eastAsia"/>
                <w:rtl/>
              </w:rPr>
              <w:t>תפקיד</w:t>
            </w:r>
            <w:r w:rsidRPr="00141711">
              <w:rPr>
                <w:rtl/>
              </w:rPr>
              <w:t xml:space="preserve"> </w:t>
            </w:r>
            <w:r w:rsidRPr="00141711">
              <w:rPr>
                <w:rFonts w:hint="eastAsia"/>
                <w:rtl/>
              </w:rPr>
              <w:t>אחר</w:t>
            </w:r>
            <w:r w:rsidRPr="00141711">
              <w:rPr>
                <w:rtl/>
              </w:rPr>
              <w:t xml:space="preserve"> </w:t>
            </w:r>
            <w:r w:rsidRPr="00141711">
              <w:rPr>
                <w:rFonts w:hint="eastAsia"/>
                <w:rtl/>
              </w:rPr>
              <w:t>שהוטל</w:t>
            </w:r>
            <w:r w:rsidRPr="00141711">
              <w:rPr>
                <w:rtl/>
              </w:rPr>
              <w:t xml:space="preserve"> </w:t>
            </w:r>
            <w:r w:rsidRPr="00141711">
              <w:rPr>
                <w:rFonts w:hint="eastAsia"/>
                <w:rtl/>
              </w:rPr>
              <w:t>עליה</w:t>
            </w:r>
            <w:r w:rsidRPr="00141711">
              <w:rPr>
                <w:rtl/>
              </w:rPr>
              <w:t xml:space="preserve"> </w:t>
            </w:r>
            <w:r w:rsidRPr="00141711">
              <w:rPr>
                <w:rFonts w:hint="eastAsia"/>
                <w:rtl/>
              </w:rPr>
              <w:t>בחוק</w:t>
            </w:r>
            <w:r w:rsidRPr="00141711">
              <w:rPr>
                <w:rtl/>
              </w:rPr>
              <w:t xml:space="preserve"> </w:t>
            </w:r>
            <w:r w:rsidRPr="00141711">
              <w:rPr>
                <w:rFonts w:hint="eastAsia"/>
                <w:rtl/>
              </w:rPr>
              <w:t>זה</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3D0EA4">
            <w:pPr>
              <w:pStyle w:val="TableSideHeading"/>
              <w:rPr>
                <w:sz w:val="22"/>
                <w:szCs w:val="22"/>
                <w:rtl/>
              </w:rPr>
            </w:pPr>
            <w:r w:rsidRPr="00141711">
              <w:rPr>
                <w:rFonts w:hint="cs"/>
                <w:rtl/>
              </w:rPr>
              <w:t xml:space="preserve">סייגים למינוי </w:t>
            </w:r>
          </w:p>
        </w:tc>
        <w:tc>
          <w:tcPr>
            <w:tcW w:w="624" w:type="dxa"/>
            <w:tcMar>
              <w:top w:w="91" w:type="dxa"/>
              <w:left w:w="0" w:type="dxa"/>
              <w:bottom w:w="91" w:type="dxa"/>
              <w:right w:w="0" w:type="dxa"/>
            </w:tcMar>
          </w:tcPr>
          <w:p w:rsidR="00F6083B" w:rsidRPr="00141711" w:rsidRDefault="001A2064" w:rsidP="00F00127">
            <w:pPr>
              <w:pStyle w:val="TableText"/>
              <w:rPr>
                <w:rtl/>
              </w:rPr>
            </w:pPr>
            <w:r w:rsidRPr="00141711">
              <w:rPr>
                <w:rFonts w:hint="cs"/>
                <w:rtl/>
              </w:rPr>
              <w:t>10</w:t>
            </w:r>
            <w:r w:rsidR="00F6083B" w:rsidRPr="00141711">
              <w:rPr>
                <w:rFonts w:hint="cs"/>
                <w:rtl/>
              </w:rPr>
              <w:t>.</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לא</w:t>
            </w:r>
            <w:r w:rsidRPr="00141711">
              <w:rPr>
                <w:rtl/>
              </w:rPr>
              <w:t xml:space="preserve"> </w:t>
            </w:r>
            <w:r w:rsidRPr="00141711">
              <w:rPr>
                <w:rFonts w:hint="eastAsia"/>
                <w:rtl/>
              </w:rPr>
              <w:t>ימונה</w:t>
            </w:r>
            <w:r w:rsidRPr="00141711">
              <w:rPr>
                <w:rtl/>
              </w:rPr>
              <w:t xml:space="preserve"> </w:t>
            </w:r>
            <w:r w:rsidRPr="00141711">
              <w:rPr>
                <w:rFonts w:hint="eastAsia"/>
                <w:rtl/>
              </w:rPr>
              <w:t>לחבר</w:t>
            </w:r>
            <w:r w:rsidRPr="00141711">
              <w:rPr>
                <w:rtl/>
              </w:rPr>
              <w:t xml:space="preserve"> </w:t>
            </w:r>
            <w:r w:rsidRPr="00141711">
              <w:rPr>
                <w:rFonts w:hint="eastAsia"/>
                <w:rtl/>
              </w:rPr>
              <w:t>המועצה</w:t>
            </w:r>
            <w:r w:rsidRPr="00141711">
              <w:rPr>
                <w:rtl/>
              </w:rPr>
              <w:t xml:space="preserve"> –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F3D10">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(1)</w:t>
            </w:r>
            <w:r w:rsidRPr="00141711">
              <w:rPr>
                <w:rtl/>
              </w:rPr>
              <w:tab/>
            </w:r>
            <w:r w:rsidRPr="00141711">
              <w:rPr>
                <w:rFonts w:hint="eastAsia"/>
                <w:rtl/>
              </w:rPr>
              <w:t>מי</w:t>
            </w:r>
            <w:r w:rsidRPr="00141711">
              <w:rPr>
                <w:rtl/>
              </w:rPr>
              <w:t xml:space="preserve"> </w:t>
            </w:r>
            <w:r w:rsidRPr="00141711">
              <w:rPr>
                <w:rFonts w:hint="eastAsia"/>
                <w:rtl/>
              </w:rPr>
              <w:t>שהורשע</w:t>
            </w:r>
            <w:r w:rsidRPr="00141711">
              <w:rPr>
                <w:rtl/>
              </w:rPr>
              <w:t xml:space="preserve"> </w:t>
            </w:r>
            <w:r w:rsidRPr="00141711">
              <w:rPr>
                <w:rFonts w:hint="eastAsia"/>
                <w:rtl/>
              </w:rPr>
              <w:t>בעבירה</w:t>
            </w:r>
            <w:r w:rsidRPr="00141711">
              <w:rPr>
                <w:rtl/>
              </w:rPr>
              <w:t xml:space="preserve"> </w:t>
            </w:r>
            <w:r w:rsidRPr="00141711">
              <w:rPr>
                <w:rFonts w:hint="eastAsia"/>
                <w:rtl/>
              </w:rPr>
              <w:t>שמפאת</w:t>
            </w:r>
            <w:r w:rsidRPr="00141711">
              <w:rPr>
                <w:rtl/>
              </w:rPr>
              <w:t xml:space="preserve"> </w:t>
            </w:r>
            <w:r w:rsidRPr="00141711">
              <w:rPr>
                <w:rFonts w:hint="eastAsia"/>
                <w:rtl/>
              </w:rPr>
              <w:t>מהותה</w:t>
            </w:r>
            <w:r w:rsidRPr="00141711">
              <w:rPr>
                <w:rtl/>
              </w:rPr>
              <w:t xml:space="preserve">, </w:t>
            </w:r>
            <w:r w:rsidRPr="00141711">
              <w:rPr>
                <w:rFonts w:hint="eastAsia"/>
                <w:rtl/>
              </w:rPr>
              <w:t>חומרתה</w:t>
            </w:r>
            <w:r w:rsidRPr="00141711">
              <w:rPr>
                <w:rtl/>
              </w:rPr>
              <w:t xml:space="preserve"> </w:t>
            </w:r>
            <w:r w:rsidRPr="00141711">
              <w:rPr>
                <w:rFonts w:hint="eastAsia"/>
                <w:rtl/>
              </w:rPr>
              <w:t>או</w:t>
            </w:r>
            <w:r w:rsidRPr="00141711">
              <w:rPr>
                <w:rtl/>
              </w:rPr>
              <w:t xml:space="preserve"> </w:t>
            </w:r>
            <w:r w:rsidRPr="00141711">
              <w:rPr>
                <w:rFonts w:hint="eastAsia"/>
                <w:rtl/>
              </w:rPr>
              <w:t>נסיבותיה</w:t>
            </w:r>
            <w:r w:rsidRPr="00141711">
              <w:rPr>
                <w:rtl/>
              </w:rPr>
              <w:t xml:space="preserve"> </w:t>
            </w:r>
            <w:r w:rsidRPr="00141711">
              <w:rPr>
                <w:rFonts w:hint="eastAsia"/>
                <w:rtl/>
              </w:rPr>
              <w:t>אין</w:t>
            </w:r>
            <w:r w:rsidRPr="00141711">
              <w:rPr>
                <w:rtl/>
              </w:rPr>
              <w:t xml:space="preserve"> </w:t>
            </w:r>
            <w:r w:rsidRPr="00141711">
              <w:rPr>
                <w:rFonts w:hint="eastAsia"/>
                <w:rtl/>
              </w:rPr>
              <w:t>הוא</w:t>
            </w:r>
            <w:r w:rsidRPr="00141711">
              <w:rPr>
                <w:rtl/>
              </w:rPr>
              <w:t xml:space="preserve"> </w:t>
            </w:r>
            <w:r w:rsidRPr="00141711">
              <w:rPr>
                <w:rFonts w:hint="eastAsia"/>
                <w:rtl/>
              </w:rPr>
              <w:t>ראוי</w:t>
            </w:r>
            <w:r w:rsidRPr="00141711">
              <w:rPr>
                <w:rtl/>
              </w:rPr>
              <w:t xml:space="preserve"> </w:t>
            </w:r>
            <w:r w:rsidRPr="00141711">
              <w:rPr>
                <w:rFonts w:hint="eastAsia"/>
                <w:rtl/>
              </w:rPr>
              <w:t>לכהן</w:t>
            </w:r>
            <w:r w:rsidRPr="00141711">
              <w:rPr>
                <w:rtl/>
              </w:rPr>
              <w:t xml:space="preserve"> </w:t>
            </w:r>
            <w:r w:rsidRPr="00141711">
              <w:rPr>
                <w:rFonts w:hint="eastAsia"/>
                <w:rtl/>
              </w:rPr>
              <w:t>כחבר</w:t>
            </w:r>
            <w:r w:rsidRPr="00141711">
              <w:rPr>
                <w:rtl/>
              </w:rPr>
              <w:t xml:space="preserve"> </w:t>
            </w:r>
            <w:r w:rsidRPr="00141711">
              <w:rPr>
                <w:rFonts w:hint="eastAsia"/>
                <w:rtl/>
              </w:rPr>
              <w:t>המועצה</w:t>
            </w:r>
            <w:r w:rsidRPr="00141711">
              <w:rPr>
                <w:rtl/>
              </w:rPr>
              <w:t xml:space="preserve">, </w:t>
            </w:r>
            <w:r w:rsidRPr="00141711">
              <w:rPr>
                <w:rFonts w:hint="eastAsia"/>
                <w:rtl/>
              </w:rPr>
              <w:t>או</w:t>
            </w:r>
            <w:r w:rsidRPr="00141711">
              <w:rPr>
                <w:rtl/>
              </w:rPr>
              <w:t xml:space="preserve"> </w:t>
            </w:r>
            <w:r w:rsidRPr="00141711">
              <w:rPr>
                <w:rFonts w:hint="eastAsia"/>
                <w:rtl/>
              </w:rPr>
              <w:t>מי</w:t>
            </w:r>
            <w:r w:rsidRPr="00141711">
              <w:rPr>
                <w:rtl/>
              </w:rPr>
              <w:t xml:space="preserve"> </w:t>
            </w:r>
            <w:r w:rsidRPr="00141711">
              <w:rPr>
                <w:rFonts w:hint="eastAsia"/>
                <w:rtl/>
              </w:rPr>
              <w:t>שתלוי</w:t>
            </w:r>
            <w:r w:rsidRPr="00141711">
              <w:rPr>
                <w:rtl/>
              </w:rPr>
              <w:t xml:space="preserve"> </w:t>
            </w:r>
            <w:r w:rsidRPr="00141711">
              <w:rPr>
                <w:rFonts w:hint="eastAsia"/>
                <w:rtl/>
              </w:rPr>
              <w:t>ועומד</w:t>
            </w:r>
            <w:r w:rsidRPr="00141711">
              <w:rPr>
                <w:rtl/>
              </w:rPr>
              <w:t xml:space="preserve"> </w:t>
            </w:r>
            <w:r w:rsidRPr="00141711">
              <w:rPr>
                <w:rFonts w:hint="eastAsia"/>
                <w:rtl/>
              </w:rPr>
              <w:t>נגדו</w:t>
            </w:r>
            <w:r w:rsidRPr="00141711">
              <w:rPr>
                <w:rtl/>
              </w:rPr>
              <w:t xml:space="preserve"> </w:t>
            </w:r>
            <w:r w:rsidRPr="00141711">
              <w:rPr>
                <w:rFonts w:hint="eastAsia"/>
                <w:rtl/>
              </w:rPr>
              <w:t>כתב</w:t>
            </w:r>
            <w:r w:rsidRPr="00141711">
              <w:rPr>
                <w:rtl/>
              </w:rPr>
              <w:t xml:space="preserve"> </w:t>
            </w:r>
            <w:r w:rsidRPr="00141711">
              <w:rPr>
                <w:rFonts w:hint="eastAsia"/>
                <w:rtl/>
              </w:rPr>
              <w:t>אישום</w:t>
            </w:r>
            <w:r w:rsidRPr="00141711">
              <w:rPr>
                <w:rtl/>
              </w:rPr>
              <w:t xml:space="preserve"> </w:t>
            </w:r>
            <w:r w:rsidRPr="00141711">
              <w:rPr>
                <w:rFonts w:hint="eastAsia"/>
                <w:rtl/>
              </w:rPr>
              <w:t>בעבירה</w:t>
            </w:r>
            <w:r w:rsidRPr="00141711">
              <w:rPr>
                <w:rtl/>
              </w:rPr>
              <w:t xml:space="preserve"> </w:t>
            </w:r>
            <w:r w:rsidRPr="00141711">
              <w:rPr>
                <w:rFonts w:hint="eastAsia"/>
                <w:rtl/>
              </w:rPr>
              <w:t>כאמור</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(2)</w:t>
            </w:r>
            <w:r w:rsidRPr="00141711">
              <w:rPr>
                <w:rtl/>
              </w:rPr>
              <w:tab/>
            </w:r>
            <w:r w:rsidRPr="00141711">
              <w:rPr>
                <w:rFonts w:hint="eastAsia"/>
                <w:rtl/>
              </w:rPr>
              <w:t>מי</w:t>
            </w:r>
            <w:r w:rsidRPr="00141711">
              <w:rPr>
                <w:rtl/>
              </w:rPr>
              <w:t xml:space="preserve"> </w:t>
            </w:r>
            <w:r w:rsidRPr="00141711">
              <w:rPr>
                <w:rFonts w:hint="eastAsia"/>
                <w:rtl/>
              </w:rPr>
              <w:t>שעלול</w:t>
            </w:r>
            <w:r w:rsidRPr="00141711">
              <w:rPr>
                <w:rtl/>
              </w:rPr>
              <w:t xml:space="preserve"> </w:t>
            </w:r>
            <w:r w:rsidRPr="00141711">
              <w:rPr>
                <w:rFonts w:hint="eastAsia"/>
                <w:rtl/>
              </w:rPr>
              <w:t>להימצא</w:t>
            </w:r>
            <w:r w:rsidRPr="00141711">
              <w:rPr>
                <w:rtl/>
              </w:rPr>
              <w:t xml:space="preserve">, </w:t>
            </w:r>
            <w:r w:rsidRPr="00141711">
              <w:rPr>
                <w:rFonts w:hint="eastAsia"/>
                <w:rtl/>
              </w:rPr>
              <w:t>במישרין</w:t>
            </w:r>
            <w:r w:rsidRPr="00141711">
              <w:rPr>
                <w:rtl/>
              </w:rPr>
              <w:t xml:space="preserve"> </w:t>
            </w:r>
            <w:r w:rsidRPr="00141711">
              <w:rPr>
                <w:rFonts w:hint="eastAsia"/>
                <w:rtl/>
              </w:rPr>
              <w:t>או</w:t>
            </w:r>
            <w:r w:rsidRPr="00141711">
              <w:rPr>
                <w:rtl/>
              </w:rPr>
              <w:t xml:space="preserve"> </w:t>
            </w:r>
            <w:r w:rsidRPr="00141711">
              <w:rPr>
                <w:rFonts w:hint="eastAsia"/>
                <w:rtl/>
              </w:rPr>
              <w:t>בעקיפין</w:t>
            </w:r>
            <w:r w:rsidRPr="00141711">
              <w:rPr>
                <w:rtl/>
              </w:rPr>
              <w:t xml:space="preserve">, </w:t>
            </w:r>
            <w:r w:rsidRPr="00141711">
              <w:rPr>
                <w:rFonts w:hint="eastAsia"/>
                <w:rtl/>
              </w:rPr>
              <w:t>באופן</w:t>
            </w:r>
            <w:r w:rsidRPr="00141711">
              <w:rPr>
                <w:rtl/>
              </w:rPr>
              <w:t xml:space="preserve"> </w:t>
            </w:r>
            <w:r w:rsidRPr="00141711">
              <w:rPr>
                <w:rFonts w:hint="eastAsia"/>
                <w:rtl/>
              </w:rPr>
              <w:t>תדיר</w:t>
            </w:r>
            <w:r w:rsidRPr="00141711">
              <w:rPr>
                <w:rtl/>
              </w:rPr>
              <w:t xml:space="preserve">, </w:t>
            </w:r>
            <w:r w:rsidRPr="00141711">
              <w:rPr>
                <w:rFonts w:hint="eastAsia"/>
                <w:rtl/>
              </w:rPr>
              <w:t>במצב</w:t>
            </w:r>
            <w:r w:rsidRPr="00141711">
              <w:rPr>
                <w:rtl/>
              </w:rPr>
              <w:t xml:space="preserve"> </w:t>
            </w:r>
            <w:r w:rsidRPr="00141711">
              <w:rPr>
                <w:rFonts w:hint="eastAsia"/>
                <w:rtl/>
              </w:rPr>
              <w:t>של</w:t>
            </w:r>
            <w:r w:rsidRPr="00141711">
              <w:rPr>
                <w:rtl/>
              </w:rPr>
              <w:t xml:space="preserve"> </w:t>
            </w:r>
            <w:r w:rsidRPr="00141711">
              <w:rPr>
                <w:rFonts w:hint="eastAsia"/>
                <w:rtl/>
              </w:rPr>
              <w:t>ניגוד</w:t>
            </w:r>
            <w:r w:rsidRPr="00141711">
              <w:rPr>
                <w:rtl/>
              </w:rPr>
              <w:t xml:space="preserve"> </w:t>
            </w:r>
            <w:r w:rsidRPr="00141711">
              <w:rPr>
                <w:rFonts w:hint="eastAsia"/>
                <w:rtl/>
              </w:rPr>
              <w:t>עניינים</w:t>
            </w:r>
            <w:r w:rsidRPr="00141711">
              <w:rPr>
                <w:rtl/>
              </w:rPr>
              <w:t xml:space="preserve"> </w:t>
            </w:r>
            <w:r w:rsidRPr="00141711">
              <w:rPr>
                <w:rFonts w:hint="eastAsia"/>
                <w:rtl/>
              </w:rPr>
              <w:t>בין</w:t>
            </w:r>
            <w:r w:rsidRPr="00141711">
              <w:rPr>
                <w:rtl/>
              </w:rPr>
              <w:t xml:space="preserve"> </w:t>
            </w:r>
            <w:r w:rsidRPr="00141711">
              <w:rPr>
                <w:rFonts w:hint="eastAsia"/>
                <w:rtl/>
              </w:rPr>
              <w:t>תפקידו</w:t>
            </w:r>
            <w:r w:rsidRPr="00141711">
              <w:rPr>
                <w:rtl/>
              </w:rPr>
              <w:t xml:space="preserve"> </w:t>
            </w:r>
            <w:r w:rsidRPr="00141711">
              <w:rPr>
                <w:rFonts w:hint="eastAsia"/>
                <w:rtl/>
              </w:rPr>
              <w:t>כחבר</w:t>
            </w:r>
            <w:r w:rsidRPr="00141711">
              <w:rPr>
                <w:rtl/>
              </w:rPr>
              <w:t xml:space="preserve"> </w:t>
            </w:r>
            <w:r w:rsidRPr="00141711">
              <w:rPr>
                <w:rFonts w:hint="eastAsia"/>
                <w:rtl/>
              </w:rPr>
              <w:t>המועצה</w:t>
            </w:r>
            <w:r w:rsidRPr="00141711">
              <w:rPr>
                <w:rtl/>
              </w:rPr>
              <w:t xml:space="preserve"> </w:t>
            </w:r>
            <w:r w:rsidRPr="00141711">
              <w:rPr>
                <w:rFonts w:hint="eastAsia"/>
                <w:rtl/>
              </w:rPr>
              <w:t>לבין</w:t>
            </w:r>
            <w:r w:rsidRPr="00141711">
              <w:rPr>
                <w:rtl/>
              </w:rPr>
              <w:t xml:space="preserve"> </w:t>
            </w:r>
            <w:r w:rsidRPr="00141711">
              <w:rPr>
                <w:rFonts w:hint="eastAsia"/>
                <w:rtl/>
              </w:rPr>
              <w:t>עניין</w:t>
            </w:r>
            <w:r w:rsidRPr="00141711">
              <w:rPr>
                <w:rtl/>
              </w:rPr>
              <w:t xml:space="preserve"> </w:t>
            </w:r>
            <w:r w:rsidRPr="00141711">
              <w:rPr>
                <w:rFonts w:hint="eastAsia"/>
                <w:rtl/>
              </w:rPr>
              <w:t>אישי</w:t>
            </w:r>
            <w:r w:rsidRPr="00141711">
              <w:rPr>
                <w:rtl/>
              </w:rPr>
              <w:t xml:space="preserve"> </w:t>
            </w:r>
            <w:r w:rsidRPr="00141711">
              <w:rPr>
                <w:rFonts w:hint="eastAsia"/>
                <w:rtl/>
              </w:rPr>
              <w:t>שלו</w:t>
            </w:r>
            <w:r w:rsidRPr="00141711">
              <w:rPr>
                <w:rtl/>
              </w:rPr>
              <w:t xml:space="preserve"> </w:t>
            </w:r>
            <w:r w:rsidRPr="00141711">
              <w:rPr>
                <w:rFonts w:hint="eastAsia"/>
                <w:rtl/>
              </w:rPr>
              <w:t>או</w:t>
            </w:r>
            <w:r w:rsidRPr="00141711">
              <w:rPr>
                <w:rtl/>
              </w:rPr>
              <w:t xml:space="preserve"> </w:t>
            </w:r>
            <w:r w:rsidRPr="00141711">
              <w:rPr>
                <w:rFonts w:hint="eastAsia"/>
                <w:rtl/>
              </w:rPr>
              <w:t>תפקיד</w:t>
            </w:r>
            <w:r w:rsidRPr="00141711">
              <w:rPr>
                <w:rtl/>
              </w:rPr>
              <w:t xml:space="preserve"> </w:t>
            </w:r>
            <w:r w:rsidRPr="00141711">
              <w:rPr>
                <w:rFonts w:hint="eastAsia"/>
                <w:rtl/>
              </w:rPr>
              <w:t>אחר</w:t>
            </w:r>
            <w:r w:rsidRPr="00141711">
              <w:rPr>
                <w:rtl/>
              </w:rPr>
              <w:t xml:space="preserve"> </w:t>
            </w:r>
            <w:r w:rsidRPr="00141711">
              <w:rPr>
                <w:rFonts w:hint="eastAsia"/>
                <w:rtl/>
              </w:rPr>
              <w:t>שלו</w:t>
            </w:r>
            <w:r w:rsidRPr="00141711">
              <w:rPr>
                <w:rtl/>
              </w:rPr>
              <w:t xml:space="preserve">; </w:t>
            </w:r>
            <w:r w:rsidRPr="00141711">
              <w:rPr>
                <w:rFonts w:hint="eastAsia"/>
                <w:rtl/>
              </w:rPr>
              <w:t>בפסקה</w:t>
            </w:r>
            <w:r w:rsidRPr="00141711">
              <w:rPr>
                <w:rtl/>
              </w:rPr>
              <w:t xml:space="preserve"> </w:t>
            </w:r>
            <w:r w:rsidRPr="00141711">
              <w:rPr>
                <w:rFonts w:hint="eastAsia"/>
                <w:rtl/>
              </w:rPr>
              <w:t>זו</w:t>
            </w:r>
            <w:r w:rsidRPr="00141711">
              <w:rPr>
                <w:rtl/>
              </w:rPr>
              <w:t>, "</w:t>
            </w:r>
            <w:r w:rsidRPr="00141711">
              <w:rPr>
                <w:rFonts w:hint="eastAsia"/>
                <w:rtl/>
              </w:rPr>
              <w:t>עניין</w:t>
            </w:r>
            <w:r w:rsidRPr="00141711">
              <w:rPr>
                <w:rtl/>
              </w:rPr>
              <w:t xml:space="preserve"> </w:t>
            </w:r>
            <w:r w:rsidRPr="00141711">
              <w:rPr>
                <w:rFonts w:hint="eastAsia"/>
                <w:rtl/>
              </w:rPr>
              <w:t>אישי</w:t>
            </w:r>
            <w:r w:rsidRPr="00141711">
              <w:rPr>
                <w:rtl/>
              </w:rPr>
              <w:t xml:space="preserve">", </w:t>
            </w:r>
            <w:r w:rsidRPr="00141711">
              <w:rPr>
                <w:rFonts w:hint="eastAsia"/>
                <w:rtl/>
              </w:rPr>
              <w:t>של</w:t>
            </w:r>
            <w:r w:rsidRPr="00141711">
              <w:rPr>
                <w:rtl/>
              </w:rPr>
              <w:t xml:space="preserve"> </w:t>
            </w:r>
            <w:r w:rsidRPr="00141711">
              <w:rPr>
                <w:rFonts w:hint="eastAsia"/>
                <w:rtl/>
              </w:rPr>
              <w:t>אדם</w:t>
            </w:r>
            <w:r w:rsidRPr="00141711">
              <w:rPr>
                <w:rtl/>
              </w:rPr>
              <w:t xml:space="preserve"> – </w:t>
            </w:r>
            <w:r w:rsidRPr="00141711">
              <w:rPr>
                <w:rFonts w:hint="eastAsia"/>
                <w:rtl/>
              </w:rPr>
              <w:t>לרבות</w:t>
            </w:r>
            <w:r w:rsidRPr="00141711">
              <w:rPr>
                <w:rtl/>
              </w:rPr>
              <w:t xml:space="preserve"> </w:t>
            </w:r>
            <w:r w:rsidRPr="00141711">
              <w:rPr>
                <w:rFonts w:hint="eastAsia"/>
                <w:rtl/>
              </w:rPr>
              <w:t>עניין</w:t>
            </w:r>
            <w:r w:rsidRPr="00141711">
              <w:rPr>
                <w:rtl/>
              </w:rPr>
              <w:t xml:space="preserve"> </w:t>
            </w:r>
            <w:r w:rsidRPr="00141711">
              <w:rPr>
                <w:rFonts w:hint="eastAsia"/>
                <w:rtl/>
              </w:rPr>
              <w:t>אישי</w:t>
            </w:r>
            <w:r w:rsidRPr="00141711">
              <w:rPr>
                <w:rtl/>
              </w:rPr>
              <w:t xml:space="preserve"> </w:t>
            </w:r>
            <w:r w:rsidRPr="00141711">
              <w:rPr>
                <w:rFonts w:hint="eastAsia"/>
                <w:rtl/>
              </w:rPr>
              <w:t>של</w:t>
            </w:r>
            <w:r w:rsidRPr="00141711">
              <w:rPr>
                <w:rtl/>
              </w:rPr>
              <w:t xml:space="preserve"> </w:t>
            </w:r>
            <w:r w:rsidRPr="00141711">
              <w:rPr>
                <w:rFonts w:hint="eastAsia"/>
                <w:rtl/>
              </w:rPr>
              <w:t>קרוב</w:t>
            </w:r>
            <w:r w:rsidRPr="00141711">
              <w:rPr>
                <w:rtl/>
              </w:rPr>
              <w:t xml:space="preserve"> </w:t>
            </w:r>
            <w:r w:rsidRPr="00141711">
              <w:rPr>
                <w:rFonts w:hint="eastAsia"/>
                <w:rtl/>
              </w:rPr>
              <w:t>או</w:t>
            </w:r>
            <w:r w:rsidRPr="00141711">
              <w:rPr>
                <w:rtl/>
              </w:rPr>
              <w:t xml:space="preserve"> </w:t>
            </w:r>
            <w:r w:rsidRPr="00141711">
              <w:rPr>
                <w:rFonts w:hint="eastAsia"/>
                <w:rtl/>
              </w:rPr>
              <w:t>עניין</w:t>
            </w:r>
            <w:r w:rsidRPr="00141711">
              <w:rPr>
                <w:rtl/>
              </w:rPr>
              <w:t xml:space="preserve"> </w:t>
            </w:r>
            <w:r w:rsidRPr="00141711">
              <w:rPr>
                <w:rFonts w:hint="eastAsia"/>
                <w:rtl/>
              </w:rPr>
              <w:t>של</w:t>
            </w:r>
            <w:r w:rsidRPr="00141711">
              <w:rPr>
                <w:rtl/>
              </w:rPr>
              <w:t xml:space="preserve"> </w:t>
            </w:r>
            <w:r w:rsidRPr="00141711">
              <w:rPr>
                <w:rFonts w:hint="eastAsia"/>
                <w:rtl/>
              </w:rPr>
              <w:t>גוף</w:t>
            </w:r>
            <w:r w:rsidRPr="00141711">
              <w:rPr>
                <w:rtl/>
              </w:rPr>
              <w:t xml:space="preserve"> </w:t>
            </w:r>
            <w:r w:rsidRPr="00141711">
              <w:rPr>
                <w:rFonts w:hint="eastAsia"/>
                <w:rtl/>
              </w:rPr>
              <w:t>שאותו</w:t>
            </w:r>
            <w:r w:rsidRPr="00141711">
              <w:rPr>
                <w:rtl/>
              </w:rPr>
              <w:t xml:space="preserve"> </w:t>
            </w:r>
            <w:r w:rsidRPr="00141711">
              <w:rPr>
                <w:rFonts w:hint="eastAsia"/>
                <w:rtl/>
              </w:rPr>
              <w:t>אדם</w:t>
            </w:r>
            <w:r w:rsidRPr="00141711">
              <w:rPr>
                <w:rtl/>
              </w:rPr>
              <w:t xml:space="preserve"> </w:t>
            </w:r>
            <w:r w:rsidRPr="00141711">
              <w:rPr>
                <w:rFonts w:hint="eastAsia"/>
                <w:rtl/>
              </w:rPr>
              <w:t>או</w:t>
            </w:r>
            <w:r w:rsidRPr="00141711">
              <w:rPr>
                <w:rtl/>
              </w:rPr>
              <w:t xml:space="preserve"> </w:t>
            </w:r>
            <w:r w:rsidRPr="00141711">
              <w:rPr>
                <w:rFonts w:hint="eastAsia"/>
                <w:rtl/>
              </w:rPr>
              <w:t>קרובו</w:t>
            </w:r>
            <w:r w:rsidRPr="00141711">
              <w:rPr>
                <w:rtl/>
              </w:rPr>
              <w:t xml:space="preserve"> </w:t>
            </w:r>
            <w:r w:rsidRPr="00141711">
              <w:rPr>
                <w:rFonts w:hint="eastAsia"/>
                <w:rtl/>
              </w:rPr>
              <w:t>מנהלים</w:t>
            </w:r>
            <w:r w:rsidRPr="00141711">
              <w:rPr>
                <w:rtl/>
              </w:rPr>
              <w:t xml:space="preserve"> </w:t>
            </w:r>
            <w:r w:rsidRPr="00141711">
              <w:rPr>
                <w:rFonts w:hint="eastAsia"/>
                <w:rtl/>
              </w:rPr>
              <w:t>או</w:t>
            </w:r>
            <w:r w:rsidRPr="00141711">
              <w:rPr>
                <w:rtl/>
              </w:rPr>
              <w:t xml:space="preserve"> </w:t>
            </w:r>
            <w:r w:rsidRPr="00141711">
              <w:rPr>
                <w:rFonts w:hint="eastAsia"/>
                <w:rtl/>
              </w:rPr>
              <w:t>עובדים</w:t>
            </w:r>
            <w:r w:rsidRPr="00141711">
              <w:rPr>
                <w:rtl/>
              </w:rPr>
              <w:t xml:space="preserve"> </w:t>
            </w:r>
            <w:r w:rsidRPr="00141711">
              <w:rPr>
                <w:rFonts w:hint="eastAsia"/>
                <w:rtl/>
              </w:rPr>
              <w:t>אחראים</w:t>
            </w:r>
            <w:r w:rsidRPr="00141711">
              <w:rPr>
                <w:rtl/>
              </w:rPr>
              <w:t xml:space="preserve"> </w:t>
            </w:r>
            <w:r w:rsidRPr="00141711">
              <w:rPr>
                <w:rFonts w:hint="eastAsia"/>
                <w:rtl/>
              </w:rPr>
              <w:t>בו</w:t>
            </w:r>
            <w:r w:rsidRPr="00141711">
              <w:rPr>
                <w:rtl/>
              </w:rPr>
              <w:t xml:space="preserve">, </w:t>
            </w:r>
            <w:r w:rsidRPr="00141711">
              <w:rPr>
                <w:rFonts w:hint="eastAsia"/>
                <w:rtl/>
              </w:rPr>
              <w:t>או</w:t>
            </w:r>
            <w:r w:rsidRPr="00141711">
              <w:rPr>
                <w:rtl/>
              </w:rPr>
              <w:t xml:space="preserve"> </w:t>
            </w:r>
            <w:r w:rsidRPr="00141711">
              <w:rPr>
                <w:rFonts w:hint="eastAsia"/>
                <w:rtl/>
              </w:rPr>
              <w:t>עניין</w:t>
            </w:r>
            <w:r w:rsidRPr="00141711">
              <w:rPr>
                <w:rtl/>
              </w:rPr>
              <w:t xml:space="preserve"> </w:t>
            </w:r>
            <w:r w:rsidRPr="00141711">
              <w:rPr>
                <w:rFonts w:hint="eastAsia"/>
                <w:rtl/>
              </w:rPr>
              <w:t>של</w:t>
            </w:r>
            <w:r w:rsidRPr="00141711">
              <w:rPr>
                <w:rtl/>
              </w:rPr>
              <w:t xml:space="preserve"> </w:t>
            </w:r>
            <w:r w:rsidRPr="00141711">
              <w:rPr>
                <w:rFonts w:hint="eastAsia"/>
                <w:rtl/>
              </w:rPr>
              <w:t>גוף</w:t>
            </w:r>
            <w:r w:rsidRPr="00141711">
              <w:rPr>
                <w:rtl/>
              </w:rPr>
              <w:t xml:space="preserve"> </w:t>
            </w:r>
            <w:r w:rsidRPr="00141711">
              <w:rPr>
                <w:rFonts w:hint="eastAsia"/>
                <w:rtl/>
              </w:rPr>
              <w:t>שיש</w:t>
            </w:r>
            <w:r w:rsidRPr="00141711">
              <w:rPr>
                <w:rtl/>
              </w:rPr>
              <w:t xml:space="preserve"> </w:t>
            </w:r>
            <w:r w:rsidRPr="00141711">
              <w:rPr>
                <w:rFonts w:hint="eastAsia"/>
                <w:rtl/>
              </w:rPr>
              <w:t>להם</w:t>
            </w:r>
            <w:r w:rsidRPr="00141711">
              <w:rPr>
                <w:rtl/>
              </w:rPr>
              <w:t xml:space="preserve"> </w:t>
            </w:r>
            <w:r w:rsidRPr="00141711">
              <w:rPr>
                <w:rFonts w:hint="eastAsia"/>
                <w:rtl/>
              </w:rPr>
              <w:t>בו</w:t>
            </w:r>
            <w:r w:rsidRPr="00141711">
              <w:rPr>
                <w:rtl/>
              </w:rPr>
              <w:t xml:space="preserve"> </w:t>
            </w:r>
            <w:r w:rsidRPr="00141711">
              <w:rPr>
                <w:rFonts w:hint="eastAsia"/>
                <w:rtl/>
              </w:rPr>
              <w:t>חלק</w:t>
            </w:r>
            <w:r w:rsidRPr="00141711">
              <w:rPr>
                <w:rtl/>
              </w:rPr>
              <w:t xml:space="preserve"> </w:t>
            </w:r>
            <w:r w:rsidRPr="00141711">
              <w:rPr>
                <w:rFonts w:hint="eastAsia"/>
                <w:rtl/>
              </w:rPr>
              <w:t>בהון</w:t>
            </w:r>
            <w:r w:rsidRPr="00141711">
              <w:rPr>
                <w:rtl/>
              </w:rPr>
              <w:t xml:space="preserve"> </w:t>
            </w:r>
            <w:r w:rsidRPr="00141711">
              <w:rPr>
                <w:rFonts w:hint="eastAsia"/>
                <w:rtl/>
              </w:rPr>
              <w:t>המניות</w:t>
            </w:r>
            <w:r w:rsidRPr="00141711">
              <w:rPr>
                <w:rtl/>
              </w:rPr>
              <w:t xml:space="preserve">, </w:t>
            </w:r>
            <w:r w:rsidRPr="00141711">
              <w:rPr>
                <w:rFonts w:hint="eastAsia"/>
                <w:rtl/>
              </w:rPr>
              <w:t>בזכות</w:t>
            </w:r>
            <w:r w:rsidRPr="00141711">
              <w:rPr>
                <w:rtl/>
              </w:rPr>
              <w:t xml:space="preserve"> </w:t>
            </w:r>
            <w:r w:rsidRPr="00141711">
              <w:rPr>
                <w:rFonts w:hint="eastAsia"/>
                <w:rtl/>
              </w:rPr>
              <w:t>לקבל</w:t>
            </w:r>
            <w:r w:rsidRPr="00141711">
              <w:rPr>
                <w:rtl/>
              </w:rPr>
              <w:t xml:space="preserve"> </w:t>
            </w:r>
            <w:r w:rsidRPr="00141711">
              <w:rPr>
                <w:rFonts w:hint="eastAsia"/>
                <w:rtl/>
              </w:rPr>
              <w:t>רווחים</w:t>
            </w:r>
            <w:r w:rsidRPr="00141711">
              <w:rPr>
                <w:rtl/>
              </w:rPr>
              <w:t xml:space="preserve">, </w:t>
            </w:r>
            <w:r w:rsidRPr="00141711">
              <w:rPr>
                <w:rFonts w:hint="eastAsia"/>
                <w:rtl/>
              </w:rPr>
              <w:t>בזכות</w:t>
            </w:r>
            <w:r w:rsidRPr="00141711">
              <w:rPr>
                <w:rtl/>
              </w:rPr>
              <w:t xml:space="preserve"> </w:t>
            </w:r>
            <w:r w:rsidRPr="00141711">
              <w:rPr>
                <w:rFonts w:hint="eastAsia"/>
                <w:rtl/>
              </w:rPr>
              <w:t>למנות</w:t>
            </w:r>
            <w:r w:rsidRPr="00141711">
              <w:rPr>
                <w:rtl/>
              </w:rPr>
              <w:t xml:space="preserve"> </w:t>
            </w:r>
            <w:r w:rsidRPr="00141711">
              <w:rPr>
                <w:rFonts w:hint="eastAsia"/>
                <w:rtl/>
              </w:rPr>
              <w:t>מנהל</w:t>
            </w:r>
            <w:r w:rsidRPr="00141711">
              <w:rPr>
                <w:rtl/>
              </w:rPr>
              <w:t xml:space="preserve"> </w:t>
            </w:r>
            <w:r w:rsidRPr="00141711">
              <w:rPr>
                <w:rFonts w:hint="eastAsia"/>
                <w:rtl/>
              </w:rPr>
              <w:t>או</w:t>
            </w:r>
            <w:r w:rsidRPr="00141711">
              <w:rPr>
                <w:rtl/>
              </w:rPr>
              <w:t xml:space="preserve"> </w:t>
            </w:r>
            <w:r w:rsidRPr="00141711">
              <w:rPr>
                <w:rFonts w:hint="eastAsia"/>
                <w:rtl/>
              </w:rPr>
              <w:t>בזכות</w:t>
            </w:r>
            <w:r w:rsidRPr="00141711">
              <w:rPr>
                <w:rtl/>
              </w:rPr>
              <w:t xml:space="preserve"> </w:t>
            </w:r>
            <w:r w:rsidRPr="00141711">
              <w:rPr>
                <w:rFonts w:hint="eastAsia"/>
                <w:rtl/>
              </w:rPr>
              <w:t>הצבעה</w:t>
            </w:r>
            <w:r w:rsidRPr="00141711">
              <w:rPr>
                <w:rtl/>
              </w:rPr>
              <w:t xml:space="preserve">; </w:t>
            </w:r>
            <w:r w:rsidRPr="00141711">
              <w:rPr>
                <w:rFonts w:hint="eastAsia"/>
                <w:rtl/>
              </w:rPr>
              <w:t>לעניין</w:t>
            </w:r>
            <w:r w:rsidRPr="00141711">
              <w:rPr>
                <w:rtl/>
              </w:rPr>
              <w:t xml:space="preserve"> </w:t>
            </w:r>
            <w:r w:rsidRPr="00141711">
              <w:rPr>
                <w:rFonts w:hint="eastAsia"/>
                <w:rtl/>
              </w:rPr>
              <w:t>הגדרה</w:t>
            </w:r>
            <w:r w:rsidRPr="00141711">
              <w:rPr>
                <w:rtl/>
              </w:rPr>
              <w:t xml:space="preserve"> </w:t>
            </w:r>
            <w:r w:rsidRPr="00141711">
              <w:rPr>
                <w:rFonts w:hint="eastAsia"/>
                <w:rtl/>
              </w:rPr>
              <w:t>זו</w:t>
            </w:r>
            <w:r w:rsidRPr="00141711">
              <w:rPr>
                <w:rtl/>
              </w:rPr>
              <w:t>, "</w:t>
            </w:r>
            <w:r w:rsidRPr="00141711">
              <w:rPr>
                <w:rFonts w:hint="eastAsia"/>
                <w:rtl/>
              </w:rPr>
              <w:t>קרוב</w:t>
            </w:r>
            <w:r w:rsidRPr="00141711">
              <w:rPr>
                <w:rtl/>
              </w:rPr>
              <w:t xml:space="preserve">", </w:t>
            </w:r>
            <w:r w:rsidRPr="00141711">
              <w:rPr>
                <w:rFonts w:hint="eastAsia"/>
                <w:rtl/>
              </w:rPr>
              <w:t>של</w:t>
            </w:r>
            <w:r w:rsidRPr="00141711">
              <w:rPr>
                <w:rtl/>
              </w:rPr>
              <w:t xml:space="preserve"> </w:t>
            </w:r>
            <w:r w:rsidRPr="00141711">
              <w:rPr>
                <w:rFonts w:hint="eastAsia"/>
                <w:rtl/>
              </w:rPr>
              <w:t>אדם</w:t>
            </w:r>
            <w:r w:rsidRPr="00141711">
              <w:rPr>
                <w:rtl/>
              </w:rPr>
              <w:t xml:space="preserve"> – </w:t>
            </w:r>
            <w:r w:rsidRPr="00141711">
              <w:rPr>
                <w:rFonts w:hint="eastAsia"/>
                <w:rtl/>
              </w:rPr>
              <w:t>בן</w:t>
            </w:r>
            <w:r w:rsidRPr="00141711">
              <w:rPr>
                <w:rtl/>
              </w:rPr>
              <w:t xml:space="preserve"> </w:t>
            </w:r>
            <w:r w:rsidRPr="00141711">
              <w:rPr>
                <w:rFonts w:hint="eastAsia"/>
                <w:rtl/>
              </w:rPr>
              <w:t>זוג</w:t>
            </w:r>
            <w:r w:rsidRPr="00141711">
              <w:rPr>
                <w:rtl/>
              </w:rPr>
              <w:t xml:space="preserve">, </w:t>
            </w:r>
            <w:r w:rsidRPr="00141711">
              <w:rPr>
                <w:rFonts w:hint="eastAsia"/>
                <w:rtl/>
              </w:rPr>
              <w:t>הורה</w:t>
            </w:r>
            <w:r w:rsidRPr="00141711">
              <w:rPr>
                <w:rtl/>
              </w:rPr>
              <w:t xml:space="preserve">, </w:t>
            </w:r>
            <w:r w:rsidRPr="00141711">
              <w:rPr>
                <w:rFonts w:hint="eastAsia"/>
                <w:rtl/>
              </w:rPr>
              <w:t>הורי</w:t>
            </w:r>
            <w:r w:rsidRPr="00141711">
              <w:rPr>
                <w:rtl/>
              </w:rPr>
              <w:t xml:space="preserve"> </w:t>
            </w:r>
            <w:r w:rsidRPr="00141711">
              <w:rPr>
                <w:rFonts w:hint="eastAsia"/>
                <w:rtl/>
              </w:rPr>
              <w:t>הורה</w:t>
            </w:r>
            <w:r w:rsidRPr="00141711">
              <w:rPr>
                <w:rtl/>
              </w:rPr>
              <w:t xml:space="preserve">, </w:t>
            </w:r>
            <w:r w:rsidRPr="00141711">
              <w:rPr>
                <w:rFonts w:hint="eastAsia"/>
                <w:rtl/>
              </w:rPr>
              <w:t>אח</w:t>
            </w:r>
            <w:r w:rsidRPr="00141711">
              <w:rPr>
                <w:rtl/>
              </w:rPr>
              <w:t xml:space="preserve">, </w:t>
            </w:r>
            <w:r w:rsidRPr="00141711">
              <w:rPr>
                <w:rFonts w:hint="eastAsia"/>
                <w:rtl/>
              </w:rPr>
              <w:t>גיס</w:t>
            </w:r>
            <w:r w:rsidRPr="00141711">
              <w:rPr>
                <w:rtl/>
              </w:rPr>
              <w:t xml:space="preserve">, </w:t>
            </w:r>
            <w:r w:rsidRPr="00141711">
              <w:rPr>
                <w:rFonts w:hint="eastAsia"/>
                <w:rtl/>
              </w:rPr>
              <w:t>צאצא</w:t>
            </w:r>
            <w:r w:rsidRPr="00141711">
              <w:rPr>
                <w:rtl/>
              </w:rPr>
              <w:t xml:space="preserve">, </w:t>
            </w:r>
            <w:r w:rsidRPr="00141711">
              <w:rPr>
                <w:rFonts w:hint="eastAsia"/>
                <w:rtl/>
              </w:rPr>
              <w:t>צאצא</w:t>
            </w:r>
            <w:r w:rsidRPr="00141711">
              <w:rPr>
                <w:rtl/>
              </w:rPr>
              <w:t xml:space="preserve"> </w:t>
            </w:r>
            <w:r w:rsidRPr="00141711">
              <w:rPr>
                <w:rFonts w:hint="eastAsia"/>
                <w:rtl/>
              </w:rPr>
              <w:t>של</w:t>
            </w:r>
            <w:r w:rsidRPr="00141711">
              <w:rPr>
                <w:rtl/>
              </w:rPr>
              <w:t xml:space="preserve"> </w:t>
            </w:r>
            <w:r w:rsidRPr="00141711">
              <w:rPr>
                <w:rFonts w:hint="eastAsia"/>
                <w:rtl/>
              </w:rPr>
              <w:t>בן</w:t>
            </w:r>
            <w:r w:rsidRPr="00141711">
              <w:rPr>
                <w:rtl/>
              </w:rPr>
              <w:t xml:space="preserve"> </w:t>
            </w:r>
            <w:r w:rsidRPr="00141711">
              <w:rPr>
                <w:rFonts w:hint="eastAsia"/>
                <w:rtl/>
              </w:rPr>
              <w:t>זוג</w:t>
            </w:r>
            <w:r w:rsidRPr="00141711">
              <w:rPr>
                <w:rtl/>
              </w:rPr>
              <w:t xml:space="preserve"> </w:t>
            </w:r>
            <w:r w:rsidRPr="00141711">
              <w:rPr>
                <w:rFonts w:hint="eastAsia"/>
                <w:rtl/>
              </w:rPr>
              <w:t>ובני</w:t>
            </w:r>
            <w:r w:rsidRPr="00141711">
              <w:rPr>
                <w:rtl/>
              </w:rPr>
              <w:t xml:space="preserve"> </w:t>
            </w:r>
            <w:r w:rsidRPr="00141711">
              <w:rPr>
                <w:rFonts w:hint="eastAsia"/>
                <w:rtl/>
              </w:rPr>
              <w:t>זוגם</w:t>
            </w:r>
            <w:r w:rsidRPr="00141711">
              <w:rPr>
                <w:rtl/>
              </w:rPr>
              <w:t xml:space="preserve"> </w:t>
            </w:r>
            <w:r w:rsidRPr="00141711">
              <w:rPr>
                <w:rFonts w:hint="eastAsia"/>
                <w:rtl/>
              </w:rPr>
              <w:t>של</w:t>
            </w:r>
            <w:r w:rsidRPr="00141711">
              <w:rPr>
                <w:rtl/>
              </w:rPr>
              <w:t xml:space="preserve"> </w:t>
            </w:r>
            <w:r w:rsidRPr="00141711">
              <w:rPr>
                <w:rFonts w:hint="eastAsia"/>
                <w:rtl/>
              </w:rPr>
              <w:t>כל</w:t>
            </w:r>
            <w:r w:rsidRPr="00141711">
              <w:rPr>
                <w:rtl/>
              </w:rPr>
              <w:t xml:space="preserve"> </w:t>
            </w:r>
            <w:r w:rsidRPr="00141711">
              <w:rPr>
                <w:rFonts w:hint="eastAsia"/>
                <w:rtl/>
              </w:rPr>
              <w:t>אחד</w:t>
            </w:r>
            <w:r w:rsidRPr="00141711">
              <w:rPr>
                <w:rtl/>
              </w:rPr>
              <w:t xml:space="preserve"> </w:t>
            </w:r>
            <w:r w:rsidRPr="00141711">
              <w:rPr>
                <w:rFonts w:hint="eastAsia"/>
                <w:rtl/>
              </w:rPr>
              <w:t>מאלה</w:t>
            </w:r>
            <w:r w:rsidRPr="00141711">
              <w:rPr>
                <w:rtl/>
              </w:rPr>
              <w:t xml:space="preserve">, </w:t>
            </w:r>
            <w:r w:rsidRPr="00141711">
              <w:rPr>
                <w:rFonts w:hint="eastAsia"/>
                <w:rtl/>
              </w:rPr>
              <w:t>או</w:t>
            </w:r>
            <w:r w:rsidRPr="00141711">
              <w:rPr>
                <w:rtl/>
              </w:rPr>
              <w:t xml:space="preserve"> </w:t>
            </w:r>
            <w:r w:rsidRPr="00141711">
              <w:rPr>
                <w:rFonts w:hint="eastAsia"/>
                <w:rtl/>
              </w:rPr>
              <w:t>אדם</w:t>
            </w:r>
            <w:r w:rsidRPr="00141711">
              <w:rPr>
                <w:rtl/>
              </w:rPr>
              <w:t xml:space="preserve"> </w:t>
            </w:r>
            <w:r w:rsidRPr="00141711">
              <w:rPr>
                <w:rFonts w:hint="eastAsia"/>
                <w:rtl/>
              </w:rPr>
              <w:t>אחר</w:t>
            </w:r>
            <w:r w:rsidRPr="00141711">
              <w:rPr>
                <w:rtl/>
              </w:rPr>
              <w:t xml:space="preserve"> </w:t>
            </w:r>
            <w:r w:rsidRPr="00141711">
              <w:rPr>
                <w:rFonts w:hint="eastAsia"/>
                <w:rtl/>
              </w:rPr>
              <w:t>הסמוך</w:t>
            </w:r>
            <w:r w:rsidRPr="00141711">
              <w:rPr>
                <w:rtl/>
              </w:rPr>
              <w:t xml:space="preserve"> </w:t>
            </w:r>
            <w:r w:rsidRPr="00141711">
              <w:rPr>
                <w:rFonts w:hint="eastAsia"/>
                <w:rtl/>
              </w:rPr>
              <w:t>על</w:t>
            </w:r>
            <w:r w:rsidRPr="00141711">
              <w:rPr>
                <w:rtl/>
              </w:rPr>
              <w:t xml:space="preserve"> </w:t>
            </w:r>
            <w:r w:rsidRPr="00141711">
              <w:rPr>
                <w:rFonts w:hint="eastAsia"/>
                <w:rtl/>
              </w:rPr>
              <w:t>שולחנו</w:t>
            </w:r>
            <w:r w:rsidRPr="00141711">
              <w:rPr>
                <w:rtl/>
              </w:rPr>
              <w:t xml:space="preserve">, </w:t>
            </w:r>
            <w:r w:rsidRPr="00141711">
              <w:rPr>
                <w:rFonts w:hint="eastAsia"/>
                <w:rtl/>
              </w:rPr>
              <w:t>וכן</w:t>
            </w:r>
            <w:r w:rsidRPr="00141711">
              <w:rPr>
                <w:rtl/>
              </w:rPr>
              <w:t xml:space="preserve"> </w:t>
            </w:r>
            <w:r w:rsidRPr="00141711">
              <w:rPr>
                <w:rFonts w:hint="eastAsia"/>
                <w:rtl/>
              </w:rPr>
              <w:t>סוכן</w:t>
            </w:r>
            <w:r w:rsidRPr="00141711">
              <w:rPr>
                <w:rtl/>
              </w:rPr>
              <w:t xml:space="preserve">, </w:t>
            </w:r>
            <w:r w:rsidRPr="00141711">
              <w:rPr>
                <w:rFonts w:hint="eastAsia"/>
                <w:rtl/>
              </w:rPr>
              <w:t>שותף</w:t>
            </w:r>
            <w:r w:rsidRPr="00141711">
              <w:rPr>
                <w:rtl/>
              </w:rPr>
              <w:t xml:space="preserve">, </w:t>
            </w:r>
            <w:r w:rsidRPr="00141711">
              <w:rPr>
                <w:rFonts w:hint="eastAsia"/>
                <w:rtl/>
              </w:rPr>
              <w:t>מעביד</w:t>
            </w:r>
            <w:r w:rsidRPr="00141711">
              <w:rPr>
                <w:rtl/>
              </w:rPr>
              <w:t xml:space="preserve"> </w:t>
            </w:r>
            <w:r w:rsidRPr="00141711">
              <w:rPr>
                <w:rFonts w:hint="eastAsia"/>
                <w:rtl/>
              </w:rPr>
              <w:t>או</w:t>
            </w:r>
            <w:r w:rsidRPr="00141711">
              <w:rPr>
                <w:rtl/>
              </w:rPr>
              <w:t xml:space="preserve"> </w:t>
            </w:r>
            <w:r w:rsidRPr="00141711">
              <w:rPr>
                <w:rFonts w:hint="eastAsia"/>
                <w:rtl/>
              </w:rPr>
              <w:t>עובד</w:t>
            </w:r>
            <w:r w:rsidRPr="00141711">
              <w:rPr>
                <w:rtl/>
              </w:rPr>
              <w:t xml:space="preserve"> </w:t>
            </w:r>
            <w:r w:rsidRPr="00141711">
              <w:rPr>
                <w:rFonts w:hint="eastAsia"/>
                <w:rtl/>
              </w:rPr>
              <w:t>שלו</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597E95">
            <w:pPr>
              <w:pStyle w:val="TableSideHeading"/>
              <w:rPr>
                <w:rFonts w:cs="Hadasa Roso SL Medium"/>
                <w:szCs w:val="24"/>
                <w:rtl/>
              </w:rPr>
            </w:pPr>
            <w:r w:rsidRPr="00141711">
              <w:rPr>
                <w:rFonts w:hint="eastAsia"/>
                <w:rtl/>
              </w:rPr>
              <w:t>תקופת</w:t>
            </w:r>
            <w:r w:rsidRPr="00141711">
              <w:rPr>
                <w:rFonts w:cs="Hadasa Roso SL Medium"/>
                <w:szCs w:val="24"/>
                <w:rtl/>
              </w:rPr>
              <w:t xml:space="preserve"> </w:t>
            </w:r>
            <w:r w:rsidRPr="00141711">
              <w:rPr>
                <w:rFonts w:hint="eastAsia"/>
                <w:rtl/>
              </w:rPr>
              <w:t>הכהונה</w:t>
            </w:r>
          </w:p>
        </w:tc>
        <w:tc>
          <w:tcPr>
            <w:tcW w:w="624" w:type="dxa"/>
            <w:tcMar>
              <w:top w:w="91" w:type="dxa"/>
              <w:left w:w="0" w:type="dxa"/>
              <w:bottom w:w="91" w:type="dxa"/>
              <w:right w:w="0" w:type="dxa"/>
            </w:tcMar>
          </w:tcPr>
          <w:p w:rsidR="00F6083B" w:rsidRPr="00141711" w:rsidRDefault="00DB030A" w:rsidP="00F00127">
            <w:pPr>
              <w:pStyle w:val="TableText"/>
              <w:rPr>
                <w:rtl/>
              </w:rPr>
            </w:pPr>
            <w:r w:rsidRPr="00141711">
              <w:rPr>
                <w:rFonts w:hint="cs"/>
                <w:rtl/>
              </w:rPr>
              <w:t>11.</w:t>
            </w:r>
          </w:p>
        </w:tc>
        <w:tc>
          <w:tcPr>
            <w:tcW w:w="7145" w:type="dxa"/>
            <w:gridSpan w:val="5"/>
            <w:tcMar>
              <w:top w:w="91" w:type="dxa"/>
              <w:left w:w="0" w:type="dxa"/>
              <w:bottom w:w="91" w:type="dxa"/>
              <w:right w:w="0" w:type="dxa"/>
            </w:tcMar>
          </w:tcPr>
          <w:p w:rsidR="00F6083B" w:rsidRPr="00141711" w:rsidRDefault="00F6083B" w:rsidP="00933B00">
            <w:pPr>
              <w:pStyle w:val="TableBlock"/>
              <w:rPr>
                <w:rtl/>
              </w:rPr>
            </w:pPr>
            <w:r w:rsidRPr="00141711">
              <w:rPr>
                <w:rFonts w:hint="eastAsia"/>
                <w:rtl/>
              </w:rPr>
              <w:t>תקופת</w:t>
            </w:r>
            <w:r w:rsidRPr="00141711">
              <w:rPr>
                <w:rtl/>
              </w:rPr>
              <w:t xml:space="preserve"> </w:t>
            </w:r>
            <w:r w:rsidRPr="00141711">
              <w:rPr>
                <w:rFonts w:hint="eastAsia"/>
                <w:rtl/>
              </w:rPr>
              <w:t>כהונתו</w:t>
            </w:r>
            <w:r w:rsidRPr="00141711">
              <w:rPr>
                <w:rtl/>
              </w:rPr>
              <w:t xml:space="preserve"> </w:t>
            </w:r>
            <w:r w:rsidRPr="00141711">
              <w:rPr>
                <w:rFonts w:hint="eastAsia"/>
                <w:rtl/>
              </w:rPr>
              <w:t>של</w:t>
            </w:r>
            <w:r w:rsidRPr="00141711">
              <w:rPr>
                <w:rtl/>
              </w:rPr>
              <w:t xml:space="preserve"> </w:t>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שהוא</w:t>
            </w:r>
            <w:r w:rsidRPr="00141711">
              <w:rPr>
                <w:rtl/>
              </w:rPr>
              <w:t xml:space="preserve"> </w:t>
            </w:r>
            <w:r w:rsidRPr="00141711">
              <w:rPr>
                <w:rFonts w:hint="eastAsia"/>
                <w:rtl/>
              </w:rPr>
              <w:t>נציג</w:t>
            </w:r>
            <w:r w:rsidRPr="00141711">
              <w:rPr>
                <w:rtl/>
              </w:rPr>
              <w:t xml:space="preserve"> </w:t>
            </w:r>
            <w:r w:rsidRPr="00141711">
              <w:rPr>
                <w:rFonts w:hint="eastAsia"/>
                <w:rtl/>
              </w:rPr>
              <w:t>ציבור</w:t>
            </w:r>
            <w:r w:rsidRPr="00141711">
              <w:rPr>
                <w:rtl/>
              </w:rPr>
              <w:t xml:space="preserve"> </w:t>
            </w:r>
            <w:r w:rsidRPr="00141711">
              <w:rPr>
                <w:rFonts w:hint="eastAsia"/>
                <w:rtl/>
              </w:rPr>
              <w:t>תהיה</w:t>
            </w:r>
            <w:r w:rsidRPr="00141711">
              <w:rPr>
                <w:rtl/>
              </w:rPr>
              <w:t xml:space="preserve"> </w:t>
            </w:r>
            <w:r w:rsidRPr="00141711">
              <w:rPr>
                <w:rFonts w:hint="eastAsia"/>
                <w:rtl/>
              </w:rPr>
              <w:t>ארבע</w:t>
            </w:r>
            <w:r w:rsidRPr="00141711">
              <w:rPr>
                <w:rtl/>
              </w:rPr>
              <w:t xml:space="preserve"> </w:t>
            </w:r>
            <w:r w:rsidRPr="00141711">
              <w:rPr>
                <w:rFonts w:hint="eastAsia"/>
                <w:rtl/>
              </w:rPr>
              <w:t>שנים</w:t>
            </w:r>
            <w:r w:rsidRPr="00141711">
              <w:rPr>
                <w:rtl/>
              </w:rPr>
              <w:t xml:space="preserve"> </w:t>
            </w:r>
            <w:r w:rsidRPr="00141711">
              <w:rPr>
                <w:rFonts w:hint="eastAsia"/>
                <w:rtl/>
              </w:rPr>
              <w:t>וניתן</w:t>
            </w:r>
            <w:r w:rsidRPr="00141711">
              <w:rPr>
                <w:rtl/>
              </w:rPr>
              <w:t xml:space="preserve"> </w:t>
            </w:r>
            <w:r w:rsidRPr="00141711">
              <w:rPr>
                <w:rFonts w:hint="eastAsia"/>
                <w:rtl/>
              </w:rPr>
              <w:t>להאריך</w:t>
            </w:r>
            <w:r w:rsidRPr="00141711">
              <w:rPr>
                <w:rtl/>
              </w:rPr>
              <w:t xml:space="preserve"> </w:t>
            </w:r>
            <w:r w:rsidRPr="00141711">
              <w:rPr>
                <w:rFonts w:hint="eastAsia"/>
                <w:rtl/>
              </w:rPr>
              <w:t>את</w:t>
            </w:r>
            <w:r w:rsidRPr="00141711">
              <w:rPr>
                <w:rtl/>
              </w:rPr>
              <w:t xml:space="preserve"> </w:t>
            </w:r>
            <w:r w:rsidRPr="00141711">
              <w:rPr>
                <w:rFonts w:hint="eastAsia"/>
                <w:rtl/>
              </w:rPr>
              <w:t>כהונתו</w:t>
            </w:r>
            <w:r w:rsidRPr="00141711">
              <w:rPr>
                <w:rtl/>
              </w:rPr>
              <w:t xml:space="preserve"> </w:t>
            </w:r>
            <w:r w:rsidRPr="00141711">
              <w:rPr>
                <w:rFonts w:hint="eastAsia"/>
                <w:rtl/>
              </w:rPr>
              <w:t>לתקופת</w:t>
            </w:r>
            <w:r w:rsidRPr="00141711">
              <w:rPr>
                <w:rtl/>
              </w:rPr>
              <w:t xml:space="preserve"> </w:t>
            </w:r>
            <w:r w:rsidRPr="00141711">
              <w:rPr>
                <w:rFonts w:hint="eastAsia"/>
                <w:rtl/>
              </w:rPr>
              <w:t>כהונה</w:t>
            </w:r>
            <w:r w:rsidRPr="00141711">
              <w:rPr>
                <w:rtl/>
              </w:rPr>
              <w:t xml:space="preserve"> </w:t>
            </w:r>
            <w:r w:rsidRPr="00141711">
              <w:rPr>
                <w:rFonts w:hint="eastAsia"/>
                <w:rtl/>
              </w:rPr>
              <w:t>נוספת</w:t>
            </w:r>
            <w:r w:rsidRPr="00141711">
              <w:rPr>
                <w:rtl/>
              </w:rPr>
              <w:t xml:space="preserve">, </w:t>
            </w:r>
            <w:r w:rsidRPr="00141711">
              <w:rPr>
                <w:rFonts w:hint="eastAsia"/>
                <w:rtl/>
              </w:rPr>
              <w:t>ובלבד</w:t>
            </w:r>
            <w:r w:rsidRPr="00141711">
              <w:rPr>
                <w:rtl/>
              </w:rPr>
              <w:t xml:space="preserve"> </w:t>
            </w:r>
            <w:r w:rsidRPr="00141711">
              <w:rPr>
                <w:rFonts w:hint="eastAsia"/>
                <w:rtl/>
              </w:rPr>
              <w:t>שלא</w:t>
            </w:r>
            <w:r w:rsidRPr="00141711">
              <w:rPr>
                <w:rtl/>
              </w:rPr>
              <w:t xml:space="preserve"> </w:t>
            </w:r>
            <w:r w:rsidRPr="00141711">
              <w:rPr>
                <w:rFonts w:hint="eastAsia"/>
                <w:rtl/>
              </w:rPr>
              <w:t>יכהן</w:t>
            </w:r>
            <w:r w:rsidRPr="00141711">
              <w:rPr>
                <w:rtl/>
              </w:rPr>
              <w:t xml:space="preserve"> </w:t>
            </w:r>
            <w:r w:rsidRPr="00141711">
              <w:rPr>
                <w:rFonts w:hint="eastAsia"/>
                <w:rtl/>
              </w:rPr>
              <w:t>יותר</w:t>
            </w:r>
            <w:r w:rsidRPr="00141711">
              <w:rPr>
                <w:rtl/>
              </w:rPr>
              <w:t xml:space="preserve"> </w:t>
            </w:r>
            <w:r w:rsidRPr="00141711">
              <w:rPr>
                <w:rFonts w:hint="eastAsia"/>
                <w:rtl/>
              </w:rPr>
              <w:t>משתי</w:t>
            </w:r>
            <w:r w:rsidRPr="00141711">
              <w:rPr>
                <w:rtl/>
              </w:rPr>
              <w:t xml:space="preserve"> </w:t>
            </w:r>
            <w:r w:rsidRPr="00141711">
              <w:rPr>
                <w:rFonts w:hint="eastAsia"/>
                <w:rtl/>
              </w:rPr>
              <w:t>תקופות</w:t>
            </w:r>
            <w:r w:rsidRPr="00141711">
              <w:rPr>
                <w:rtl/>
              </w:rPr>
              <w:t xml:space="preserve"> </w:t>
            </w:r>
            <w:r w:rsidRPr="00141711">
              <w:rPr>
                <w:rFonts w:hint="eastAsia"/>
                <w:rtl/>
              </w:rPr>
              <w:t>כהונה</w:t>
            </w:r>
            <w:r w:rsidRPr="00141711">
              <w:rPr>
                <w:rtl/>
              </w:rPr>
              <w:t xml:space="preserve"> </w:t>
            </w:r>
            <w:r w:rsidRPr="00141711">
              <w:rPr>
                <w:rFonts w:hint="eastAsia"/>
                <w:rtl/>
              </w:rPr>
              <w:t>רצופות</w:t>
            </w:r>
            <w:r w:rsidRPr="00141711">
              <w:rPr>
                <w:rtl/>
              </w:rPr>
              <w:t xml:space="preserve">; </w:t>
            </w:r>
            <w:r w:rsidRPr="00141711">
              <w:rPr>
                <w:rFonts w:hint="eastAsia"/>
                <w:rtl/>
              </w:rPr>
              <w:t>הארכת</w:t>
            </w:r>
            <w:r w:rsidRPr="00141711">
              <w:rPr>
                <w:rtl/>
              </w:rPr>
              <w:t xml:space="preserve"> </w:t>
            </w:r>
            <w:r w:rsidRPr="00141711">
              <w:rPr>
                <w:rFonts w:hint="eastAsia"/>
                <w:rtl/>
              </w:rPr>
              <w:t>תקופת</w:t>
            </w:r>
            <w:r w:rsidRPr="00141711">
              <w:rPr>
                <w:rtl/>
              </w:rPr>
              <w:t xml:space="preserve"> </w:t>
            </w:r>
            <w:r w:rsidRPr="00141711">
              <w:rPr>
                <w:rFonts w:hint="eastAsia"/>
                <w:rtl/>
              </w:rPr>
              <w:t>הכהונה</w:t>
            </w:r>
            <w:r w:rsidRPr="00141711">
              <w:rPr>
                <w:rtl/>
              </w:rPr>
              <w:t xml:space="preserve"> </w:t>
            </w:r>
            <w:r w:rsidRPr="00141711">
              <w:rPr>
                <w:rFonts w:hint="eastAsia"/>
                <w:rtl/>
              </w:rPr>
              <w:t>של</w:t>
            </w:r>
            <w:r w:rsidRPr="00141711">
              <w:rPr>
                <w:rtl/>
              </w:rPr>
              <w:t xml:space="preserve"> </w:t>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שהוא</w:t>
            </w:r>
            <w:r w:rsidRPr="00141711">
              <w:rPr>
                <w:rtl/>
              </w:rPr>
              <w:t xml:space="preserve"> </w:t>
            </w:r>
            <w:r w:rsidRPr="00141711">
              <w:rPr>
                <w:rFonts w:hint="eastAsia"/>
                <w:rtl/>
              </w:rPr>
              <w:t>נציג</w:t>
            </w:r>
            <w:r w:rsidRPr="00141711">
              <w:rPr>
                <w:rtl/>
              </w:rPr>
              <w:t xml:space="preserve"> </w:t>
            </w:r>
            <w:r w:rsidRPr="00141711">
              <w:rPr>
                <w:rFonts w:hint="eastAsia"/>
                <w:rtl/>
              </w:rPr>
              <w:t>ציבור</w:t>
            </w:r>
            <w:r w:rsidRPr="00141711">
              <w:rPr>
                <w:rtl/>
              </w:rPr>
              <w:t xml:space="preserve"> </w:t>
            </w:r>
            <w:r w:rsidRPr="00141711">
              <w:rPr>
                <w:rFonts w:hint="eastAsia"/>
                <w:rtl/>
              </w:rPr>
              <w:t>אינה</w:t>
            </w:r>
            <w:r w:rsidRPr="00141711">
              <w:rPr>
                <w:rtl/>
              </w:rPr>
              <w:t xml:space="preserve"> </w:t>
            </w:r>
            <w:r w:rsidRPr="00141711">
              <w:rPr>
                <w:rFonts w:hint="eastAsia"/>
                <w:rtl/>
              </w:rPr>
              <w:t>טעונה</w:t>
            </w:r>
            <w:r w:rsidRPr="00141711">
              <w:rPr>
                <w:rtl/>
              </w:rPr>
              <w:t xml:space="preserve"> </w:t>
            </w:r>
            <w:r w:rsidRPr="00141711">
              <w:rPr>
                <w:rFonts w:hint="eastAsia"/>
                <w:rtl/>
              </w:rPr>
              <w:t>המלצה</w:t>
            </w:r>
            <w:r w:rsidRPr="00141711">
              <w:rPr>
                <w:rtl/>
              </w:rPr>
              <w:t xml:space="preserve"> </w:t>
            </w:r>
            <w:r w:rsidRPr="00141711">
              <w:rPr>
                <w:rFonts w:hint="eastAsia"/>
                <w:rtl/>
              </w:rPr>
              <w:t>מאת</w:t>
            </w:r>
            <w:r w:rsidRPr="00141711">
              <w:rPr>
                <w:rtl/>
              </w:rPr>
              <w:t xml:space="preserve"> </w:t>
            </w:r>
            <w:r w:rsidRPr="00141711">
              <w:rPr>
                <w:rFonts w:hint="eastAsia"/>
                <w:rtl/>
              </w:rPr>
              <w:t>ועדת</w:t>
            </w:r>
            <w:r w:rsidRPr="00141711">
              <w:rPr>
                <w:rtl/>
              </w:rPr>
              <w:t xml:space="preserve"> </w:t>
            </w:r>
            <w:r w:rsidRPr="00141711">
              <w:rPr>
                <w:rFonts w:hint="eastAsia"/>
                <w:rtl/>
              </w:rPr>
              <w:t>האיתור</w:t>
            </w:r>
            <w:r w:rsidRPr="00141711">
              <w:rPr>
                <w:rtl/>
              </w:rPr>
              <w:t xml:space="preserve"> </w:t>
            </w:r>
            <w:r w:rsidRPr="00141711">
              <w:rPr>
                <w:rFonts w:hint="eastAsia"/>
                <w:rtl/>
              </w:rPr>
              <w:t>כאמור</w:t>
            </w:r>
            <w:r w:rsidRPr="00141711">
              <w:rPr>
                <w:rtl/>
              </w:rPr>
              <w:t xml:space="preserve"> בסעיף </w:t>
            </w:r>
            <w:r w:rsidR="008D785F" w:rsidRPr="00141711">
              <w:rPr>
                <w:rFonts w:hint="cs"/>
                <w:rtl/>
              </w:rPr>
              <w:t>8</w:t>
            </w:r>
            <w:r w:rsidRPr="00141711">
              <w:rPr>
                <w:rtl/>
              </w:rPr>
              <w:t>(</w:t>
            </w:r>
            <w:r w:rsidRPr="00141711">
              <w:rPr>
                <w:rFonts w:hint="eastAsia"/>
                <w:rtl/>
              </w:rPr>
              <w:t>א</w:t>
            </w:r>
            <w:r w:rsidRPr="00141711">
              <w:rPr>
                <w:rtl/>
              </w:rPr>
              <w:t xml:space="preserve">)(5).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הפסקת</w:t>
            </w:r>
            <w:r w:rsidRPr="00141711">
              <w:rPr>
                <w:rFonts w:cs="Hadasa Roso SL Medium"/>
                <w:szCs w:val="24"/>
                <w:rtl/>
              </w:rPr>
              <w:t xml:space="preserve"> </w:t>
            </w:r>
            <w:r w:rsidRPr="00141711">
              <w:rPr>
                <w:rFonts w:hint="eastAsia"/>
                <w:rtl/>
              </w:rPr>
              <w:t>כהונה</w:t>
            </w:r>
          </w:p>
        </w:tc>
        <w:tc>
          <w:tcPr>
            <w:tcW w:w="624" w:type="dxa"/>
            <w:tcMar>
              <w:top w:w="91" w:type="dxa"/>
              <w:left w:w="0" w:type="dxa"/>
              <w:bottom w:w="91" w:type="dxa"/>
              <w:right w:w="0" w:type="dxa"/>
            </w:tcMar>
          </w:tcPr>
          <w:p w:rsidR="00F6083B" w:rsidRPr="00141711" w:rsidRDefault="00DB030A" w:rsidP="00624E03">
            <w:pPr>
              <w:pStyle w:val="TableText"/>
              <w:rPr>
                <w:rtl/>
              </w:rPr>
            </w:pPr>
            <w:r w:rsidRPr="00141711">
              <w:rPr>
                <w:rFonts w:hint="cs"/>
                <w:rtl/>
              </w:rPr>
              <w:t>12.</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יחדל</w:t>
            </w:r>
            <w:r w:rsidRPr="00141711">
              <w:rPr>
                <w:rtl/>
              </w:rPr>
              <w:t xml:space="preserve"> </w:t>
            </w:r>
            <w:r w:rsidRPr="00141711">
              <w:rPr>
                <w:rFonts w:hint="eastAsia"/>
                <w:rtl/>
              </w:rPr>
              <w:t>לכהן</w:t>
            </w:r>
            <w:r w:rsidRPr="00141711">
              <w:rPr>
                <w:rtl/>
              </w:rPr>
              <w:t xml:space="preserve"> </w:t>
            </w:r>
            <w:r w:rsidRPr="00141711">
              <w:rPr>
                <w:rFonts w:hint="eastAsia"/>
                <w:rtl/>
              </w:rPr>
              <w:t>לפני</w:t>
            </w:r>
            <w:r w:rsidRPr="00141711">
              <w:rPr>
                <w:rtl/>
              </w:rPr>
              <w:t xml:space="preserve"> </w:t>
            </w:r>
            <w:r w:rsidRPr="00141711">
              <w:rPr>
                <w:rFonts w:hint="eastAsia"/>
                <w:rtl/>
              </w:rPr>
              <w:t>תום</w:t>
            </w:r>
            <w:r w:rsidRPr="00141711">
              <w:rPr>
                <w:rtl/>
              </w:rPr>
              <w:t xml:space="preserve"> </w:t>
            </w:r>
            <w:r w:rsidRPr="00141711">
              <w:rPr>
                <w:rFonts w:hint="eastAsia"/>
                <w:rtl/>
              </w:rPr>
              <w:t>תקופת</w:t>
            </w:r>
            <w:r w:rsidRPr="00141711">
              <w:rPr>
                <w:rtl/>
              </w:rPr>
              <w:t xml:space="preserve"> </w:t>
            </w:r>
            <w:r w:rsidRPr="00141711">
              <w:rPr>
                <w:rFonts w:hint="eastAsia"/>
                <w:rtl/>
              </w:rPr>
              <w:t>כהונתו</w:t>
            </w:r>
            <w:r w:rsidRPr="00141711">
              <w:rPr>
                <w:rtl/>
              </w:rPr>
              <w:t xml:space="preserve">, </w:t>
            </w:r>
            <w:r w:rsidRPr="00141711">
              <w:rPr>
                <w:rFonts w:hint="eastAsia"/>
                <w:rtl/>
              </w:rPr>
              <w:t>בהתקיים</w:t>
            </w:r>
            <w:r w:rsidRPr="00141711">
              <w:rPr>
                <w:rtl/>
              </w:rPr>
              <w:t xml:space="preserve"> </w:t>
            </w:r>
            <w:r w:rsidRPr="00141711">
              <w:rPr>
                <w:rFonts w:hint="eastAsia"/>
                <w:rtl/>
              </w:rPr>
              <w:t>אחד</w:t>
            </w:r>
            <w:r w:rsidRPr="00141711">
              <w:rPr>
                <w:rtl/>
              </w:rPr>
              <w:t xml:space="preserve"> </w:t>
            </w:r>
            <w:r w:rsidRPr="00141711">
              <w:rPr>
                <w:rFonts w:hint="eastAsia"/>
                <w:rtl/>
              </w:rPr>
              <w:t>מאלה</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(1)</w:t>
            </w:r>
            <w:r w:rsidRPr="00141711">
              <w:rPr>
                <w:rtl/>
              </w:rPr>
              <w:tab/>
            </w:r>
            <w:r w:rsidRPr="00141711">
              <w:rPr>
                <w:rFonts w:hint="eastAsia"/>
                <w:rtl/>
              </w:rPr>
              <w:t>הוא</w:t>
            </w:r>
            <w:r w:rsidRPr="00141711">
              <w:rPr>
                <w:rtl/>
              </w:rPr>
              <w:t xml:space="preserve"> </w:t>
            </w:r>
            <w:r w:rsidRPr="00141711">
              <w:rPr>
                <w:rFonts w:hint="eastAsia"/>
                <w:rtl/>
              </w:rPr>
              <w:t>התפטר</w:t>
            </w:r>
            <w:r w:rsidRPr="00141711">
              <w:rPr>
                <w:rtl/>
              </w:rPr>
              <w:t xml:space="preserve"> </w:t>
            </w:r>
            <w:r w:rsidRPr="00141711">
              <w:rPr>
                <w:rFonts w:hint="eastAsia"/>
                <w:rtl/>
              </w:rPr>
              <w:t>במסירת</w:t>
            </w:r>
            <w:r w:rsidRPr="00141711">
              <w:rPr>
                <w:rtl/>
              </w:rPr>
              <w:t xml:space="preserve"> </w:t>
            </w:r>
            <w:r w:rsidRPr="00141711">
              <w:rPr>
                <w:rFonts w:hint="eastAsia"/>
                <w:rtl/>
              </w:rPr>
              <w:t>כתב</w:t>
            </w:r>
            <w:r w:rsidRPr="00141711">
              <w:rPr>
                <w:rtl/>
              </w:rPr>
              <w:t xml:space="preserve"> </w:t>
            </w:r>
            <w:r w:rsidRPr="00141711">
              <w:rPr>
                <w:rFonts w:hint="eastAsia"/>
                <w:rtl/>
              </w:rPr>
              <w:t>התפטרות</w:t>
            </w:r>
            <w:r w:rsidRPr="00141711">
              <w:rPr>
                <w:rtl/>
              </w:rPr>
              <w:t xml:space="preserve"> </w:t>
            </w:r>
            <w:r w:rsidRPr="00141711">
              <w:rPr>
                <w:rFonts w:hint="eastAsia"/>
                <w:rtl/>
              </w:rPr>
              <w:t>למי</w:t>
            </w:r>
            <w:r w:rsidRPr="00141711">
              <w:rPr>
                <w:rtl/>
              </w:rPr>
              <w:t xml:space="preserve"> </w:t>
            </w:r>
            <w:r w:rsidRPr="00141711">
              <w:rPr>
                <w:rFonts w:hint="eastAsia"/>
                <w:rtl/>
              </w:rPr>
              <w:t>שמינה</w:t>
            </w:r>
            <w:r w:rsidRPr="00141711">
              <w:rPr>
                <w:rtl/>
              </w:rPr>
              <w:t xml:space="preserve"> </w:t>
            </w:r>
            <w:r w:rsidRPr="00141711">
              <w:rPr>
                <w:rFonts w:hint="eastAsia"/>
                <w:rtl/>
              </w:rPr>
              <w:t>אותו</w:t>
            </w:r>
            <w:r w:rsidRPr="00141711">
              <w:rPr>
                <w:rtl/>
              </w:rPr>
              <w:t xml:space="preserve"> </w:t>
            </w:r>
            <w:r w:rsidRPr="00141711">
              <w:rPr>
                <w:rFonts w:hint="eastAsia"/>
                <w:rtl/>
              </w:rPr>
              <w:t>כחבר</w:t>
            </w:r>
            <w:r w:rsidRPr="00141711">
              <w:rPr>
                <w:rtl/>
              </w:rPr>
              <w:t xml:space="preserve"> </w:t>
            </w:r>
            <w:r w:rsidRPr="00141711">
              <w:rPr>
                <w:rFonts w:hint="eastAsia"/>
                <w:rtl/>
              </w:rPr>
              <w:t>המועצה</w:t>
            </w:r>
            <w:r w:rsidRPr="00141711">
              <w:rPr>
                <w:rtl/>
              </w:rPr>
              <w:t xml:space="preserve">, </w:t>
            </w:r>
            <w:r w:rsidRPr="00141711">
              <w:rPr>
                <w:rFonts w:hint="eastAsia"/>
                <w:rtl/>
              </w:rPr>
              <w:t>ולעניין</w:t>
            </w:r>
            <w:r w:rsidRPr="00141711">
              <w:rPr>
                <w:rtl/>
              </w:rPr>
              <w:t xml:space="preserve"> </w:t>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שהוא</w:t>
            </w:r>
            <w:r w:rsidRPr="00141711">
              <w:rPr>
                <w:rtl/>
              </w:rPr>
              <w:t xml:space="preserve"> </w:t>
            </w:r>
            <w:r w:rsidRPr="00141711">
              <w:rPr>
                <w:rFonts w:hint="eastAsia"/>
                <w:rtl/>
              </w:rPr>
              <w:t>נציג</w:t>
            </w:r>
            <w:r w:rsidRPr="00141711">
              <w:rPr>
                <w:rtl/>
              </w:rPr>
              <w:t xml:space="preserve"> </w:t>
            </w:r>
            <w:r w:rsidRPr="00141711">
              <w:rPr>
                <w:rFonts w:hint="eastAsia"/>
                <w:rtl/>
              </w:rPr>
              <w:t>ציבור</w:t>
            </w:r>
            <w:r w:rsidRPr="00141711">
              <w:rPr>
                <w:rtl/>
              </w:rPr>
              <w:t xml:space="preserve"> – </w:t>
            </w:r>
            <w:r w:rsidRPr="00141711">
              <w:rPr>
                <w:rFonts w:hint="eastAsia"/>
                <w:rtl/>
              </w:rPr>
              <w:t>ליושב</w:t>
            </w:r>
            <w:r w:rsidRPr="00141711">
              <w:rPr>
                <w:rtl/>
              </w:rPr>
              <w:t xml:space="preserve"> </w:t>
            </w:r>
            <w:r w:rsidRPr="00141711">
              <w:rPr>
                <w:rFonts w:hint="eastAsia"/>
                <w:rtl/>
              </w:rPr>
              <w:t>ראש</w:t>
            </w:r>
            <w:r w:rsidRPr="00141711">
              <w:rPr>
                <w:rtl/>
              </w:rPr>
              <w:t xml:space="preserve"> </w:t>
            </w:r>
            <w:r w:rsidRPr="00141711">
              <w:rPr>
                <w:rFonts w:hint="eastAsia"/>
                <w:rtl/>
              </w:rPr>
              <w:t>המועצה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B030A">
            <w:pPr>
              <w:pStyle w:val="TableBlock"/>
              <w:rPr>
                <w:rtl/>
              </w:rPr>
            </w:pPr>
            <w:r w:rsidRPr="00141711">
              <w:rPr>
                <w:rtl/>
              </w:rPr>
              <w:t>(2)</w:t>
            </w:r>
            <w:r w:rsidRPr="00141711">
              <w:rPr>
                <w:rtl/>
              </w:rPr>
              <w:tab/>
            </w:r>
            <w:r w:rsidRPr="00141711">
              <w:rPr>
                <w:rFonts w:hint="eastAsia"/>
                <w:rtl/>
              </w:rPr>
              <w:t>התקיים</w:t>
            </w:r>
            <w:r w:rsidRPr="00141711">
              <w:rPr>
                <w:rtl/>
              </w:rPr>
              <w:t xml:space="preserve"> </w:t>
            </w:r>
            <w:r w:rsidRPr="00141711">
              <w:rPr>
                <w:rFonts w:hint="eastAsia"/>
                <w:rtl/>
              </w:rPr>
              <w:t>בו</w:t>
            </w:r>
            <w:r w:rsidRPr="00141711">
              <w:rPr>
                <w:rtl/>
              </w:rPr>
              <w:t xml:space="preserve"> </w:t>
            </w:r>
            <w:r w:rsidRPr="00141711">
              <w:rPr>
                <w:rFonts w:hint="eastAsia"/>
                <w:rtl/>
              </w:rPr>
              <w:t>סייג</w:t>
            </w:r>
            <w:r w:rsidRPr="00141711">
              <w:rPr>
                <w:rtl/>
              </w:rPr>
              <w:t xml:space="preserve"> </w:t>
            </w:r>
            <w:r w:rsidRPr="00141711">
              <w:rPr>
                <w:rFonts w:hint="eastAsia"/>
                <w:rtl/>
              </w:rPr>
              <w:t>מהסייגים</w:t>
            </w:r>
            <w:r w:rsidRPr="00141711">
              <w:rPr>
                <w:rtl/>
              </w:rPr>
              <w:t xml:space="preserve"> </w:t>
            </w:r>
            <w:r w:rsidRPr="00141711">
              <w:rPr>
                <w:rFonts w:hint="eastAsia"/>
                <w:rtl/>
              </w:rPr>
              <w:t>המפורטים</w:t>
            </w:r>
            <w:r w:rsidRPr="00141711">
              <w:rPr>
                <w:rtl/>
              </w:rPr>
              <w:t xml:space="preserve"> </w:t>
            </w:r>
            <w:r w:rsidRPr="00141711">
              <w:rPr>
                <w:rFonts w:hint="eastAsia"/>
                <w:rtl/>
              </w:rPr>
              <w:t>בסעיף</w:t>
            </w:r>
            <w:r w:rsidRPr="00141711">
              <w:rPr>
                <w:rtl/>
              </w:rPr>
              <w:t xml:space="preserve"> </w:t>
            </w:r>
            <w:r w:rsidR="00DB030A" w:rsidRPr="00141711">
              <w:rPr>
                <w:rFonts w:hint="cs"/>
                <w:rtl/>
              </w:rPr>
              <w:t>10</w:t>
            </w:r>
            <w:r w:rsidRPr="00141711">
              <w:rPr>
                <w:rtl/>
              </w:rPr>
              <w:t xml:space="preserve">, </w:t>
            </w:r>
            <w:r w:rsidRPr="00141711">
              <w:rPr>
                <w:rFonts w:hint="eastAsia"/>
                <w:rtl/>
              </w:rPr>
              <w:t>ויושב</w:t>
            </w:r>
            <w:r w:rsidRPr="00141711">
              <w:rPr>
                <w:rtl/>
              </w:rPr>
              <w:t xml:space="preserve"> </w:t>
            </w:r>
            <w:r w:rsidRPr="00141711">
              <w:rPr>
                <w:rFonts w:hint="eastAsia"/>
                <w:rtl/>
              </w:rPr>
              <w:t>ראש</w:t>
            </w:r>
            <w:r w:rsidRPr="00141711">
              <w:rPr>
                <w:rtl/>
              </w:rPr>
              <w:t xml:space="preserve"> </w:t>
            </w:r>
            <w:r w:rsidRPr="00141711">
              <w:rPr>
                <w:rFonts w:hint="eastAsia"/>
                <w:rtl/>
              </w:rPr>
              <w:t>המועצה</w:t>
            </w:r>
            <w:r w:rsidRPr="00141711">
              <w:rPr>
                <w:rtl/>
              </w:rPr>
              <w:t xml:space="preserve"> </w:t>
            </w:r>
            <w:r w:rsidRPr="00141711">
              <w:rPr>
                <w:rFonts w:hint="eastAsia"/>
                <w:rtl/>
              </w:rPr>
              <w:t>העבירו</w:t>
            </w:r>
            <w:r w:rsidRPr="00141711">
              <w:rPr>
                <w:rtl/>
              </w:rPr>
              <w:t xml:space="preserve"> </w:t>
            </w:r>
            <w:r w:rsidRPr="00141711">
              <w:rPr>
                <w:rFonts w:hint="eastAsia"/>
                <w:rtl/>
              </w:rPr>
              <w:t>מכהונתו</w:t>
            </w:r>
            <w:r w:rsidRPr="00141711">
              <w:rPr>
                <w:rtl/>
              </w:rPr>
              <w:t xml:space="preserve"> </w:t>
            </w:r>
            <w:r w:rsidRPr="00141711">
              <w:rPr>
                <w:rFonts w:hint="eastAsia"/>
                <w:rtl/>
              </w:rPr>
              <w:t>בהודעה</w:t>
            </w:r>
            <w:r w:rsidRPr="00141711">
              <w:rPr>
                <w:rtl/>
              </w:rPr>
              <w:t xml:space="preserve"> </w:t>
            </w:r>
            <w:r w:rsidRPr="00141711">
              <w:rPr>
                <w:rFonts w:hint="eastAsia"/>
                <w:rtl/>
              </w:rPr>
              <w:t>בכתב</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(3)</w:t>
            </w:r>
            <w:r w:rsidRPr="00141711">
              <w:rPr>
                <w:rtl/>
              </w:rPr>
              <w:tab/>
            </w:r>
            <w:r w:rsidRPr="00141711">
              <w:rPr>
                <w:rFonts w:hint="eastAsia"/>
                <w:rtl/>
              </w:rPr>
              <w:t>הוא</w:t>
            </w:r>
            <w:r w:rsidRPr="00141711">
              <w:rPr>
                <w:rtl/>
              </w:rPr>
              <w:t xml:space="preserve"> </w:t>
            </w:r>
            <w:r w:rsidRPr="00141711">
              <w:rPr>
                <w:rFonts w:hint="eastAsia"/>
                <w:rtl/>
              </w:rPr>
              <w:t>חדל</w:t>
            </w:r>
            <w:r w:rsidRPr="00141711">
              <w:rPr>
                <w:rtl/>
              </w:rPr>
              <w:t xml:space="preserve"> </w:t>
            </w:r>
            <w:r w:rsidRPr="00141711">
              <w:rPr>
                <w:rFonts w:hint="eastAsia"/>
                <w:rtl/>
              </w:rPr>
              <w:t>מלכהן</w:t>
            </w:r>
            <w:r w:rsidRPr="00141711">
              <w:rPr>
                <w:rtl/>
              </w:rPr>
              <w:t xml:space="preserve"> </w:t>
            </w:r>
            <w:r w:rsidRPr="00141711">
              <w:rPr>
                <w:rFonts w:hint="eastAsia"/>
                <w:rtl/>
              </w:rPr>
              <w:t>בתפקיד</w:t>
            </w:r>
            <w:r w:rsidRPr="00141711">
              <w:rPr>
                <w:rtl/>
              </w:rPr>
              <w:t xml:space="preserve"> </w:t>
            </w:r>
            <w:r w:rsidRPr="00141711">
              <w:rPr>
                <w:rFonts w:hint="eastAsia"/>
                <w:rtl/>
              </w:rPr>
              <w:t>שבשלו</w:t>
            </w:r>
            <w:r w:rsidRPr="00141711">
              <w:rPr>
                <w:rtl/>
              </w:rPr>
              <w:t xml:space="preserve"> </w:t>
            </w:r>
            <w:r w:rsidRPr="00141711">
              <w:rPr>
                <w:rFonts w:hint="eastAsia"/>
                <w:rtl/>
              </w:rPr>
              <w:t>התמנה</w:t>
            </w:r>
            <w:r w:rsidRPr="00141711">
              <w:rPr>
                <w:rtl/>
              </w:rPr>
              <w:t xml:space="preserve"> </w:t>
            </w:r>
            <w:r w:rsidRPr="00141711">
              <w:rPr>
                <w:rFonts w:hint="eastAsia"/>
                <w:rtl/>
              </w:rPr>
              <w:t>ואם</w:t>
            </w:r>
            <w:r w:rsidRPr="00141711">
              <w:rPr>
                <w:rtl/>
              </w:rPr>
              <w:t xml:space="preserve"> </w:t>
            </w:r>
            <w:r w:rsidRPr="00141711">
              <w:rPr>
                <w:rFonts w:hint="eastAsia"/>
                <w:rtl/>
              </w:rPr>
              <w:t>התמנה</w:t>
            </w:r>
            <w:r w:rsidRPr="00141711">
              <w:rPr>
                <w:rtl/>
              </w:rPr>
              <w:t xml:space="preserve"> </w:t>
            </w:r>
            <w:r w:rsidRPr="00141711">
              <w:rPr>
                <w:rFonts w:hint="eastAsia"/>
                <w:rtl/>
              </w:rPr>
              <w:t>כנציג</w:t>
            </w:r>
            <w:r w:rsidRPr="00141711">
              <w:rPr>
                <w:rtl/>
              </w:rPr>
              <w:t xml:space="preserve"> </w:t>
            </w:r>
            <w:r w:rsidRPr="00141711">
              <w:rPr>
                <w:rFonts w:hint="eastAsia"/>
                <w:rtl/>
              </w:rPr>
              <w:t>ציבור</w:t>
            </w:r>
            <w:r w:rsidRPr="00141711">
              <w:rPr>
                <w:rtl/>
              </w:rPr>
              <w:t xml:space="preserve"> – </w:t>
            </w:r>
            <w:r w:rsidRPr="00141711">
              <w:rPr>
                <w:rFonts w:hint="eastAsia"/>
                <w:rtl/>
              </w:rPr>
              <w:t>הוא</w:t>
            </w:r>
            <w:r w:rsidRPr="00141711">
              <w:rPr>
                <w:rtl/>
              </w:rPr>
              <w:t xml:space="preserve"> </w:t>
            </w:r>
            <w:r w:rsidRPr="00141711">
              <w:rPr>
                <w:rFonts w:hint="eastAsia"/>
                <w:rtl/>
              </w:rPr>
              <w:t>התמנה</w:t>
            </w:r>
            <w:r w:rsidRPr="00141711">
              <w:rPr>
                <w:rtl/>
              </w:rPr>
              <w:t xml:space="preserve"> </w:t>
            </w:r>
            <w:r w:rsidRPr="00141711">
              <w:rPr>
                <w:rFonts w:hint="eastAsia"/>
                <w:rtl/>
              </w:rPr>
              <w:t>לעובד</w:t>
            </w:r>
            <w:r w:rsidRPr="00141711">
              <w:rPr>
                <w:rtl/>
              </w:rPr>
              <w:t xml:space="preserve"> </w:t>
            </w:r>
            <w:r w:rsidRPr="00141711">
              <w:rPr>
                <w:rFonts w:hint="eastAsia"/>
                <w:rtl/>
              </w:rPr>
              <w:t>המדינה</w:t>
            </w:r>
            <w:r w:rsidRPr="00141711">
              <w:rPr>
                <w:rtl/>
              </w:rPr>
              <w:t xml:space="preserve"> </w:t>
            </w:r>
            <w:r w:rsidRPr="00141711">
              <w:rPr>
                <w:rFonts w:hint="eastAsia"/>
                <w:rtl/>
              </w:rPr>
              <w:t>או</w:t>
            </w:r>
            <w:r w:rsidRPr="00141711">
              <w:rPr>
                <w:rtl/>
              </w:rPr>
              <w:t xml:space="preserve"> </w:t>
            </w:r>
            <w:r w:rsidRPr="00141711">
              <w:rPr>
                <w:rFonts w:hint="eastAsia"/>
                <w:rtl/>
              </w:rPr>
              <w:t>לעובד</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(4)</w:t>
            </w:r>
            <w:r w:rsidRPr="00141711">
              <w:rPr>
                <w:rtl/>
              </w:rPr>
              <w:tab/>
            </w:r>
            <w:r w:rsidRPr="00141711">
              <w:rPr>
                <w:rFonts w:hint="eastAsia"/>
                <w:rtl/>
              </w:rPr>
              <w:t>נבצר</w:t>
            </w:r>
            <w:r w:rsidRPr="00141711">
              <w:rPr>
                <w:rtl/>
              </w:rPr>
              <w:t xml:space="preserve"> </w:t>
            </w:r>
            <w:r w:rsidRPr="00141711">
              <w:rPr>
                <w:rFonts w:hint="eastAsia"/>
                <w:rtl/>
              </w:rPr>
              <w:t>ממנו</w:t>
            </w:r>
            <w:r w:rsidRPr="00141711">
              <w:rPr>
                <w:rtl/>
              </w:rPr>
              <w:t xml:space="preserve"> </w:t>
            </w:r>
            <w:r w:rsidRPr="00141711">
              <w:rPr>
                <w:rFonts w:hint="eastAsia"/>
                <w:rtl/>
              </w:rPr>
              <w:t>דרך</w:t>
            </w:r>
            <w:r w:rsidRPr="00141711">
              <w:rPr>
                <w:rtl/>
              </w:rPr>
              <w:t xml:space="preserve"> </w:t>
            </w:r>
            <w:r w:rsidRPr="00141711">
              <w:rPr>
                <w:rFonts w:hint="eastAsia"/>
                <w:rtl/>
              </w:rPr>
              <w:t>קבע</w:t>
            </w:r>
            <w:r w:rsidRPr="00141711">
              <w:rPr>
                <w:rtl/>
              </w:rPr>
              <w:t xml:space="preserve"> </w:t>
            </w:r>
            <w:r w:rsidRPr="00141711">
              <w:rPr>
                <w:rFonts w:hint="eastAsia"/>
                <w:rtl/>
              </w:rPr>
              <w:t>למלא</w:t>
            </w:r>
            <w:r w:rsidRPr="00141711">
              <w:rPr>
                <w:rtl/>
              </w:rPr>
              <w:t xml:space="preserve"> </w:t>
            </w:r>
            <w:r w:rsidRPr="00141711">
              <w:rPr>
                <w:rFonts w:hint="eastAsia"/>
                <w:rtl/>
              </w:rPr>
              <w:t>את</w:t>
            </w:r>
            <w:r w:rsidRPr="00141711">
              <w:rPr>
                <w:rtl/>
              </w:rPr>
              <w:t xml:space="preserve"> </w:t>
            </w:r>
            <w:r w:rsidRPr="00141711">
              <w:rPr>
                <w:rFonts w:hint="eastAsia"/>
                <w:rtl/>
              </w:rPr>
              <w:t>תפקידו</w:t>
            </w:r>
            <w:r w:rsidRPr="00141711">
              <w:rPr>
                <w:rtl/>
              </w:rPr>
              <w:t xml:space="preserve"> </w:t>
            </w:r>
            <w:r w:rsidRPr="00141711">
              <w:rPr>
                <w:rFonts w:hint="eastAsia"/>
                <w:rtl/>
              </w:rPr>
              <w:t>או</w:t>
            </w:r>
            <w:r w:rsidRPr="00141711">
              <w:rPr>
                <w:rtl/>
              </w:rPr>
              <w:t xml:space="preserve"> </w:t>
            </w:r>
            <w:r w:rsidRPr="00141711">
              <w:rPr>
                <w:rFonts w:hint="eastAsia"/>
                <w:rtl/>
              </w:rPr>
              <w:t>שנעדר</w:t>
            </w:r>
            <w:r w:rsidRPr="00141711">
              <w:rPr>
                <w:rtl/>
              </w:rPr>
              <w:t xml:space="preserve"> </w:t>
            </w:r>
            <w:r w:rsidRPr="00141711">
              <w:rPr>
                <w:rFonts w:hint="eastAsia"/>
                <w:rtl/>
              </w:rPr>
              <w:t>בלא</w:t>
            </w:r>
            <w:r w:rsidRPr="00141711">
              <w:rPr>
                <w:rtl/>
              </w:rPr>
              <w:t xml:space="preserve"> </w:t>
            </w:r>
            <w:r w:rsidRPr="00141711">
              <w:rPr>
                <w:rFonts w:hint="eastAsia"/>
                <w:rtl/>
              </w:rPr>
              <w:t>סיבה</w:t>
            </w:r>
            <w:r w:rsidRPr="00141711">
              <w:rPr>
                <w:rtl/>
              </w:rPr>
              <w:t xml:space="preserve"> </w:t>
            </w:r>
            <w:r w:rsidRPr="00141711">
              <w:rPr>
                <w:rFonts w:hint="eastAsia"/>
                <w:rtl/>
              </w:rPr>
              <w:t>סבירה</w:t>
            </w:r>
            <w:r w:rsidRPr="00141711">
              <w:rPr>
                <w:rtl/>
              </w:rPr>
              <w:t xml:space="preserve"> </w:t>
            </w:r>
            <w:r w:rsidRPr="00141711">
              <w:rPr>
                <w:rFonts w:hint="eastAsia"/>
                <w:rtl/>
              </w:rPr>
              <w:t>משלוש</w:t>
            </w:r>
            <w:r w:rsidRPr="00141711">
              <w:rPr>
                <w:rtl/>
              </w:rPr>
              <w:t xml:space="preserve"> </w:t>
            </w:r>
            <w:r w:rsidRPr="00141711">
              <w:rPr>
                <w:rFonts w:hint="eastAsia"/>
                <w:rtl/>
              </w:rPr>
              <w:t>ישיבות</w:t>
            </w:r>
            <w:r w:rsidRPr="00141711">
              <w:rPr>
                <w:rtl/>
              </w:rPr>
              <w:t xml:space="preserve"> </w:t>
            </w:r>
            <w:r w:rsidRPr="00141711">
              <w:rPr>
                <w:rFonts w:hint="eastAsia"/>
                <w:rtl/>
              </w:rPr>
              <w:t>רצופות</w:t>
            </w:r>
            <w:r w:rsidRPr="00141711">
              <w:rPr>
                <w:rtl/>
              </w:rPr>
              <w:t xml:space="preserve"> </w:t>
            </w:r>
            <w:r w:rsidRPr="00141711">
              <w:rPr>
                <w:rFonts w:hint="eastAsia"/>
                <w:rtl/>
              </w:rPr>
              <w:t>של</w:t>
            </w:r>
            <w:r w:rsidRPr="00141711">
              <w:rPr>
                <w:rtl/>
              </w:rPr>
              <w:t xml:space="preserve"> </w:t>
            </w:r>
            <w:r w:rsidRPr="00141711">
              <w:rPr>
                <w:rFonts w:hint="eastAsia"/>
                <w:rtl/>
              </w:rPr>
              <w:t>המועצה</w:t>
            </w:r>
            <w:r w:rsidRPr="00141711">
              <w:rPr>
                <w:rtl/>
              </w:rPr>
              <w:t xml:space="preserve">, </w:t>
            </w:r>
            <w:r w:rsidRPr="00141711">
              <w:rPr>
                <w:rFonts w:hint="eastAsia"/>
                <w:rtl/>
              </w:rPr>
              <w:t>או</w:t>
            </w:r>
            <w:r w:rsidRPr="00141711">
              <w:rPr>
                <w:rtl/>
              </w:rPr>
              <w:t xml:space="preserve"> </w:t>
            </w:r>
            <w:r w:rsidRPr="00141711">
              <w:rPr>
                <w:rFonts w:hint="eastAsia"/>
                <w:rtl/>
              </w:rPr>
              <w:t>מחמש</w:t>
            </w:r>
            <w:r w:rsidRPr="00141711">
              <w:rPr>
                <w:rtl/>
              </w:rPr>
              <w:t xml:space="preserve"> </w:t>
            </w:r>
            <w:r w:rsidRPr="00141711">
              <w:rPr>
                <w:rFonts w:hint="eastAsia"/>
                <w:rtl/>
              </w:rPr>
              <w:t>ישיבות</w:t>
            </w:r>
            <w:r w:rsidRPr="00141711">
              <w:rPr>
                <w:rtl/>
              </w:rPr>
              <w:t xml:space="preserve"> </w:t>
            </w:r>
            <w:r w:rsidRPr="00141711">
              <w:rPr>
                <w:rFonts w:hint="eastAsia"/>
                <w:rtl/>
              </w:rPr>
              <w:t>של</w:t>
            </w:r>
            <w:r w:rsidRPr="00141711">
              <w:rPr>
                <w:rtl/>
              </w:rPr>
              <w:t xml:space="preserve"> </w:t>
            </w:r>
            <w:r w:rsidRPr="00141711">
              <w:rPr>
                <w:rFonts w:hint="eastAsia"/>
                <w:rtl/>
              </w:rPr>
              <w:t>המועצה</w:t>
            </w:r>
            <w:r w:rsidRPr="00141711">
              <w:rPr>
                <w:rtl/>
              </w:rPr>
              <w:t xml:space="preserve"> </w:t>
            </w:r>
            <w:r w:rsidRPr="00141711">
              <w:rPr>
                <w:rFonts w:hint="eastAsia"/>
                <w:rtl/>
              </w:rPr>
              <w:t>במהלך</w:t>
            </w:r>
            <w:r w:rsidRPr="00141711">
              <w:rPr>
                <w:rtl/>
              </w:rPr>
              <w:t xml:space="preserve"> </w:t>
            </w:r>
            <w:r w:rsidRPr="00141711">
              <w:rPr>
                <w:rFonts w:hint="eastAsia"/>
                <w:rtl/>
              </w:rPr>
              <w:t>שנתיים</w:t>
            </w:r>
            <w:r w:rsidRPr="00141711">
              <w:rPr>
                <w:rtl/>
              </w:rPr>
              <w:t xml:space="preserve">, </w:t>
            </w:r>
            <w:r w:rsidRPr="00141711">
              <w:rPr>
                <w:rFonts w:hint="eastAsia"/>
                <w:rtl/>
              </w:rPr>
              <w:t>ויושב</w:t>
            </w:r>
            <w:r w:rsidRPr="00141711">
              <w:rPr>
                <w:rtl/>
              </w:rPr>
              <w:t xml:space="preserve"> </w:t>
            </w:r>
            <w:r w:rsidRPr="00141711">
              <w:rPr>
                <w:rFonts w:hint="eastAsia"/>
                <w:rtl/>
              </w:rPr>
              <w:t>ראש</w:t>
            </w:r>
            <w:r w:rsidRPr="00141711">
              <w:rPr>
                <w:rtl/>
              </w:rPr>
              <w:t xml:space="preserve"> </w:t>
            </w:r>
            <w:r w:rsidRPr="00141711">
              <w:rPr>
                <w:rFonts w:hint="eastAsia"/>
                <w:rtl/>
              </w:rPr>
              <w:t>המועצה</w:t>
            </w:r>
            <w:r w:rsidRPr="00141711">
              <w:rPr>
                <w:rtl/>
              </w:rPr>
              <w:t xml:space="preserve"> </w:t>
            </w:r>
            <w:r w:rsidRPr="00141711">
              <w:rPr>
                <w:rFonts w:hint="eastAsia"/>
                <w:rtl/>
              </w:rPr>
              <w:t>העבירו</w:t>
            </w:r>
            <w:r w:rsidRPr="00141711">
              <w:rPr>
                <w:rtl/>
              </w:rPr>
              <w:t xml:space="preserve"> </w:t>
            </w:r>
            <w:r w:rsidRPr="00141711">
              <w:rPr>
                <w:rFonts w:hint="eastAsia"/>
                <w:rtl/>
              </w:rPr>
              <w:t>מכהונתו</w:t>
            </w:r>
            <w:r w:rsidRPr="00141711">
              <w:rPr>
                <w:rtl/>
              </w:rPr>
              <w:t xml:space="preserve"> </w:t>
            </w:r>
            <w:r w:rsidRPr="00141711">
              <w:rPr>
                <w:rFonts w:hint="eastAsia"/>
                <w:rtl/>
              </w:rPr>
              <w:t>בהודעה</w:t>
            </w:r>
            <w:r w:rsidRPr="00141711">
              <w:rPr>
                <w:rtl/>
              </w:rPr>
              <w:t xml:space="preserve"> </w:t>
            </w:r>
            <w:r w:rsidRPr="00141711">
              <w:rPr>
                <w:rFonts w:hint="eastAsia"/>
                <w:rtl/>
              </w:rPr>
              <w:t>בכתב</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הימנעות</w:t>
            </w:r>
            <w:r w:rsidRPr="00141711">
              <w:rPr>
                <w:rFonts w:cs="Hadasa Roso SL Medium"/>
                <w:szCs w:val="24"/>
                <w:rtl/>
              </w:rPr>
              <w:t xml:space="preserve"> </w:t>
            </w:r>
            <w:r w:rsidRPr="00141711">
              <w:rPr>
                <w:rFonts w:hint="eastAsia"/>
                <w:rtl/>
              </w:rPr>
              <w:t>מניגוד</w:t>
            </w:r>
            <w:r w:rsidRPr="00141711">
              <w:rPr>
                <w:rFonts w:cs="Hadasa Roso SL Medium"/>
                <w:szCs w:val="24"/>
                <w:rtl/>
              </w:rPr>
              <w:t xml:space="preserve"> </w:t>
            </w:r>
            <w:r w:rsidRPr="00141711">
              <w:rPr>
                <w:rFonts w:hint="eastAsia"/>
                <w:rtl/>
              </w:rPr>
              <w:t>עניינים</w:t>
            </w:r>
            <w:r w:rsidRPr="00141711">
              <w:rPr>
                <w:rFonts w:cs="Hadasa Roso SL Medium"/>
                <w:szCs w:val="24"/>
                <w:rtl/>
              </w:rPr>
              <w:br/>
            </w:r>
          </w:p>
        </w:tc>
        <w:tc>
          <w:tcPr>
            <w:tcW w:w="624" w:type="dxa"/>
            <w:tcMar>
              <w:top w:w="91" w:type="dxa"/>
              <w:left w:w="0" w:type="dxa"/>
              <w:bottom w:w="91" w:type="dxa"/>
              <w:right w:w="0" w:type="dxa"/>
            </w:tcMar>
          </w:tcPr>
          <w:p w:rsidR="00F6083B" w:rsidRPr="00141711" w:rsidRDefault="003D49E3" w:rsidP="00624E03">
            <w:pPr>
              <w:pStyle w:val="TableText"/>
              <w:rPr>
                <w:rtl/>
              </w:rPr>
            </w:pPr>
            <w:r w:rsidRPr="00141711">
              <w:rPr>
                <w:rFonts w:hint="cs"/>
                <w:rtl/>
              </w:rPr>
              <w:t>13.</w:t>
            </w:r>
            <w:r w:rsidR="00F6083B" w:rsidRPr="00141711">
              <w:rPr>
                <w:rtl/>
              </w:rPr>
              <w:tab/>
            </w:r>
          </w:p>
        </w:tc>
        <w:tc>
          <w:tcPr>
            <w:tcW w:w="7145" w:type="dxa"/>
            <w:gridSpan w:val="5"/>
            <w:tcMar>
              <w:top w:w="91" w:type="dxa"/>
              <w:left w:w="0" w:type="dxa"/>
              <w:bottom w:w="91" w:type="dxa"/>
              <w:right w:w="0" w:type="dxa"/>
            </w:tcMar>
          </w:tcPr>
          <w:p w:rsidR="00F6083B" w:rsidRPr="00141711" w:rsidRDefault="00F6083B" w:rsidP="00DB030A">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יימנע</w:t>
            </w:r>
            <w:r w:rsidRPr="00141711">
              <w:rPr>
                <w:rtl/>
              </w:rPr>
              <w:t xml:space="preserve"> </w:t>
            </w:r>
            <w:r w:rsidRPr="00141711">
              <w:rPr>
                <w:rFonts w:hint="eastAsia"/>
                <w:rtl/>
              </w:rPr>
              <w:t>מהשתתפות</w:t>
            </w:r>
            <w:r w:rsidRPr="00141711">
              <w:rPr>
                <w:rtl/>
              </w:rPr>
              <w:t xml:space="preserve"> </w:t>
            </w:r>
            <w:r w:rsidRPr="00141711">
              <w:rPr>
                <w:rFonts w:hint="eastAsia"/>
                <w:rtl/>
              </w:rPr>
              <w:t>בדיון</w:t>
            </w:r>
            <w:r w:rsidRPr="00141711">
              <w:rPr>
                <w:rtl/>
              </w:rPr>
              <w:t xml:space="preserve"> </w:t>
            </w:r>
            <w:r w:rsidRPr="00141711">
              <w:rPr>
                <w:rFonts w:hint="eastAsia"/>
                <w:rtl/>
              </w:rPr>
              <w:t>ומהצבעה</w:t>
            </w:r>
            <w:r w:rsidRPr="00141711">
              <w:rPr>
                <w:rtl/>
              </w:rPr>
              <w:t xml:space="preserve"> </w:t>
            </w:r>
            <w:r w:rsidRPr="00141711">
              <w:rPr>
                <w:rFonts w:hint="eastAsia"/>
                <w:rtl/>
              </w:rPr>
              <w:t>בישיבות</w:t>
            </w:r>
            <w:r w:rsidRPr="00141711">
              <w:rPr>
                <w:rtl/>
              </w:rPr>
              <w:t xml:space="preserve"> </w:t>
            </w:r>
            <w:r w:rsidRPr="00141711">
              <w:rPr>
                <w:rFonts w:hint="eastAsia"/>
                <w:rtl/>
              </w:rPr>
              <w:t>המועצה</w:t>
            </w:r>
            <w:r w:rsidRPr="00141711">
              <w:rPr>
                <w:rtl/>
              </w:rPr>
              <w:t xml:space="preserve">, </w:t>
            </w:r>
            <w:r w:rsidRPr="00141711">
              <w:rPr>
                <w:rFonts w:hint="eastAsia"/>
                <w:rtl/>
              </w:rPr>
              <w:t>אם</w:t>
            </w:r>
            <w:r w:rsidRPr="00141711">
              <w:rPr>
                <w:rtl/>
              </w:rPr>
              <w:t xml:space="preserve"> </w:t>
            </w:r>
            <w:r w:rsidRPr="00141711">
              <w:rPr>
                <w:rFonts w:hint="eastAsia"/>
                <w:rtl/>
              </w:rPr>
              <w:t>הנושא</w:t>
            </w:r>
            <w:r w:rsidRPr="00141711">
              <w:rPr>
                <w:rtl/>
              </w:rPr>
              <w:t xml:space="preserve"> </w:t>
            </w:r>
            <w:r w:rsidRPr="00141711">
              <w:rPr>
                <w:rFonts w:hint="eastAsia"/>
                <w:rtl/>
              </w:rPr>
              <w:t>הנדון</w:t>
            </w:r>
            <w:r w:rsidRPr="00141711">
              <w:rPr>
                <w:rtl/>
              </w:rPr>
              <w:t xml:space="preserve"> </w:t>
            </w:r>
            <w:r w:rsidRPr="00141711">
              <w:rPr>
                <w:rFonts w:hint="eastAsia"/>
                <w:rtl/>
              </w:rPr>
              <w:t>עלול</w:t>
            </w:r>
            <w:r w:rsidRPr="00141711">
              <w:rPr>
                <w:rtl/>
              </w:rPr>
              <w:t xml:space="preserve"> </w:t>
            </w:r>
            <w:r w:rsidRPr="00141711">
              <w:rPr>
                <w:rFonts w:hint="eastAsia"/>
                <w:rtl/>
              </w:rPr>
              <w:t>לגרום</w:t>
            </w:r>
            <w:r w:rsidRPr="00141711">
              <w:rPr>
                <w:rtl/>
              </w:rPr>
              <w:t xml:space="preserve"> </w:t>
            </w:r>
            <w:r w:rsidRPr="00141711">
              <w:rPr>
                <w:rFonts w:hint="eastAsia"/>
                <w:rtl/>
              </w:rPr>
              <w:t>לו</w:t>
            </w:r>
            <w:r w:rsidRPr="00141711">
              <w:rPr>
                <w:rtl/>
              </w:rPr>
              <w:t xml:space="preserve"> </w:t>
            </w:r>
            <w:r w:rsidRPr="00141711">
              <w:rPr>
                <w:rFonts w:hint="eastAsia"/>
                <w:rtl/>
              </w:rPr>
              <w:t>להימצא</w:t>
            </w:r>
            <w:r w:rsidRPr="00141711">
              <w:rPr>
                <w:rtl/>
              </w:rPr>
              <w:t xml:space="preserve">, </w:t>
            </w:r>
            <w:r w:rsidRPr="00141711">
              <w:rPr>
                <w:rFonts w:hint="eastAsia"/>
                <w:rtl/>
              </w:rPr>
              <w:t>במישרין</w:t>
            </w:r>
            <w:r w:rsidRPr="00141711">
              <w:rPr>
                <w:rtl/>
              </w:rPr>
              <w:t xml:space="preserve"> </w:t>
            </w:r>
            <w:r w:rsidRPr="00141711">
              <w:rPr>
                <w:rFonts w:hint="eastAsia"/>
                <w:rtl/>
              </w:rPr>
              <w:t>או</w:t>
            </w:r>
            <w:r w:rsidRPr="00141711">
              <w:rPr>
                <w:rtl/>
              </w:rPr>
              <w:t xml:space="preserve"> </w:t>
            </w:r>
            <w:r w:rsidRPr="00141711">
              <w:rPr>
                <w:rFonts w:hint="eastAsia"/>
                <w:rtl/>
              </w:rPr>
              <w:t>בעקיפין</w:t>
            </w:r>
            <w:r w:rsidRPr="00141711">
              <w:rPr>
                <w:rtl/>
              </w:rPr>
              <w:t xml:space="preserve">, </w:t>
            </w:r>
            <w:r w:rsidRPr="00141711">
              <w:rPr>
                <w:rFonts w:hint="eastAsia"/>
                <w:rtl/>
              </w:rPr>
              <w:t>במצב</w:t>
            </w:r>
            <w:r w:rsidRPr="00141711">
              <w:rPr>
                <w:rtl/>
              </w:rPr>
              <w:t xml:space="preserve"> </w:t>
            </w:r>
            <w:r w:rsidRPr="00141711">
              <w:rPr>
                <w:rFonts w:hint="eastAsia"/>
                <w:rtl/>
              </w:rPr>
              <w:t>של</w:t>
            </w:r>
            <w:r w:rsidRPr="00141711">
              <w:rPr>
                <w:rtl/>
              </w:rPr>
              <w:t xml:space="preserve"> </w:t>
            </w:r>
            <w:r w:rsidRPr="00141711">
              <w:rPr>
                <w:rFonts w:hint="eastAsia"/>
                <w:rtl/>
              </w:rPr>
              <w:t>ניגוד</w:t>
            </w:r>
            <w:r w:rsidRPr="00141711">
              <w:rPr>
                <w:rtl/>
              </w:rPr>
              <w:t xml:space="preserve"> </w:t>
            </w:r>
            <w:r w:rsidRPr="00141711">
              <w:rPr>
                <w:rFonts w:hint="eastAsia"/>
                <w:rtl/>
              </w:rPr>
              <w:t>עניינים</w:t>
            </w:r>
            <w:r w:rsidRPr="00141711">
              <w:rPr>
                <w:rtl/>
              </w:rPr>
              <w:t xml:space="preserve"> </w:t>
            </w:r>
            <w:r w:rsidRPr="00141711">
              <w:rPr>
                <w:rFonts w:hint="eastAsia"/>
                <w:rtl/>
              </w:rPr>
              <w:t>בין</w:t>
            </w:r>
            <w:r w:rsidRPr="00141711">
              <w:rPr>
                <w:rtl/>
              </w:rPr>
              <w:t xml:space="preserve"> </w:t>
            </w:r>
            <w:r w:rsidRPr="00141711">
              <w:rPr>
                <w:rFonts w:hint="eastAsia"/>
                <w:rtl/>
              </w:rPr>
              <w:t>תפקידו</w:t>
            </w:r>
            <w:r w:rsidRPr="00141711">
              <w:rPr>
                <w:rtl/>
              </w:rPr>
              <w:t xml:space="preserve"> </w:t>
            </w:r>
            <w:r w:rsidRPr="00141711">
              <w:rPr>
                <w:rFonts w:hint="eastAsia"/>
                <w:rtl/>
              </w:rPr>
              <w:t>כחבר</w:t>
            </w:r>
            <w:r w:rsidRPr="00141711">
              <w:rPr>
                <w:rtl/>
              </w:rPr>
              <w:t xml:space="preserve"> </w:t>
            </w:r>
            <w:r w:rsidRPr="00141711">
              <w:rPr>
                <w:rFonts w:hint="eastAsia"/>
                <w:rtl/>
              </w:rPr>
              <w:t>המועצה</w:t>
            </w:r>
            <w:r w:rsidRPr="00141711">
              <w:rPr>
                <w:rtl/>
              </w:rPr>
              <w:t xml:space="preserve"> </w:t>
            </w:r>
            <w:r w:rsidRPr="00141711">
              <w:rPr>
                <w:rFonts w:hint="eastAsia"/>
                <w:rtl/>
              </w:rPr>
              <w:t>לבין</w:t>
            </w:r>
            <w:r w:rsidRPr="00141711">
              <w:rPr>
                <w:rtl/>
              </w:rPr>
              <w:t xml:space="preserve"> </w:t>
            </w:r>
            <w:r w:rsidRPr="00141711">
              <w:rPr>
                <w:rFonts w:hint="eastAsia"/>
                <w:rtl/>
              </w:rPr>
              <w:t>עניין</w:t>
            </w:r>
            <w:r w:rsidRPr="00141711">
              <w:rPr>
                <w:rtl/>
              </w:rPr>
              <w:t xml:space="preserve"> </w:t>
            </w:r>
            <w:r w:rsidRPr="00141711">
              <w:rPr>
                <w:rFonts w:hint="eastAsia"/>
                <w:rtl/>
              </w:rPr>
              <w:t>אישי</w:t>
            </w:r>
            <w:r w:rsidRPr="00141711">
              <w:rPr>
                <w:rtl/>
              </w:rPr>
              <w:t xml:space="preserve"> </w:t>
            </w:r>
            <w:r w:rsidRPr="00141711">
              <w:rPr>
                <w:rFonts w:hint="eastAsia"/>
                <w:rtl/>
              </w:rPr>
              <w:t>שלו</w:t>
            </w:r>
            <w:r w:rsidRPr="00141711">
              <w:rPr>
                <w:rtl/>
              </w:rPr>
              <w:t xml:space="preserve"> </w:t>
            </w:r>
            <w:r w:rsidRPr="00141711">
              <w:rPr>
                <w:rFonts w:hint="eastAsia"/>
                <w:rtl/>
              </w:rPr>
              <w:t>או</w:t>
            </w:r>
            <w:r w:rsidRPr="00141711">
              <w:rPr>
                <w:rtl/>
              </w:rPr>
              <w:t xml:space="preserve"> </w:t>
            </w:r>
            <w:r w:rsidRPr="00141711">
              <w:rPr>
                <w:rFonts w:hint="eastAsia"/>
                <w:rtl/>
              </w:rPr>
              <w:t>תפקיד</w:t>
            </w:r>
            <w:r w:rsidRPr="00141711">
              <w:rPr>
                <w:rtl/>
              </w:rPr>
              <w:t xml:space="preserve"> </w:t>
            </w:r>
            <w:r w:rsidRPr="00141711">
              <w:rPr>
                <w:rFonts w:hint="eastAsia"/>
                <w:rtl/>
              </w:rPr>
              <w:t>אחר</w:t>
            </w:r>
            <w:r w:rsidRPr="00141711">
              <w:rPr>
                <w:rtl/>
              </w:rPr>
              <w:t xml:space="preserve"> </w:t>
            </w:r>
            <w:r w:rsidRPr="00141711">
              <w:rPr>
                <w:rFonts w:hint="eastAsia"/>
                <w:rtl/>
              </w:rPr>
              <w:t>שלו</w:t>
            </w:r>
            <w:r w:rsidRPr="00141711">
              <w:rPr>
                <w:rtl/>
              </w:rPr>
              <w:t xml:space="preserve">; </w:t>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לא</w:t>
            </w:r>
            <w:r w:rsidRPr="00141711">
              <w:rPr>
                <w:rtl/>
              </w:rPr>
              <w:t xml:space="preserve"> </w:t>
            </w:r>
            <w:r w:rsidRPr="00141711">
              <w:rPr>
                <w:rFonts w:hint="eastAsia"/>
                <w:rtl/>
              </w:rPr>
              <w:t>יטפל</w:t>
            </w:r>
            <w:r w:rsidRPr="00141711">
              <w:rPr>
                <w:rtl/>
              </w:rPr>
              <w:t xml:space="preserve"> </w:t>
            </w:r>
            <w:r w:rsidRPr="00141711">
              <w:rPr>
                <w:rFonts w:hint="eastAsia"/>
                <w:rtl/>
              </w:rPr>
              <w:t>במסגרת</w:t>
            </w:r>
            <w:r w:rsidRPr="00141711">
              <w:rPr>
                <w:rtl/>
              </w:rPr>
              <w:t xml:space="preserve"> </w:t>
            </w:r>
            <w:r w:rsidRPr="00141711">
              <w:rPr>
                <w:rFonts w:hint="eastAsia"/>
                <w:rtl/>
              </w:rPr>
              <w:t>תפקידו</w:t>
            </w:r>
            <w:r w:rsidRPr="00141711">
              <w:rPr>
                <w:rtl/>
              </w:rPr>
              <w:t xml:space="preserve"> </w:t>
            </w:r>
            <w:r w:rsidRPr="00141711">
              <w:rPr>
                <w:rFonts w:hint="eastAsia"/>
                <w:rtl/>
              </w:rPr>
              <w:t>במועצה</w:t>
            </w:r>
            <w:r w:rsidRPr="00141711">
              <w:rPr>
                <w:rtl/>
              </w:rPr>
              <w:t xml:space="preserve"> </w:t>
            </w:r>
            <w:r w:rsidRPr="00141711">
              <w:rPr>
                <w:rFonts w:hint="eastAsia"/>
                <w:rtl/>
              </w:rPr>
              <w:t>בנושא</w:t>
            </w:r>
            <w:r w:rsidRPr="00141711">
              <w:rPr>
                <w:rtl/>
              </w:rPr>
              <w:t xml:space="preserve"> </w:t>
            </w:r>
            <w:r w:rsidRPr="00141711">
              <w:rPr>
                <w:rFonts w:hint="eastAsia"/>
                <w:rtl/>
              </w:rPr>
              <w:t>האמור</w:t>
            </w:r>
            <w:r w:rsidRPr="00141711">
              <w:rPr>
                <w:rtl/>
              </w:rPr>
              <w:t xml:space="preserve">, </w:t>
            </w:r>
            <w:r w:rsidRPr="00141711">
              <w:rPr>
                <w:rFonts w:hint="eastAsia"/>
                <w:rtl/>
              </w:rPr>
              <w:t>גם</w:t>
            </w:r>
            <w:r w:rsidRPr="00141711">
              <w:rPr>
                <w:rtl/>
              </w:rPr>
              <w:t xml:space="preserve"> </w:t>
            </w:r>
            <w:r w:rsidRPr="00141711">
              <w:rPr>
                <w:rFonts w:hint="eastAsia"/>
                <w:rtl/>
              </w:rPr>
              <w:t>מחוץ</w:t>
            </w:r>
            <w:r w:rsidRPr="00141711">
              <w:rPr>
                <w:rtl/>
              </w:rPr>
              <w:t xml:space="preserve"> </w:t>
            </w:r>
            <w:r w:rsidRPr="00141711">
              <w:rPr>
                <w:rFonts w:hint="eastAsia"/>
                <w:rtl/>
              </w:rPr>
              <w:t>לישיבות</w:t>
            </w:r>
            <w:r w:rsidRPr="00141711">
              <w:rPr>
                <w:rtl/>
              </w:rPr>
              <w:t xml:space="preserve"> </w:t>
            </w:r>
            <w:r w:rsidRPr="00141711">
              <w:rPr>
                <w:rFonts w:hint="eastAsia"/>
                <w:rtl/>
              </w:rPr>
              <w:t>המועצה</w:t>
            </w:r>
            <w:r w:rsidRPr="00141711">
              <w:rPr>
                <w:rtl/>
              </w:rPr>
              <w:t xml:space="preserve">; </w:t>
            </w:r>
            <w:r w:rsidRPr="00141711">
              <w:rPr>
                <w:rFonts w:hint="eastAsia"/>
                <w:rtl/>
              </w:rPr>
              <w:t>לעניין</w:t>
            </w:r>
            <w:r w:rsidRPr="00141711">
              <w:rPr>
                <w:rtl/>
              </w:rPr>
              <w:t xml:space="preserve"> </w:t>
            </w:r>
            <w:r w:rsidRPr="00141711">
              <w:rPr>
                <w:rFonts w:hint="eastAsia"/>
                <w:rtl/>
              </w:rPr>
              <w:t>זה</w:t>
            </w:r>
            <w:r w:rsidRPr="00141711">
              <w:rPr>
                <w:rtl/>
              </w:rPr>
              <w:t>, "</w:t>
            </w:r>
            <w:r w:rsidRPr="00141711">
              <w:rPr>
                <w:rFonts w:hint="eastAsia"/>
                <w:rtl/>
              </w:rPr>
              <w:t>עניין</w:t>
            </w:r>
            <w:r w:rsidRPr="00141711">
              <w:rPr>
                <w:rtl/>
              </w:rPr>
              <w:t xml:space="preserve"> </w:t>
            </w:r>
            <w:r w:rsidRPr="00141711">
              <w:rPr>
                <w:rFonts w:hint="eastAsia"/>
                <w:rtl/>
              </w:rPr>
              <w:t>אישי</w:t>
            </w:r>
            <w:r w:rsidRPr="00141711">
              <w:rPr>
                <w:rtl/>
              </w:rPr>
              <w:t xml:space="preserve">" – </w:t>
            </w:r>
            <w:r w:rsidRPr="00141711">
              <w:rPr>
                <w:rFonts w:hint="eastAsia"/>
                <w:rtl/>
              </w:rPr>
              <w:t>כהגדרתו</w:t>
            </w:r>
            <w:r w:rsidRPr="00141711">
              <w:rPr>
                <w:rtl/>
              </w:rPr>
              <w:t xml:space="preserve"> </w:t>
            </w:r>
            <w:r w:rsidRPr="00141711">
              <w:rPr>
                <w:rFonts w:hint="eastAsia"/>
                <w:rtl/>
              </w:rPr>
              <w:t>בסעיף</w:t>
            </w:r>
            <w:r w:rsidR="00CF147E" w:rsidRPr="00141711">
              <w:rPr>
                <w:rFonts w:hint="cs"/>
                <w:rtl/>
              </w:rPr>
              <w:t xml:space="preserve"> </w:t>
            </w:r>
            <w:r w:rsidR="00DB030A" w:rsidRPr="00141711">
              <w:rPr>
                <w:rFonts w:hint="cs"/>
                <w:rtl/>
              </w:rPr>
              <w:t>10</w:t>
            </w:r>
            <w:r w:rsidRPr="00141711">
              <w:rPr>
                <w:rtl/>
              </w:rPr>
              <w:t>(2).</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התברר</w:t>
            </w:r>
            <w:r w:rsidRPr="00141711">
              <w:rPr>
                <w:rtl/>
              </w:rPr>
              <w:t xml:space="preserve"> </w:t>
            </w:r>
            <w:r w:rsidRPr="00141711">
              <w:rPr>
                <w:rFonts w:hint="eastAsia"/>
                <w:rtl/>
              </w:rPr>
              <w:t>לחבר</w:t>
            </w:r>
            <w:r w:rsidRPr="00141711">
              <w:rPr>
                <w:rtl/>
              </w:rPr>
              <w:t xml:space="preserve"> </w:t>
            </w:r>
            <w:r w:rsidRPr="00141711">
              <w:rPr>
                <w:rFonts w:hint="eastAsia"/>
                <w:rtl/>
              </w:rPr>
              <w:t>המועצה</w:t>
            </w:r>
            <w:r w:rsidRPr="00141711">
              <w:rPr>
                <w:rtl/>
              </w:rPr>
              <w:t xml:space="preserve"> </w:t>
            </w:r>
            <w:r w:rsidRPr="00141711">
              <w:rPr>
                <w:rFonts w:hint="eastAsia"/>
                <w:rtl/>
              </w:rPr>
              <w:t>כי</w:t>
            </w:r>
            <w:r w:rsidRPr="00141711">
              <w:rPr>
                <w:rtl/>
              </w:rPr>
              <w:t xml:space="preserve"> </w:t>
            </w:r>
            <w:r w:rsidRPr="00141711">
              <w:rPr>
                <w:rFonts w:hint="eastAsia"/>
                <w:rtl/>
              </w:rPr>
              <w:t>נושא</w:t>
            </w:r>
            <w:r w:rsidRPr="00141711">
              <w:rPr>
                <w:rtl/>
              </w:rPr>
              <w:t xml:space="preserve"> </w:t>
            </w:r>
            <w:r w:rsidRPr="00141711">
              <w:rPr>
                <w:rFonts w:hint="eastAsia"/>
                <w:rtl/>
              </w:rPr>
              <w:t>הנדון</w:t>
            </w:r>
            <w:r w:rsidRPr="00141711">
              <w:rPr>
                <w:rtl/>
              </w:rPr>
              <w:t xml:space="preserve"> </w:t>
            </w:r>
            <w:r w:rsidRPr="00141711">
              <w:rPr>
                <w:rFonts w:hint="eastAsia"/>
                <w:rtl/>
              </w:rPr>
              <w:t>בישיבת</w:t>
            </w:r>
            <w:r w:rsidRPr="00141711">
              <w:rPr>
                <w:rtl/>
              </w:rPr>
              <w:t xml:space="preserve"> </w:t>
            </w:r>
            <w:r w:rsidRPr="00141711">
              <w:rPr>
                <w:rFonts w:hint="eastAsia"/>
                <w:rtl/>
              </w:rPr>
              <w:t>המועצה</w:t>
            </w:r>
            <w:r w:rsidRPr="00141711">
              <w:rPr>
                <w:rtl/>
              </w:rPr>
              <w:t xml:space="preserve"> </w:t>
            </w:r>
            <w:r w:rsidRPr="00141711">
              <w:rPr>
                <w:rFonts w:hint="eastAsia"/>
                <w:rtl/>
              </w:rPr>
              <w:t>או</w:t>
            </w:r>
            <w:r w:rsidRPr="00141711">
              <w:rPr>
                <w:rtl/>
              </w:rPr>
              <w:t xml:space="preserve"> </w:t>
            </w:r>
            <w:r w:rsidRPr="00141711">
              <w:rPr>
                <w:rFonts w:hint="eastAsia"/>
                <w:rtl/>
              </w:rPr>
              <w:t>המטופל</w:t>
            </w:r>
            <w:r w:rsidRPr="00141711">
              <w:rPr>
                <w:rtl/>
              </w:rPr>
              <w:t xml:space="preserve"> </w:t>
            </w:r>
            <w:r w:rsidRPr="00141711">
              <w:rPr>
                <w:rFonts w:hint="eastAsia"/>
                <w:rtl/>
              </w:rPr>
              <w:t>על</w:t>
            </w:r>
            <w:r w:rsidRPr="00141711">
              <w:rPr>
                <w:rtl/>
              </w:rPr>
              <w:t xml:space="preserve"> </w:t>
            </w:r>
            <w:r w:rsidRPr="00141711">
              <w:rPr>
                <w:rFonts w:hint="eastAsia"/>
                <w:rtl/>
              </w:rPr>
              <w:t>ידו</w:t>
            </w:r>
            <w:r w:rsidRPr="00141711">
              <w:rPr>
                <w:rtl/>
              </w:rPr>
              <w:t xml:space="preserve"> </w:t>
            </w:r>
            <w:r w:rsidRPr="00141711">
              <w:rPr>
                <w:rFonts w:hint="eastAsia"/>
                <w:rtl/>
              </w:rPr>
              <w:t>עלול</w:t>
            </w:r>
            <w:r w:rsidRPr="00141711">
              <w:rPr>
                <w:rtl/>
              </w:rPr>
              <w:t xml:space="preserve"> </w:t>
            </w:r>
            <w:r w:rsidRPr="00141711">
              <w:rPr>
                <w:rFonts w:hint="eastAsia"/>
                <w:rtl/>
              </w:rPr>
              <w:t>לגרום</w:t>
            </w:r>
            <w:r w:rsidRPr="00141711">
              <w:rPr>
                <w:rtl/>
              </w:rPr>
              <w:t xml:space="preserve"> </w:t>
            </w:r>
            <w:r w:rsidRPr="00141711">
              <w:rPr>
                <w:rFonts w:hint="eastAsia"/>
                <w:rtl/>
              </w:rPr>
              <w:t>לו</w:t>
            </w:r>
            <w:r w:rsidRPr="00141711">
              <w:rPr>
                <w:rtl/>
              </w:rPr>
              <w:t xml:space="preserve"> </w:t>
            </w:r>
            <w:r w:rsidRPr="00141711">
              <w:rPr>
                <w:rFonts w:hint="eastAsia"/>
                <w:rtl/>
              </w:rPr>
              <w:t>להימצא</w:t>
            </w:r>
            <w:r w:rsidRPr="00141711">
              <w:rPr>
                <w:rtl/>
              </w:rPr>
              <w:t xml:space="preserve"> </w:t>
            </w:r>
            <w:r w:rsidRPr="00141711">
              <w:rPr>
                <w:rFonts w:hint="eastAsia"/>
                <w:rtl/>
              </w:rPr>
              <w:t>במצב</w:t>
            </w:r>
            <w:r w:rsidRPr="00141711">
              <w:rPr>
                <w:rtl/>
              </w:rPr>
              <w:t xml:space="preserve"> </w:t>
            </w:r>
            <w:r w:rsidRPr="00141711">
              <w:rPr>
                <w:rFonts w:hint="eastAsia"/>
                <w:rtl/>
              </w:rPr>
              <w:t>של</w:t>
            </w:r>
            <w:r w:rsidRPr="00141711">
              <w:rPr>
                <w:rtl/>
              </w:rPr>
              <w:t xml:space="preserve"> </w:t>
            </w:r>
            <w:r w:rsidRPr="00141711">
              <w:rPr>
                <w:rFonts w:hint="eastAsia"/>
                <w:rtl/>
              </w:rPr>
              <w:t>ניגוד</w:t>
            </w:r>
            <w:r w:rsidRPr="00141711">
              <w:rPr>
                <w:rtl/>
              </w:rPr>
              <w:t xml:space="preserve"> </w:t>
            </w:r>
            <w:r w:rsidRPr="00141711">
              <w:rPr>
                <w:rFonts w:hint="eastAsia"/>
                <w:rtl/>
              </w:rPr>
              <w:t>עניינים</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Pr="00141711">
              <w:rPr>
                <w:rFonts w:hint="eastAsia"/>
                <w:rtl/>
              </w:rPr>
              <w:t>קטן</w:t>
            </w:r>
            <w:r w:rsidRPr="00141711">
              <w:rPr>
                <w:rtl/>
              </w:rPr>
              <w:t xml:space="preserve"> (</w:t>
            </w:r>
            <w:r w:rsidRPr="00141711">
              <w:rPr>
                <w:rFonts w:hint="eastAsia"/>
                <w:rtl/>
              </w:rPr>
              <w:t>א</w:t>
            </w:r>
            <w:r w:rsidRPr="00141711">
              <w:rPr>
                <w:rtl/>
              </w:rPr>
              <w:t xml:space="preserve">), </w:t>
            </w:r>
            <w:r w:rsidRPr="00141711">
              <w:rPr>
                <w:rFonts w:hint="eastAsia"/>
                <w:rtl/>
              </w:rPr>
              <w:t>יודיע</w:t>
            </w:r>
            <w:r w:rsidRPr="00141711">
              <w:rPr>
                <w:rtl/>
              </w:rPr>
              <w:t xml:space="preserve"> </w:t>
            </w:r>
            <w:r w:rsidRPr="00141711">
              <w:rPr>
                <w:rFonts w:hint="eastAsia"/>
                <w:rtl/>
              </w:rPr>
              <w:t>על</w:t>
            </w:r>
            <w:r w:rsidRPr="00141711">
              <w:rPr>
                <w:rtl/>
              </w:rPr>
              <w:t xml:space="preserve"> </w:t>
            </w:r>
            <w:r w:rsidRPr="00141711">
              <w:rPr>
                <w:rFonts w:hint="eastAsia"/>
                <w:rtl/>
              </w:rPr>
              <w:t>כך</w:t>
            </w:r>
            <w:r w:rsidRPr="00141711">
              <w:rPr>
                <w:rtl/>
              </w:rPr>
              <w:t xml:space="preserve"> </w:t>
            </w:r>
            <w:r w:rsidRPr="00141711">
              <w:rPr>
                <w:rFonts w:hint="eastAsia"/>
                <w:rtl/>
              </w:rPr>
              <w:t>מיד</w:t>
            </w:r>
            <w:r w:rsidRPr="00141711">
              <w:rPr>
                <w:rtl/>
              </w:rPr>
              <w:t xml:space="preserve"> </w:t>
            </w:r>
            <w:r w:rsidRPr="00141711">
              <w:rPr>
                <w:rFonts w:hint="eastAsia"/>
                <w:rtl/>
              </w:rPr>
              <w:t>ליושב</w:t>
            </w:r>
            <w:r w:rsidRPr="00141711">
              <w:rPr>
                <w:rtl/>
              </w:rPr>
              <w:t xml:space="preserve"> </w:t>
            </w:r>
            <w:r w:rsidRPr="00141711">
              <w:rPr>
                <w:rFonts w:hint="eastAsia"/>
                <w:rtl/>
              </w:rPr>
              <w:t>ראש</w:t>
            </w:r>
            <w:r w:rsidRPr="00141711">
              <w:rPr>
                <w:rtl/>
              </w:rPr>
              <w:t xml:space="preserve"> </w:t>
            </w:r>
            <w:r w:rsidRPr="00141711">
              <w:rPr>
                <w:rFonts w:hint="eastAsia"/>
                <w:rtl/>
              </w:rPr>
              <w:t>המועצה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A20F2B">
            <w:pPr>
              <w:pStyle w:val="TableSideHeading"/>
              <w:rPr>
                <w:rtl/>
              </w:rPr>
            </w:pPr>
            <w:r w:rsidRPr="00141711">
              <w:rPr>
                <w:rFonts w:hint="cs"/>
                <w:rtl/>
              </w:rPr>
              <w:t>מבקר</w:t>
            </w:r>
            <w:r w:rsidRPr="00141711">
              <w:rPr>
                <w:rtl/>
              </w:rPr>
              <w:t xml:space="preserve"> </w:t>
            </w:r>
            <w:r w:rsidRPr="00141711">
              <w:rPr>
                <w:rFonts w:hint="cs"/>
                <w:rtl/>
              </w:rPr>
              <w:t>פנימי</w:t>
            </w:r>
            <w:r w:rsidRPr="00141711">
              <w:rPr>
                <w:rtl/>
              </w:rPr>
              <w:t xml:space="preserve">, </w:t>
            </w:r>
            <w:r w:rsidRPr="00141711">
              <w:rPr>
                <w:rFonts w:hint="cs"/>
                <w:rtl/>
              </w:rPr>
              <w:t>רואה</w:t>
            </w:r>
            <w:r w:rsidRPr="00141711">
              <w:rPr>
                <w:rtl/>
              </w:rPr>
              <w:t xml:space="preserve"> </w:t>
            </w:r>
            <w:r w:rsidRPr="00141711">
              <w:rPr>
                <w:rFonts w:hint="cs"/>
                <w:rtl/>
              </w:rPr>
              <w:t>חשבון</w:t>
            </w:r>
            <w:r w:rsidRPr="00141711">
              <w:rPr>
                <w:rtl/>
              </w:rPr>
              <w:t xml:space="preserve"> </w:t>
            </w:r>
            <w:r w:rsidRPr="00141711">
              <w:rPr>
                <w:rFonts w:hint="cs"/>
                <w:rtl/>
              </w:rPr>
              <w:t>מבקר</w:t>
            </w:r>
            <w:r w:rsidRPr="00141711">
              <w:rPr>
                <w:rtl/>
              </w:rPr>
              <w:t xml:space="preserve"> </w:t>
            </w:r>
            <w:r w:rsidRPr="00141711">
              <w:rPr>
                <w:rFonts w:hint="cs"/>
                <w:rtl/>
              </w:rPr>
              <w:t>ויועץ</w:t>
            </w:r>
            <w:r w:rsidRPr="00141711">
              <w:rPr>
                <w:rtl/>
              </w:rPr>
              <w:t xml:space="preserve"> </w:t>
            </w:r>
            <w:r w:rsidRPr="00141711">
              <w:rPr>
                <w:rFonts w:hint="cs"/>
                <w:rtl/>
              </w:rPr>
              <w:t>משפטי</w:t>
            </w:r>
            <w:r w:rsidRPr="00141711">
              <w:rPr>
                <w:rtl/>
              </w:rPr>
              <w:t xml:space="preserve"> </w:t>
            </w:r>
            <w:r w:rsidRPr="00141711">
              <w:rPr>
                <w:rFonts w:hint="cs"/>
                <w:rtl/>
              </w:rPr>
              <w:t>לקרן</w:t>
            </w:r>
            <w:r w:rsidRPr="00141711">
              <w:rPr>
                <w:rtl/>
              </w:rPr>
              <w:t xml:space="preserve">  </w:t>
            </w:r>
          </w:p>
        </w:tc>
        <w:tc>
          <w:tcPr>
            <w:tcW w:w="624" w:type="dxa"/>
            <w:tcMar>
              <w:top w:w="91" w:type="dxa"/>
              <w:left w:w="0" w:type="dxa"/>
              <w:bottom w:w="91" w:type="dxa"/>
              <w:right w:w="0" w:type="dxa"/>
            </w:tcMar>
          </w:tcPr>
          <w:p w:rsidR="00F6083B" w:rsidRPr="00141711" w:rsidRDefault="00DB030A" w:rsidP="00E52576">
            <w:pPr>
              <w:pStyle w:val="TableText"/>
              <w:rPr>
                <w:rtl/>
              </w:rPr>
            </w:pPr>
            <w:r w:rsidRPr="00141711">
              <w:rPr>
                <w:rFonts w:hint="cs"/>
                <w:rtl/>
              </w:rPr>
              <w:t>14.</w:t>
            </w:r>
          </w:p>
        </w:tc>
        <w:tc>
          <w:tcPr>
            <w:tcW w:w="7145" w:type="dxa"/>
            <w:gridSpan w:val="5"/>
            <w:tcMar>
              <w:top w:w="91" w:type="dxa"/>
              <w:left w:w="0" w:type="dxa"/>
              <w:bottom w:w="91" w:type="dxa"/>
              <w:right w:w="0" w:type="dxa"/>
            </w:tcMar>
          </w:tcPr>
          <w:p w:rsidR="00F6083B" w:rsidRPr="00141711" w:rsidRDefault="00F6083B" w:rsidP="000C087D">
            <w:pPr>
              <w:pStyle w:val="TableBlock"/>
              <w:rPr>
                <w:rtl/>
              </w:rPr>
            </w:pPr>
            <w:r w:rsidRPr="00141711">
              <w:rPr>
                <w:rtl/>
              </w:rPr>
              <w:t>(</w:t>
            </w:r>
            <w:r w:rsidRPr="00141711">
              <w:rPr>
                <w:rFonts w:hint="cs"/>
                <w:rtl/>
              </w:rPr>
              <w:t>א</w:t>
            </w:r>
            <w:r w:rsidRPr="00141711">
              <w:rPr>
                <w:rtl/>
              </w:rPr>
              <w:t>)</w:t>
            </w:r>
            <w:r w:rsidRPr="00141711">
              <w:rPr>
                <w:rtl/>
              </w:rPr>
              <w:tab/>
            </w:r>
            <w:r w:rsidRPr="00141711">
              <w:rPr>
                <w:rFonts w:hint="cs"/>
                <w:rtl/>
              </w:rPr>
              <w:t>המועצה</w:t>
            </w:r>
            <w:r w:rsidRPr="00141711">
              <w:rPr>
                <w:rtl/>
              </w:rPr>
              <w:t xml:space="preserve"> </w:t>
            </w:r>
            <w:r w:rsidRPr="00141711">
              <w:rPr>
                <w:rFonts w:hint="cs"/>
                <w:rtl/>
              </w:rPr>
              <w:t>תמנה</w:t>
            </w:r>
            <w:r w:rsidRPr="00141711">
              <w:rPr>
                <w:rtl/>
              </w:rPr>
              <w:t xml:space="preserve"> </w:t>
            </w:r>
            <w:r w:rsidRPr="00141711">
              <w:rPr>
                <w:rFonts w:hint="cs"/>
                <w:rtl/>
              </w:rPr>
              <w:t>לקרן</w:t>
            </w:r>
            <w:r w:rsidRPr="00141711">
              <w:rPr>
                <w:rtl/>
              </w:rPr>
              <w:t xml:space="preserve">, </w:t>
            </w:r>
            <w:r w:rsidRPr="00141711">
              <w:rPr>
                <w:rFonts w:hint="cs"/>
                <w:rtl/>
              </w:rPr>
              <w:t>לפי</w:t>
            </w:r>
            <w:r w:rsidRPr="00141711">
              <w:rPr>
                <w:rtl/>
              </w:rPr>
              <w:t xml:space="preserve"> </w:t>
            </w:r>
            <w:r w:rsidRPr="00141711">
              <w:rPr>
                <w:rFonts w:hint="cs"/>
                <w:rtl/>
              </w:rPr>
              <w:t>הצעת</w:t>
            </w:r>
            <w:r w:rsidRPr="00141711">
              <w:rPr>
                <w:rtl/>
              </w:rPr>
              <w:t xml:space="preserve"> </w:t>
            </w:r>
            <w:r w:rsidRPr="00141711">
              <w:rPr>
                <w:rFonts w:hint="cs"/>
                <w:rtl/>
              </w:rPr>
              <w:t>ועדת</w:t>
            </w:r>
            <w:r w:rsidRPr="00141711">
              <w:rPr>
                <w:rtl/>
              </w:rPr>
              <w:t xml:space="preserve"> </w:t>
            </w:r>
            <w:r w:rsidRPr="00141711">
              <w:rPr>
                <w:rFonts w:hint="cs"/>
                <w:rtl/>
              </w:rPr>
              <w:t>הביקורת</w:t>
            </w:r>
            <w:r w:rsidRPr="00141711">
              <w:rPr>
                <w:rtl/>
              </w:rPr>
              <w:t xml:space="preserve">, </w:t>
            </w:r>
            <w:r w:rsidRPr="00141711">
              <w:rPr>
                <w:rFonts w:hint="cs"/>
                <w:rtl/>
              </w:rPr>
              <w:t>מבקר</w:t>
            </w:r>
            <w:r w:rsidRPr="00141711">
              <w:rPr>
                <w:rtl/>
              </w:rPr>
              <w:t xml:space="preserve"> </w:t>
            </w:r>
            <w:r w:rsidRPr="00141711">
              <w:rPr>
                <w:rFonts w:hint="cs"/>
                <w:rtl/>
              </w:rPr>
              <w:t>פנימי</w:t>
            </w:r>
            <w:r w:rsidRPr="00141711">
              <w:rPr>
                <w:rtl/>
              </w:rPr>
              <w:t xml:space="preserve">; </w:t>
            </w:r>
            <w:r w:rsidRPr="00141711">
              <w:rPr>
                <w:rFonts w:hint="cs"/>
                <w:rtl/>
              </w:rPr>
              <w:t>על</w:t>
            </w:r>
            <w:r w:rsidRPr="00141711">
              <w:rPr>
                <w:rtl/>
              </w:rPr>
              <w:t xml:space="preserve"> </w:t>
            </w:r>
            <w:r w:rsidRPr="00141711">
              <w:rPr>
                <w:rFonts w:hint="cs"/>
                <w:rtl/>
              </w:rPr>
              <w:t>המבקר</w:t>
            </w:r>
            <w:r w:rsidRPr="00141711">
              <w:rPr>
                <w:rtl/>
              </w:rPr>
              <w:t xml:space="preserve"> </w:t>
            </w:r>
            <w:r w:rsidRPr="00141711">
              <w:rPr>
                <w:rFonts w:hint="cs"/>
                <w:rtl/>
              </w:rPr>
              <w:t>הפנימי</w:t>
            </w:r>
            <w:r w:rsidRPr="00141711">
              <w:rPr>
                <w:rtl/>
              </w:rPr>
              <w:t xml:space="preserve"> </w:t>
            </w:r>
            <w:r w:rsidRPr="00141711">
              <w:rPr>
                <w:rFonts w:hint="cs"/>
                <w:rtl/>
              </w:rPr>
              <w:t>יחולו</w:t>
            </w:r>
            <w:r w:rsidRPr="00141711">
              <w:rPr>
                <w:rtl/>
              </w:rPr>
              <w:t xml:space="preserve"> </w:t>
            </w:r>
            <w:r w:rsidRPr="00141711">
              <w:rPr>
                <w:rFonts w:hint="cs"/>
                <w:rtl/>
              </w:rPr>
              <w:t>הוראות</w:t>
            </w:r>
            <w:r w:rsidRPr="00141711">
              <w:rPr>
                <w:rtl/>
              </w:rPr>
              <w:t xml:space="preserve"> </w:t>
            </w:r>
            <w:r w:rsidRPr="00141711">
              <w:rPr>
                <w:rFonts w:hint="cs"/>
                <w:rtl/>
              </w:rPr>
              <w:t>חוק</w:t>
            </w:r>
            <w:r w:rsidRPr="00141711">
              <w:rPr>
                <w:rtl/>
              </w:rPr>
              <w:t xml:space="preserve"> </w:t>
            </w:r>
            <w:r w:rsidRPr="00141711">
              <w:rPr>
                <w:rFonts w:hint="cs"/>
                <w:rtl/>
              </w:rPr>
              <w:t>החברות</w:t>
            </w:r>
            <w:r w:rsidRPr="00141711">
              <w:rPr>
                <w:rtl/>
              </w:rPr>
              <w:t xml:space="preserve"> </w:t>
            </w:r>
            <w:r w:rsidRPr="00141711">
              <w:rPr>
                <w:rFonts w:hint="cs"/>
                <w:rtl/>
              </w:rPr>
              <w:t>החלות</w:t>
            </w:r>
            <w:r w:rsidRPr="00141711">
              <w:rPr>
                <w:rtl/>
              </w:rPr>
              <w:t xml:space="preserve"> </w:t>
            </w:r>
            <w:r w:rsidRPr="00141711">
              <w:rPr>
                <w:rFonts w:hint="cs"/>
                <w:rtl/>
              </w:rPr>
              <w:t>על</w:t>
            </w:r>
            <w:r w:rsidRPr="00141711">
              <w:rPr>
                <w:rtl/>
              </w:rPr>
              <w:t xml:space="preserve"> </w:t>
            </w:r>
            <w:r w:rsidRPr="00141711">
              <w:rPr>
                <w:rFonts w:hint="cs"/>
                <w:rtl/>
              </w:rPr>
              <w:t>מבקר</w:t>
            </w:r>
            <w:r w:rsidRPr="00141711">
              <w:rPr>
                <w:rtl/>
              </w:rPr>
              <w:t xml:space="preserve"> </w:t>
            </w:r>
            <w:r w:rsidRPr="00141711">
              <w:rPr>
                <w:rFonts w:hint="cs"/>
                <w:rtl/>
              </w:rPr>
              <w:t>פנימי</w:t>
            </w:r>
            <w:r w:rsidRPr="00141711">
              <w:rPr>
                <w:rtl/>
              </w:rPr>
              <w:t xml:space="preserve"> </w:t>
            </w:r>
            <w:r w:rsidRPr="00141711">
              <w:rPr>
                <w:rFonts w:hint="cs"/>
                <w:rtl/>
              </w:rPr>
              <w:t>של</w:t>
            </w:r>
            <w:r w:rsidRPr="00141711">
              <w:rPr>
                <w:rtl/>
              </w:rPr>
              <w:t xml:space="preserve"> </w:t>
            </w:r>
            <w:r w:rsidRPr="00141711">
              <w:rPr>
                <w:rFonts w:hint="cs"/>
                <w:rtl/>
              </w:rPr>
              <w:t>חברה</w:t>
            </w:r>
            <w:r w:rsidRPr="00141711">
              <w:rPr>
                <w:rtl/>
              </w:rPr>
              <w:t xml:space="preserve"> </w:t>
            </w:r>
            <w:r w:rsidRPr="00141711">
              <w:rPr>
                <w:rFonts w:hint="cs"/>
                <w:rtl/>
              </w:rPr>
              <w:t>ציבורית</w:t>
            </w:r>
            <w:r w:rsidRPr="00141711">
              <w:rPr>
                <w:rtl/>
              </w:rPr>
              <w:t xml:space="preserve">, </w:t>
            </w:r>
            <w:r w:rsidRPr="00141711">
              <w:rPr>
                <w:rFonts w:hint="cs"/>
                <w:rtl/>
              </w:rPr>
              <w:t>בשינויים</w:t>
            </w:r>
            <w:r w:rsidRPr="00141711">
              <w:rPr>
                <w:rtl/>
              </w:rPr>
              <w:t xml:space="preserve"> </w:t>
            </w:r>
            <w:r w:rsidRPr="00141711">
              <w:rPr>
                <w:rFonts w:hint="cs"/>
                <w:rtl/>
              </w:rPr>
              <w:t>המחויבים</w:t>
            </w:r>
            <w:r w:rsidRPr="00141711">
              <w:rPr>
                <w:rtl/>
              </w:rPr>
              <w:t xml:space="preserve">, </w:t>
            </w:r>
            <w:r w:rsidRPr="00141711">
              <w:rPr>
                <w:rFonts w:hint="cs"/>
                <w:rtl/>
              </w:rPr>
              <w:t>ואולם</w:t>
            </w:r>
            <w:r w:rsidRPr="00141711">
              <w:rPr>
                <w:rtl/>
              </w:rPr>
              <w:t xml:space="preserve"> </w:t>
            </w:r>
            <w:r w:rsidRPr="00141711">
              <w:rPr>
                <w:rFonts w:hint="cs"/>
                <w:rtl/>
              </w:rPr>
              <w:t>הממונה</w:t>
            </w:r>
            <w:r w:rsidRPr="00141711">
              <w:rPr>
                <w:rtl/>
              </w:rPr>
              <w:t xml:space="preserve"> </w:t>
            </w:r>
            <w:r w:rsidRPr="00141711">
              <w:rPr>
                <w:rFonts w:hint="cs"/>
                <w:rtl/>
              </w:rPr>
              <w:t>הארגוני</w:t>
            </w:r>
            <w:r w:rsidRPr="00141711">
              <w:rPr>
                <w:rtl/>
              </w:rPr>
              <w:t xml:space="preserve"> </w:t>
            </w:r>
            <w:r w:rsidRPr="00141711">
              <w:rPr>
                <w:rFonts w:hint="cs"/>
                <w:rtl/>
              </w:rPr>
              <w:t>על</w:t>
            </w:r>
            <w:r w:rsidRPr="00141711">
              <w:rPr>
                <w:rtl/>
              </w:rPr>
              <w:t xml:space="preserve"> </w:t>
            </w:r>
            <w:r w:rsidRPr="00141711">
              <w:rPr>
                <w:rFonts w:hint="cs"/>
                <w:rtl/>
              </w:rPr>
              <w:t>המבקר</w:t>
            </w:r>
            <w:r w:rsidRPr="00141711">
              <w:rPr>
                <w:rtl/>
              </w:rPr>
              <w:t xml:space="preserve"> </w:t>
            </w:r>
            <w:r w:rsidRPr="00141711">
              <w:rPr>
                <w:rFonts w:hint="cs"/>
                <w:rtl/>
              </w:rPr>
              <w:t>הפנימי</w:t>
            </w:r>
            <w:r w:rsidRPr="00141711">
              <w:rPr>
                <w:rtl/>
              </w:rPr>
              <w:t xml:space="preserve"> </w:t>
            </w:r>
            <w:r w:rsidRPr="00141711">
              <w:rPr>
                <w:rFonts w:hint="cs"/>
                <w:rtl/>
              </w:rPr>
              <w:t>יהיה</w:t>
            </w:r>
            <w:r w:rsidRPr="00141711">
              <w:rPr>
                <w:rtl/>
              </w:rPr>
              <w:t xml:space="preserve"> </w:t>
            </w:r>
            <w:r w:rsidRPr="00141711">
              <w:rPr>
                <w:rFonts w:hint="cs"/>
                <w:rtl/>
              </w:rPr>
              <w:t>יושב</w:t>
            </w:r>
            <w:r w:rsidRPr="00141711">
              <w:rPr>
                <w:rtl/>
              </w:rPr>
              <w:t xml:space="preserve"> </w:t>
            </w:r>
            <w:r w:rsidRPr="00141711">
              <w:rPr>
                <w:rFonts w:hint="cs"/>
                <w:rtl/>
              </w:rPr>
              <w:t>ראש</w:t>
            </w:r>
            <w:r w:rsidRPr="00141711">
              <w:rPr>
                <w:rtl/>
              </w:rPr>
              <w:t xml:space="preserve"> </w:t>
            </w:r>
            <w:r w:rsidRPr="00141711">
              <w:rPr>
                <w:rFonts w:hint="cs"/>
                <w:rtl/>
              </w:rPr>
              <w:t>ועדת</w:t>
            </w:r>
            <w:r w:rsidRPr="00141711">
              <w:rPr>
                <w:rtl/>
              </w:rPr>
              <w:t xml:space="preserve"> </w:t>
            </w:r>
            <w:r w:rsidRPr="00141711">
              <w:rPr>
                <w:rFonts w:hint="cs"/>
                <w:rtl/>
              </w:rPr>
              <w:t>הביקורת</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A23C78">
            <w:pPr>
              <w:pStyle w:val="TableBlock"/>
              <w:rPr>
                <w:rtl/>
              </w:rPr>
            </w:pPr>
            <w:r w:rsidRPr="00141711">
              <w:rPr>
                <w:rtl/>
              </w:rPr>
              <w:t>(</w:t>
            </w:r>
            <w:r w:rsidRPr="00141711">
              <w:rPr>
                <w:rFonts w:hint="cs"/>
                <w:rtl/>
              </w:rPr>
              <w:t>ב</w:t>
            </w:r>
            <w:r w:rsidRPr="00141711">
              <w:rPr>
                <w:rtl/>
              </w:rPr>
              <w:t>)</w:t>
            </w:r>
            <w:r w:rsidRPr="00141711">
              <w:rPr>
                <w:rtl/>
              </w:rPr>
              <w:tab/>
            </w:r>
            <w:r w:rsidRPr="00141711">
              <w:rPr>
                <w:rFonts w:hint="cs"/>
                <w:rtl/>
              </w:rPr>
              <w:t>המועצה</w:t>
            </w:r>
            <w:r w:rsidRPr="00141711">
              <w:rPr>
                <w:rtl/>
              </w:rPr>
              <w:t xml:space="preserve"> </w:t>
            </w:r>
            <w:r w:rsidRPr="00141711">
              <w:rPr>
                <w:rFonts w:hint="cs"/>
                <w:rtl/>
              </w:rPr>
              <w:t>תמנה</w:t>
            </w:r>
            <w:r w:rsidRPr="00141711">
              <w:rPr>
                <w:rtl/>
              </w:rPr>
              <w:t xml:space="preserve"> </w:t>
            </w:r>
            <w:r w:rsidRPr="00141711">
              <w:rPr>
                <w:rFonts w:hint="cs"/>
                <w:rtl/>
              </w:rPr>
              <w:t>לקרן</w:t>
            </w:r>
            <w:r w:rsidRPr="00141711">
              <w:rPr>
                <w:rtl/>
              </w:rPr>
              <w:t xml:space="preserve"> </w:t>
            </w:r>
            <w:r w:rsidRPr="00141711">
              <w:rPr>
                <w:rFonts w:hint="cs"/>
                <w:rtl/>
              </w:rPr>
              <w:t>רואה</w:t>
            </w:r>
            <w:r w:rsidRPr="00141711">
              <w:rPr>
                <w:rtl/>
              </w:rPr>
              <w:t xml:space="preserve"> </w:t>
            </w:r>
            <w:r w:rsidRPr="00141711">
              <w:rPr>
                <w:rFonts w:hint="cs"/>
                <w:rtl/>
              </w:rPr>
              <w:t>חשבון</w:t>
            </w:r>
            <w:r w:rsidRPr="00141711">
              <w:rPr>
                <w:rtl/>
              </w:rPr>
              <w:t xml:space="preserve"> </w:t>
            </w:r>
            <w:r w:rsidRPr="00141711">
              <w:rPr>
                <w:rFonts w:hint="cs"/>
                <w:rtl/>
              </w:rPr>
              <w:t>מבקר</w:t>
            </w:r>
            <w:r w:rsidRPr="00141711">
              <w:rPr>
                <w:rtl/>
              </w:rPr>
              <w:t xml:space="preserve">; </w:t>
            </w:r>
            <w:r w:rsidRPr="00141711">
              <w:rPr>
                <w:rFonts w:hint="cs"/>
                <w:rtl/>
              </w:rPr>
              <w:t>על</w:t>
            </w:r>
            <w:r w:rsidRPr="00141711">
              <w:rPr>
                <w:rtl/>
              </w:rPr>
              <w:t xml:space="preserve"> </w:t>
            </w:r>
            <w:r w:rsidRPr="00141711">
              <w:rPr>
                <w:rFonts w:hint="cs"/>
                <w:rtl/>
              </w:rPr>
              <w:t>רואה</w:t>
            </w:r>
            <w:r w:rsidRPr="00141711">
              <w:rPr>
                <w:rtl/>
              </w:rPr>
              <w:t xml:space="preserve"> </w:t>
            </w:r>
            <w:r w:rsidRPr="00141711">
              <w:rPr>
                <w:rFonts w:hint="cs"/>
                <w:rtl/>
              </w:rPr>
              <w:t>החשבון</w:t>
            </w:r>
            <w:r w:rsidRPr="00141711">
              <w:rPr>
                <w:rtl/>
              </w:rPr>
              <w:t xml:space="preserve"> </w:t>
            </w:r>
            <w:r w:rsidRPr="00141711">
              <w:rPr>
                <w:rFonts w:hint="cs"/>
                <w:rtl/>
              </w:rPr>
              <w:t>המבקר</w:t>
            </w:r>
            <w:r w:rsidRPr="00141711">
              <w:rPr>
                <w:rtl/>
              </w:rPr>
              <w:t xml:space="preserve"> </w:t>
            </w:r>
            <w:r w:rsidRPr="00141711">
              <w:rPr>
                <w:rFonts w:hint="cs"/>
                <w:rtl/>
              </w:rPr>
              <w:t>יחולו</w:t>
            </w:r>
            <w:r w:rsidRPr="00141711">
              <w:rPr>
                <w:rtl/>
              </w:rPr>
              <w:t xml:space="preserve"> </w:t>
            </w:r>
            <w:r w:rsidRPr="00141711">
              <w:rPr>
                <w:rFonts w:hint="cs"/>
                <w:rtl/>
              </w:rPr>
              <w:t>הוראות</w:t>
            </w:r>
            <w:r w:rsidRPr="00141711">
              <w:rPr>
                <w:rtl/>
              </w:rPr>
              <w:t xml:space="preserve"> </w:t>
            </w:r>
            <w:r w:rsidRPr="00141711">
              <w:rPr>
                <w:rFonts w:hint="cs"/>
                <w:rtl/>
              </w:rPr>
              <w:t>חוק</w:t>
            </w:r>
            <w:r w:rsidRPr="00141711">
              <w:rPr>
                <w:rtl/>
              </w:rPr>
              <w:t xml:space="preserve"> </w:t>
            </w:r>
            <w:r w:rsidRPr="00141711">
              <w:rPr>
                <w:rFonts w:hint="cs"/>
                <w:rtl/>
              </w:rPr>
              <w:t>החברות</w:t>
            </w:r>
            <w:r w:rsidRPr="00141711">
              <w:rPr>
                <w:rtl/>
              </w:rPr>
              <w:t xml:space="preserve"> </w:t>
            </w:r>
            <w:r w:rsidRPr="00141711">
              <w:rPr>
                <w:rFonts w:hint="cs"/>
                <w:rtl/>
              </w:rPr>
              <w:t>החלות</w:t>
            </w:r>
            <w:r w:rsidRPr="00141711">
              <w:rPr>
                <w:rtl/>
              </w:rPr>
              <w:t xml:space="preserve"> </w:t>
            </w:r>
            <w:r w:rsidRPr="00141711">
              <w:rPr>
                <w:rFonts w:hint="cs"/>
                <w:rtl/>
              </w:rPr>
              <w:t>על</w:t>
            </w:r>
            <w:r w:rsidRPr="00141711">
              <w:rPr>
                <w:rtl/>
              </w:rPr>
              <w:t xml:space="preserve"> </w:t>
            </w:r>
            <w:r w:rsidRPr="00141711">
              <w:rPr>
                <w:rFonts w:hint="cs"/>
                <w:rtl/>
              </w:rPr>
              <w:t>רואה</w:t>
            </w:r>
            <w:r w:rsidRPr="00141711">
              <w:rPr>
                <w:rtl/>
              </w:rPr>
              <w:t xml:space="preserve"> </w:t>
            </w:r>
            <w:r w:rsidRPr="00141711">
              <w:rPr>
                <w:rFonts w:hint="cs"/>
                <w:rtl/>
              </w:rPr>
              <w:t>חשבון</w:t>
            </w:r>
            <w:r w:rsidRPr="00141711">
              <w:rPr>
                <w:rtl/>
              </w:rPr>
              <w:t xml:space="preserve"> </w:t>
            </w:r>
            <w:r w:rsidRPr="00141711">
              <w:rPr>
                <w:rFonts w:hint="cs"/>
                <w:rtl/>
              </w:rPr>
              <w:t>מבקר</w:t>
            </w:r>
            <w:r w:rsidRPr="00141711">
              <w:rPr>
                <w:rtl/>
              </w:rPr>
              <w:t xml:space="preserve"> </w:t>
            </w:r>
            <w:r w:rsidRPr="00141711">
              <w:rPr>
                <w:rFonts w:hint="cs"/>
                <w:rtl/>
              </w:rPr>
              <w:t>של</w:t>
            </w:r>
            <w:r w:rsidRPr="00141711">
              <w:rPr>
                <w:rtl/>
              </w:rPr>
              <w:t xml:space="preserve"> </w:t>
            </w:r>
            <w:r w:rsidRPr="00141711">
              <w:rPr>
                <w:rFonts w:hint="cs"/>
                <w:rtl/>
              </w:rPr>
              <w:t>חברה</w:t>
            </w:r>
            <w:r w:rsidRPr="00141711">
              <w:rPr>
                <w:rtl/>
              </w:rPr>
              <w:t xml:space="preserve">, </w:t>
            </w:r>
            <w:r w:rsidRPr="00141711">
              <w:rPr>
                <w:rFonts w:hint="cs"/>
                <w:rtl/>
              </w:rPr>
              <w:t>בשינויים</w:t>
            </w:r>
            <w:r w:rsidRPr="00141711">
              <w:rPr>
                <w:rtl/>
              </w:rPr>
              <w:t xml:space="preserve"> </w:t>
            </w:r>
            <w:r w:rsidRPr="00141711">
              <w:rPr>
                <w:rFonts w:hint="cs"/>
                <w:rtl/>
              </w:rPr>
              <w:t>המחויבים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B62B5C">
            <w:pPr>
              <w:pStyle w:val="TableBlock"/>
              <w:rPr>
                <w:rtl/>
              </w:rPr>
            </w:pPr>
            <w:r w:rsidRPr="00141711">
              <w:rPr>
                <w:rtl/>
              </w:rPr>
              <w:t>(</w:t>
            </w:r>
            <w:r w:rsidRPr="00141711">
              <w:rPr>
                <w:rFonts w:hint="cs"/>
                <w:rtl/>
              </w:rPr>
              <w:t>ג</w:t>
            </w:r>
            <w:r w:rsidRPr="00141711">
              <w:rPr>
                <w:rtl/>
              </w:rPr>
              <w:t>)</w:t>
            </w:r>
            <w:r w:rsidRPr="00141711">
              <w:rPr>
                <w:rtl/>
              </w:rPr>
              <w:tab/>
              <w:t>המועצה תמנה לקרן יועץ משפטי.</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597E95">
            <w:pPr>
              <w:pStyle w:val="TableBlock"/>
              <w:rPr>
                <w:rtl/>
              </w:rPr>
            </w:pPr>
            <w:r w:rsidRPr="00141711">
              <w:rPr>
                <w:rtl/>
              </w:rPr>
              <w:t>(</w:t>
            </w:r>
            <w:r w:rsidRPr="00141711">
              <w:rPr>
                <w:rFonts w:hint="cs"/>
                <w:rtl/>
              </w:rPr>
              <w:t>ד</w:t>
            </w:r>
            <w:r w:rsidRPr="00141711">
              <w:rPr>
                <w:rtl/>
              </w:rPr>
              <w:t>)</w:t>
            </w:r>
            <w:r w:rsidRPr="00141711">
              <w:rPr>
                <w:rtl/>
              </w:rPr>
              <w:tab/>
            </w:r>
            <w:r w:rsidRPr="00141711">
              <w:rPr>
                <w:rFonts w:hint="cs"/>
                <w:rtl/>
              </w:rPr>
              <w:t>המבקר</w:t>
            </w:r>
            <w:r w:rsidRPr="00141711">
              <w:rPr>
                <w:rtl/>
              </w:rPr>
              <w:t xml:space="preserve"> </w:t>
            </w:r>
            <w:r w:rsidRPr="00141711">
              <w:rPr>
                <w:rFonts w:hint="cs"/>
                <w:rtl/>
              </w:rPr>
              <w:t>הפנימי רואה</w:t>
            </w:r>
            <w:r w:rsidRPr="00141711">
              <w:rPr>
                <w:rtl/>
              </w:rPr>
              <w:t xml:space="preserve"> </w:t>
            </w:r>
            <w:r w:rsidRPr="00141711">
              <w:rPr>
                <w:rFonts w:hint="cs"/>
                <w:rtl/>
              </w:rPr>
              <w:t>החשבון</w:t>
            </w:r>
            <w:r w:rsidRPr="00141711">
              <w:rPr>
                <w:rtl/>
              </w:rPr>
              <w:t xml:space="preserve"> </w:t>
            </w:r>
            <w:r w:rsidRPr="00141711">
              <w:rPr>
                <w:rFonts w:hint="cs"/>
                <w:rtl/>
              </w:rPr>
              <w:t>המבקר והיועץ המשפטי</w:t>
            </w:r>
            <w:r w:rsidRPr="00141711">
              <w:rPr>
                <w:rtl/>
              </w:rPr>
              <w:t xml:space="preserve"> </w:t>
            </w:r>
            <w:r w:rsidRPr="00141711">
              <w:rPr>
                <w:rFonts w:hint="cs"/>
                <w:rtl/>
              </w:rPr>
              <w:t>ימונו</w:t>
            </w:r>
            <w:r w:rsidRPr="00141711">
              <w:rPr>
                <w:rtl/>
              </w:rPr>
              <w:t xml:space="preserve"> </w:t>
            </w:r>
            <w:r w:rsidRPr="00141711">
              <w:rPr>
                <w:rFonts w:hint="cs"/>
                <w:rtl/>
              </w:rPr>
              <w:t>לתקופת</w:t>
            </w:r>
            <w:r w:rsidRPr="00141711">
              <w:rPr>
                <w:rtl/>
              </w:rPr>
              <w:t xml:space="preserve"> </w:t>
            </w:r>
            <w:r w:rsidRPr="00141711">
              <w:rPr>
                <w:rFonts w:hint="cs"/>
                <w:rtl/>
              </w:rPr>
              <w:t>כהונה</w:t>
            </w:r>
            <w:r w:rsidRPr="00141711">
              <w:rPr>
                <w:rtl/>
              </w:rPr>
              <w:t xml:space="preserve"> </w:t>
            </w:r>
            <w:r w:rsidRPr="00141711">
              <w:rPr>
                <w:rFonts w:hint="cs"/>
                <w:rtl/>
              </w:rPr>
              <w:t>של</w:t>
            </w:r>
            <w:r w:rsidRPr="00141711">
              <w:rPr>
                <w:rtl/>
              </w:rPr>
              <w:t xml:space="preserve"> </w:t>
            </w:r>
            <w:r w:rsidRPr="00141711">
              <w:rPr>
                <w:rFonts w:hint="cs"/>
                <w:rtl/>
              </w:rPr>
              <w:t>ארבע</w:t>
            </w:r>
            <w:r w:rsidRPr="00141711">
              <w:rPr>
                <w:rtl/>
              </w:rPr>
              <w:t xml:space="preserve"> </w:t>
            </w:r>
            <w:r w:rsidRPr="00141711">
              <w:rPr>
                <w:rFonts w:hint="cs"/>
                <w:rtl/>
              </w:rPr>
              <w:t>שנים</w:t>
            </w:r>
            <w:r w:rsidRPr="00141711">
              <w:rPr>
                <w:rtl/>
              </w:rPr>
              <w:t xml:space="preserve">, </w:t>
            </w:r>
            <w:r w:rsidRPr="00141711">
              <w:rPr>
                <w:rFonts w:hint="cs"/>
                <w:rtl/>
              </w:rPr>
              <w:t>וניתן</w:t>
            </w:r>
            <w:r w:rsidRPr="00141711">
              <w:rPr>
                <w:rtl/>
              </w:rPr>
              <w:t xml:space="preserve"> </w:t>
            </w:r>
            <w:r w:rsidRPr="00141711">
              <w:rPr>
                <w:rFonts w:hint="cs"/>
                <w:rtl/>
              </w:rPr>
              <w:t>לשוב</w:t>
            </w:r>
            <w:r w:rsidRPr="00141711">
              <w:rPr>
                <w:rtl/>
              </w:rPr>
              <w:t xml:space="preserve"> </w:t>
            </w:r>
            <w:r w:rsidRPr="00141711">
              <w:rPr>
                <w:rFonts w:hint="cs"/>
                <w:rtl/>
              </w:rPr>
              <w:t>ולמנותם</w:t>
            </w:r>
            <w:r w:rsidRPr="00141711">
              <w:rPr>
                <w:rtl/>
              </w:rPr>
              <w:t xml:space="preserve"> </w:t>
            </w:r>
            <w:r w:rsidRPr="00141711">
              <w:rPr>
                <w:rFonts w:hint="cs"/>
                <w:rtl/>
              </w:rPr>
              <w:t>לתקופת</w:t>
            </w:r>
            <w:r w:rsidRPr="00141711">
              <w:rPr>
                <w:rtl/>
              </w:rPr>
              <w:t xml:space="preserve"> </w:t>
            </w:r>
            <w:r w:rsidRPr="00141711">
              <w:rPr>
                <w:rFonts w:hint="cs"/>
                <w:rtl/>
              </w:rPr>
              <w:t>כהונה</w:t>
            </w:r>
            <w:r w:rsidRPr="00141711">
              <w:rPr>
                <w:rtl/>
              </w:rPr>
              <w:t xml:space="preserve"> </w:t>
            </w:r>
            <w:r w:rsidRPr="00141711">
              <w:rPr>
                <w:rFonts w:hint="cs"/>
                <w:rtl/>
              </w:rPr>
              <w:t>אחת</w:t>
            </w:r>
            <w:r w:rsidRPr="00141711">
              <w:rPr>
                <w:rtl/>
              </w:rPr>
              <w:t xml:space="preserve"> </w:t>
            </w:r>
            <w:r w:rsidRPr="00141711">
              <w:rPr>
                <w:rFonts w:hint="cs"/>
                <w:rtl/>
              </w:rPr>
              <w:t>נוספת</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597E95">
            <w:pPr>
              <w:pStyle w:val="TableBlock"/>
              <w:rPr>
                <w:rtl/>
              </w:rPr>
            </w:pPr>
            <w:r w:rsidRPr="00141711">
              <w:rPr>
                <w:rtl/>
              </w:rPr>
              <w:t>(</w:t>
            </w:r>
            <w:r w:rsidRPr="00141711">
              <w:rPr>
                <w:rFonts w:hint="cs"/>
                <w:rtl/>
              </w:rPr>
              <w:t>ה</w:t>
            </w:r>
            <w:r w:rsidRPr="00141711">
              <w:rPr>
                <w:rtl/>
              </w:rPr>
              <w:t>)</w:t>
            </w:r>
            <w:r w:rsidRPr="00141711">
              <w:rPr>
                <w:rtl/>
              </w:rPr>
              <w:tab/>
            </w:r>
            <w:r w:rsidRPr="00141711">
              <w:rPr>
                <w:rFonts w:hint="cs"/>
                <w:rtl/>
              </w:rPr>
              <w:t>השר</w:t>
            </w:r>
            <w:r w:rsidRPr="00141711">
              <w:rPr>
                <w:rtl/>
              </w:rPr>
              <w:t xml:space="preserve">, </w:t>
            </w:r>
            <w:r w:rsidRPr="00141711">
              <w:rPr>
                <w:rFonts w:hint="cs"/>
                <w:rtl/>
              </w:rPr>
              <w:t>באישור</w:t>
            </w:r>
            <w:r w:rsidRPr="00141711">
              <w:rPr>
                <w:rtl/>
              </w:rPr>
              <w:t xml:space="preserve"> </w:t>
            </w:r>
            <w:r w:rsidRPr="00141711">
              <w:rPr>
                <w:rFonts w:hint="cs"/>
                <w:rtl/>
              </w:rPr>
              <w:t>הוועדה</w:t>
            </w:r>
            <w:r w:rsidRPr="00141711">
              <w:rPr>
                <w:rtl/>
              </w:rPr>
              <w:t xml:space="preserve"> </w:t>
            </w:r>
            <w:r w:rsidRPr="00141711">
              <w:rPr>
                <w:rFonts w:hint="cs"/>
                <w:rtl/>
              </w:rPr>
              <w:t>לפיקוח</w:t>
            </w:r>
            <w:r w:rsidRPr="00141711">
              <w:rPr>
                <w:rtl/>
              </w:rPr>
              <w:t xml:space="preserve"> </w:t>
            </w:r>
            <w:r w:rsidRPr="00141711">
              <w:rPr>
                <w:rFonts w:hint="cs"/>
                <w:rtl/>
              </w:rPr>
              <w:t>על</w:t>
            </w:r>
            <w:r w:rsidRPr="00141711">
              <w:rPr>
                <w:rtl/>
              </w:rPr>
              <w:t xml:space="preserve"> </w:t>
            </w:r>
            <w:r w:rsidRPr="00141711">
              <w:rPr>
                <w:rFonts w:hint="cs"/>
                <w:rtl/>
              </w:rPr>
              <w:t>הקרן</w:t>
            </w:r>
            <w:r w:rsidRPr="00141711">
              <w:rPr>
                <w:rtl/>
              </w:rPr>
              <w:t xml:space="preserve">, </w:t>
            </w:r>
            <w:r w:rsidRPr="00141711">
              <w:rPr>
                <w:rFonts w:hint="cs"/>
                <w:rtl/>
              </w:rPr>
              <w:t>יקבע</w:t>
            </w:r>
            <w:r w:rsidRPr="00141711">
              <w:rPr>
                <w:rtl/>
              </w:rPr>
              <w:t xml:space="preserve"> </w:t>
            </w:r>
            <w:r w:rsidRPr="00141711">
              <w:rPr>
                <w:rFonts w:hint="cs"/>
                <w:rtl/>
              </w:rPr>
              <w:t>את</w:t>
            </w:r>
            <w:r w:rsidRPr="00141711">
              <w:rPr>
                <w:rtl/>
              </w:rPr>
              <w:t xml:space="preserve"> </w:t>
            </w:r>
            <w:r w:rsidRPr="00141711">
              <w:rPr>
                <w:rFonts w:hint="cs"/>
                <w:rtl/>
              </w:rPr>
              <w:t>שכרם</w:t>
            </w:r>
            <w:r w:rsidRPr="00141711">
              <w:rPr>
                <w:rtl/>
              </w:rPr>
              <w:t xml:space="preserve"> </w:t>
            </w:r>
            <w:r w:rsidRPr="00141711">
              <w:rPr>
                <w:rFonts w:hint="cs"/>
                <w:rtl/>
              </w:rPr>
              <w:t>של</w:t>
            </w:r>
            <w:r w:rsidRPr="00141711">
              <w:rPr>
                <w:rtl/>
              </w:rPr>
              <w:t xml:space="preserve"> </w:t>
            </w:r>
            <w:r w:rsidRPr="00141711">
              <w:rPr>
                <w:rFonts w:hint="cs"/>
                <w:rtl/>
              </w:rPr>
              <w:t>המבקר</w:t>
            </w:r>
            <w:r w:rsidRPr="00141711">
              <w:rPr>
                <w:rtl/>
              </w:rPr>
              <w:t xml:space="preserve"> </w:t>
            </w:r>
            <w:r w:rsidRPr="00141711">
              <w:rPr>
                <w:rFonts w:hint="cs"/>
                <w:rtl/>
              </w:rPr>
              <w:t>הפנימי</w:t>
            </w:r>
            <w:r w:rsidRPr="00141711">
              <w:rPr>
                <w:rtl/>
              </w:rPr>
              <w:t xml:space="preserve">, </w:t>
            </w:r>
            <w:r w:rsidRPr="00141711">
              <w:rPr>
                <w:rFonts w:hint="cs"/>
                <w:rtl/>
              </w:rPr>
              <w:t>רואה</w:t>
            </w:r>
            <w:r w:rsidRPr="00141711">
              <w:rPr>
                <w:rtl/>
              </w:rPr>
              <w:t xml:space="preserve"> </w:t>
            </w:r>
            <w:r w:rsidRPr="00141711">
              <w:rPr>
                <w:rFonts w:hint="cs"/>
                <w:rtl/>
              </w:rPr>
              <w:t>החשבון</w:t>
            </w:r>
            <w:r w:rsidRPr="00141711">
              <w:rPr>
                <w:rtl/>
              </w:rPr>
              <w:t xml:space="preserve"> </w:t>
            </w:r>
            <w:r w:rsidRPr="00141711">
              <w:rPr>
                <w:rFonts w:hint="cs"/>
                <w:rtl/>
              </w:rPr>
              <w:t>המבקר</w:t>
            </w:r>
            <w:r w:rsidRPr="00141711">
              <w:rPr>
                <w:rtl/>
              </w:rPr>
              <w:t xml:space="preserve"> </w:t>
            </w:r>
            <w:r w:rsidRPr="00141711">
              <w:rPr>
                <w:rFonts w:hint="cs"/>
                <w:rtl/>
              </w:rPr>
              <w:t>והיועץ</w:t>
            </w:r>
            <w:r w:rsidRPr="00141711">
              <w:rPr>
                <w:rtl/>
              </w:rPr>
              <w:t xml:space="preserve"> </w:t>
            </w:r>
            <w:r w:rsidRPr="00141711">
              <w:rPr>
                <w:rFonts w:hint="cs"/>
                <w:rtl/>
              </w:rPr>
              <w:t>המשפטי</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ישיבות</w:t>
            </w:r>
            <w:r w:rsidRPr="00141711">
              <w:rPr>
                <w:rFonts w:cs="Hadasa Roso SL Medium"/>
                <w:szCs w:val="24"/>
                <w:rtl/>
              </w:rPr>
              <w:t xml:space="preserve"> </w:t>
            </w:r>
            <w:r w:rsidRPr="00141711">
              <w:rPr>
                <w:rFonts w:hint="eastAsia"/>
                <w:rtl/>
              </w:rPr>
              <w:t>המועצה</w:t>
            </w:r>
          </w:p>
        </w:tc>
        <w:tc>
          <w:tcPr>
            <w:tcW w:w="624" w:type="dxa"/>
            <w:tcMar>
              <w:top w:w="91" w:type="dxa"/>
              <w:left w:w="0" w:type="dxa"/>
              <w:bottom w:w="91" w:type="dxa"/>
              <w:right w:w="0" w:type="dxa"/>
            </w:tcMar>
          </w:tcPr>
          <w:p w:rsidR="00F6083B" w:rsidRPr="00141711" w:rsidRDefault="00DB030A" w:rsidP="00F00127">
            <w:pPr>
              <w:pStyle w:val="TableText"/>
              <w:rPr>
                <w:rtl/>
              </w:rPr>
            </w:pPr>
            <w:r w:rsidRPr="00141711">
              <w:rPr>
                <w:rFonts w:hint="cs"/>
                <w:rtl/>
              </w:rPr>
              <w:t>15.</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ישיבות</w:t>
            </w:r>
            <w:r w:rsidRPr="00141711">
              <w:rPr>
                <w:rtl/>
              </w:rPr>
              <w:t xml:space="preserve"> </w:t>
            </w:r>
            <w:r w:rsidRPr="00141711">
              <w:rPr>
                <w:rFonts w:hint="eastAsia"/>
                <w:rtl/>
              </w:rPr>
              <w:t>המועצה</w:t>
            </w:r>
            <w:r w:rsidRPr="00141711">
              <w:rPr>
                <w:rtl/>
              </w:rPr>
              <w:t xml:space="preserve"> </w:t>
            </w:r>
            <w:r w:rsidRPr="00141711">
              <w:rPr>
                <w:rFonts w:hint="eastAsia"/>
                <w:rtl/>
              </w:rPr>
              <w:t>יתקיימו</w:t>
            </w:r>
            <w:r w:rsidRPr="00141711">
              <w:rPr>
                <w:rtl/>
              </w:rPr>
              <w:t xml:space="preserve"> </w:t>
            </w:r>
            <w:r w:rsidRPr="00141711">
              <w:rPr>
                <w:rFonts w:hint="eastAsia"/>
                <w:rtl/>
              </w:rPr>
              <w:t>אחת</w:t>
            </w:r>
            <w:r w:rsidRPr="00141711">
              <w:rPr>
                <w:rtl/>
              </w:rPr>
              <w:t xml:space="preserve"> </w:t>
            </w:r>
            <w:r w:rsidRPr="00141711">
              <w:rPr>
                <w:rFonts w:hint="eastAsia"/>
                <w:rtl/>
              </w:rPr>
              <w:t>לרבעון</w:t>
            </w:r>
            <w:r w:rsidRPr="00141711">
              <w:rPr>
                <w:rtl/>
              </w:rPr>
              <w:t xml:space="preserve">, </w:t>
            </w:r>
            <w:r w:rsidRPr="00141711">
              <w:rPr>
                <w:rFonts w:hint="eastAsia"/>
                <w:rtl/>
              </w:rPr>
              <w:t>לפחות</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המועצה</w:t>
            </w:r>
            <w:r w:rsidRPr="00141711">
              <w:rPr>
                <w:rtl/>
              </w:rPr>
              <w:t xml:space="preserve"> </w:t>
            </w:r>
            <w:r w:rsidRPr="00141711">
              <w:rPr>
                <w:rFonts w:hint="eastAsia"/>
                <w:rtl/>
              </w:rPr>
              <w:t>תקיים</w:t>
            </w:r>
            <w:r w:rsidRPr="00141711">
              <w:rPr>
                <w:rtl/>
              </w:rPr>
              <w:t xml:space="preserve"> </w:t>
            </w:r>
            <w:r w:rsidRPr="00141711">
              <w:rPr>
                <w:rFonts w:hint="eastAsia"/>
                <w:rtl/>
              </w:rPr>
              <w:t>ישיבה</w:t>
            </w:r>
            <w:r w:rsidRPr="00141711">
              <w:rPr>
                <w:rtl/>
              </w:rPr>
              <w:t xml:space="preserve"> </w:t>
            </w:r>
            <w:r w:rsidRPr="00141711">
              <w:rPr>
                <w:rFonts w:hint="eastAsia"/>
                <w:rtl/>
              </w:rPr>
              <w:t>מיוחדת</w:t>
            </w:r>
            <w:r w:rsidRPr="00141711">
              <w:rPr>
                <w:rtl/>
              </w:rPr>
              <w:t xml:space="preserve"> </w:t>
            </w:r>
            <w:r w:rsidRPr="00141711">
              <w:rPr>
                <w:rFonts w:hint="eastAsia"/>
                <w:rtl/>
              </w:rPr>
              <w:t>לפי</w:t>
            </w:r>
            <w:r w:rsidRPr="00141711">
              <w:rPr>
                <w:rtl/>
              </w:rPr>
              <w:t xml:space="preserve"> </w:t>
            </w:r>
            <w:r w:rsidRPr="00141711">
              <w:rPr>
                <w:rFonts w:hint="eastAsia"/>
                <w:rtl/>
              </w:rPr>
              <w:t>דרישת</w:t>
            </w:r>
            <w:r w:rsidRPr="00141711">
              <w:rPr>
                <w:rtl/>
              </w:rPr>
              <w:t xml:space="preserve"> </w:t>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או</w:t>
            </w:r>
            <w:r w:rsidRPr="00141711">
              <w:rPr>
                <w:rtl/>
              </w:rPr>
              <w:t xml:space="preserve"> </w:t>
            </w: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הישיבה</w:t>
            </w:r>
            <w:r w:rsidRPr="00141711">
              <w:rPr>
                <w:rtl/>
              </w:rPr>
              <w:t xml:space="preserve"> </w:t>
            </w:r>
            <w:r w:rsidRPr="00141711">
              <w:rPr>
                <w:rFonts w:hint="eastAsia"/>
                <w:rtl/>
              </w:rPr>
              <w:t>תתקיים</w:t>
            </w:r>
            <w:r w:rsidRPr="00141711">
              <w:rPr>
                <w:rtl/>
              </w:rPr>
              <w:t xml:space="preserve"> </w:t>
            </w:r>
            <w:r w:rsidRPr="00141711">
              <w:rPr>
                <w:rFonts w:hint="eastAsia"/>
                <w:rtl/>
              </w:rPr>
              <w:t>בתוך</w:t>
            </w:r>
            <w:r w:rsidRPr="00141711">
              <w:rPr>
                <w:rtl/>
              </w:rPr>
              <w:t xml:space="preserve"> 21 </w:t>
            </w:r>
            <w:r w:rsidRPr="00141711">
              <w:rPr>
                <w:rFonts w:hint="eastAsia"/>
                <w:rtl/>
              </w:rPr>
              <w:t>ימים</w:t>
            </w:r>
            <w:r w:rsidRPr="00141711">
              <w:rPr>
                <w:rtl/>
              </w:rPr>
              <w:t xml:space="preserve"> </w:t>
            </w:r>
            <w:r w:rsidRPr="00141711">
              <w:rPr>
                <w:rFonts w:hint="eastAsia"/>
                <w:rtl/>
              </w:rPr>
              <w:t>ממועד</w:t>
            </w:r>
            <w:r w:rsidRPr="00141711">
              <w:rPr>
                <w:rtl/>
              </w:rPr>
              <w:t xml:space="preserve"> </w:t>
            </w:r>
            <w:r w:rsidRPr="00141711">
              <w:rPr>
                <w:rFonts w:hint="eastAsia"/>
                <w:rtl/>
              </w:rPr>
              <w:t>הדרישה</w:t>
            </w:r>
            <w:r w:rsidRPr="00141711">
              <w:rPr>
                <w:rtl/>
              </w:rPr>
              <w:t xml:space="preserve"> </w:t>
            </w:r>
            <w:r w:rsidRPr="00141711">
              <w:rPr>
                <w:rFonts w:hint="eastAsia"/>
                <w:rtl/>
              </w:rPr>
              <w:t>ויידונו</w:t>
            </w:r>
            <w:r w:rsidRPr="00141711">
              <w:rPr>
                <w:rtl/>
              </w:rPr>
              <w:t xml:space="preserve"> </w:t>
            </w:r>
            <w:r w:rsidRPr="00141711">
              <w:rPr>
                <w:rFonts w:hint="eastAsia"/>
                <w:rtl/>
              </w:rPr>
              <w:t>בה</w:t>
            </w:r>
            <w:r w:rsidRPr="00141711">
              <w:rPr>
                <w:rtl/>
              </w:rPr>
              <w:t xml:space="preserve"> </w:t>
            </w:r>
            <w:r w:rsidRPr="00141711">
              <w:rPr>
                <w:rFonts w:hint="eastAsia"/>
                <w:rtl/>
              </w:rPr>
              <w:t>הנושאים</w:t>
            </w:r>
            <w:r w:rsidRPr="00141711">
              <w:rPr>
                <w:rtl/>
              </w:rPr>
              <w:t xml:space="preserve"> </w:t>
            </w:r>
            <w:r w:rsidRPr="00141711">
              <w:rPr>
                <w:rFonts w:hint="eastAsia"/>
                <w:rtl/>
              </w:rPr>
              <w:t>שפורטו</w:t>
            </w:r>
            <w:r w:rsidRPr="00141711">
              <w:rPr>
                <w:rtl/>
              </w:rPr>
              <w:t xml:space="preserve"> </w:t>
            </w:r>
            <w:r w:rsidRPr="00141711">
              <w:rPr>
                <w:rFonts w:hint="eastAsia"/>
                <w:rtl/>
              </w:rPr>
              <w:t>בדרישה</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ג</w:t>
            </w:r>
            <w:r w:rsidRPr="00141711">
              <w:rPr>
                <w:rtl/>
              </w:rPr>
              <w:t>)</w:t>
            </w:r>
            <w:r w:rsidRPr="00141711">
              <w:rPr>
                <w:rtl/>
              </w:rPr>
              <w:tab/>
            </w:r>
            <w:r w:rsidRPr="00141711">
              <w:rPr>
                <w:rFonts w:hint="eastAsia"/>
                <w:rtl/>
              </w:rPr>
              <w:t>המניין</w:t>
            </w:r>
            <w:r w:rsidRPr="00141711">
              <w:rPr>
                <w:rtl/>
              </w:rPr>
              <w:t xml:space="preserve"> </w:t>
            </w:r>
            <w:r w:rsidRPr="00141711">
              <w:rPr>
                <w:rFonts w:hint="eastAsia"/>
                <w:rtl/>
              </w:rPr>
              <w:t>החוקי</w:t>
            </w:r>
            <w:r w:rsidRPr="00141711">
              <w:rPr>
                <w:rtl/>
              </w:rPr>
              <w:t xml:space="preserve"> </w:t>
            </w:r>
            <w:r w:rsidRPr="00141711">
              <w:rPr>
                <w:rFonts w:hint="eastAsia"/>
                <w:rtl/>
              </w:rPr>
              <w:t>בישיבות</w:t>
            </w:r>
            <w:r w:rsidRPr="00141711">
              <w:rPr>
                <w:rtl/>
              </w:rPr>
              <w:t xml:space="preserve"> </w:t>
            </w:r>
            <w:r w:rsidRPr="00141711">
              <w:rPr>
                <w:rFonts w:hint="eastAsia"/>
                <w:rtl/>
              </w:rPr>
              <w:t>המועצה</w:t>
            </w:r>
            <w:r w:rsidRPr="00141711">
              <w:rPr>
                <w:rtl/>
              </w:rPr>
              <w:t xml:space="preserve"> </w:t>
            </w:r>
            <w:r w:rsidRPr="00141711">
              <w:rPr>
                <w:rFonts w:hint="eastAsia"/>
                <w:rtl/>
              </w:rPr>
              <w:t>יהיה</w:t>
            </w:r>
            <w:r w:rsidRPr="00141711">
              <w:rPr>
                <w:rtl/>
              </w:rPr>
              <w:t xml:space="preserve"> </w:t>
            </w:r>
            <w:r w:rsidRPr="00141711">
              <w:rPr>
                <w:rFonts w:hint="eastAsia"/>
                <w:rtl/>
              </w:rPr>
              <w:t>חמישה</w:t>
            </w:r>
            <w:r w:rsidRPr="00141711">
              <w:rPr>
                <w:rtl/>
              </w:rPr>
              <w:t xml:space="preserve"> </w:t>
            </w:r>
            <w:r w:rsidRPr="00141711">
              <w:rPr>
                <w:rFonts w:hint="eastAsia"/>
                <w:rtl/>
              </w:rPr>
              <w:t>חברי</w:t>
            </w:r>
            <w:r w:rsidRPr="00141711">
              <w:rPr>
                <w:rtl/>
              </w:rPr>
              <w:t xml:space="preserve"> </w:t>
            </w:r>
            <w:r w:rsidRPr="00141711">
              <w:rPr>
                <w:rFonts w:hint="eastAsia"/>
                <w:rtl/>
              </w:rPr>
              <w:t>המועצה</w:t>
            </w:r>
            <w:r w:rsidRPr="00141711">
              <w:rPr>
                <w:rtl/>
              </w:rPr>
              <w:t xml:space="preserve"> </w:t>
            </w:r>
            <w:r w:rsidRPr="00141711">
              <w:rPr>
                <w:rFonts w:hint="eastAsia"/>
                <w:rtl/>
              </w:rPr>
              <w:t>ובהם</w:t>
            </w:r>
            <w:r w:rsidRPr="00141711">
              <w:rPr>
                <w:rtl/>
              </w:rPr>
              <w:t xml:space="preserve"> </w:t>
            </w:r>
            <w:r w:rsidRPr="00141711">
              <w:rPr>
                <w:rFonts w:hint="eastAsia"/>
                <w:rtl/>
              </w:rPr>
              <w:t>יושב</w:t>
            </w:r>
            <w:r w:rsidRPr="00141711">
              <w:rPr>
                <w:rtl/>
              </w:rPr>
              <w:t xml:space="preserve"> </w:t>
            </w:r>
            <w:r w:rsidRPr="00141711">
              <w:rPr>
                <w:rFonts w:hint="eastAsia"/>
                <w:rtl/>
              </w:rPr>
              <w:t>ראש</w:t>
            </w:r>
            <w:r w:rsidRPr="00141711">
              <w:rPr>
                <w:rtl/>
              </w:rPr>
              <w:t xml:space="preserve"> </w:t>
            </w:r>
            <w:r w:rsidRPr="00141711">
              <w:rPr>
                <w:rFonts w:hint="eastAsia"/>
                <w:rtl/>
              </w:rPr>
              <w:t>המועצה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סדרי</w:t>
            </w:r>
            <w:r w:rsidRPr="00141711">
              <w:rPr>
                <w:rFonts w:cs="Hadasa Roso SL Medium"/>
                <w:szCs w:val="24"/>
                <w:rtl/>
              </w:rPr>
              <w:t xml:space="preserve"> </w:t>
            </w:r>
            <w:r w:rsidRPr="00141711">
              <w:rPr>
                <w:rFonts w:hint="eastAsia"/>
                <w:rtl/>
              </w:rPr>
              <w:t>עבודת</w:t>
            </w:r>
            <w:r w:rsidRPr="00141711">
              <w:rPr>
                <w:rFonts w:cs="Hadasa Roso SL Medium"/>
                <w:szCs w:val="24"/>
                <w:rtl/>
              </w:rPr>
              <w:t xml:space="preserve"> </w:t>
            </w:r>
            <w:r w:rsidRPr="00141711">
              <w:rPr>
                <w:rFonts w:hint="eastAsia"/>
                <w:rtl/>
              </w:rPr>
              <w:t>המועצה</w:t>
            </w:r>
            <w:r w:rsidRPr="00141711">
              <w:rPr>
                <w:rFonts w:cs="Hadasa Roso SL Medium"/>
                <w:szCs w:val="24"/>
                <w:rtl/>
              </w:rPr>
              <w:t xml:space="preserve"> </w:t>
            </w:r>
            <w:r w:rsidRPr="00141711">
              <w:rPr>
                <w:rFonts w:cs="Hadasa Roso SL Medium"/>
                <w:szCs w:val="24"/>
                <w:rtl/>
              </w:rPr>
              <w:br/>
            </w:r>
          </w:p>
        </w:tc>
        <w:tc>
          <w:tcPr>
            <w:tcW w:w="624" w:type="dxa"/>
            <w:tcMar>
              <w:top w:w="91" w:type="dxa"/>
              <w:left w:w="0" w:type="dxa"/>
              <w:bottom w:w="91" w:type="dxa"/>
              <w:right w:w="0" w:type="dxa"/>
            </w:tcMar>
          </w:tcPr>
          <w:p w:rsidR="00F6083B" w:rsidRPr="00141711" w:rsidRDefault="00DB030A" w:rsidP="00624E03">
            <w:pPr>
              <w:pStyle w:val="TableText"/>
              <w:rPr>
                <w:rtl/>
              </w:rPr>
            </w:pPr>
            <w:r w:rsidRPr="00141711">
              <w:rPr>
                <w:rFonts w:hint="cs"/>
                <w:rtl/>
              </w:rPr>
              <w:t>16.</w:t>
            </w:r>
            <w:r w:rsidR="00F6083B" w:rsidRPr="00141711">
              <w:rPr>
                <w:rtl/>
              </w:rPr>
              <w:tab/>
            </w:r>
          </w:p>
        </w:tc>
        <w:tc>
          <w:tcPr>
            <w:tcW w:w="7145" w:type="dxa"/>
            <w:gridSpan w:val="5"/>
            <w:tcMar>
              <w:top w:w="91" w:type="dxa"/>
              <w:left w:w="0" w:type="dxa"/>
              <w:bottom w:w="91" w:type="dxa"/>
              <w:right w:w="0" w:type="dxa"/>
            </w:tcMar>
          </w:tcPr>
          <w:p w:rsidR="00F6083B" w:rsidRPr="00141711" w:rsidRDefault="00F6083B" w:rsidP="0044390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החלטות</w:t>
            </w:r>
            <w:r w:rsidRPr="00141711">
              <w:rPr>
                <w:rtl/>
              </w:rPr>
              <w:t xml:space="preserve"> </w:t>
            </w:r>
            <w:r w:rsidRPr="00141711">
              <w:rPr>
                <w:rFonts w:hint="eastAsia"/>
                <w:rtl/>
              </w:rPr>
              <w:t>המועצה</w:t>
            </w:r>
            <w:r w:rsidRPr="00141711">
              <w:rPr>
                <w:rtl/>
              </w:rPr>
              <w:t xml:space="preserve"> </w:t>
            </w:r>
            <w:r w:rsidRPr="00141711">
              <w:rPr>
                <w:rFonts w:hint="eastAsia"/>
                <w:rtl/>
              </w:rPr>
              <w:t>יתקבלו</w:t>
            </w:r>
            <w:r w:rsidRPr="00141711">
              <w:rPr>
                <w:rtl/>
              </w:rPr>
              <w:t xml:space="preserve"> </w:t>
            </w:r>
            <w:r w:rsidRPr="00141711">
              <w:rPr>
                <w:rFonts w:hint="eastAsia"/>
                <w:rtl/>
              </w:rPr>
              <w:t>ברוב</w:t>
            </w:r>
            <w:r w:rsidRPr="00141711">
              <w:rPr>
                <w:rtl/>
              </w:rPr>
              <w:t xml:space="preserve"> </w:t>
            </w:r>
            <w:r w:rsidRPr="00141711">
              <w:rPr>
                <w:rFonts w:hint="eastAsia"/>
                <w:rtl/>
              </w:rPr>
              <w:t>קולות</w:t>
            </w:r>
            <w:r w:rsidRPr="00141711">
              <w:rPr>
                <w:rtl/>
              </w:rPr>
              <w:t xml:space="preserve"> </w:t>
            </w:r>
            <w:r w:rsidRPr="00141711">
              <w:rPr>
                <w:rFonts w:hint="eastAsia"/>
                <w:rtl/>
              </w:rPr>
              <w:t>של</w:t>
            </w:r>
            <w:r w:rsidRPr="00141711">
              <w:rPr>
                <w:rtl/>
              </w:rPr>
              <w:t xml:space="preserve"> </w:t>
            </w:r>
            <w:r w:rsidRPr="00141711">
              <w:rPr>
                <w:rFonts w:hint="eastAsia"/>
                <w:rtl/>
              </w:rPr>
              <w:t>חבריה</w:t>
            </w:r>
            <w:r w:rsidRPr="00141711">
              <w:rPr>
                <w:rtl/>
              </w:rPr>
              <w:t xml:space="preserve"> </w:t>
            </w:r>
            <w:r w:rsidRPr="00141711">
              <w:rPr>
                <w:rFonts w:hint="eastAsia"/>
                <w:rtl/>
              </w:rPr>
              <w:t>המשתתפים</w:t>
            </w:r>
            <w:r w:rsidRPr="00141711">
              <w:rPr>
                <w:rtl/>
              </w:rPr>
              <w:t xml:space="preserve"> </w:t>
            </w:r>
            <w:r w:rsidRPr="00141711">
              <w:rPr>
                <w:rFonts w:hint="eastAsia"/>
                <w:rtl/>
              </w:rPr>
              <w:t>בהצבעה</w:t>
            </w:r>
            <w:r w:rsidRPr="00141711">
              <w:rPr>
                <w:rtl/>
              </w:rPr>
              <w:t xml:space="preserve">, </w:t>
            </w:r>
            <w:r w:rsidRPr="00141711">
              <w:rPr>
                <w:rFonts w:hint="eastAsia"/>
                <w:rtl/>
              </w:rPr>
              <w:t>ואולם</w:t>
            </w:r>
            <w:r w:rsidRPr="00141711">
              <w:rPr>
                <w:rtl/>
              </w:rPr>
              <w:t xml:space="preserve"> </w:t>
            </w:r>
            <w:r w:rsidRPr="00141711">
              <w:rPr>
                <w:rFonts w:hint="eastAsia"/>
                <w:rtl/>
              </w:rPr>
              <w:t>החלטות</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DB030A" w:rsidRPr="00141711">
              <w:rPr>
                <w:rFonts w:hint="cs"/>
                <w:rtl/>
              </w:rPr>
              <w:t>9</w:t>
            </w:r>
            <w:r w:rsidRPr="00141711">
              <w:rPr>
                <w:rtl/>
              </w:rPr>
              <w:t>(1), (3), (4)</w:t>
            </w:r>
            <w:r w:rsidR="00CF147E" w:rsidRPr="00141711">
              <w:rPr>
                <w:rFonts w:hint="cs"/>
                <w:rtl/>
              </w:rPr>
              <w:t>,</w:t>
            </w:r>
            <w:r w:rsidRPr="00141711">
              <w:rPr>
                <w:rtl/>
              </w:rPr>
              <w:t xml:space="preserve"> (</w:t>
            </w:r>
            <w:r w:rsidR="003D49E3" w:rsidRPr="00141711">
              <w:rPr>
                <w:rFonts w:hint="cs"/>
                <w:rtl/>
              </w:rPr>
              <w:t>7</w:t>
            </w:r>
            <w:r w:rsidRPr="00141711">
              <w:rPr>
                <w:rtl/>
              </w:rPr>
              <w:t>)</w:t>
            </w:r>
            <w:r w:rsidR="00443907" w:rsidRPr="00141711">
              <w:rPr>
                <w:rFonts w:hint="cs"/>
                <w:rtl/>
              </w:rPr>
              <w:t>,</w:t>
            </w:r>
            <w:r w:rsidRPr="00141711">
              <w:rPr>
                <w:rtl/>
              </w:rPr>
              <w:t xml:space="preserve"> </w:t>
            </w:r>
            <w:r w:rsidRPr="00141711">
              <w:rPr>
                <w:rFonts w:hint="eastAsia"/>
                <w:rtl/>
              </w:rPr>
              <w:t>ו</w:t>
            </w:r>
            <w:r w:rsidR="003D49E3" w:rsidRPr="00141711">
              <w:rPr>
                <w:rFonts w:hint="eastAsia"/>
                <w:rtl/>
              </w:rPr>
              <w:t>כן</w:t>
            </w:r>
            <w:r w:rsidR="003D49E3" w:rsidRPr="00141711">
              <w:rPr>
                <w:rtl/>
              </w:rPr>
              <w:t xml:space="preserve"> 9</w:t>
            </w:r>
            <w:r w:rsidRPr="00141711">
              <w:rPr>
                <w:rtl/>
              </w:rPr>
              <w:t>(8)</w:t>
            </w:r>
            <w:r w:rsidR="003D49E3" w:rsidRPr="00141711">
              <w:rPr>
                <w:rtl/>
              </w:rPr>
              <w:t xml:space="preserve"> </w:t>
            </w:r>
            <w:r w:rsidR="003D49E3" w:rsidRPr="00141711">
              <w:rPr>
                <w:rFonts w:hint="eastAsia"/>
                <w:rtl/>
              </w:rPr>
              <w:t>לעניין</w:t>
            </w:r>
            <w:r w:rsidR="003D49E3" w:rsidRPr="00141711">
              <w:rPr>
                <w:rtl/>
              </w:rPr>
              <w:t xml:space="preserve"> </w:t>
            </w:r>
            <w:r w:rsidR="003D49E3" w:rsidRPr="00141711">
              <w:rPr>
                <w:rFonts w:hint="eastAsia"/>
                <w:rtl/>
              </w:rPr>
              <w:t>הדוחות</w:t>
            </w:r>
            <w:r w:rsidR="003D49E3" w:rsidRPr="00141711">
              <w:rPr>
                <w:rtl/>
              </w:rPr>
              <w:t xml:space="preserve"> </w:t>
            </w:r>
            <w:r w:rsidR="003D49E3" w:rsidRPr="00141711">
              <w:rPr>
                <w:rFonts w:hint="eastAsia"/>
                <w:rtl/>
              </w:rPr>
              <w:t>הכספיים</w:t>
            </w:r>
            <w:r w:rsidR="003D49E3" w:rsidRPr="00141711">
              <w:rPr>
                <w:rtl/>
              </w:rPr>
              <w:t xml:space="preserve"> </w:t>
            </w:r>
            <w:r w:rsidR="00BD2CE2" w:rsidRPr="00141711">
              <w:rPr>
                <w:rFonts w:hint="eastAsia"/>
                <w:rtl/>
              </w:rPr>
              <w:t>השנתיים</w:t>
            </w:r>
            <w:r w:rsidR="00BD2CE2" w:rsidRPr="00141711">
              <w:rPr>
                <w:rFonts w:hint="cs"/>
                <w:rtl/>
              </w:rPr>
              <w:t xml:space="preserve"> </w:t>
            </w:r>
            <w:r w:rsidRPr="00141711">
              <w:rPr>
                <w:rFonts w:hint="eastAsia"/>
                <w:rtl/>
              </w:rPr>
              <w:t>טעונות</w:t>
            </w:r>
            <w:r w:rsidRPr="00141711">
              <w:rPr>
                <w:rtl/>
              </w:rPr>
              <w:t xml:space="preserve"> </w:t>
            </w:r>
            <w:r w:rsidRPr="00141711">
              <w:rPr>
                <w:rFonts w:hint="eastAsia"/>
                <w:rtl/>
              </w:rPr>
              <w:t>רוב</w:t>
            </w:r>
            <w:r w:rsidRPr="00141711">
              <w:rPr>
                <w:rtl/>
              </w:rPr>
              <w:t xml:space="preserve"> </w:t>
            </w:r>
            <w:r w:rsidRPr="00141711">
              <w:rPr>
                <w:rFonts w:hint="eastAsia"/>
                <w:rtl/>
              </w:rPr>
              <w:t>של</w:t>
            </w:r>
            <w:r w:rsidRPr="00141711">
              <w:rPr>
                <w:rtl/>
              </w:rPr>
              <w:t xml:space="preserve"> </w:t>
            </w:r>
            <w:r w:rsidRPr="00141711">
              <w:rPr>
                <w:rFonts w:hint="eastAsia"/>
                <w:rtl/>
              </w:rPr>
              <w:t>חמישה</w:t>
            </w:r>
            <w:r w:rsidRPr="00141711">
              <w:rPr>
                <w:rtl/>
              </w:rPr>
              <w:t xml:space="preserve"> </w:t>
            </w:r>
            <w:r w:rsidRPr="00141711">
              <w:rPr>
                <w:rFonts w:hint="eastAsia"/>
                <w:rtl/>
              </w:rPr>
              <w:t>חברי</w:t>
            </w:r>
            <w:r w:rsidRPr="00141711">
              <w:rPr>
                <w:rtl/>
              </w:rPr>
              <w:t xml:space="preserve"> </w:t>
            </w:r>
            <w:r w:rsidRPr="00141711">
              <w:rPr>
                <w:rFonts w:hint="eastAsia"/>
                <w:rtl/>
              </w:rPr>
              <w:t>המועצה</w:t>
            </w:r>
            <w:r w:rsidRPr="00141711">
              <w:rPr>
                <w:rtl/>
              </w:rPr>
              <w:t xml:space="preserve">, </w:t>
            </w:r>
            <w:r w:rsidRPr="00141711">
              <w:rPr>
                <w:rFonts w:hint="eastAsia"/>
                <w:rtl/>
              </w:rPr>
              <w:t>לפחות</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המועצה</w:t>
            </w:r>
            <w:r w:rsidRPr="00141711">
              <w:rPr>
                <w:rtl/>
              </w:rPr>
              <w:t xml:space="preserve"> </w:t>
            </w:r>
            <w:r w:rsidRPr="00141711">
              <w:rPr>
                <w:rFonts w:hint="eastAsia"/>
                <w:rtl/>
              </w:rPr>
              <w:t>תפרסם</w:t>
            </w:r>
            <w:r w:rsidRPr="00141711">
              <w:rPr>
                <w:rtl/>
              </w:rPr>
              <w:t xml:space="preserve"> </w:t>
            </w:r>
            <w:r w:rsidRPr="00141711">
              <w:rPr>
                <w:rFonts w:hint="cs"/>
                <w:rtl/>
              </w:rPr>
              <w:t>באתר</w:t>
            </w:r>
            <w:r w:rsidRPr="00141711">
              <w:rPr>
                <w:rtl/>
              </w:rPr>
              <w:t xml:space="preserve"> </w:t>
            </w:r>
            <w:r w:rsidRPr="00141711">
              <w:rPr>
                <w:rFonts w:hint="cs"/>
                <w:rtl/>
              </w:rPr>
              <w:t>האינטרנט</w:t>
            </w:r>
            <w:r w:rsidRPr="00141711">
              <w:rPr>
                <w:rtl/>
              </w:rPr>
              <w:t xml:space="preserve"> </w:t>
            </w:r>
            <w:r w:rsidRPr="00141711">
              <w:rPr>
                <w:rFonts w:hint="cs"/>
                <w:rtl/>
              </w:rPr>
              <w:t>של</w:t>
            </w:r>
            <w:r w:rsidRPr="00141711">
              <w:rPr>
                <w:rtl/>
              </w:rPr>
              <w:t xml:space="preserve"> </w:t>
            </w:r>
            <w:r w:rsidRPr="00141711">
              <w:rPr>
                <w:rFonts w:hint="cs"/>
                <w:rtl/>
              </w:rPr>
              <w:t>הקרן</w:t>
            </w:r>
            <w:r w:rsidRPr="00141711">
              <w:rPr>
                <w:rtl/>
              </w:rPr>
              <w:t xml:space="preserve"> </w:t>
            </w:r>
            <w:r w:rsidRPr="00141711">
              <w:rPr>
                <w:rFonts w:hint="cs"/>
                <w:rtl/>
              </w:rPr>
              <w:t>את</w:t>
            </w:r>
            <w:r w:rsidRPr="00141711">
              <w:rPr>
                <w:rtl/>
              </w:rPr>
              <w:t xml:space="preserve"> </w:t>
            </w:r>
            <w:r w:rsidRPr="00141711">
              <w:rPr>
                <w:rFonts w:hint="cs"/>
                <w:rtl/>
              </w:rPr>
              <w:t>החלטותיה</w:t>
            </w:r>
            <w:r w:rsidRPr="00141711">
              <w:rPr>
                <w:rtl/>
              </w:rPr>
              <w:t>,</w:t>
            </w:r>
            <w:r w:rsidRPr="00141711">
              <w:rPr>
                <w:rFonts w:hint="cs"/>
                <w:rtl/>
              </w:rPr>
              <w:t xml:space="preserve"> את החלטות יושב ראש המועצה</w:t>
            </w:r>
            <w:r w:rsidRPr="00141711">
              <w:rPr>
                <w:rtl/>
              </w:rPr>
              <w:t xml:space="preserve"> </w:t>
            </w:r>
            <w:r w:rsidRPr="00141711">
              <w:rPr>
                <w:rFonts w:hint="eastAsia"/>
                <w:rtl/>
              </w:rPr>
              <w:t>ואת</w:t>
            </w:r>
            <w:r w:rsidRPr="00141711">
              <w:rPr>
                <w:rtl/>
              </w:rPr>
              <w:t xml:space="preserve"> </w:t>
            </w:r>
            <w:r w:rsidRPr="00141711">
              <w:rPr>
                <w:rFonts w:hint="eastAsia"/>
                <w:rtl/>
              </w:rPr>
              <w:t>הפרוטוקולים</w:t>
            </w:r>
            <w:r w:rsidRPr="00141711">
              <w:rPr>
                <w:rtl/>
              </w:rPr>
              <w:t xml:space="preserve"> </w:t>
            </w:r>
            <w:r w:rsidRPr="00141711">
              <w:rPr>
                <w:rFonts w:hint="eastAsia"/>
                <w:rtl/>
              </w:rPr>
              <w:t>של</w:t>
            </w:r>
            <w:r w:rsidRPr="00141711">
              <w:rPr>
                <w:rtl/>
              </w:rPr>
              <w:t xml:space="preserve"> </w:t>
            </w:r>
            <w:r w:rsidRPr="00141711">
              <w:rPr>
                <w:rFonts w:hint="eastAsia"/>
                <w:rtl/>
              </w:rPr>
              <w:t>ישיבותיה</w:t>
            </w:r>
            <w:r w:rsidRPr="00141711">
              <w:rPr>
                <w:rFonts w:hint="cs"/>
                <w:rtl/>
              </w:rPr>
              <w:t xml:space="preserve"> בתוך זמן סביר  ממועד קבלת ההחלטות או קיום הישיבות</w:t>
            </w:r>
            <w:r w:rsidRPr="00141711">
              <w:rPr>
                <w:rtl/>
              </w:rPr>
              <w:t xml:space="preserve">, </w:t>
            </w:r>
            <w:r w:rsidRPr="00141711">
              <w:rPr>
                <w:rFonts w:hint="eastAsia"/>
                <w:rtl/>
              </w:rPr>
              <w:t>בכפוף</w:t>
            </w:r>
            <w:r w:rsidRPr="00141711">
              <w:rPr>
                <w:rtl/>
              </w:rPr>
              <w:t xml:space="preserve"> </w:t>
            </w:r>
            <w:r w:rsidRPr="00141711">
              <w:rPr>
                <w:rFonts w:hint="eastAsia"/>
                <w:rtl/>
              </w:rPr>
              <w:t>להוראות</w:t>
            </w:r>
            <w:r w:rsidRPr="00141711">
              <w:rPr>
                <w:rtl/>
              </w:rPr>
              <w:t xml:space="preserve"> </w:t>
            </w:r>
            <w:r w:rsidRPr="00141711">
              <w:rPr>
                <w:rFonts w:hint="eastAsia"/>
                <w:rtl/>
              </w:rPr>
              <w:t>אלה</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F00127">
            <w:pPr>
              <w:pStyle w:val="TableBlock"/>
              <w:rPr>
                <w:rtl/>
              </w:rPr>
            </w:pPr>
            <w:r w:rsidRPr="00141711">
              <w:rPr>
                <w:rtl/>
              </w:rPr>
              <w:t>(1)</w:t>
            </w:r>
            <w:r w:rsidRPr="00141711">
              <w:rPr>
                <w:rtl/>
              </w:rPr>
              <w:tab/>
            </w:r>
            <w:r w:rsidRPr="00141711">
              <w:rPr>
                <w:rFonts w:hint="eastAsia"/>
                <w:rtl/>
              </w:rPr>
              <w:t>לא</w:t>
            </w:r>
            <w:r w:rsidRPr="00141711">
              <w:rPr>
                <w:rtl/>
              </w:rPr>
              <w:t xml:space="preserve"> </w:t>
            </w:r>
            <w:r w:rsidRPr="00141711">
              <w:rPr>
                <w:rFonts w:hint="eastAsia"/>
                <w:rtl/>
              </w:rPr>
              <w:t>תפורסם</w:t>
            </w:r>
            <w:r w:rsidRPr="00141711">
              <w:rPr>
                <w:rtl/>
              </w:rPr>
              <w:t xml:space="preserve"> </w:t>
            </w:r>
            <w:r w:rsidRPr="00141711">
              <w:rPr>
                <w:rFonts w:hint="eastAsia"/>
                <w:rtl/>
              </w:rPr>
              <w:t>החלטה</w:t>
            </w:r>
            <w:r w:rsidRPr="00141711">
              <w:rPr>
                <w:rtl/>
              </w:rPr>
              <w:t xml:space="preserve"> </w:t>
            </w:r>
            <w:r w:rsidRPr="00141711">
              <w:rPr>
                <w:rFonts w:hint="eastAsia"/>
                <w:rtl/>
              </w:rPr>
              <w:t>או</w:t>
            </w:r>
            <w:r w:rsidRPr="00141711">
              <w:rPr>
                <w:rtl/>
              </w:rPr>
              <w:t xml:space="preserve"> </w:t>
            </w:r>
            <w:r w:rsidRPr="00141711">
              <w:rPr>
                <w:rFonts w:hint="eastAsia"/>
                <w:rtl/>
              </w:rPr>
              <w:t>פרוטוקול</w:t>
            </w:r>
            <w:r w:rsidRPr="00141711">
              <w:rPr>
                <w:rtl/>
              </w:rPr>
              <w:t xml:space="preserve"> </w:t>
            </w:r>
            <w:r w:rsidRPr="00141711">
              <w:rPr>
                <w:rFonts w:hint="eastAsia"/>
                <w:rtl/>
              </w:rPr>
              <w:t>הכוללים</w:t>
            </w:r>
            <w:r w:rsidRPr="00141711">
              <w:rPr>
                <w:rtl/>
              </w:rPr>
              <w:t xml:space="preserve"> </w:t>
            </w:r>
            <w:r w:rsidRPr="00141711">
              <w:rPr>
                <w:rFonts w:hint="eastAsia"/>
                <w:rtl/>
              </w:rPr>
              <w:t>מידע</w:t>
            </w:r>
            <w:r w:rsidRPr="00141711">
              <w:rPr>
                <w:rtl/>
              </w:rPr>
              <w:t xml:space="preserve"> </w:t>
            </w:r>
            <w:r w:rsidRPr="00141711">
              <w:rPr>
                <w:rFonts w:hint="eastAsia"/>
                <w:rtl/>
              </w:rPr>
              <w:t>שהוראות</w:t>
            </w:r>
            <w:r w:rsidRPr="00141711">
              <w:rPr>
                <w:rtl/>
              </w:rPr>
              <w:t xml:space="preserve"> </w:t>
            </w:r>
            <w:r w:rsidRPr="00141711">
              <w:rPr>
                <w:rFonts w:hint="eastAsia"/>
                <w:rtl/>
              </w:rPr>
              <w:t>סעיף</w:t>
            </w:r>
            <w:r w:rsidRPr="00141711">
              <w:rPr>
                <w:rtl/>
              </w:rPr>
              <w:t xml:space="preserve"> 9(</w:t>
            </w:r>
            <w:r w:rsidRPr="00141711">
              <w:rPr>
                <w:rFonts w:hint="eastAsia"/>
                <w:rtl/>
              </w:rPr>
              <w:t>א</w:t>
            </w:r>
            <w:r w:rsidRPr="00141711">
              <w:rPr>
                <w:rtl/>
              </w:rPr>
              <w:t xml:space="preserve">) </w:t>
            </w:r>
            <w:r w:rsidRPr="00141711">
              <w:rPr>
                <w:rFonts w:hint="eastAsia"/>
                <w:rtl/>
              </w:rPr>
              <w:t>לחוק</w:t>
            </w:r>
            <w:r w:rsidRPr="00141711">
              <w:rPr>
                <w:rtl/>
              </w:rPr>
              <w:t xml:space="preserve"> </w:t>
            </w:r>
            <w:r w:rsidRPr="00141711">
              <w:rPr>
                <w:rFonts w:hint="eastAsia"/>
                <w:rtl/>
              </w:rPr>
              <w:t>חופש</w:t>
            </w:r>
            <w:r w:rsidRPr="00141711">
              <w:rPr>
                <w:rtl/>
              </w:rPr>
              <w:t xml:space="preserve"> </w:t>
            </w:r>
            <w:r w:rsidRPr="00141711">
              <w:rPr>
                <w:rFonts w:hint="eastAsia"/>
                <w:rtl/>
              </w:rPr>
              <w:t>המידע</w:t>
            </w:r>
            <w:r w:rsidRPr="00141711">
              <w:rPr>
                <w:rtl/>
              </w:rPr>
              <w:t xml:space="preserve">, </w:t>
            </w:r>
            <w:proofErr w:type="spellStart"/>
            <w:r w:rsidRPr="00141711">
              <w:rPr>
                <w:rFonts w:hint="eastAsia"/>
                <w:rtl/>
              </w:rPr>
              <w:t>התשנ</w:t>
            </w:r>
            <w:r w:rsidRPr="00141711">
              <w:rPr>
                <w:rtl/>
              </w:rPr>
              <w:t>"</w:t>
            </w:r>
            <w:r w:rsidRPr="00141711">
              <w:rPr>
                <w:rFonts w:hint="eastAsia"/>
                <w:rtl/>
              </w:rPr>
              <w:t>ח</w:t>
            </w:r>
            <w:proofErr w:type="spellEnd"/>
            <w:r w:rsidRPr="00141711">
              <w:rPr>
                <w:rtl/>
              </w:rPr>
              <w:t>–1998 (</w:t>
            </w:r>
            <w:r w:rsidRPr="00141711">
              <w:rPr>
                <w:rFonts w:hint="eastAsia"/>
                <w:rtl/>
              </w:rPr>
              <w:t>בסעיף</w:t>
            </w:r>
            <w:r w:rsidRPr="00141711">
              <w:rPr>
                <w:rtl/>
              </w:rPr>
              <w:t xml:space="preserve"> </w:t>
            </w:r>
            <w:r w:rsidRPr="00141711">
              <w:rPr>
                <w:rFonts w:hint="eastAsia"/>
                <w:rtl/>
              </w:rPr>
              <w:t>זה</w:t>
            </w:r>
            <w:r w:rsidRPr="00141711">
              <w:rPr>
                <w:rtl/>
              </w:rPr>
              <w:t xml:space="preserve"> – </w:t>
            </w:r>
            <w:r w:rsidRPr="00141711">
              <w:rPr>
                <w:rFonts w:hint="eastAsia"/>
                <w:rtl/>
              </w:rPr>
              <w:t>חוק</w:t>
            </w:r>
            <w:r w:rsidRPr="00141711">
              <w:rPr>
                <w:rtl/>
              </w:rPr>
              <w:t xml:space="preserve"> </w:t>
            </w:r>
            <w:r w:rsidRPr="00141711">
              <w:rPr>
                <w:rFonts w:hint="eastAsia"/>
                <w:rtl/>
              </w:rPr>
              <w:t>חופש</w:t>
            </w:r>
            <w:r w:rsidRPr="00141711">
              <w:rPr>
                <w:rtl/>
              </w:rPr>
              <w:t xml:space="preserve"> </w:t>
            </w:r>
            <w:r w:rsidRPr="00141711">
              <w:rPr>
                <w:rFonts w:hint="eastAsia"/>
                <w:rtl/>
              </w:rPr>
              <w:t>המידע</w:t>
            </w:r>
            <w:r w:rsidRPr="00141711">
              <w:rPr>
                <w:rtl/>
              </w:rPr>
              <w:t xml:space="preserve">) </w:t>
            </w:r>
            <w:r w:rsidRPr="00141711">
              <w:rPr>
                <w:rFonts w:hint="eastAsia"/>
                <w:rtl/>
              </w:rPr>
              <w:t>חלות</w:t>
            </w:r>
            <w:r w:rsidRPr="00141711">
              <w:rPr>
                <w:rtl/>
              </w:rPr>
              <w:t xml:space="preserve"> </w:t>
            </w:r>
            <w:r w:rsidRPr="00141711">
              <w:rPr>
                <w:rFonts w:hint="eastAsia"/>
                <w:rtl/>
              </w:rPr>
              <w:t>לגביו</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F00127">
            <w:pPr>
              <w:pStyle w:val="TableBlock"/>
              <w:rPr>
                <w:rtl/>
              </w:rPr>
            </w:pPr>
            <w:r w:rsidRPr="00141711">
              <w:rPr>
                <w:rtl/>
              </w:rPr>
              <w:t>(2)</w:t>
            </w:r>
            <w:r w:rsidRPr="00141711">
              <w:rPr>
                <w:rtl/>
              </w:rPr>
              <w:tab/>
            </w:r>
            <w:r w:rsidRPr="00141711">
              <w:rPr>
                <w:rFonts w:hint="eastAsia"/>
                <w:rtl/>
              </w:rPr>
              <w:t>המועצה</w:t>
            </w:r>
            <w:r w:rsidRPr="00141711">
              <w:rPr>
                <w:rtl/>
              </w:rPr>
              <w:t xml:space="preserve"> </w:t>
            </w:r>
            <w:r w:rsidRPr="00141711">
              <w:rPr>
                <w:rFonts w:hint="eastAsia"/>
                <w:rtl/>
              </w:rPr>
              <w:t>רשאית</w:t>
            </w:r>
            <w:r w:rsidRPr="00141711">
              <w:rPr>
                <w:rtl/>
              </w:rPr>
              <w:t xml:space="preserve"> </w:t>
            </w:r>
            <w:r w:rsidRPr="00141711">
              <w:rPr>
                <w:rFonts w:hint="eastAsia"/>
                <w:rtl/>
              </w:rPr>
              <w:t>שלא</w:t>
            </w:r>
            <w:r w:rsidRPr="00141711">
              <w:rPr>
                <w:rtl/>
              </w:rPr>
              <w:t xml:space="preserve"> </w:t>
            </w:r>
            <w:r w:rsidRPr="00141711">
              <w:rPr>
                <w:rFonts w:hint="eastAsia"/>
                <w:rtl/>
              </w:rPr>
              <w:t>לפרסם</w:t>
            </w:r>
            <w:r w:rsidRPr="00141711">
              <w:rPr>
                <w:rtl/>
              </w:rPr>
              <w:t xml:space="preserve"> </w:t>
            </w:r>
            <w:r w:rsidRPr="00141711">
              <w:rPr>
                <w:rFonts w:hint="eastAsia"/>
                <w:rtl/>
              </w:rPr>
              <w:t>החלטה</w:t>
            </w:r>
            <w:r w:rsidRPr="00141711">
              <w:rPr>
                <w:rtl/>
              </w:rPr>
              <w:t xml:space="preserve"> </w:t>
            </w:r>
            <w:r w:rsidRPr="00141711">
              <w:rPr>
                <w:rFonts w:hint="eastAsia"/>
                <w:rtl/>
              </w:rPr>
              <w:t>או</w:t>
            </w:r>
            <w:r w:rsidRPr="00141711">
              <w:rPr>
                <w:rtl/>
              </w:rPr>
              <w:t xml:space="preserve"> </w:t>
            </w:r>
            <w:r w:rsidRPr="00141711">
              <w:rPr>
                <w:rFonts w:hint="eastAsia"/>
                <w:rtl/>
              </w:rPr>
              <w:t>פרוטוקול</w:t>
            </w:r>
            <w:r w:rsidRPr="00141711">
              <w:rPr>
                <w:rtl/>
              </w:rPr>
              <w:t xml:space="preserve"> </w:t>
            </w:r>
            <w:r w:rsidRPr="00141711">
              <w:rPr>
                <w:rFonts w:hint="eastAsia"/>
                <w:rtl/>
              </w:rPr>
              <w:t>הכוללים</w:t>
            </w:r>
            <w:r w:rsidRPr="00141711">
              <w:rPr>
                <w:rtl/>
              </w:rPr>
              <w:t xml:space="preserve"> </w:t>
            </w:r>
            <w:r w:rsidRPr="00141711">
              <w:rPr>
                <w:rFonts w:hint="eastAsia"/>
                <w:rtl/>
              </w:rPr>
              <w:t>מידע</w:t>
            </w:r>
            <w:r w:rsidRPr="00141711">
              <w:rPr>
                <w:rtl/>
              </w:rPr>
              <w:t xml:space="preserve"> </w:t>
            </w:r>
            <w:r w:rsidRPr="00141711">
              <w:rPr>
                <w:rFonts w:hint="eastAsia"/>
                <w:rtl/>
              </w:rPr>
              <w:t>שהוראות</w:t>
            </w:r>
            <w:r w:rsidRPr="00141711">
              <w:rPr>
                <w:rtl/>
              </w:rPr>
              <w:t xml:space="preserve"> </w:t>
            </w:r>
            <w:r w:rsidRPr="00141711">
              <w:rPr>
                <w:rFonts w:hint="eastAsia"/>
                <w:rtl/>
              </w:rPr>
              <w:t>סעיף</w:t>
            </w:r>
            <w:r w:rsidRPr="00141711">
              <w:rPr>
                <w:rtl/>
              </w:rPr>
              <w:t xml:space="preserve"> 9(</w:t>
            </w:r>
            <w:r w:rsidRPr="00141711">
              <w:rPr>
                <w:rFonts w:hint="eastAsia"/>
                <w:rtl/>
              </w:rPr>
              <w:t>ב</w:t>
            </w:r>
            <w:r w:rsidRPr="00141711">
              <w:rPr>
                <w:rtl/>
              </w:rPr>
              <w:t xml:space="preserve">) </w:t>
            </w:r>
            <w:r w:rsidRPr="00141711">
              <w:rPr>
                <w:rFonts w:hint="eastAsia"/>
                <w:rtl/>
              </w:rPr>
              <w:t>לחוק</w:t>
            </w:r>
            <w:r w:rsidRPr="00141711">
              <w:rPr>
                <w:rtl/>
              </w:rPr>
              <w:t xml:space="preserve"> </w:t>
            </w:r>
            <w:r w:rsidRPr="00141711">
              <w:rPr>
                <w:rFonts w:hint="eastAsia"/>
                <w:rtl/>
              </w:rPr>
              <w:t>חופש</w:t>
            </w:r>
            <w:r w:rsidRPr="00141711">
              <w:rPr>
                <w:rtl/>
              </w:rPr>
              <w:t xml:space="preserve"> </w:t>
            </w:r>
            <w:r w:rsidRPr="00141711">
              <w:rPr>
                <w:rFonts w:hint="eastAsia"/>
                <w:rtl/>
              </w:rPr>
              <w:t>המידע</w:t>
            </w:r>
            <w:r w:rsidRPr="00141711">
              <w:rPr>
                <w:rtl/>
              </w:rPr>
              <w:t xml:space="preserve"> </w:t>
            </w:r>
            <w:r w:rsidRPr="00141711">
              <w:rPr>
                <w:rFonts w:hint="eastAsia"/>
                <w:rtl/>
              </w:rPr>
              <w:t>חלות</w:t>
            </w:r>
            <w:r w:rsidRPr="00141711">
              <w:rPr>
                <w:rtl/>
              </w:rPr>
              <w:t xml:space="preserve"> </w:t>
            </w:r>
            <w:r w:rsidRPr="00141711">
              <w:rPr>
                <w:rFonts w:hint="eastAsia"/>
                <w:rtl/>
              </w:rPr>
              <w:t>לגביו</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F00127">
            <w:pPr>
              <w:pStyle w:val="TableBlock"/>
              <w:rPr>
                <w:rtl/>
              </w:rPr>
            </w:pPr>
            <w:r w:rsidRPr="00141711">
              <w:rPr>
                <w:rtl/>
              </w:rPr>
              <w:t>(3)</w:t>
            </w:r>
            <w:r w:rsidRPr="00141711">
              <w:rPr>
                <w:rtl/>
              </w:rPr>
              <w:tab/>
            </w:r>
            <w:r w:rsidRPr="00141711">
              <w:rPr>
                <w:rFonts w:hint="eastAsia"/>
                <w:rtl/>
              </w:rPr>
              <w:t>על</w:t>
            </w:r>
            <w:r w:rsidRPr="00141711">
              <w:rPr>
                <w:rtl/>
              </w:rPr>
              <w:t xml:space="preserve"> </w:t>
            </w:r>
            <w:r w:rsidRPr="00141711">
              <w:rPr>
                <w:rFonts w:hint="eastAsia"/>
                <w:rtl/>
              </w:rPr>
              <w:t>פרסום</w:t>
            </w:r>
            <w:r w:rsidRPr="00141711">
              <w:rPr>
                <w:rtl/>
              </w:rPr>
              <w:t xml:space="preserve"> </w:t>
            </w:r>
            <w:r w:rsidRPr="00141711">
              <w:rPr>
                <w:rFonts w:hint="eastAsia"/>
                <w:rtl/>
              </w:rPr>
              <w:t>מידע</w:t>
            </w:r>
            <w:r w:rsidRPr="00141711">
              <w:rPr>
                <w:rtl/>
              </w:rPr>
              <w:t xml:space="preserve"> </w:t>
            </w:r>
            <w:r w:rsidRPr="00141711">
              <w:rPr>
                <w:rFonts w:hint="eastAsia"/>
                <w:rtl/>
              </w:rPr>
              <w:t>כאמור</w:t>
            </w:r>
            <w:r w:rsidRPr="00141711">
              <w:rPr>
                <w:rtl/>
              </w:rPr>
              <w:t xml:space="preserve"> </w:t>
            </w:r>
            <w:r w:rsidRPr="00141711">
              <w:rPr>
                <w:rFonts w:hint="eastAsia"/>
                <w:rtl/>
              </w:rPr>
              <w:t>בפסקאות</w:t>
            </w:r>
            <w:r w:rsidRPr="00141711">
              <w:rPr>
                <w:rtl/>
              </w:rPr>
              <w:t xml:space="preserve"> (1) </w:t>
            </w:r>
            <w:r w:rsidRPr="00141711">
              <w:rPr>
                <w:rFonts w:hint="eastAsia"/>
                <w:rtl/>
              </w:rPr>
              <w:t>ו</w:t>
            </w:r>
            <w:r w:rsidRPr="00141711">
              <w:rPr>
                <w:rFonts w:hint="cs"/>
                <w:rtl/>
              </w:rPr>
              <w:t>-</w:t>
            </w:r>
            <w:r w:rsidRPr="00141711">
              <w:rPr>
                <w:rtl/>
              </w:rPr>
              <w:t xml:space="preserve">(2), </w:t>
            </w:r>
            <w:r w:rsidRPr="00141711">
              <w:rPr>
                <w:rFonts w:hint="eastAsia"/>
                <w:rtl/>
              </w:rPr>
              <w:t>יחולו</w:t>
            </w:r>
            <w:r w:rsidRPr="00141711">
              <w:rPr>
                <w:rtl/>
              </w:rPr>
              <w:t xml:space="preserve"> </w:t>
            </w:r>
            <w:r w:rsidRPr="00141711">
              <w:rPr>
                <w:rFonts w:hint="eastAsia"/>
                <w:rtl/>
              </w:rPr>
              <w:t>הוראות</w:t>
            </w:r>
            <w:r w:rsidRPr="00141711">
              <w:rPr>
                <w:rtl/>
              </w:rPr>
              <w:t xml:space="preserve"> </w:t>
            </w:r>
            <w:r w:rsidRPr="00141711">
              <w:rPr>
                <w:rFonts w:hint="eastAsia"/>
                <w:rtl/>
              </w:rPr>
              <w:t>סעיף</w:t>
            </w:r>
            <w:r w:rsidRPr="00141711">
              <w:rPr>
                <w:rtl/>
              </w:rPr>
              <w:t xml:space="preserve"> 11 </w:t>
            </w:r>
            <w:r w:rsidRPr="00141711">
              <w:rPr>
                <w:rFonts w:hint="eastAsia"/>
                <w:rtl/>
              </w:rPr>
              <w:t>לחוק</w:t>
            </w:r>
            <w:r w:rsidRPr="00141711">
              <w:rPr>
                <w:rtl/>
              </w:rPr>
              <w:t xml:space="preserve"> </w:t>
            </w:r>
            <w:r w:rsidRPr="00141711">
              <w:rPr>
                <w:rFonts w:hint="eastAsia"/>
                <w:rtl/>
              </w:rPr>
              <w:t>חופש</w:t>
            </w:r>
            <w:r w:rsidRPr="00141711">
              <w:rPr>
                <w:rtl/>
              </w:rPr>
              <w:t xml:space="preserve"> </w:t>
            </w:r>
            <w:r w:rsidRPr="00141711">
              <w:rPr>
                <w:rFonts w:hint="eastAsia"/>
                <w:rtl/>
              </w:rPr>
              <w:t>המידע</w:t>
            </w:r>
            <w:r w:rsidRPr="00141711">
              <w:rPr>
                <w:rtl/>
              </w:rPr>
              <w:t xml:space="preserve">, </w:t>
            </w:r>
            <w:r w:rsidRPr="00141711">
              <w:rPr>
                <w:rFonts w:hint="eastAsia"/>
                <w:rtl/>
              </w:rPr>
              <w:t>בשינויים</w:t>
            </w:r>
            <w:r w:rsidRPr="00141711">
              <w:rPr>
                <w:rtl/>
              </w:rPr>
              <w:t xml:space="preserve"> </w:t>
            </w:r>
            <w:r w:rsidRPr="00141711">
              <w:rPr>
                <w:rFonts w:hint="eastAsia"/>
                <w:rtl/>
              </w:rPr>
              <w:t>המחויבים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F00127">
            <w:pPr>
              <w:pStyle w:val="TableBlock"/>
              <w:rPr>
                <w:rtl/>
              </w:rPr>
            </w:pPr>
            <w:r w:rsidRPr="00141711">
              <w:rPr>
                <w:rtl/>
              </w:rPr>
              <w:t>(4)</w:t>
            </w:r>
            <w:r w:rsidRPr="00141711">
              <w:rPr>
                <w:rtl/>
              </w:rPr>
              <w:tab/>
            </w:r>
            <w:r w:rsidRPr="00141711">
              <w:rPr>
                <w:rFonts w:hint="eastAsia"/>
                <w:rtl/>
              </w:rPr>
              <w:t>אין</w:t>
            </w:r>
            <w:r w:rsidRPr="00141711">
              <w:rPr>
                <w:rtl/>
              </w:rPr>
              <w:t xml:space="preserve"> </w:t>
            </w:r>
            <w:r w:rsidRPr="00141711">
              <w:rPr>
                <w:rFonts w:hint="eastAsia"/>
                <w:rtl/>
              </w:rPr>
              <w:t>בהוראות</w:t>
            </w:r>
            <w:r w:rsidRPr="00141711">
              <w:rPr>
                <w:rtl/>
              </w:rPr>
              <w:t xml:space="preserve"> </w:t>
            </w:r>
            <w:r w:rsidRPr="00141711">
              <w:rPr>
                <w:rFonts w:hint="eastAsia"/>
                <w:rtl/>
              </w:rPr>
              <w:t>סעיף</w:t>
            </w:r>
            <w:r w:rsidRPr="00141711">
              <w:rPr>
                <w:rtl/>
              </w:rPr>
              <w:t xml:space="preserve"> </w:t>
            </w:r>
            <w:r w:rsidRPr="00141711">
              <w:rPr>
                <w:rFonts w:hint="eastAsia"/>
                <w:rtl/>
              </w:rPr>
              <w:t>קטן</w:t>
            </w:r>
            <w:r w:rsidRPr="00141711">
              <w:rPr>
                <w:rtl/>
              </w:rPr>
              <w:t xml:space="preserve"> </w:t>
            </w:r>
            <w:r w:rsidRPr="00141711">
              <w:rPr>
                <w:rFonts w:hint="eastAsia"/>
                <w:rtl/>
              </w:rPr>
              <w:t>זה</w:t>
            </w:r>
            <w:r w:rsidRPr="00141711">
              <w:rPr>
                <w:rtl/>
              </w:rPr>
              <w:t xml:space="preserve"> </w:t>
            </w:r>
            <w:r w:rsidRPr="00141711">
              <w:rPr>
                <w:rFonts w:hint="eastAsia"/>
                <w:rtl/>
              </w:rPr>
              <w:t>כדי</w:t>
            </w:r>
            <w:r w:rsidRPr="00141711">
              <w:rPr>
                <w:rtl/>
              </w:rPr>
              <w:t xml:space="preserve"> </w:t>
            </w:r>
            <w:r w:rsidRPr="00141711">
              <w:rPr>
                <w:rFonts w:hint="eastAsia"/>
                <w:rtl/>
              </w:rPr>
              <w:t>לגרוע</w:t>
            </w:r>
            <w:r w:rsidRPr="00141711">
              <w:rPr>
                <w:rtl/>
              </w:rPr>
              <w:t xml:space="preserve"> </w:t>
            </w:r>
            <w:r w:rsidRPr="00141711">
              <w:rPr>
                <w:rFonts w:hint="eastAsia"/>
                <w:rtl/>
              </w:rPr>
              <w:t>מזכותו</w:t>
            </w:r>
            <w:r w:rsidRPr="00141711">
              <w:rPr>
                <w:rtl/>
              </w:rPr>
              <w:t xml:space="preserve"> </w:t>
            </w:r>
            <w:r w:rsidRPr="00141711">
              <w:rPr>
                <w:rFonts w:hint="eastAsia"/>
                <w:rtl/>
              </w:rPr>
              <w:t>של</w:t>
            </w:r>
            <w:r w:rsidRPr="00141711">
              <w:rPr>
                <w:rtl/>
              </w:rPr>
              <w:t xml:space="preserve"> </w:t>
            </w:r>
            <w:r w:rsidRPr="00141711">
              <w:rPr>
                <w:rFonts w:hint="eastAsia"/>
                <w:rtl/>
              </w:rPr>
              <w:t>מבקש</w:t>
            </w:r>
            <w:r w:rsidRPr="00141711">
              <w:rPr>
                <w:rtl/>
              </w:rPr>
              <w:t xml:space="preserve"> </w:t>
            </w:r>
            <w:r w:rsidRPr="00141711">
              <w:rPr>
                <w:rFonts w:hint="eastAsia"/>
                <w:rtl/>
              </w:rPr>
              <w:t>מידע</w:t>
            </w:r>
            <w:r w:rsidRPr="00141711">
              <w:rPr>
                <w:rtl/>
              </w:rPr>
              <w:t xml:space="preserve"> </w:t>
            </w:r>
            <w:r w:rsidRPr="00141711">
              <w:rPr>
                <w:rFonts w:hint="eastAsia"/>
                <w:rtl/>
              </w:rPr>
              <w:t>לפי</w:t>
            </w:r>
            <w:r w:rsidRPr="00141711">
              <w:rPr>
                <w:rtl/>
              </w:rPr>
              <w:t xml:space="preserve"> </w:t>
            </w:r>
            <w:r w:rsidRPr="00141711">
              <w:rPr>
                <w:rFonts w:hint="eastAsia"/>
                <w:rtl/>
              </w:rPr>
              <w:t>חוק</w:t>
            </w:r>
            <w:r w:rsidRPr="00141711">
              <w:rPr>
                <w:rtl/>
              </w:rPr>
              <w:t xml:space="preserve"> </w:t>
            </w:r>
            <w:r w:rsidRPr="00141711">
              <w:rPr>
                <w:rFonts w:hint="eastAsia"/>
                <w:rtl/>
              </w:rPr>
              <w:t>חופש</w:t>
            </w:r>
            <w:r w:rsidRPr="00141711">
              <w:rPr>
                <w:rtl/>
              </w:rPr>
              <w:t xml:space="preserve"> </w:t>
            </w:r>
            <w:r w:rsidRPr="00141711">
              <w:rPr>
                <w:rFonts w:hint="eastAsia"/>
                <w:rtl/>
              </w:rPr>
              <w:t>המידע</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ג</w:t>
            </w:r>
            <w:r w:rsidRPr="00141711">
              <w:rPr>
                <w:rtl/>
              </w:rPr>
              <w:t>)</w:t>
            </w:r>
            <w:r w:rsidRPr="00141711">
              <w:rPr>
                <w:rtl/>
              </w:rPr>
              <w:tab/>
            </w:r>
            <w:r w:rsidRPr="00141711">
              <w:rPr>
                <w:rFonts w:hint="eastAsia"/>
                <w:rtl/>
              </w:rPr>
              <w:t>המועצה</w:t>
            </w:r>
            <w:r w:rsidRPr="00141711">
              <w:rPr>
                <w:rtl/>
              </w:rPr>
              <w:t xml:space="preserve"> </w:t>
            </w:r>
            <w:r w:rsidRPr="00141711">
              <w:rPr>
                <w:rFonts w:hint="eastAsia"/>
                <w:rtl/>
              </w:rPr>
              <w:t>תקבע</w:t>
            </w:r>
            <w:r w:rsidRPr="00141711">
              <w:rPr>
                <w:rtl/>
              </w:rPr>
              <w:t xml:space="preserve"> </w:t>
            </w:r>
            <w:r w:rsidRPr="00141711">
              <w:rPr>
                <w:rFonts w:hint="eastAsia"/>
                <w:rtl/>
              </w:rPr>
              <w:t>את</w:t>
            </w:r>
            <w:r w:rsidRPr="00141711">
              <w:rPr>
                <w:rtl/>
              </w:rPr>
              <w:t xml:space="preserve"> </w:t>
            </w:r>
            <w:r w:rsidRPr="00141711">
              <w:rPr>
                <w:rFonts w:hint="eastAsia"/>
                <w:rtl/>
              </w:rPr>
              <w:t>סדרי</w:t>
            </w:r>
            <w:r w:rsidRPr="00141711">
              <w:rPr>
                <w:rtl/>
              </w:rPr>
              <w:t xml:space="preserve"> </w:t>
            </w:r>
            <w:r w:rsidRPr="00141711">
              <w:rPr>
                <w:rFonts w:hint="eastAsia"/>
                <w:rtl/>
              </w:rPr>
              <w:t>עבודתה</w:t>
            </w:r>
            <w:r w:rsidRPr="00141711">
              <w:rPr>
                <w:rtl/>
              </w:rPr>
              <w:t xml:space="preserve"> </w:t>
            </w:r>
            <w:r w:rsidRPr="00141711">
              <w:rPr>
                <w:rFonts w:hint="eastAsia"/>
                <w:rtl/>
              </w:rPr>
              <w:t>וישיבותיה</w:t>
            </w:r>
            <w:r w:rsidRPr="00141711">
              <w:rPr>
                <w:rtl/>
              </w:rPr>
              <w:t xml:space="preserve">, </w:t>
            </w:r>
            <w:r w:rsidRPr="00141711">
              <w:rPr>
                <w:rFonts w:hint="eastAsia"/>
                <w:rtl/>
              </w:rPr>
              <w:t>ככל</w:t>
            </w:r>
            <w:r w:rsidRPr="00141711">
              <w:rPr>
                <w:rtl/>
              </w:rPr>
              <w:t xml:space="preserve"> </w:t>
            </w:r>
            <w:r w:rsidRPr="00141711">
              <w:rPr>
                <w:rFonts w:hint="eastAsia"/>
                <w:rtl/>
              </w:rPr>
              <w:t>שלא</w:t>
            </w:r>
            <w:r w:rsidRPr="00141711">
              <w:rPr>
                <w:rtl/>
              </w:rPr>
              <w:t xml:space="preserve"> </w:t>
            </w:r>
            <w:r w:rsidRPr="00141711">
              <w:rPr>
                <w:rFonts w:hint="eastAsia"/>
                <w:rtl/>
              </w:rPr>
              <w:t>נקבעו</w:t>
            </w:r>
            <w:r w:rsidRPr="00141711">
              <w:rPr>
                <w:rtl/>
              </w:rPr>
              <w:t xml:space="preserve"> </w:t>
            </w:r>
            <w:r w:rsidRPr="00141711">
              <w:rPr>
                <w:rFonts w:hint="eastAsia"/>
                <w:rtl/>
              </w:rPr>
              <w:t>לפי</w:t>
            </w:r>
            <w:r w:rsidRPr="00141711">
              <w:rPr>
                <w:rtl/>
              </w:rPr>
              <w:t xml:space="preserve"> </w:t>
            </w:r>
            <w:r w:rsidRPr="00141711">
              <w:rPr>
                <w:rFonts w:hint="eastAsia"/>
                <w:rtl/>
              </w:rPr>
              <w:t>חוק</w:t>
            </w:r>
            <w:r w:rsidRPr="00141711">
              <w:rPr>
                <w:rtl/>
              </w:rPr>
              <w:t xml:space="preserve"> </w:t>
            </w:r>
            <w:r w:rsidRPr="00141711">
              <w:rPr>
                <w:rFonts w:hint="eastAsia"/>
                <w:rtl/>
              </w:rPr>
              <w:t>זה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תוקף</w:t>
            </w:r>
            <w:r w:rsidRPr="00141711">
              <w:rPr>
                <w:rFonts w:cs="Hadasa Roso SL Medium"/>
                <w:szCs w:val="24"/>
                <w:rtl/>
              </w:rPr>
              <w:t xml:space="preserve"> </w:t>
            </w:r>
            <w:r w:rsidRPr="00141711">
              <w:rPr>
                <w:rFonts w:hint="eastAsia"/>
                <w:rtl/>
              </w:rPr>
              <w:t>פעולות</w:t>
            </w:r>
          </w:p>
        </w:tc>
        <w:tc>
          <w:tcPr>
            <w:tcW w:w="624" w:type="dxa"/>
            <w:tcMar>
              <w:top w:w="91" w:type="dxa"/>
              <w:left w:w="0" w:type="dxa"/>
              <w:bottom w:w="91" w:type="dxa"/>
              <w:right w:w="0" w:type="dxa"/>
            </w:tcMar>
          </w:tcPr>
          <w:p w:rsidR="00F6083B" w:rsidRPr="00141711" w:rsidRDefault="00DB030A" w:rsidP="00F00127">
            <w:pPr>
              <w:pStyle w:val="TableText"/>
              <w:rPr>
                <w:rtl/>
              </w:rPr>
            </w:pPr>
            <w:r w:rsidRPr="00141711">
              <w:rPr>
                <w:rFonts w:hint="cs"/>
                <w:rtl/>
              </w:rPr>
              <w:t>17.</w:t>
            </w:r>
            <w:r w:rsidR="00F6083B" w:rsidRPr="00141711">
              <w:rPr>
                <w:rtl/>
              </w:rPr>
              <w:tab/>
            </w:r>
          </w:p>
        </w:tc>
        <w:tc>
          <w:tcPr>
            <w:tcW w:w="7145" w:type="dxa"/>
            <w:gridSpan w:val="5"/>
            <w:tcMar>
              <w:top w:w="91" w:type="dxa"/>
              <w:left w:w="0" w:type="dxa"/>
              <w:bottom w:w="91" w:type="dxa"/>
              <w:right w:w="0" w:type="dxa"/>
            </w:tcMar>
          </w:tcPr>
          <w:p w:rsidR="00F6083B" w:rsidRPr="00141711" w:rsidRDefault="00F6083B" w:rsidP="00F00127">
            <w:pPr>
              <w:pStyle w:val="TableBlock"/>
              <w:rPr>
                <w:rFonts w:cs="Hadasa Roso SL Medium"/>
                <w:szCs w:val="24"/>
                <w:rtl/>
              </w:rPr>
            </w:pPr>
            <w:r w:rsidRPr="00141711">
              <w:rPr>
                <w:rFonts w:hint="eastAsia"/>
                <w:rtl/>
              </w:rPr>
              <w:t>קיום</w:t>
            </w:r>
            <w:r w:rsidRPr="00141711">
              <w:rPr>
                <w:rFonts w:cs="Hadasa Roso SL Medium"/>
                <w:szCs w:val="24"/>
                <w:rtl/>
              </w:rPr>
              <w:t xml:space="preserve"> </w:t>
            </w:r>
            <w:r w:rsidRPr="00141711">
              <w:rPr>
                <w:rFonts w:hint="eastAsia"/>
                <w:rtl/>
              </w:rPr>
              <w:t>המועצה</w:t>
            </w:r>
            <w:r w:rsidRPr="00141711">
              <w:rPr>
                <w:rFonts w:cs="Hadasa Roso SL Medium"/>
                <w:szCs w:val="24"/>
                <w:rtl/>
              </w:rPr>
              <w:t xml:space="preserve">, </w:t>
            </w:r>
            <w:r w:rsidRPr="00141711">
              <w:rPr>
                <w:rFonts w:hint="eastAsia"/>
                <w:rtl/>
              </w:rPr>
              <w:t>סמכויותיה</w:t>
            </w:r>
            <w:r w:rsidRPr="00141711">
              <w:rPr>
                <w:rFonts w:cs="Hadasa Roso SL Medium"/>
                <w:szCs w:val="24"/>
                <w:rtl/>
              </w:rPr>
              <w:t xml:space="preserve">, </w:t>
            </w:r>
            <w:r w:rsidRPr="00141711">
              <w:rPr>
                <w:rFonts w:hint="eastAsia"/>
                <w:rtl/>
              </w:rPr>
              <w:t>תוקף</w:t>
            </w:r>
            <w:r w:rsidRPr="00141711">
              <w:rPr>
                <w:rFonts w:cs="Hadasa Roso SL Medium"/>
                <w:szCs w:val="24"/>
                <w:rtl/>
              </w:rPr>
              <w:t xml:space="preserve"> </w:t>
            </w:r>
            <w:r w:rsidRPr="00141711">
              <w:rPr>
                <w:rFonts w:hint="eastAsia"/>
                <w:rtl/>
              </w:rPr>
              <w:t>החלטותיה</w:t>
            </w:r>
            <w:r w:rsidRPr="00141711">
              <w:rPr>
                <w:rFonts w:cs="Hadasa Roso SL Medium"/>
                <w:szCs w:val="24"/>
                <w:rtl/>
              </w:rPr>
              <w:t xml:space="preserve"> </w:t>
            </w:r>
            <w:r w:rsidRPr="00141711">
              <w:rPr>
                <w:rFonts w:hint="eastAsia"/>
                <w:rtl/>
              </w:rPr>
              <w:t>ופעולותיה</w:t>
            </w:r>
            <w:r w:rsidRPr="00141711">
              <w:rPr>
                <w:rFonts w:cs="Hadasa Roso SL Medium"/>
                <w:szCs w:val="24"/>
                <w:rtl/>
              </w:rPr>
              <w:t xml:space="preserve">, </w:t>
            </w:r>
            <w:r w:rsidRPr="00141711">
              <w:rPr>
                <w:rFonts w:hint="eastAsia"/>
                <w:rtl/>
              </w:rPr>
              <w:t>לא</w:t>
            </w:r>
            <w:r w:rsidRPr="00141711">
              <w:rPr>
                <w:rFonts w:cs="Hadasa Roso SL Medium"/>
                <w:szCs w:val="24"/>
                <w:rtl/>
              </w:rPr>
              <w:t xml:space="preserve"> </w:t>
            </w:r>
            <w:r w:rsidRPr="00141711">
              <w:rPr>
                <w:rFonts w:hint="eastAsia"/>
                <w:rtl/>
              </w:rPr>
              <w:t>ייפגעו</w:t>
            </w:r>
            <w:r w:rsidRPr="00141711">
              <w:rPr>
                <w:rFonts w:cs="Hadasa Roso SL Medium"/>
                <w:szCs w:val="24"/>
                <w:rtl/>
              </w:rPr>
              <w:t xml:space="preserve"> </w:t>
            </w:r>
            <w:r w:rsidRPr="00141711">
              <w:rPr>
                <w:rFonts w:hint="eastAsia"/>
                <w:rtl/>
              </w:rPr>
              <w:t>מחמת</w:t>
            </w:r>
            <w:r w:rsidRPr="00141711">
              <w:rPr>
                <w:rFonts w:cs="Hadasa Roso SL Medium"/>
                <w:szCs w:val="24"/>
                <w:rtl/>
              </w:rPr>
              <w:t xml:space="preserve"> </w:t>
            </w:r>
            <w:r w:rsidRPr="00141711">
              <w:rPr>
                <w:rFonts w:hint="eastAsia"/>
                <w:rtl/>
              </w:rPr>
              <w:t>שהתפנה</w:t>
            </w:r>
            <w:r w:rsidRPr="00141711">
              <w:rPr>
                <w:rFonts w:cs="Hadasa Roso SL Medium"/>
                <w:szCs w:val="24"/>
                <w:rtl/>
              </w:rPr>
              <w:t xml:space="preserve"> </w:t>
            </w:r>
            <w:r w:rsidRPr="00141711">
              <w:rPr>
                <w:rFonts w:hint="eastAsia"/>
                <w:rtl/>
              </w:rPr>
              <w:t>מקומו</w:t>
            </w:r>
            <w:r w:rsidRPr="00141711">
              <w:rPr>
                <w:rFonts w:cs="Hadasa Roso SL Medium"/>
                <w:szCs w:val="24"/>
                <w:rtl/>
              </w:rPr>
              <w:t xml:space="preserve"> </w:t>
            </w:r>
            <w:r w:rsidRPr="00141711">
              <w:rPr>
                <w:rFonts w:hint="eastAsia"/>
                <w:rtl/>
              </w:rPr>
              <w:t>של</w:t>
            </w:r>
            <w:r w:rsidRPr="00141711">
              <w:rPr>
                <w:rFonts w:cs="Hadasa Roso SL Medium"/>
                <w:szCs w:val="24"/>
                <w:rtl/>
              </w:rPr>
              <w:t xml:space="preserve"> </w:t>
            </w:r>
            <w:r w:rsidRPr="00141711">
              <w:rPr>
                <w:rFonts w:hint="eastAsia"/>
                <w:rtl/>
              </w:rPr>
              <w:t>חבר</w:t>
            </w:r>
            <w:r w:rsidRPr="00141711">
              <w:rPr>
                <w:rFonts w:cs="Hadasa Roso SL Medium"/>
                <w:szCs w:val="24"/>
                <w:rtl/>
              </w:rPr>
              <w:t xml:space="preserve"> </w:t>
            </w:r>
            <w:r w:rsidRPr="00141711">
              <w:rPr>
                <w:rFonts w:hint="eastAsia"/>
                <w:rtl/>
              </w:rPr>
              <w:t>המועצה</w:t>
            </w:r>
            <w:r w:rsidRPr="00141711">
              <w:rPr>
                <w:rFonts w:cs="Hadasa Roso SL Medium"/>
                <w:szCs w:val="24"/>
                <w:rtl/>
              </w:rPr>
              <w:t xml:space="preserve">, </w:t>
            </w:r>
            <w:r w:rsidRPr="00141711">
              <w:rPr>
                <w:rFonts w:hint="eastAsia"/>
                <w:rtl/>
              </w:rPr>
              <w:t>או</w:t>
            </w:r>
            <w:r w:rsidRPr="00141711">
              <w:rPr>
                <w:rFonts w:cs="Hadasa Roso SL Medium"/>
                <w:szCs w:val="24"/>
                <w:rtl/>
              </w:rPr>
              <w:t xml:space="preserve"> </w:t>
            </w:r>
            <w:r w:rsidRPr="00141711">
              <w:rPr>
                <w:rFonts w:hint="eastAsia"/>
                <w:rtl/>
              </w:rPr>
              <w:t>מחמת</w:t>
            </w:r>
            <w:r w:rsidRPr="00141711">
              <w:rPr>
                <w:rFonts w:cs="Hadasa Roso SL Medium"/>
                <w:szCs w:val="24"/>
                <w:rtl/>
              </w:rPr>
              <w:t xml:space="preserve"> </w:t>
            </w:r>
            <w:r w:rsidRPr="00141711">
              <w:rPr>
                <w:rFonts w:hint="eastAsia"/>
                <w:rtl/>
              </w:rPr>
              <w:t>ליקוי</w:t>
            </w:r>
            <w:r w:rsidRPr="00141711">
              <w:rPr>
                <w:rFonts w:cs="Hadasa Roso SL Medium"/>
                <w:szCs w:val="24"/>
                <w:rtl/>
              </w:rPr>
              <w:t xml:space="preserve"> </w:t>
            </w:r>
            <w:r w:rsidRPr="00141711">
              <w:rPr>
                <w:rFonts w:hint="eastAsia"/>
                <w:rtl/>
              </w:rPr>
              <w:t>במינויו</w:t>
            </w:r>
            <w:r w:rsidRPr="00141711">
              <w:rPr>
                <w:rFonts w:cs="Hadasa Roso SL Medium"/>
                <w:szCs w:val="24"/>
                <w:rtl/>
              </w:rPr>
              <w:t xml:space="preserve"> </w:t>
            </w:r>
            <w:r w:rsidRPr="00141711">
              <w:rPr>
                <w:rFonts w:hint="eastAsia"/>
                <w:rtl/>
              </w:rPr>
              <w:t>או</w:t>
            </w:r>
            <w:r w:rsidRPr="00141711">
              <w:rPr>
                <w:rFonts w:cs="Hadasa Roso SL Medium"/>
                <w:szCs w:val="24"/>
                <w:rtl/>
              </w:rPr>
              <w:t xml:space="preserve"> </w:t>
            </w:r>
            <w:r w:rsidRPr="00141711">
              <w:rPr>
                <w:rFonts w:hint="eastAsia"/>
                <w:rtl/>
              </w:rPr>
              <w:t>בהמשך</w:t>
            </w:r>
            <w:r w:rsidRPr="00141711">
              <w:rPr>
                <w:rFonts w:cs="Hadasa Roso SL Medium"/>
                <w:szCs w:val="24"/>
                <w:rtl/>
              </w:rPr>
              <w:t xml:space="preserve"> </w:t>
            </w:r>
            <w:r w:rsidRPr="00141711">
              <w:rPr>
                <w:rFonts w:hint="eastAsia"/>
                <w:rtl/>
              </w:rPr>
              <w:t>כהונתו</w:t>
            </w:r>
            <w:r w:rsidRPr="00141711">
              <w:rPr>
                <w:rFonts w:cs="Hadasa Roso SL Medium"/>
                <w:szCs w:val="24"/>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החלת</w:t>
            </w:r>
            <w:r w:rsidRPr="00141711">
              <w:rPr>
                <w:rFonts w:cs="Hadasa Roso SL Medium"/>
                <w:szCs w:val="24"/>
                <w:rtl/>
              </w:rPr>
              <w:t xml:space="preserve"> </w:t>
            </w:r>
            <w:r w:rsidRPr="00141711">
              <w:rPr>
                <w:rFonts w:hint="eastAsia"/>
                <w:rtl/>
              </w:rPr>
              <w:t>דינים</w:t>
            </w:r>
            <w:r w:rsidRPr="00141711">
              <w:rPr>
                <w:rFonts w:cs="Hadasa Roso SL Medium"/>
                <w:szCs w:val="24"/>
                <w:rtl/>
              </w:rPr>
              <w:t xml:space="preserve"> </w:t>
            </w:r>
            <w:r w:rsidRPr="00141711">
              <w:rPr>
                <w:rFonts w:hint="eastAsia"/>
                <w:rtl/>
              </w:rPr>
              <w:t>על</w:t>
            </w:r>
            <w:r w:rsidRPr="00141711">
              <w:rPr>
                <w:rFonts w:cs="Hadasa Roso SL Medium"/>
                <w:szCs w:val="24"/>
                <w:rtl/>
              </w:rPr>
              <w:t xml:space="preserve"> </w:t>
            </w:r>
            <w:r w:rsidRPr="00141711">
              <w:rPr>
                <w:rFonts w:hint="eastAsia"/>
                <w:rtl/>
              </w:rPr>
              <w:t>חברי</w:t>
            </w:r>
            <w:r w:rsidRPr="00141711">
              <w:rPr>
                <w:rFonts w:cs="Hadasa Roso SL Medium"/>
                <w:szCs w:val="24"/>
                <w:rtl/>
              </w:rPr>
              <w:t xml:space="preserve"> </w:t>
            </w:r>
            <w:r w:rsidRPr="00141711">
              <w:rPr>
                <w:rFonts w:hint="eastAsia"/>
                <w:rtl/>
              </w:rPr>
              <w:t>המועצה</w:t>
            </w:r>
          </w:p>
        </w:tc>
        <w:tc>
          <w:tcPr>
            <w:tcW w:w="624" w:type="dxa"/>
            <w:tcMar>
              <w:top w:w="91" w:type="dxa"/>
              <w:left w:w="0" w:type="dxa"/>
              <w:bottom w:w="91" w:type="dxa"/>
              <w:right w:w="0" w:type="dxa"/>
            </w:tcMar>
          </w:tcPr>
          <w:p w:rsidR="00F6083B" w:rsidRPr="00141711" w:rsidRDefault="00DB030A" w:rsidP="00624E03">
            <w:pPr>
              <w:pStyle w:val="TableText"/>
              <w:rPr>
                <w:rtl/>
              </w:rPr>
            </w:pPr>
            <w:r w:rsidRPr="00141711">
              <w:rPr>
                <w:rFonts w:hint="cs"/>
                <w:rtl/>
              </w:rPr>
              <w:t>18.</w:t>
            </w:r>
          </w:p>
        </w:tc>
        <w:tc>
          <w:tcPr>
            <w:tcW w:w="7145" w:type="dxa"/>
            <w:gridSpan w:val="5"/>
            <w:tcMar>
              <w:top w:w="91" w:type="dxa"/>
              <w:left w:w="0" w:type="dxa"/>
              <w:bottom w:w="91" w:type="dxa"/>
              <w:right w:w="0" w:type="dxa"/>
            </w:tcMar>
          </w:tcPr>
          <w:p w:rsidR="00F6083B" w:rsidRPr="00141711" w:rsidRDefault="00F6083B" w:rsidP="00A80987">
            <w:pPr>
              <w:pStyle w:val="TableBlock"/>
              <w:rPr>
                <w:rFonts w:cs="Hadasa Roso SL Medium"/>
                <w:szCs w:val="24"/>
                <w:rtl/>
              </w:rPr>
            </w:pPr>
            <w:r w:rsidRPr="00141711">
              <w:rPr>
                <w:rFonts w:hint="cs"/>
                <w:rtl/>
              </w:rPr>
              <w:t xml:space="preserve">דין </w:t>
            </w:r>
            <w:r w:rsidRPr="00141711">
              <w:rPr>
                <w:rFonts w:hint="eastAsia"/>
                <w:rtl/>
              </w:rPr>
              <w:t>חברי</w:t>
            </w:r>
            <w:r w:rsidRPr="00141711">
              <w:rPr>
                <w:rFonts w:cs="Hadasa Roso SL Medium"/>
                <w:szCs w:val="24"/>
                <w:rtl/>
              </w:rPr>
              <w:t xml:space="preserve"> </w:t>
            </w:r>
            <w:r w:rsidRPr="00141711">
              <w:rPr>
                <w:rFonts w:hint="eastAsia"/>
                <w:rtl/>
              </w:rPr>
              <w:t>המועצה</w:t>
            </w:r>
            <w:r w:rsidRPr="00141711">
              <w:rPr>
                <w:rFonts w:cs="Hadasa Roso SL Medium"/>
                <w:szCs w:val="24"/>
                <w:rtl/>
              </w:rPr>
              <w:t xml:space="preserve"> </w:t>
            </w:r>
            <w:r w:rsidRPr="00141711">
              <w:rPr>
                <w:rFonts w:hint="eastAsia"/>
                <w:rtl/>
              </w:rPr>
              <w:t>שהם</w:t>
            </w:r>
            <w:r w:rsidRPr="00141711">
              <w:rPr>
                <w:rFonts w:cs="Hadasa Roso SL Medium"/>
                <w:szCs w:val="24"/>
                <w:rtl/>
              </w:rPr>
              <w:t xml:space="preserve"> </w:t>
            </w:r>
            <w:r w:rsidRPr="00141711">
              <w:rPr>
                <w:rFonts w:hint="eastAsia"/>
                <w:rtl/>
              </w:rPr>
              <w:t>נציגי</w:t>
            </w:r>
            <w:r w:rsidRPr="00141711">
              <w:rPr>
                <w:rFonts w:cs="Hadasa Roso SL Medium"/>
                <w:szCs w:val="24"/>
                <w:rtl/>
              </w:rPr>
              <w:t xml:space="preserve"> </w:t>
            </w:r>
            <w:r w:rsidRPr="00141711">
              <w:rPr>
                <w:rFonts w:hint="eastAsia"/>
                <w:rtl/>
              </w:rPr>
              <w:t>ציבור</w:t>
            </w:r>
            <w:r w:rsidRPr="00141711">
              <w:rPr>
                <w:rFonts w:cs="Hadasa Roso SL Medium" w:hint="cs"/>
                <w:szCs w:val="24"/>
                <w:rtl/>
              </w:rPr>
              <w:t xml:space="preserve"> </w:t>
            </w:r>
            <w:r w:rsidRPr="00141711">
              <w:rPr>
                <w:rFonts w:hint="eastAsia"/>
                <w:rtl/>
              </w:rPr>
              <w:t>כדין</w:t>
            </w:r>
            <w:r w:rsidRPr="00141711">
              <w:rPr>
                <w:rFonts w:cs="Hadasa Roso SL Medium"/>
                <w:szCs w:val="24"/>
                <w:rtl/>
              </w:rPr>
              <w:t xml:space="preserve"> </w:t>
            </w:r>
            <w:r w:rsidRPr="00141711">
              <w:rPr>
                <w:rFonts w:hint="eastAsia"/>
                <w:rtl/>
              </w:rPr>
              <w:t>עובדי</w:t>
            </w:r>
            <w:r w:rsidRPr="00141711">
              <w:rPr>
                <w:rFonts w:cs="Hadasa Roso SL Medium"/>
                <w:szCs w:val="24"/>
                <w:rtl/>
              </w:rPr>
              <w:t xml:space="preserve"> </w:t>
            </w:r>
            <w:r w:rsidRPr="00141711">
              <w:rPr>
                <w:rFonts w:hint="eastAsia"/>
                <w:rtl/>
              </w:rPr>
              <w:t>המדינה</w:t>
            </w:r>
            <w:r w:rsidRPr="00141711">
              <w:rPr>
                <w:rFonts w:hint="cs"/>
                <w:rtl/>
              </w:rPr>
              <w:t>,</w:t>
            </w:r>
            <w:r w:rsidRPr="00141711">
              <w:rPr>
                <w:rFonts w:cs="Hadasa Roso SL Medium"/>
                <w:szCs w:val="24"/>
                <w:rtl/>
              </w:rPr>
              <w:t xml:space="preserve"> </w:t>
            </w:r>
            <w:r w:rsidRPr="00141711">
              <w:rPr>
                <w:rFonts w:hint="eastAsia"/>
                <w:rtl/>
              </w:rPr>
              <w:t>לעניין</w:t>
            </w:r>
            <w:r w:rsidRPr="00141711">
              <w:rPr>
                <w:rFonts w:cs="Hadasa Roso SL Medium"/>
                <w:szCs w:val="24"/>
                <w:rtl/>
              </w:rPr>
              <w:t xml:space="preserve"> </w:t>
            </w:r>
            <w:r w:rsidRPr="00141711">
              <w:rPr>
                <w:rFonts w:hint="eastAsia"/>
                <w:rtl/>
              </w:rPr>
              <w:t>חיקוקים</w:t>
            </w:r>
            <w:r w:rsidRPr="00141711">
              <w:rPr>
                <w:rFonts w:cs="Hadasa Roso SL Medium"/>
                <w:szCs w:val="24"/>
                <w:rtl/>
              </w:rPr>
              <w:t xml:space="preserve"> </w:t>
            </w:r>
            <w:r w:rsidRPr="00141711">
              <w:rPr>
                <w:rFonts w:hint="eastAsia"/>
                <w:rtl/>
              </w:rPr>
              <w:t>אלה</w:t>
            </w:r>
            <w:r w:rsidRPr="00141711">
              <w:rPr>
                <w:rFonts w:hint="cs"/>
                <w:rtl/>
              </w:rPr>
              <w:t>:</w:t>
            </w:r>
          </w:p>
        </w:tc>
      </w:tr>
      <w:tr w:rsidR="00F6083B" w:rsidRPr="00141711" w:rsidTr="0029270F">
        <w:trPr>
          <w:cantSplit/>
        </w:trPr>
        <w:tc>
          <w:tcPr>
            <w:tcW w:w="1869" w:type="dxa"/>
          </w:tcPr>
          <w:p w:rsidR="00F6083B" w:rsidRPr="00141711" w:rsidRDefault="00F6083B" w:rsidP="00F00127">
            <w:pPr>
              <w:pStyle w:val="TableSideHeading"/>
              <w:ind w:right="0"/>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(1)</w:t>
            </w:r>
            <w:r w:rsidRPr="00141711">
              <w:rPr>
                <w:rtl/>
              </w:rPr>
              <w:tab/>
            </w:r>
            <w:r w:rsidRPr="00141711">
              <w:rPr>
                <w:rFonts w:hint="eastAsia"/>
                <w:rtl/>
              </w:rPr>
              <w:t>חוק</w:t>
            </w:r>
            <w:r w:rsidRPr="00141711">
              <w:rPr>
                <w:rtl/>
              </w:rPr>
              <w:t xml:space="preserve"> </w:t>
            </w:r>
            <w:r w:rsidRPr="00141711">
              <w:rPr>
                <w:rFonts w:hint="eastAsia"/>
                <w:rtl/>
              </w:rPr>
              <w:t>הבחירות</w:t>
            </w:r>
            <w:r w:rsidRPr="00141711">
              <w:rPr>
                <w:rtl/>
              </w:rPr>
              <w:t xml:space="preserve"> </w:t>
            </w:r>
            <w:r w:rsidRPr="00141711">
              <w:rPr>
                <w:rFonts w:hint="eastAsia"/>
                <w:rtl/>
              </w:rPr>
              <w:t>לכנסת</w:t>
            </w:r>
            <w:r w:rsidRPr="00141711">
              <w:rPr>
                <w:rtl/>
              </w:rPr>
              <w:t xml:space="preserve"> [</w:t>
            </w:r>
            <w:r w:rsidRPr="00141711">
              <w:rPr>
                <w:rFonts w:hint="eastAsia"/>
                <w:rtl/>
              </w:rPr>
              <w:t>נוסח</w:t>
            </w:r>
            <w:r w:rsidRPr="00141711">
              <w:rPr>
                <w:rtl/>
              </w:rPr>
              <w:t xml:space="preserve"> </w:t>
            </w:r>
            <w:r w:rsidRPr="00141711">
              <w:rPr>
                <w:rFonts w:hint="eastAsia"/>
                <w:rtl/>
              </w:rPr>
              <w:t>משולב</w:t>
            </w:r>
            <w:r w:rsidRPr="00141711">
              <w:rPr>
                <w:rtl/>
              </w:rPr>
              <w:t xml:space="preserve">], </w:t>
            </w:r>
            <w:proofErr w:type="spellStart"/>
            <w:r w:rsidRPr="00141711">
              <w:rPr>
                <w:rFonts w:hint="eastAsia"/>
                <w:rtl/>
              </w:rPr>
              <w:t>התשכ</w:t>
            </w:r>
            <w:r w:rsidRPr="00141711">
              <w:rPr>
                <w:rtl/>
              </w:rPr>
              <w:t>"</w:t>
            </w:r>
            <w:r w:rsidRPr="00141711">
              <w:rPr>
                <w:rFonts w:hint="eastAsia"/>
                <w:rtl/>
              </w:rPr>
              <w:t>ט</w:t>
            </w:r>
            <w:proofErr w:type="spellEnd"/>
            <w:r w:rsidRPr="00141711">
              <w:rPr>
                <w:rtl/>
              </w:rPr>
              <w:t>–1969</w:t>
            </w:r>
            <w:r w:rsidRPr="00141711">
              <w:rPr>
                <w:rFonts w:hint="eastAsia"/>
                <w:rtl/>
              </w:rPr>
              <w:t>‏</w:t>
            </w:r>
            <w:r w:rsidRPr="00141711">
              <w:rPr>
                <w:szCs w:val="20"/>
                <w:rtl/>
              </w:rPr>
              <w:footnoteReference w:id="5"/>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(2)</w:t>
            </w:r>
            <w:r w:rsidRPr="00141711">
              <w:rPr>
                <w:rtl/>
              </w:rPr>
              <w:tab/>
            </w:r>
            <w:r w:rsidRPr="00141711">
              <w:rPr>
                <w:rFonts w:hint="eastAsia"/>
                <w:rtl/>
              </w:rPr>
              <w:t>חוק</w:t>
            </w:r>
            <w:r w:rsidRPr="00141711">
              <w:rPr>
                <w:rtl/>
              </w:rPr>
              <w:t xml:space="preserve"> </w:t>
            </w:r>
            <w:r w:rsidRPr="00141711">
              <w:rPr>
                <w:rFonts w:hint="eastAsia"/>
                <w:rtl/>
              </w:rPr>
              <w:t>שירות</w:t>
            </w:r>
            <w:r w:rsidRPr="00141711">
              <w:rPr>
                <w:rtl/>
              </w:rPr>
              <w:t xml:space="preserve"> </w:t>
            </w:r>
            <w:r w:rsidRPr="00141711">
              <w:rPr>
                <w:rFonts w:hint="eastAsia"/>
                <w:rtl/>
              </w:rPr>
              <w:t>המדינה</w:t>
            </w:r>
            <w:r w:rsidRPr="00141711">
              <w:rPr>
                <w:rtl/>
              </w:rPr>
              <w:t xml:space="preserve"> (</w:t>
            </w:r>
            <w:r w:rsidRPr="00141711">
              <w:rPr>
                <w:rFonts w:hint="eastAsia"/>
                <w:rtl/>
              </w:rPr>
              <w:t>סיוג</w:t>
            </w:r>
            <w:r w:rsidRPr="00141711">
              <w:rPr>
                <w:rtl/>
              </w:rPr>
              <w:t xml:space="preserve"> </w:t>
            </w:r>
            <w:r w:rsidRPr="00141711">
              <w:rPr>
                <w:rFonts w:hint="eastAsia"/>
                <w:rtl/>
              </w:rPr>
              <w:t>פעילות</w:t>
            </w:r>
            <w:r w:rsidRPr="00141711">
              <w:rPr>
                <w:rtl/>
              </w:rPr>
              <w:t xml:space="preserve"> </w:t>
            </w:r>
            <w:r w:rsidRPr="00141711">
              <w:rPr>
                <w:rFonts w:hint="eastAsia"/>
                <w:rtl/>
              </w:rPr>
              <w:t>מפלגתית</w:t>
            </w:r>
            <w:r w:rsidRPr="00141711">
              <w:rPr>
                <w:rtl/>
              </w:rPr>
              <w:t xml:space="preserve"> </w:t>
            </w:r>
            <w:r w:rsidRPr="00141711">
              <w:rPr>
                <w:rFonts w:hint="eastAsia"/>
                <w:rtl/>
              </w:rPr>
              <w:t>ומגבית</w:t>
            </w:r>
            <w:r w:rsidRPr="00141711">
              <w:rPr>
                <w:rtl/>
              </w:rPr>
              <w:t xml:space="preserve"> </w:t>
            </w:r>
            <w:r w:rsidRPr="00141711">
              <w:rPr>
                <w:rFonts w:hint="eastAsia"/>
                <w:rtl/>
              </w:rPr>
              <w:t>כספים</w:t>
            </w:r>
            <w:r w:rsidRPr="00141711">
              <w:rPr>
                <w:rtl/>
              </w:rPr>
              <w:t xml:space="preserve">), </w:t>
            </w:r>
            <w:proofErr w:type="spellStart"/>
            <w:r w:rsidRPr="00141711">
              <w:rPr>
                <w:rFonts w:hint="eastAsia"/>
                <w:rtl/>
              </w:rPr>
              <w:t>התשי</w:t>
            </w:r>
            <w:r w:rsidRPr="00141711">
              <w:rPr>
                <w:rtl/>
              </w:rPr>
              <w:t>"</w:t>
            </w:r>
            <w:r w:rsidRPr="00141711">
              <w:rPr>
                <w:rFonts w:hint="eastAsia"/>
                <w:rtl/>
              </w:rPr>
              <w:t>ט</w:t>
            </w:r>
            <w:proofErr w:type="spellEnd"/>
            <w:r w:rsidRPr="00141711">
              <w:rPr>
                <w:rtl/>
              </w:rPr>
              <w:t>–1959</w:t>
            </w:r>
            <w:r w:rsidRPr="00141711">
              <w:rPr>
                <w:rFonts w:hint="eastAsia"/>
                <w:rtl/>
              </w:rPr>
              <w:t>‏</w:t>
            </w:r>
            <w:r w:rsidRPr="00141711">
              <w:rPr>
                <w:szCs w:val="20"/>
                <w:rtl/>
              </w:rPr>
              <w:footnoteReference w:id="6"/>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(3)</w:t>
            </w:r>
            <w:r w:rsidRPr="00141711">
              <w:rPr>
                <w:rtl/>
              </w:rPr>
              <w:tab/>
            </w:r>
            <w:r w:rsidRPr="00141711">
              <w:rPr>
                <w:rFonts w:hint="eastAsia"/>
                <w:rtl/>
              </w:rPr>
              <w:t>חוק</w:t>
            </w:r>
            <w:r w:rsidRPr="00141711">
              <w:rPr>
                <w:rtl/>
              </w:rPr>
              <w:t xml:space="preserve"> </w:t>
            </w:r>
            <w:r w:rsidRPr="00141711">
              <w:rPr>
                <w:rFonts w:hint="eastAsia"/>
                <w:rtl/>
              </w:rPr>
              <w:t>שירות</w:t>
            </w:r>
            <w:r w:rsidRPr="00141711">
              <w:rPr>
                <w:rtl/>
              </w:rPr>
              <w:t xml:space="preserve"> </w:t>
            </w:r>
            <w:r w:rsidRPr="00141711">
              <w:rPr>
                <w:rFonts w:hint="eastAsia"/>
                <w:rtl/>
              </w:rPr>
              <w:t>הציבור</w:t>
            </w:r>
            <w:r w:rsidRPr="00141711">
              <w:rPr>
                <w:rtl/>
              </w:rPr>
              <w:t xml:space="preserve"> (</w:t>
            </w:r>
            <w:r w:rsidRPr="00141711">
              <w:rPr>
                <w:rFonts w:hint="eastAsia"/>
                <w:rtl/>
              </w:rPr>
              <w:t>מתנות</w:t>
            </w:r>
            <w:r w:rsidRPr="00141711">
              <w:rPr>
                <w:rtl/>
              </w:rPr>
              <w:t xml:space="preserve">), </w:t>
            </w:r>
            <w:proofErr w:type="spellStart"/>
            <w:r w:rsidRPr="00141711">
              <w:rPr>
                <w:rFonts w:hint="eastAsia"/>
                <w:rtl/>
              </w:rPr>
              <w:t>התש</w:t>
            </w:r>
            <w:r w:rsidRPr="00141711">
              <w:rPr>
                <w:rtl/>
              </w:rPr>
              <w:t>"</w:t>
            </w:r>
            <w:r w:rsidRPr="00141711">
              <w:rPr>
                <w:rFonts w:hint="eastAsia"/>
                <w:rtl/>
              </w:rPr>
              <w:t>ם</w:t>
            </w:r>
            <w:proofErr w:type="spellEnd"/>
            <w:r w:rsidRPr="00141711">
              <w:rPr>
                <w:rtl/>
              </w:rPr>
              <w:t>–1980</w:t>
            </w:r>
            <w:r w:rsidRPr="00141711">
              <w:rPr>
                <w:rFonts w:hint="eastAsia"/>
                <w:rtl/>
              </w:rPr>
              <w:t>‏</w:t>
            </w:r>
            <w:r w:rsidRPr="00141711">
              <w:rPr>
                <w:szCs w:val="20"/>
                <w:rtl/>
              </w:rPr>
              <w:footnoteReference w:id="7"/>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(4)</w:t>
            </w:r>
            <w:r w:rsidRPr="00141711">
              <w:rPr>
                <w:rtl/>
              </w:rPr>
              <w:tab/>
            </w:r>
            <w:r w:rsidRPr="00141711">
              <w:rPr>
                <w:rFonts w:hint="eastAsia"/>
                <w:rtl/>
              </w:rPr>
              <w:t>חוק</w:t>
            </w:r>
            <w:r w:rsidRPr="00141711">
              <w:rPr>
                <w:rtl/>
              </w:rPr>
              <w:t xml:space="preserve"> </w:t>
            </w:r>
            <w:r w:rsidRPr="00141711">
              <w:rPr>
                <w:rFonts w:hint="eastAsia"/>
                <w:rtl/>
              </w:rPr>
              <w:t>העונשין</w:t>
            </w:r>
            <w:r w:rsidRPr="00141711">
              <w:rPr>
                <w:rtl/>
              </w:rPr>
              <w:t xml:space="preserve">, </w:t>
            </w:r>
            <w:proofErr w:type="spellStart"/>
            <w:r w:rsidRPr="00141711">
              <w:rPr>
                <w:rFonts w:hint="eastAsia"/>
                <w:rtl/>
              </w:rPr>
              <w:t>התשל</w:t>
            </w:r>
            <w:r w:rsidRPr="00141711">
              <w:rPr>
                <w:rtl/>
              </w:rPr>
              <w:t>"</w:t>
            </w:r>
            <w:r w:rsidRPr="00141711">
              <w:rPr>
                <w:rFonts w:hint="eastAsia"/>
                <w:rtl/>
              </w:rPr>
              <w:t>ז</w:t>
            </w:r>
            <w:proofErr w:type="spellEnd"/>
            <w:r w:rsidRPr="00141711">
              <w:rPr>
                <w:rtl/>
              </w:rPr>
              <w:t>–1977</w:t>
            </w:r>
            <w:r w:rsidRPr="00141711">
              <w:rPr>
                <w:rFonts w:hint="eastAsia"/>
                <w:rtl/>
              </w:rPr>
              <w:t>‏</w:t>
            </w:r>
            <w:r w:rsidRPr="00141711">
              <w:rPr>
                <w:szCs w:val="20"/>
                <w:rtl/>
              </w:rPr>
              <w:footnoteReference w:id="8"/>
            </w:r>
            <w:r w:rsidRPr="00141711">
              <w:rPr>
                <w:rFonts w:hint="cs"/>
                <w:rtl/>
              </w:rPr>
              <w:t xml:space="preserve"> </w:t>
            </w:r>
            <w:r w:rsidRPr="00141711">
              <w:rPr>
                <w:rtl/>
              </w:rPr>
              <w:t>–</w:t>
            </w:r>
            <w:r w:rsidRPr="00141711">
              <w:rPr>
                <w:rFonts w:hint="cs"/>
                <w:rtl/>
              </w:rPr>
              <w:t xml:space="preserve"> </w:t>
            </w:r>
            <w:r w:rsidRPr="00141711">
              <w:rPr>
                <w:rFonts w:hint="eastAsia"/>
                <w:rtl/>
              </w:rPr>
              <w:t>ההוראות</w:t>
            </w:r>
            <w:r w:rsidRPr="00141711">
              <w:rPr>
                <w:rtl/>
              </w:rPr>
              <w:t xml:space="preserve"> </w:t>
            </w:r>
            <w:r w:rsidRPr="00141711">
              <w:rPr>
                <w:rFonts w:hint="eastAsia"/>
                <w:rtl/>
              </w:rPr>
              <w:t>הנוגעות</w:t>
            </w:r>
            <w:r w:rsidRPr="00141711">
              <w:rPr>
                <w:rtl/>
              </w:rPr>
              <w:t xml:space="preserve"> </w:t>
            </w:r>
            <w:r w:rsidRPr="00141711">
              <w:rPr>
                <w:rFonts w:hint="eastAsia"/>
                <w:rtl/>
              </w:rPr>
              <w:t>לעובדי</w:t>
            </w:r>
            <w:r w:rsidRPr="00141711">
              <w:rPr>
                <w:rtl/>
              </w:rPr>
              <w:t xml:space="preserve"> </w:t>
            </w:r>
            <w:r w:rsidRPr="00141711">
              <w:rPr>
                <w:rFonts w:hint="eastAsia"/>
                <w:rtl/>
              </w:rPr>
              <w:t>ציבור</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(5)</w:t>
            </w:r>
            <w:r w:rsidRPr="00141711">
              <w:rPr>
                <w:rtl/>
              </w:rPr>
              <w:tab/>
            </w:r>
            <w:r w:rsidRPr="00141711">
              <w:rPr>
                <w:rFonts w:hint="eastAsia"/>
                <w:rtl/>
              </w:rPr>
              <w:t>פקודת</w:t>
            </w:r>
            <w:r w:rsidRPr="00141711">
              <w:rPr>
                <w:rtl/>
              </w:rPr>
              <w:t xml:space="preserve"> </w:t>
            </w:r>
            <w:r w:rsidRPr="00141711">
              <w:rPr>
                <w:rFonts w:hint="eastAsia"/>
                <w:rtl/>
              </w:rPr>
              <w:t>הראיות</w:t>
            </w:r>
            <w:r w:rsidRPr="00141711">
              <w:rPr>
                <w:rtl/>
              </w:rPr>
              <w:t xml:space="preserve"> [</w:t>
            </w:r>
            <w:r w:rsidRPr="00141711">
              <w:rPr>
                <w:rFonts w:hint="eastAsia"/>
                <w:rtl/>
              </w:rPr>
              <w:t>נוסח</w:t>
            </w:r>
            <w:r w:rsidRPr="00141711">
              <w:rPr>
                <w:rtl/>
              </w:rPr>
              <w:t xml:space="preserve"> </w:t>
            </w:r>
            <w:r w:rsidRPr="00141711">
              <w:rPr>
                <w:rFonts w:hint="eastAsia"/>
                <w:rtl/>
              </w:rPr>
              <w:t>חדש</w:t>
            </w:r>
            <w:r w:rsidRPr="00141711">
              <w:rPr>
                <w:rtl/>
              </w:rPr>
              <w:t xml:space="preserve">], </w:t>
            </w:r>
            <w:proofErr w:type="spellStart"/>
            <w:r w:rsidRPr="00141711">
              <w:rPr>
                <w:rFonts w:hint="eastAsia"/>
                <w:rtl/>
              </w:rPr>
              <w:t>התשל</w:t>
            </w:r>
            <w:r w:rsidRPr="00141711">
              <w:rPr>
                <w:rtl/>
              </w:rPr>
              <w:t>"</w:t>
            </w:r>
            <w:r w:rsidRPr="00141711">
              <w:rPr>
                <w:rFonts w:hint="eastAsia"/>
                <w:rtl/>
              </w:rPr>
              <w:t>א</w:t>
            </w:r>
            <w:proofErr w:type="spellEnd"/>
            <w:r w:rsidRPr="00141711">
              <w:rPr>
                <w:rtl/>
              </w:rPr>
              <w:t>–1971</w:t>
            </w:r>
            <w:r w:rsidRPr="00141711">
              <w:rPr>
                <w:rFonts w:hint="eastAsia"/>
                <w:rtl/>
              </w:rPr>
              <w:t>‏</w:t>
            </w:r>
            <w:r w:rsidRPr="00141711">
              <w:rPr>
                <w:szCs w:val="20"/>
                <w:rtl/>
              </w:rPr>
              <w:footnoteReference w:id="9"/>
            </w:r>
            <w:r w:rsidRPr="00141711">
              <w:rPr>
                <w:rtl/>
              </w:rPr>
              <w:t>;</w:t>
            </w:r>
          </w:p>
        </w:tc>
      </w:tr>
      <w:tr w:rsidR="00F6083B" w:rsidRPr="00141711" w:rsidTr="0029270F">
        <w:trPr>
          <w:cantSplit/>
        </w:trPr>
        <w:tc>
          <w:tcPr>
            <w:tcW w:w="1869" w:type="dxa"/>
            <w:tcMar>
              <w:top w:w="91" w:type="dxa"/>
              <w:left w:w="0" w:type="dxa"/>
              <w:bottom w:w="170" w:type="dxa"/>
              <w:right w:w="0" w:type="dxa"/>
            </w:tcMar>
          </w:tcPr>
          <w:p w:rsidR="00F6083B" w:rsidRPr="00141711" w:rsidRDefault="00F6083B" w:rsidP="00F00127">
            <w:pPr>
              <w:pStyle w:val="TableSideHeading"/>
              <w:rPr>
                <w:rtl/>
              </w:rPr>
            </w:pPr>
          </w:p>
        </w:tc>
        <w:tc>
          <w:tcPr>
            <w:tcW w:w="624" w:type="dxa"/>
            <w:tcMar>
              <w:top w:w="91" w:type="dxa"/>
              <w:left w:w="0" w:type="dxa"/>
              <w:bottom w:w="170" w:type="dxa"/>
              <w:right w:w="0" w:type="dxa"/>
            </w:tcMar>
          </w:tcPr>
          <w:p w:rsidR="00F6083B" w:rsidRPr="00141711" w:rsidRDefault="00F6083B" w:rsidP="00F00127">
            <w:pPr>
              <w:pStyle w:val="TableText"/>
              <w:rPr>
                <w:rtl/>
              </w:rPr>
            </w:pPr>
          </w:p>
        </w:tc>
        <w:tc>
          <w:tcPr>
            <w:tcW w:w="7145" w:type="dxa"/>
            <w:gridSpan w:val="5"/>
            <w:tcMar>
              <w:top w:w="91" w:type="dxa"/>
              <w:left w:w="0" w:type="dxa"/>
              <w:bottom w:w="170" w:type="dxa"/>
              <w:right w:w="0" w:type="dxa"/>
            </w:tcMar>
          </w:tcPr>
          <w:p w:rsidR="00F6083B" w:rsidRPr="00141711" w:rsidRDefault="00F6083B" w:rsidP="00F00127">
            <w:pPr>
              <w:pStyle w:val="TableBlock"/>
              <w:rPr>
                <w:rtl/>
              </w:rPr>
            </w:pPr>
            <w:r w:rsidRPr="00141711">
              <w:rPr>
                <w:rtl/>
              </w:rPr>
              <w:t>(6)</w:t>
            </w:r>
            <w:r w:rsidRPr="00141711">
              <w:rPr>
                <w:rtl/>
              </w:rPr>
              <w:tab/>
            </w:r>
            <w:r w:rsidRPr="00141711">
              <w:rPr>
                <w:rFonts w:hint="eastAsia"/>
                <w:rtl/>
              </w:rPr>
              <w:t>חוק</w:t>
            </w:r>
            <w:r w:rsidRPr="00141711">
              <w:rPr>
                <w:rtl/>
              </w:rPr>
              <w:t xml:space="preserve"> </w:t>
            </w:r>
            <w:r w:rsidRPr="00141711">
              <w:rPr>
                <w:rFonts w:hint="eastAsia"/>
                <w:rtl/>
              </w:rPr>
              <w:t>שירות</w:t>
            </w:r>
            <w:r w:rsidRPr="00141711">
              <w:rPr>
                <w:rtl/>
              </w:rPr>
              <w:t xml:space="preserve"> </w:t>
            </w:r>
            <w:r w:rsidRPr="00141711">
              <w:rPr>
                <w:rFonts w:hint="eastAsia"/>
                <w:rtl/>
              </w:rPr>
              <w:t>הציבור</w:t>
            </w:r>
            <w:r w:rsidRPr="00141711">
              <w:rPr>
                <w:rtl/>
              </w:rPr>
              <w:t xml:space="preserve"> (</w:t>
            </w:r>
            <w:r w:rsidRPr="00141711">
              <w:rPr>
                <w:rFonts w:hint="eastAsia"/>
                <w:rtl/>
              </w:rPr>
              <w:t>הגבלות</w:t>
            </w:r>
            <w:r w:rsidRPr="00141711">
              <w:rPr>
                <w:rtl/>
              </w:rPr>
              <w:t xml:space="preserve"> </w:t>
            </w:r>
            <w:r w:rsidRPr="00141711">
              <w:rPr>
                <w:rFonts w:hint="eastAsia"/>
                <w:rtl/>
              </w:rPr>
              <w:t>לאחר</w:t>
            </w:r>
            <w:r w:rsidRPr="00141711">
              <w:rPr>
                <w:rtl/>
              </w:rPr>
              <w:t xml:space="preserve"> </w:t>
            </w:r>
            <w:r w:rsidRPr="00141711">
              <w:rPr>
                <w:rFonts w:hint="eastAsia"/>
                <w:rtl/>
              </w:rPr>
              <w:t>פרישה</w:t>
            </w:r>
            <w:r w:rsidRPr="00141711">
              <w:rPr>
                <w:rtl/>
              </w:rPr>
              <w:t xml:space="preserve">), </w:t>
            </w:r>
            <w:proofErr w:type="spellStart"/>
            <w:r w:rsidRPr="00141711">
              <w:rPr>
                <w:rFonts w:hint="eastAsia"/>
                <w:rtl/>
              </w:rPr>
              <w:t>התשכ</w:t>
            </w:r>
            <w:r w:rsidRPr="00141711">
              <w:rPr>
                <w:rtl/>
              </w:rPr>
              <w:t>"</w:t>
            </w:r>
            <w:r w:rsidRPr="00141711">
              <w:rPr>
                <w:rFonts w:hint="eastAsia"/>
                <w:rtl/>
              </w:rPr>
              <w:t>ט</w:t>
            </w:r>
            <w:proofErr w:type="spellEnd"/>
            <w:r w:rsidRPr="00141711">
              <w:rPr>
                <w:rtl/>
              </w:rPr>
              <w:t>–1969</w:t>
            </w:r>
            <w:r w:rsidRPr="00141711">
              <w:rPr>
                <w:rFonts w:hint="eastAsia"/>
                <w:rtl/>
              </w:rPr>
              <w:t>‏</w:t>
            </w:r>
            <w:r w:rsidRPr="00141711">
              <w:rPr>
                <w:szCs w:val="20"/>
                <w:rtl/>
              </w:rPr>
              <w:footnoteReference w:id="10"/>
            </w:r>
            <w:r w:rsidRPr="00141711">
              <w:rPr>
                <w:szCs w:val="20"/>
                <w:rtl/>
              </w:rPr>
              <w:t>.</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Head"/>
              <w:rPr>
                <w:rtl/>
              </w:rPr>
            </w:pPr>
            <w:r w:rsidRPr="00141711">
              <w:rPr>
                <w:rFonts w:hint="cs"/>
                <w:rtl/>
              </w:rPr>
              <w:t>סימן ב</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ועדת</w:t>
            </w:r>
            <w:r w:rsidRPr="00141711">
              <w:rPr>
                <w:rFonts w:cs="Hadasa Roso SL Medium"/>
                <w:szCs w:val="24"/>
                <w:rtl/>
              </w:rPr>
              <w:t xml:space="preserve"> </w:t>
            </w:r>
            <w:r w:rsidRPr="00141711">
              <w:rPr>
                <w:rFonts w:hint="eastAsia"/>
                <w:rtl/>
              </w:rPr>
              <w:t>ההשקעות</w:t>
            </w:r>
          </w:p>
        </w:tc>
        <w:tc>
          <w:tcPr>
            <w:tcW w:w="624" w:type="dxa"/>
            <w:tcMar>
              <w:top w:w="91" w:type="dxa"/>
              <w:left w:w="0" w:type="dxa"/>
              <w:bottom w:w="91" w:type="dxa"/>
              <w:right w:w="0" w:type="dxa"/>
            </w:tcMar>
          </w:tcPr>
          <w:p w:rsidR="00F6083B" w:rsidRPr="00141711" w:rsidRDefault="00CA7A6D" w:rsidP="00624E03">
            <w:pPr>
              <w:pStyle w:val="TableText"/>
              <w:rPr>
                <w:rtl/>
              </w:rPr>
            </w:pPr>
            <w:r w:rsidRPr="00141711">
              <w:rPr>
                <w:rFonts w:hint="cs"/>
                <w:rtl/>
              </w:rPr>
              <w:t>19.</w:t>
            </w:r>
          </w:p>
        </w:tc>
        <w:tc>
          <w:tcPr>
            <w:tcW w:w="7145" w:type="dxa"/>
            <w:gridSpan w:val="5"/>
            <w:tcMar>
              <w:top w:w="91" w:type="dxa"/>
              <w:left w:w="0" w:type="dxa"/>
              <w:bottom w:w="91" w:type="dxa"/>
              <w:right w:w="0" w:type="dxa"/>
            </w:tcMar>
          </w:tcPr>
          <w:p w:rsidR="00F6083B" w:rsidRPr="00141711" w:rsidRDefault="00F6083B" w:rsidP="00A8098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לקרן</w:t>
            </w:r>
            <w:r w:rsidRPr="00141711">
              <w:rPr>
                <w:rtl/>
              </w:rPr>
              <w:t xml:space="preserve"> </w:t>
            </w:r>
            <w:r w:rsidRPr="00141711">
              <w:rPr>
                <w:rFonts w:hint="cs"/>
                <w:rtl/>
              </w:rPr>
              <w:t>תהיה</w:t>
            </w:r>
            <w:r w:rsidRPr="00141711">
              <w:rPr>
                <w:rtl/>
              </w:rPr>
              <w:t xml:space="preserve"> </w:t>
            </w:r>
            <w:r w:rsidRPr="00141711">
              <w:rPr>
                <w:rFonts w:hint="eastAsia"/>
                <w:rtl/>
              </w:rPr>
              <w:t>ועדת</w:t>
            </w:r>
            <w:r w:rsidRPr="00141711">
              <w:rPr>
                <w:rtl/>
              </w:rPr>
              <w:t xml:space="preserve"> </w:t>
            </w:r>
            <w:r w:rsidRPr="00141711">
              <w:rPr>
                <w:rFonts w:hint="eastAsia"/>
                <w:rtl/>
              </w:rPr>
              <w:t>השקעות</w:t>
            </w:r>
            <w:r w:rsidRPr="00141711">
              <w:rPr>
                <w:rtl/>
              </w:rPr>
              <w:t xml:space="preserve"> </w:t>
            </w:r>
            <w:r w:rsidRPr="00141711">
              <w:rPr>
                <w:rFonts w:hint="cs"/>
                <w:rtl/>
              </w:rPr>
              <w:t xml:space="preserve">שתמנה </w:t>
            </w:r>
            <w:r w:rsidRPr="00141711">
              <w:rPr>
                <w:rFonts w:hint="eastAsia"/>
                <w:rtl/>
              </w:rPr>
              <w:t>חמישה</w:t>
            </w:r>
            <w:r w:rsidRPr="00141711">
              <w:rPr>
                <w:rtl/>
              </w:rPr>
              <w:t xml:space="preserve"> </w:t>
            </w:r>
            <w:r w:rsidRPr="00141711">
              <w:rPr>
                <w:rFonts w:hint="eastAsia"/>
                <w:rtl/>
              </w:rPr>
              <w:t>חברים</w:t>
            </w:r>
            <w:r w:rsidRPr="00141711">
              <w:rPr>
                <w:rtl/>
              </w:rPr>
              <w:t xml:space="preserve">, </w:t>
            </w:r>
            <w:r w:rsidRPr="00141711">
              <w:rPr>
                <w:rFonts w:hint="eastAsia"/>
                <w:rtl/>
              </w:rPr>
              <w:t>והם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CA7A6D">
            <w:pPr>
              <w:pStyle w:val="TableBlock"/>
              <w:rPr>
                <w:rtl/>
              </w:rPr>
            </w:pPr>
            <w:r w:rsidRPr="00141711">
              <w:rPr>
                <w:rtl/>
              </w:rPr>
              <w:t>(1)</w:t>
            </w:r>
            <w:r w:rsidRPr="00141711">
              <w:rPr>
                <w:rtl/>
              </w:rPr>
              <w:tab/>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שהוא</w:t>
            </w:r>
            <w:r w:rsidRPr="00141711">
              <w:rPr>
                <w:rtl/>
              </w:rPr>
              <w:t xml:space="preserve"> </w:t>
            </w:r>
            <w:r w:rsidRPr="00141711">
              <w:rPr>
                <w:rFonts w:hint="eastAsia"/>
                <w:rtl/>
              </w:rPr>
              <w:t>נציג</w:t>
            </w:r>
            <w:r w:rsidRPr="00141711">
              <w:rPr>
                <w:rtl/>
              </w:rPr>
              <w:t xml:space="preserve"> </w:t>
            </w:r>
            <w:r w:rsidRPr="00141711">
              <w:rPr>
                <w:rFonts w:hint="eastAsia"/>
                <w:rtl/>
              </w:rPr>
              <w:t>ציבור</w:t>
            </w:r>
            <w:r w:rsidRPr="00141711">
              <w:rPr>
                <w:rtl/>
              </w:rPr>
              <w:t xml:space="preserve"> </w:t>
            </w:r>
            <w:r w:rsidRPr="00141711">
              <w:rPr>
                <w:rFonts w:hint="eastAsia"/>
                <w:rtl/>
              </w:rPr>
              <w:t>שמתקיימים</w:t>
            </w:r>
            <w:r w:rsidRPr="00141711">
              <w:rPr>
                <w:rtl/>
              </w:rPr>
              <w:t xml:space="preserve"> </w:t>
            </w:r>
            <w:r w:rsidRPr="00141711">
              <w:rPr>
                <w:rFonts w:hint="eastAsia"/>
                <w:rtl/>
              </w:rPr>
              <w:t>בו</w:t>
            </w:r>
            <w:r w:rsidRPr="00141711">
              <w:rPr>
                <w:rtl/>
              </w:rPr>
              <w:t xml:space="preserve"> </w:t>
            </w:r>
            <w:r w:rsidRPr="00141711">
              <w:rPr>
                <w:rFonts w:hint="eastAsia"/>
                <w:rtl/>
              </w:rPr>
              <w:t>תנאי</w:t>
            </w:r>
            <w:r w:rsidRPr="00141711">
              <w:rPr>
                <w:rtl/>
              </w:rPr>
              <w:t xml:space="preserve"> </w:t>
            </w:r>
            <w:r w:rsidRPr="00141711">
              <w:rPr>
                <w:rFonts w:hint="eastAsia"/>
                <w:rtl/>
              </w:rPr>
              <w:t>הכשירות</w:t>
            </w:r>
            <w:r w:rsidRPr="00141711">
              <w:rPr>
                <w:rtl/>
              </w:rPr>
              <w:t xml:space="preserve"> </w:t>
            </w:r>
            <w:r w:rsidRPr="00141711">
              <w:rPr>
                <w:rFonts w:hint="eastAsia"/>
                <w:rtl/>
              </w:rPr>
              <w:t>האמורים</w:t>
            </w:r>
            <w:r w:rsidRPr="00141711">
              <w:rPr>
                <w:rtl/>
              </w:rPr>
              <w:t xml:space="preserve"> </w:t>
            </w:r>
            <w:r w:rsidRPr="00141711">
              <w:rPr>
                <w:rFonts w:hint="eastAsia"/>
                <w:rtl/>
              </w:rPr>
              <w:t>בסעיף</w:t>
            </w:r>
            <w:r w:rsidRPr="00141711">
              <w:rPr>
                <w:rtl/>
              </w:rPr>
              <w:t xml:space="preserve"> </w:t>
            </w:r>
            <w:r w:rsidR="00CA7A6D" w:rsidRPr="00141711">
              <w:rPr>
                <w:rFonts w:hint="cs"/>
                <w:rtl/>
              </w:rPr>
              <w:t>8</w:t>
            </w:r>
            <w:r w:rsidRPr="00141711">
              <w:rPr>
                <w:rtl/>
              </w:rPr>
              <w:t>(</w:t>
            </w:r>
            <w:r w:rsidRPr="00141711">
              <w:rPr>
                <w:rFonts w:hint="eastAsia"/>
                <w:rtl/>
              </w:rPr>
              <w:t>א</w:t>
            </w:r>
            <w:r w:rsidRPr="00141711">
              <w:rPr>
                <w:rtl/>
              </w:rPr>
              <w:t>)(5)(</w:t>
            </w:r>
            <w:r w:rsidRPr="00141711">
              <w:rPr>
                <w:rFonts w:hint="eastAsia"/>
                <w:rtl/>
              </w:rPr>
              <w:t>א</w:t>
            </w:r>
            <w:r w:rsidRPr="00141711">
              <w:rPr>
                <w:rtl/>
              </w:rPr>
              <w:t xml:space="preserve">), </w:t>
            </w:r>
            <w:r w:rsidRPr="00141711">
              <w:rPr>
                <w:rFonts w:hint="eastAsia"/>
                <w:rtl/>
              </w:rPr>
              <w:t>והוא</w:t>
            </w:r>
            <w:r w:rsidRPr="00141711">
              <w:rPr>
                <w:rtl/>
              </w:rPr>
              <w:t xml:space="preserve"> </w:t>
            </w:r>
            <w:r w:rsidRPr="00141711">
              <w:rPr>
                <w:rFonts w:hint="eastAsia"/>
                <w:rtl/>
              </w:rPr>
              <w:t>יהיה</w:t>
            </w:r>
            <w:r w:rsidRPr="00141711">
              <w:rPr>
                <w:rtl/>
              </w:rPr>
              <w:t xml:space="preserve"> </w:t>
            </w:r>
            <w:r w:rsidRPr="00141711">
              <w:rPr>
                <w:rFonts w:hint="cs"/>
                <w:rtl/>
              </w:rPr>
              <w:t>ה</w:t>
            </w:r>
            <w:r w:rsidRPr="00141711">
              <w:rPr>
                <w:rFonts w:hint="eastAsia"/>
                <w:rtl/>
              </w:rPr>
              <w:t>יושב</w:t>
            </w:r>
            <w:r w:rsidRPr="00141711">
              <w:rPr>
                <w:rtl/>
              </w:rPr>
              <w:t xml:space="preserve"> </w:t>
            </w:r>
            <w:r w:rsidRPr="00141711">
              <w:rPr>
                <w:rFonts w:hint="eastAsia"/>
                <w:rtl/>
              </w:rPr>
              <w:t>ראש</w:t>
            </w:r>
            <w:r w:rsidRPr="00141711">
              <w:rPr>
                <w:rtl/>
              </w:rPr>
              <w:t xml:space="preserve">; </w:t>
            </w:r>
            <w:r w:rsidRPr="00141711">
              <w:rPr>
                <w:rFonts w:hint="eastAsia"/>
                <w:rtl/>
              </w:rPr>
              <w:t>היה</w:t>
            </w:r>
            <w:r w:rsidRPr="00141711">
              <w:rPr>
                <w:rtl/>
              </w:rPr>
              <w:t xml:space="preserve"> </w:t>
            </w:r>
            <w:r w:rsidRPr="00141711">
              <w:rPr>
                <w:rFonts w:hint="eastAsia"/>
                <w:rtl/>
              </w:rPr>
              <w:t>יותר</w:t>
            </w:r>
            <w:r w:rsidRPr="00141711">
              <w:rPr>
                <w:rtl/>
              </w:rPr>
              <w:t xml:space="preserve"> </w:t>
            </w:r>
            <w:r w:rsidRPr="00141711">
              <w:rPr>
                <w:rFonts w:hint="eastAsia"/>
                <w:rtl/>
              </w:rPr>
              <w:t>מחבר</w:t>
            </w:r>
            <w:r w:rsidRPr="00141711">
              <w:rPr>
                <w:rtl/>
              </w:rPr>
              <w:t xml:space="preserve"> </w:t>
            </w:r>
            <w:r w:rsidRPr="00141711">
              <w:rPr>
                <w:rFonts w:hint="eastAsia"/>
                <w:rtl/>
              </w:rPr>
              <w:t>מועצה</w:t>
            </w:r>
            <w:r w:rsidRPr="00141711">
              <w:rPr>
                <w:rtl/>
              </w:rPr>
              <w:t xml:space="preserve"> </w:t>
            </w:r>
            <w:r w:rsidRPr="00141711">
              <w:rPr>
                <w:rFonts w:hint="eastAsia"/>
                <w:rtl/>
              </w:rPr>
              <w:t>אחד</w:t>
            </w:r>
            <w:r w:rsidRPr="00141711">
              <w:rPr>
                <w:rtl/>
              </w:rPr>
              <w:t xml:space="preserve"> </w:t>
            </w:r>
            <w:r w:rsidRPr="00141711">
              <w:rPr>
                <w:rFonts w:hint="eastAsia"/>
                <w:rtl/>
              </w:rPr>
              <w:t>שהוא</w:t>
            </w:r>
            <w:r w:rsidRPr="00141711">
              <w:rPr>
                <w:rtl/>
              </w:rPr>
              <w:t xml:space="preserve"> </w:t>
            </w:r>
            <w:r w:rsidRPr="00141711">
              <w:rPr>
                <w:rFonts w:hint="eastAsia"/>
                <w:rtl/>
              </w:rPr>
              <w:t>נציג</w:t>
            </w:r>
            <w:r w:rsidRPr="00141711">
              <w:rPr>
                <w:rtl/>
              </w:rPr>
              <w:t xml:space="preserve"> </w:t>
            </w:r>
            <w:r w:rsidRPr="00141711">
              <w:rPr>
                <w:rFonts w:hint="eastAsia"/>
                <w:rtl/>
              </w:rPr>
              <w:t>ציבור</w:t>
            </w:r>
            <w:r w:rsidRPr="00141711">
              <w:rPr>
                <w:rtl/>
              </w:rPr>
              <w:t xml:space="preserve"> </w:t>
            </w:r>
            <w:r w:rsidRPr="00141711">
              <w:rPr>
                <w:rFonts w:hint="eastAsia"/>
                <w:rtl/>
              </w:rPr>
              <w:t>שמתקיימים</w:t>
            </w:r>
            <w:r w:rsidRPr="00141711">
              <w:rPr>
                <w:rtl/>
              </w:rPr>
              <w:t xml:space="preserve"> </w:t>
            </w:r>
            <w:r w:rsidRPr="00141711">
              <w:rPr>
                <w:rFonts w:hint="eastAsia"/>
                <w:rtl/>
              </w:rPr>
              <w:t>בו</w:t>
            </w:r>
            <w:r w:rsidRPr="00141711">
              <w:rPr>
                <w:rtl/>
              </w:rPr>
              <w:t xml:space="preserve"> </w:t>
            </w:r>
            <w:r w:rsidRPr="00141711">
              <w:rPr>
                <w:rFonts w:hint="eastAsia"/>
                <w:rtl/>
              </w:rPr>
              <w:t>תנאי</w:t>
            </w:r>
            <w:r w:rsidRPr="00141711">
              <w:rPr>
                <w:rtl/>
              </w:rPr>
              <w:t xml:space="preserve"> </w:t>
            </w:r>
            <w:r w:rsidRPr="00141711">
              <w:rPr>
                <w:rFonts w:hint="eastAsia"/>
                <w:rtl/>
              </w:rPr>
              <w:t>הכשירות</w:t>
            </w:r>
            <w:r w:rsidRPr="00141711">
              <w:rPr>
                <w:rtl/>
              </w:rPr>
              <w:t xml:space="preserve"> </w:t>
            </w:r>
            <w:r w:rsidRPr="00141711">
              <w:rPr>
                <w:rFonts w:hint="eastAsia"/>
                <w:rtl/>
              </w:rPr>
              <w:t>האמורים</w:t>
            </w:r>
            <w:r w:rsidRPr="00141711">
              <w:rPr>
                <w:rtl/>
              </w:rPr>
              <w:t xml:space="preserve"> – </w:t>
            </w:r>
            <w:r w:rsidRPr="00141711">
              <w:rPr>
                <w:rFonts w:hint="eastAsia"/>
                <w:rtl/>
              </w:rPr>
              <w:t>יבחרו</w:t>
            </w:r>
            <w:r w:rsidRPr="00141711">
              <w:rPr>
                <w:rtl/>
              </w:rPr>
              <w:t xml:space="preserve"> </w:t>
            </w:r>
            <w:r w:rsidRPr="00141711">
              <w:rPr>
                <w:rFonts w:hint="eastAsia"/>
                <w:rtl/>
              </w:rPr>
              <w:t>השר</w:t>
            </w:r>
            <w:r w:rsidRPr="00141711">
              <w:rPr>
                <w:rtl/>
              </w:rPr>
              <w:t xml:space="preserve"> </w:t>
            </w:r>
            <w:r w:rsidRPr="00141711">
              <w:rPr>
                <w:rFonts w:hint="eastAsia"/>
                <w:rtl/>
              </w:rPr>
              <w:t>והנגיד</w:t>
            </w:r>
            <w:r w:rsidRPr="00141711">
              <w:rPr>
                <w:rtl/>
              </w:rPr>
              <w:t xml:space="preserve">, </w:t>
            </w:r>
            <w:r w:rsidRPr="00141711">
              <w:rPr>
                <w:rFonts w:hint="eastAsia"/>
                <w:rtl/>
              </w:rPr>
              <w:t>מבין</w:t>
            </w:r>
            <w:r w:rsidRPr="00141711">
              <w:rPr>
                <w:rtl/>
              </w:rPr>
              <w:t xml:space="preserve"> </w:t>
            </w:r>
            <w:r w:rsidRPr="00141711">
              <w:rPr>
                <w:rFonts w:hint="eastAsia"/>
                <w:rtl/>
              </w:rPr>
              <w:t>חברי</w:t>
            </w:r>
            <w:r w:rsidRPr="00141711">
              <w:rPr>
                <w:rtl/>
              </w:rPr>
              <w:t xml:space="preserve"> </w:t>
            </w:r>
            <w:r w:rsidRPr="00141711">
              <w:rPr>
                <w:rFonts w:hint="eastAsia"/>
                <w:rtl/>
              </w:rPr>
              <w:t>המועצה</w:t>
            </w:r>
            <w:r w:rsidRPr="00141711">
              <w:rPr>
                <w:rtl/>
              </w:rPr>
              <w:t xml:space="preserve"> </w:t>
            </w:r>
            <w:r w:rsidRPr="00141711">
              <w:rPr>
                <w:rFonts w:hint="eastAsia"/>
                <w:rtl/>
              </w:rPr>
              <w:t>שמתקיימים</w:t>
            </w:r>
            <w:r w:rsidRPr="00141711">
              <w:rPr>
                <w:rtl/>
              </w:rPr>
              <w:t xml:space="preserve"> </w:t>
            </w:r>
            <w:r w:rsidRPr="00141711">
              <w:rPr>
                <w:rFonts w:hint="eastAsia"/>
                <w:rtl/>
              </w:rPr>
              <w:t>בהם</w:t>
            </w:r>
            <w:r w:rsidRPr="00141711">
              <w:rPr>
                <w:rtl/>
              </w:rPr>
              <w:t xml:space="preserve"> </w:t>
            </w:r>
            <w:r w:rsidRPr="00141711">
              <w:rPr>
                <w:rFonts w:hint="eastAsia"/>
                <w:rtl/>
              </w:rPr>
              <w:t>אותם</w:t>
            </w:r>
            <w:r w:rsidRPr="00141711">
              <w:rPr>
                <w:rtl/>
              </w:rPr>
              <w:t xml:space="preserve"> </w:t>
            </w:r>
            <w:r w:rsidRPr="00141711">
              <w:rPr>
                <w:rFonts w:hint="eastAsia"/>
                <w:rtl/>
              </w:rPr>
              <w:t>תנאי</w:t>
            </w:r>
            <w:r w:rsidRPr="00141711">
              <w:rPr>
                <w:rtl/>
              </w:rPr>
              <w:t xml:space="preserve"> </w:t>
            </w:r>
            <w:r w:rsidRPr="00141711">
              <w:rPr>
                <w:rFonts w:hint="eastAsia"/>
                <w:rtl/>
              </w:rPr>
              <w:t>כשירות</w:t>
            </w:r>
            <w:r w:rsidRPr="00141711">
              <w:rPr>
                <w:rtl/>
              </w:rPr>
              <w:t xml:space="preserve">, </w:t>
            </w:r>
            <w:r w:rsidRPr="00141711">
              <w:rPr>
                <w:rFonts w:hint="eastAsia"/>
                <w:rtl/>
              </w:rPr>
              <w:t>את</w:t>
            </w:r>
            <w:r w:rsidRPr="00141711">
              <w:rPr>
                <w:rtl/>
              </w:rPr>
              <w:t xml:space="preserve"> </w:t>
            </w:r>
            <w:r w:rsidRPr="00141711">
              <w:rPr>
                <w:rFonts w:hint="eastAsia"/>
                <w:rtl/>
              </w:rPr>
              <w:t>יושב</w:t>
            </w:r>
            <w:r w:rsidRPr="00141711">
              <w:rPr>
                <w:rtl/>
              </w:rPr>
              <w:t xml:space="preserve"> </w:t>
            </w:r>
            <w:r w:rsidRPr="00141711">
              <w:rPr>
                <w:rFonts w:hint="eastAsia"/>
                <w:rtl/>
              </w:rPr>
              <w:t>ראש</w:t>
            </w:r>
            <w:r w:rsidRPr="00141711">
              <w:rPr>
                <w:rtl/>
              </w:rPr>
              <w:t xml:space="preserve"> </w:t>
            </w:r>
            <w:r w:rsidRPr="00141711">
              <w:rPr>
                <w:rFonts w:hint="eastAsia"/>
                <w:rtl/>
              </w:rPr>
              <w:t>הוועדה</w:t>
            </w:r>
            <w:r w:rsidRPr="00141711">
              <w:rPr>
                <w:rFonts w:hint="cs"/>
                <w:rtl/>
              </w:rPr>
              <w:t>,</w:t>
            </w:r>
            <w:r w:rsidRPr="00141711">
              <w:rPr>
                <w:rtl/>
              </w:rPr>
              <w:t xml:space="preserve"> </w:t>
            </w:r>
            <w:r w:rsidRPr="00141711">
              <w:rPr>
                <w:rFonts w:hint="cs"/>
                <w:rtl/>
              </w:rPr>
              <w:t xml:space="preserve">ואם לא הושגה הסכמה ביניהם בתום שלושה חודשים </w:t>
            </w:r>
            <w:r w:rsidRPr="00141711">
              <w:rPr>
                <w:rtl/>
              </w:rPr>
              <w:t>ממועד המלצת ועדת האיתור</w:t>
            </w:r>
            <w:r w:rsidRPr="00141711">
              <w:rPr>
                <w:rFonts w:hint="cs"/>
                <w:rtl/>
              </w:rPr>
              <w:t xml:space="preserve"> </w:t>
            </w:r>
            <w:r w:rsidRPr="00141711">
              <w:rPr>
                <w:rFonts w:hint="eastAsia"/>
                <w:rtl/>
              </w:rPr>
              <w:t>–</w:t>
            </w:r>
            <w:r w:rsidRPr="00141711">
              <w:rPr>
                <w:rFonts w:hint="cs"/>
                <w:rtl/>
              </w:rPr>
              <w:t xml:space="preserve"> יכריע בעניין ראש הממשלה;</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F00127">
            <w:pPr>
              <w:pStyle w:val="TableBlock"/>
              <w:rPr>
                <w:rtl/>
              </w:rPr>
            </w:pPr>
            <w:r w:rsidRPr="00141711">
              <w:rPr>
                <w:rtl/>
              </w:rPr>
              <w:t>(2)</w:t>
            </w:r>
            <w:r w:rsidRPr="00141711">
              <w:rPr>
                <w:rtl/>
              </w:rPr>
              <w:tab/>
            </w:r>
            <w:r w:rsidRPr="00141711">
              <w:rPr>
                <w:rFonts w:hint="eastAsia"/>
                <w:rtl/>
              </w:rPr>
              <w:t>עובד</w:t>
            </w:r>
            <w:r w:rsidRPr="00141711">
              <w:rPr>
                <w:rtl/>
              </w:rPr>
              <w:t xml:space="preserve"> </w:t>
            </w:r>
            <w:r w:rsidRPr="00141711">
              <w:rPr>
                <w:rFonts w:hint="eastAsia"/>
                <w:rtl/>
              </w:rPr>
              <w:t>משרד</w:t>
            </w:r>
            <w:r w:rsidRPr="00141711">
              <w:rPr>
                <w:rtl/>
              </w:rPr>
              <w:t xml:space="preserve"> </w:t>
            </w:r>
            <w:r w:rsidRPr="00141711">
              <w:rPr>
                <w:rFonts w:hint="eastAsia"/>
                <w:rtl/>
              </w:rPr>
              <w:t>האוצר</w:t>
            </w:r>
            <w:r w:rsidRPr="00141711">
              <w:rPr>
                <w:rtl/>
              </w:rPr>
              <w:t xml:space="preserve"> </w:t>
            </w:r>
            <w:r w:rsidRPr="00141711">
              <w:rPr>
                <w:rFonts w:hint="eastAsia"/>
                <w:rtl/>
              </w:rPr>
              <w:t>שימנה</w:t>
            </w:r>
            <w:r w:rsidRPr="00141711">
              <w:rPr>
                <w:rtl/>
              </w:rPr>
              <w:t xml:space="preserve"> </w:t>
            </w:r>
            <w:r w:rsidRPr="00141711">
              <w:rPr>
                <w:rFonts w:hint="eastAsia"/>
                <w:rtl/>
              </w:rPr>
              <w:t>השר</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F00127">
            <w:pPr>
              <w:pStyle w:val="TableBlock"/>
              <w:rPr>
                <w:rtl/>
              </w:rPr>
            </w:pPr>
            <w:r w:rsidRPr="00141711">
              <w:rPr>
                <w:rtl/>
              </w:rPr>
              <w:t>(3)</w:t>
            </w:r>
            <w:r w:rsidRPr="00141711">
              <w:rPr>
                <w:rtl/>
              </w:rPr>
              <w:tab/>
            </w:r>
            <w:r w:rsidRPr="00141711">
              <w:rPr>
                <w:rFonts w:hint="eastAsia"/>
                <w:rtl/>
              </w:rPr>
              <w:t>עובד</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r w:rsidRPr="00141711">
              <w:rPr>
                <w:rFonts w:hint="eastAsia"/>
                <w:rtl/>
              </w:rPr>
              <w:t>שימנה</w:t>
            </w:r>
            <w:r w:rsidRPr="00141711">
              <w:rPr>
                <w:rtl/>
              </w:rPr>
              <w:t xml:space="preserve"> </w:t>
            </w:r>
            <w:r w:rsidRPr="00141711">
              <w:rPr>
                <w:rFonts w:hint="eastAsia"/>
                <w:rtl/>
              </w:rPr>
              <w:t>הנגיד</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521" w:type="dxa"/>
            <w:gridSpan w:val="4"/>
            <w:tcMar>
              <w:top w:w="91" w:type="dxa"/>
              <w:left w:w="0" w:type="dxa"/>
              <w:bottom w:w="91" w:type="dxa"/>
              <w:right w:w="0" w:type="dxa"/>
            </w:tcMar>
          </w:tcPr>
          <w:p w:rsidR="00F6083B" w:rsidRPr="00141711" w:rsidRDefault="00F6083B" w:rsidP="00CA7A6D">
            <w:pPr>
              <w:pStyle w:val="TableBlock"/>
              <w:rPr>
                <w:rtl/>
              </w:rPr>
            </w:pPr>
            <w:r w:rsidRPr="00141711">
              <w:rPr>
                <w:rtl/>
              </w:rPr>
              <w:t>(4)</w:t>
            </w:r>
            <w:r w:rsidRPr="00141711">
              <w:rPr>
                <w:rtl/>
              </w:rPr>
              <w:tab/>
            </w:r>
            <w:r w:rsidRPr="00141711">
              <w:rPr>
                <w:rFonts w:hint="eastAsia"/>
                <w:rtl/>
              </w:rPr>
              <w:t>שני</w:t>
            </w:r>
            <w:r w:rsidRPr="00141711">
              <w:rPr>
                <w:rtl/>
              </w:rPr>
              <w:t xml:space="preserve"> </w:t>
            </w:r>
            <w:r w:rsidRPr="00141711">
              <w:rPr>
                <w:rFonts w:hint="eastAsia"/>
                <w:rtl/>
              </w:rPr>
              <w:t>חברים</w:t>
            </w:r>
            <w:r w:rsidRPr="00141711">
              <w:rPr>
                <w:rtl/>
              </w:rPr>
              <w:t xml:space="preserve"> </w:t>
            </w:r>
            <w:r w:rsidRPr="00141711">
              <w:rPr>
                <w:rFonts w:hint="eastAsia"/>
                <w:rtl/>
              </w:rPr>
              <w:t>מקרב</w:t>
            </w:r>
            <w:r w:rsidRPr="00141711">
              <w:rPr>
                <w:rtl/>
              </w:rPr>
              <w:t xml:space="preserve"> </w:t>
            </w:r>
            <w:r w:rsidRPr="00141711">
              <w:rPr>
                <w:rFonts w:hint="eastAsia"/>
                <w:rtl/>
              </w:rPr>
              <w:t>הציבור</w:t>
            </w:r>
            <w:r w:rsidRPr="00141711">
              <w:rPr>
                <w:rtl/>
              </w:rPr>
              <w:t xml:space="preserve"> </w:t>
            </w:r>
            <w:r w:rsidRPr="00141711">
              <w:rPr>
                <w:rFonts w:hint="eastAsia"/>
                <w:rtl/>
              </w:rPr>
              <w:t>שתמנה</w:t>
            </w:r>
            <w:r w:rsidRPr="00141711">
              <w:rPr>
                <w:rtl/>
              </w:rPr>
              <w:t xml:space="preserve"> </w:t>
            </w:r>
            <w:r w:rsidRPr="00141711">
              <w:rPr>
                <w:rFonts w:hint="eastAsia"/>
                <w:rtl/>
              </w:rPr>
              <w:t>המועצה</w:t>
            </w:r>
            <w:r w:rsidRPr="00141711">
              <w:rPr>
                <w:rtl/>
              </w:rPr>
              <w:t xml:space="preserve">, </w:t>
            </w:r>
            <w:r w:rsidRPr="00141711">
              <w:rPr>
                <w:rFonts w:hint="eastAsia"/>
                <w:rtl/>
              </w:rPr>
              <w:t>לפי</w:t>
            </w:r>
            <w:r w:rsidRPr="00141711">
              <w:rPr>
                <w:rtl/>
              </w:rPr>
              <w:t xml:space="preserve"> </w:t>
            </w:r>
            <w:r w:rsidRPr="00141711">
              <w:rPr>
                <w:rFonts w:hint="eastAsia"/>
                <w:rtl/>
              </w:rPr>
              <w:t>המלצת</w:t>
            </w:r>
            <w:r w:rsidRPr="00141711">
              <w:rPr>
                <w:rtl/>
              </w:rPr>
              <w:t xml:space="preserve"> </w:t>
            </w:r>
            <w:r w:rsidRPr="00141711">
              <w:rPr>
                <w:rFonts w:hint="eastAsia"/>
                <w:rtl/>
              </w:rPr>
              <w:t>ועדת</w:t>
            </w:r>
            <w:r w:rsidRPr="00141711">
              <w:rPr>
                <w:rtl/>
              </w:rPr>
              <w:t xml:space="preserve"> </w:t>
            </w:r>
            <w:r w:rsidRPr="00141711">
              <w:rPr>
                <w:rFonts w:hint="eastAsia"/>
                <w:rtl/>
              </w:rPr>
              <w:t>האיתור</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CA7A6D" w:rsidRPr="00141711">
              <w:rPr>
                <w:rFonts w:hint="cs"/>
                <w:rtl/>
              </w:rPr>
              <w:t>6</w:t>
            </w:r>
            <w:r w:rsidRPr="00141711">
              <w:rPr>
                <w:rtl/>
              </w:rPr>
              <w:t xml:space="preserve">, </w:t>
            </w:r>
            <w:r w:rsidRPr="00141711">
              <w:rPr>
                <w:rFonts w:hint="eastAsia"/>
                <w:rtl/>
              </w:rPr>
              <w:t>שמתקיים</w:t>
            </w:r>
            <w:r w:rsidRPr="00141711">
              <w:rPr>
                <w:rtl/>
              </w:rPr>
              <w:t xml:space="preserve"> </w:t>
            </w:r>
            <w:r w:rsidRPr="00141711">
              <w:rPr>
                <w:rFonts w:hint="eastAsia"/>
                <w:rtl/>
              </w:rPr>
              <w:t>בהם</w:t>
            </w:r>
            <w:r w:rsidRPr="00141711">
              <w:rPr>
                <w:rtl/>
              </w:rPr>
              <w:t xml:space="preserve"> </w:t>
            </w:r>
            <w:r w:rsidRPr="00141711">
              <w:rPr>
                <w:rFonts w:hint="eastAsia"/>
                <w:rtl/>
              </w:rPr>
              <w:t>אחד</w:t>
            </w:r>
            <w:r w:rsidRPr="00141711">
              <w:rPr>
                <w:rtl/>
              </w:rPr>
              <w:t xml:space="preserve"> </w:t>
            </w:r>
            <w:r w:rsidRPr="00141711">
              <w:rPr>
                <w:rFonts w:hint="eastAsia"/>
                <w:rtl/>
              </w:rPr>
              <w:t>מאלה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5897" w:type="dxa"/>
            <w:gridSpan w:val="3"/>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הוא</w:t>
            </w:r>
            <w:r w:rsidRPr="00141711">
              <w:rPr>
                <w:rtl/>
              </w:rPr>
              <w:t xml:space="preserve"> </w:t>
            </w:r>
            <w:r w:rsidRPr="00141711">
              <w:rPr>
                <w:rFonts w:hint="eastAsia"/>
                <w:rtl/>
              </w:rPr>
              <w:t>בעל</w:t>
            </w:r>
            <w:r w:rsidRPr="00141711">
              <w:rPr>
                <w:rtl/>
              </w:rPr>
              <w:t xml:space="preserve"> </w:t>
            </w:r>
            <w:r w:rsidRPr="00141711">
              <w:rPr>
                <w:rFonts w:hint="eastAsia"/>
                <w:rtl/>
              </w:rPr>
              <w:t>תואר</w:t>
            </w:r>
            <w:r w:rsidRPr="00141711">
              <w:rPr>
                <w:rtl/>
              </w:rPr>
              <w:t xml:space="preserve"> </w:t>
            </w:r>
            <w:r w:rsidRPr="00141711">
              <w:rPr>
                <w:rFonts w:hint="eastAsia"/>
                <w:rtl/>
              </w:rPr>
              <w:t>שני</w:t>
            </w:r>
            <w:r w:rsidRPr="00141711">
              <w:rPr>
                <w:rtl/>
              </w:rPr>
              <w:t xml:space="preserve"> </w:t>
            </w:r>
            <w:r w:rsidRPr="00141711">
              <w:rPr>
                <w:rFonts w:hint="eastAsia"/>
                <w:rtl/>
              </w:rPr>
              <w:t>בכלכלה</w:t>
            </w:r>
            <w:r w:rsidRPr="00141711">
              <w:rPr>
                <w:rtl/>
              </w:rPr>
              <w:t xml:space="preserve"> </w:t>
            </w:r>
            <w:r w:rsidRPr="00141711">
              <w:rPr>
                <w:rFonts w:hint="eastAsia"/>
                <w:rtl/>
              </w:rPr>
              <w:t>או</w:t>
            </w:r>
            <w:r w:rsidRPr="00141711">
              <w:rPr>
                <w:rtl/>
              </w:rPr>
              <w:t xml:space="preserve"> </w:t>
            </w:r>
            <w:proofErr w:type="spellStart"/>
            <w:r w:rsidRPr="00141711">
              <w:rPr>
                <w:rFonts w:hint="eastAsia"/>
                <w:rtl/>
              </w:rPr>
              <w:t>במינהל</w:t>
            </w:r>
            <w:proofErr w:type="spellEnd"/>
            <w:r w:rsidRPr="00141711">
              <w:rPr>
                <w:rtl/>
              </w:rPr>
              <w:t xml:space="preserve"> </w:t>
            </w:r>
            <w:r w:rsidRPr="00141711">
              <w:rPr>
                <w:rFonts w:hint="eastAsia"/>
                <w:rtl/>
              </w:rPr>
              <w:t>עסקים</w:t>
            </w:r>
            <w:r w:rsidRPr="00141711">
              <w:rPr>
                <w:rtl/>
              </w:rPr>
              <w:t xml:space="preserve"> </w:t>
            </w:r>
            <w:r w:rsidRPr="00141711">
              <w:rPr>
                <w:rFonts w:hint="eastAsia"/>
                <w:rtl/>
              </w:rPr>
              <w:t>ובעל</w:t>
            </w:r>
            <w:r w:rsidRPr="00141711">
              <w:rPr>
                <w:rtl/>
              </w:rPr>
              <w:t xml:space="preserve"> </w:t>
            </w:r>
            <w:r w:rsidRPr="00141711">
              <w:rPr>
                <w:rFonts w:hint="eastAsia"/>
                <w:rtl/>
              </w:rPr>
              <w:t>ניסיון</w:t>
            </w:r>
            <w:r w:rsidRPr="00141711">
              <w:rPr>
                <w:rtl/>
              </w:rPr>
              <w:t xml:space="preserve"> </w:t>
            </w:r>
            <w:r w:rsidRPr="00141711">
              <w:rPr>
                <w:rFonts w:hint="eastAsia"/>
                <w:rtl/>
              </w:rPr>
              <w:t>מקצועי</w:t>
            </w:r>
            <w:r w:rsidRPr="00141711">
              <w:rPr>
                <w:rtl/>
              </w:rPr>
              <w:t xml:space="preserve"> </w:t>
            </w:r>
            <w:r w:rsidRPr="00141711">
              <w:rPr>
                <w:rFonts w:hint="eastAsia"/>
                <w:rtl/>
              </w:rPr>
              <w:t>של</w:t>
            </w:r>
            <w:r w:rsidRPr="00141711">
              <w:rPr>
                <w:rtl/>
              </w:rPr>
              <w:t xml:space="preserve"> </w:t>
            </w:r>
            <w:r w:rsidRPr="00141711">
              <w:rPr>
                <w:rFonts w:hint="eastAsia"/>
                <w:rtl/>
              </w:rPr>
              <w:t>שמונה</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בניהול</w:t>
            </w:r>
            <w:r w:rsidRPr="00141711">
              <w:rPr>
                <w:rtl/>
              </w:rPr>
              <w:t xml:space="preserve"> </w:t>
            </w:r>
            <w:r w:rsidRPr="00141711">
              <w:rPr>
                <w:rFonts w:hint="eastAsia"/>
                <w:rtl/>
              </w:rPr>
              <w:t>השקעות</w:t>
            </w:r>
            <w:r w:rsidRPr="00141711">
              <w:rPr>
                <w:rtl/>
              </w:rPr>
              <w:t xml:space="preserve"> </w:t>
            </w:r>
            <w:r w:rsidRPr="00141711">
              <w:rPr>
                <w:rFonts w:hint="eastAsia"/>
                <w:rtl/>
              </w:rPr>
              <w:t>בהיקף</w:t>
            </w:r>
            <w:r w:rsidRPr="00141711">
              <w:rPr>
                <w:rtl/>
              </w:rPr>
              <w:t xml:space="preserve"> </w:t>
            </w:r>
            <w:r w:rsidRPr="00141711">
              <w:rPr>
                <w:rFonts w:hint="eastAsia"/>
                <w:rtl/>
              </w:rPr>
              <w:t>כספי</w:t>
            </w:r>
            <w:r w:rsidRPr="00141711">
              <w:rPr>
                <w:rtl/>
              </w:rPr>
              <w:t xml:space="preserve"> </w:t>
            </w:r>
            <w:r w:rsidRPr="00141711">
              <w:rPr>
                <w:rFonts w:hint="eastAsia"/>
                <w:rtl/>
              </w:rPr>
              <w:t>משמעותי</w:t>
            </w:r>
            <w:r w:rsidRPr="00141711">
              <w:rPr>
                <w:rtl/>
              </w:rPr>
              <w:t xml:space="preserve">, </w:t>
            </w:r>
            <w:r w:rsidRPr="00141711">
              <w:rPr>
                <w:rFonts w:hint="eastAsia"/>
                <w:rtl/>
              </w:rPr>
              <w:t>מהן</w:t>
            </w:r>
            <w:r w:rsidRPr="00141711">
              <w:rPr>
                <w:rtl/>
              </w:rPr>
              <w:t xml:space="preserve"> </w:t>
            </w:r>
            <w:r w:rsidRPr="00141711">
              <w:rPr>
                <w:rFonts w:hint="eastAsia"/>
                <w:rtl/>
              </w:rPr>
              <w:t>שלוש</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בניהול</w:t>
            </w:r>
            <w:r w:rsidRPr="00141711">
              <w:rPr>
                <w:rtl/>
              </w:rPr>
              <w:t xml:space="preserve"> </w:t>
            </w:r>
            <w:r w:rsidRPr="00141711">
              <w:rPr>
                <w:rFonts w:hint="eastAsia"/>
                <w:rtl/>
              </w:rPr>
              <w:t>השקעות</w:t>
            </w:r>
            <w:r w:rsidRPr="00141711">
              <w:rPr>
                <w:rtl/>
              </w:rPr>
              <w:t xml:space="preserve"> </w:t>
            </w:r>
            <w:r w:rsidRPr="00141711">
              <w:rPr>
                <w:rFonts w:hint="eastAsia"/>
                <w:rtl/>
              </w:rPr>
              <w:t>מחוץ</w:t>
            </w:r>
            <w:r w:rsidRPr="00141711">
              <w:rPr>
                <w:rtl/>
              </w:rPr>
              <w:t xml:space="preserve"> </w:t>
            </w:r>
            <w:r w:rsidRPr="00141711">
              <w:rPr>
                <w:rFonts w:hint="eastAsia"/>
                <w:rtl/>
              </w:rPr>
              <w:t>לישראל</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5897" w:type="dxa"/>
            <w:gridSpan w:val="3"/>
            <w:tcMar>
              <w:top w:w="91" w:type="dxa"/>
              <w:left w:w="0" w:type="dxa"/>
              <w:bottom w:w="91" w:type="dxa"/>
              <w:right w:w="0" w:type="dxa"/>
            </w:tcMar>
          </w:tcPr>
          <w:p w:rsidR="00F6083B" w:rsidRPr="00141711" w:rsidRDefault="00F6083B" w:rsidP="001808C4">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הוא</w:t>
            </w:r>
            <w:r w:rsidRPr="00141711">
              <w:rPr>
                <w:rtl/>
              </w:rPr>
              <w:t xml:space="preserve"> </w:t>
            </w:r>
            <w:r w:rsidRPr="00141711">
              <w:rPr>
                <w:rFonts w:hint="eastAsia"/>
                <w:rtl/>
              </w:rPr>
              <w:t>בעל</w:t>
            </w:r>
            <w:r w:rsidRPr="00141711">
              <w:rPr>
                <w:rtl/>
              </w:rPr>
              <w:t xml:space="preserve"> </w:t>
            </w:r>
            <w:r w:rsidRPr="00141711">
              <w:rPr>
                <w:rFonts w:hint="eastAsia"/>
                <w:rtl/>
              </w:rPr>
              <w:t>מומחיות</w:t>
            </w:r>
            <w:r w:rsidRPr="00141711">
              <w:rPr>
                <w:rtl/>
              </w:rPr>
              <w:t xml:space="preserve"> </w:t>
            </w:r>
            <w:r w:rsidRPr="00141711">
              <w:rPr>
                <w:rFonts w:hint="eastAsia"/>
                <w:rtl/>
              </w:rPr>
              <w:t>מיוחדת</w:t>
            </w:r>
            <w:r w:rsidRPr="00141711">
              <w:rPr>
                <w:rtl/>
              </w:rPr>
              <w:t xml:space="preserve"> </w:t>
            </w:r>
            <w:r w:rsidRPr="00141711">
              <w:rPr>
                <w:rFonts w:hint="eastAsia"/>
                <w:rtl/>
              </w:rPr>
              <w:t>וניסיון</w:t>
            </w:r>
            <w:r w:rsidRPr="00141711">
              <w:rPr>
                <w:rtl/>
              </w:rPr>
              <w:t xml:space="preserve"> </w:t>
            </w:r>
            <w:r w:rsidRPr="00141711">
              <w:rPr>
                <w:rFonts w:hint="eastAsia"/>
                <w:rtl/>
              </w:rPr>
              <w:t>מקצועי</w:t>
            </w:r>
            <w:r w:rsidRPr="00141711">
              <w:rPr>
                <w:rtl/>
              </w:rPr>
              <w:t xml:space="preserve"> </w:t>
            </w:r>
            <w:r w:rsidRPr="00141711">
              <w:rPr>
                <w:rFonts w:hint="eastAsia"/>
                <w:rtl/>
              </w:rPr>
              <w:t>של</w:t>
            </w:r>
            <w:r w:rsidRPr="00141711">
              <w:rPr>
                <w:rtl/>
              </w:rPr>
              <w:t xml:space="preserve"> </w:t>
            </w:r>
            <w:r w:rsidRPr="00141711">
              <w:rPr>
                <w:rFonts w:hint="cs"/>
                <w:rtl/>
              </w:rPr>
              <w:t>עשר</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בניהול</w:t>
            </w:r>
            <w:r w:rsidRPr="00141711">
              <w:rPr>
                <w:rtl/>
              </w:rPr>
              <w:t xml:space="preserve"> </w:t>
            </w:r>
            <w:r w:rsidRPr="00141711">
              <w:rPr>
                <w:rFonts w:hint="eastAsia"/>
                <w:rtl/>
              </w:rPr>
              <w:t>השקעות</w:t>
            </w:r>
            <w:r w:rsidRPr="00141711">
              <w:rPr>
                <w:rtl/>
              </w:rPr>
              <w:t xml:space="preserve">, </w:t>
            </w:r>
            <w:r w:rsidRPr="00141711">
              <w:rPr>
                <w:rFonts w:hint="eastAsia"/>
                <w:rtl/>
              </w:rPr>
              <w:t>מהן</w:t>
            </w:r>
            <w:r w:rsidRPr="00141711">
              <w:rPr>
                <w:rtl/>
              </w:rPr>
              <w:t xml:space="preserve"> </w:t>
            </w:r>
            <w:r w:rsidRPr="00141711">
              <w:rPr>
                <w:rFonts w:hint="eastAsia"/>
                <w:rtl/>
              </w:rPr>
              <w:t>שלוש</w:t>
            </w:r>
            <w:r w:rsidRPr="00141711">
              <w:rPr>
                <w:rtl/>
              </w:rPr>
              <w:t xml:space="preserve"> </w:t>
            </w:r>
            <w:r w:rsidRPr="00141711">
              <w:rPr>
                <w:rFonts w:hint="eastAsia"/>
                <w:rtl/>
              </w:rPr>
              <w:t>שנים</w:t>
            </w:r>
            <w:r w:rsidRPr="00141711">
              <w:rPr>
                <w:rtl/>
              </w:rPr>
              <w:t xml:space="preserve"> </w:t>
            </w:r>
            <w:r w:rsidRPr="00141711">
              <w:rPr>
                <w:rFonts w:hint="eastAsia"/>
                <w:rtl/>
              </w:rPr>
              <w:t>לפחות</w:t>
            </w:r>
            <w:r w:rsidRPr="00141711">
              <w:rPr>
                <w:rtl/>
              </w:rPr>
              <w:t xml:space="preserve"> </w:t>
            </w:r>
            <w:r w:rsidRPr="00141711">
              <w:rPr>
                <w:rFonts w:hint="eastAsia"/>
                <w:rtl/>
              </w:rPr>
              <w:t>בניהול</w:t>
            </w:r>
            <w:r w:rsidRPr="00141711">
              <w:rPr>
                <w:rtl/>
              </w:rPr>
              <w:t xml:space="preserve"> </w:t>
            </w:r>
            <w:r w:rsidRPr="00141711">
              <w:rPr>
                <w:rFonts w:hint="eastAsia"/>
                <w:rtl/>
              </w:rPr>
              <w:t>השקעות</w:t>
            </w:r>
            <w:r w:rsidRPr="00141711">
              <w:rPr>
                <w:rtl/>
              </w:rPr>
              <w:t xml:space="preserve"> </w:t>
            </w:r>
            <w:r w:rsidRPr="00141711">
              <w:rPr>
                <w:rFonts w:hint="eastAsia"/>
                <w:rtl/>
              </w:rPr>
              <w:t>מחוץ</w:t>
            </w:r>
            <w:r w:rsidRPr="00141711">
              <w:rPr>
                <w:rtl/>
              </w:rPr>
              <w:t xml:space="preserve"> </w:t>
            </w:r>
            <w:r w:rsidRPr="00141711">
              <w:rPr>
                <w:rFonts w:hint="eastAsia"/>
                <w:rtl/>
              </w:rPr>
              <w:t>לישראל</w:t>
            </w:r>
            <w:r w:rsidRPr="00141711">
              <w:rPr>
                <w:rtl/>
              </w:rPr>
              <w:t xml:space="preserve">, </w:t>
            </w:r>
            <w:r w:rsidRPr="00141711">
              <w:rPr>
                <w:rFonts w:hint="eastAsia"/>
                <w:rtl/>
              </w:rPr>
              <w:t>ובלבד</w:t>
            </w:r>
            <w:r w:rsidRPr="00141711">
              <w:rPr>
                <w:rtl/>
              </w:rPr>
              <w:t xml:space="preserve"> </w:t>
            </w:r>
            <w:r w:rsidRPr="00141711">
              <w:rPr>
                <w:rFonts w:hint="eastAsia"/>
                <w:rtl/>
              </w:rPr>
              <w:t>שלא</w:t>
            </w:r>
            <w:r w:rsidRPr="00141711">
              <w:rPr>
                <w:rtl/>
              </w:rPr>
              <w:t xml:space="preserve"> </w:t>
            </w:r>
            <w:r w:rsidRPr="00141711">
              <w:rPr>
                <w:rFonts w:hint="eastAsia"/>
                <w:rtl/>
              </w:rPr>
              <w:t>יכהן</w:t>
            </w:r>
            <w:r w:rsidRPr="00141711">
              <w:rPr>
                <w:rtl/>
              </w:rPr>
              <w:t xml:space="preserve"> </w:t>
            </w:r>
            <w:r w:rsidRPr="00141711">
              <w:rPr>
                <w:rFonts w:hint="eastAsia"/>
                <w:rtl/>
              </w:rPr>
              <w:t>בוועדת</w:t>
            </w:r>
            <w:r w:rsidRPr="00141711">
              <w:rPr>
                <w:rtl/>
              </w:rPr>
              <w:t xml:space="preserve"> </w:t>
            </w:r>
            <w:r w:rsidRPr="00141711">
              <w:rPr>
                <w:rFonts w:hint="eastAsia"/>
                <w:rtl/>
              </w:rPr>
              <w:t>ההשקעות</w:t>
            </w:r>
            <w:r w:rsidRPr="00141711">
              <w:rPr>
                <w:rtl/>
              </w:rPr>
              <w:t xml:space="preserve"> </w:t>
            </w:r>
            <w:r w:rsidRPr="00141711">
              <w:rPr>
                <w:rFonts w:hint="eastAsia"/>
                <w:rtl/>
              </w:rPr>
              <w:t>יותר</w:t>
            </w:r>
            <w:r w:rsidRPr="00141711">
              <w:rPr>
                <w:rtl/>
              </w:rPr>
              <w:t xml:space="preserve"> </w:t>
            </w:r>
            <w:r w:rsidRPr="00141711">
              <w:rPr>
                <w:rFonts w:hint="eastAsia"/>
                <w:rtl/>
              </w:rPr>
              <w:t>מחבר</w:t>
            </w:r>
            <w:r w:rsidRPr="00141711">
              <w:rPr>
                <w:rtl/>
              </w:rPr>
              <w:t xml:space="preserve"> </w:t>
            </w:r>
            <w:r w:rsidRPr="00141711">
              <w:rPr>
                <w:rFonts w:hint="eastAsia"/>
                <w:rtl/>
              </w:rPr>
              <w:t>אחד</w:t>
            </w:r>
            <w:r w:rsidRPr="00141711">
              <w:rPr>
                <w:rtl/>
              </w:rPr>
              <w:t xml:space="preserve"> </w:t>
            </w:r>
            <w:r w:rsidRPr="00141711">
              <w:rPr>
                <w:rFonts w:hint="eastAsia"/>
                <w:rtl/>
              </w:rPr>
              <w:t>בעל</w:t>
            </w:r>
            <w:r w:rsidRPr="00141711">
              <w:rPr>
                <w:rtl/>
              </w:rPr>
              <w:t xml:space="preserve"> </w:t>
            </w:r>
            <w:r w:rsidRPr="00141711">
              <w:rPr>
                <w:rFonts w:hint="eastAsia"/>
                <w:rtl/>
              </w:rPr>
              <w:t>כשירות</w:t>
            </w:r>
            <w:r w:rsidRPr="00141711">
              <w:rPr>
                <w:rtl/>
              </w:rPr>
              <w:t xml:space="preserve"> </w:t>
            </w:r>
            <w:r w:rsidRPr="00141711">
              <w:rPr>
                <w:rFonts w:hint="eastAsia"/>
                <w:rtl/>
              </w:rPr>
              <w:t>כאמור</w:t>
            </w:r>
            <w:r w:rsidRPr="00141711">
              <w:rPr>
                <w:rtl/>
              </w:rPr>
              <w:t xml:space="preserve">, </w:t>
            </w:r>
            <w:r w:rsidRPr="00141711">
              <w:rPr>
                <w:rFonts w:hint="eastAsia"/>
                <w:rtl/>
              </w:rPr>
              <w:t>בכל</w:t>
            </w:r>
            <w:r w:rsidRPr="00141711">
              <w:rPr>
                <w:rtl/>
              </w:rPr>
              <w:t xml:space="preserve"> </w:t>
            </w:r>
            <w:r w:rsidRPr="00141711">
              <w:rPr>
                <w:rFonts w:hint="eastAsia"/>
                <w:rtl/>
              </w:rPr>
              <w:t>עת</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חברי</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האמורים</w:t>
            </w:r>
            <w:r w:rsidRPr="00141711">
              <w:rPr>
                <w:rtl/>
              </w:rPr>
              <w:t xml:space="preserve"> </w:t>
            </w:r>
            <w:r w:rsidRPr="00141711">
              <w:rPr>
                <w:rFonts w:hint="eastAsia"/>
                <w:rtl/>
              </w:rPr>
              <w:t>בסעיף</w:t>
            </w:r>
            <w:r w:rsidRPr="00141711">
              <w:rPr>
                <w:rtl/>
              </w:rPr>
              <w:t xml:space="preserve"> </w:t>
            </w:r>
            <w:r w:rsidRPr="00141711">
              <w:rPr>
                <w:rFonts w:hint="eastAsia"/>
                <w:rtl/>
              </w:rPr>
              <w:t>קטן</w:t>
            </w:r>
            <w:r w:rsidRPr="00141711">
              <w:rPr>
                <w:rtl/>
              </w:rPr>
              <w:t xml:space="preserve"> (</w:t>
            </w:r>
            <w:r w:rsidRPr="00141711">
              <w:rPr>
                <w:rFonts w:hint="eastAsia"/>
                <w:rtl/>
              </w:rPr>
              <w:t>א</w:t>
            </w:r>
            <w:r w:rsidRPr="00141711">
              <w:rPr>
                <w:rtl/>
              </w:rPr>
              <w:t xml:space="preserve">)(2) </w:t>
            </w:r>
            <w:r w:rsidRPr="00141711">
              <w:rPr>
                <w:rFonts w:hint="eastAsia"/>
                <w:rtl/>
              </w:rPr>
              <w:t>עד</w:t>
            </w:r>
            <w:r w:rsidRPr="00141711">
              <w:rPr>
                <w:rtl/>
              </w:rPr>
              <w:t xml:space="preserve"> (4) </w:t>
            </w:r>
            <w:r w:rsidRPr="00141711">
              <w:rPr>
                <w:rFonts w:hint="eastAsia"/>
                <w:rtl/>
              </w:rPr>
              <w:t>לא</w:t>
            </w:r>
            <w:r w:rsidRPr="00141711">
              <w:rPr>
                <w:rtl/>
              </w:rPr>
              <w:t xml:space="preserve"> </w:t>
            </w:r>
            <w:r w:rsidRPr="00141711">
              <w:rPr>
                <w:rFonts w:hint="eastAsia"/>
                <w:rtl/>
              </w:rPr>
              <w:t>ימונו</w:t>
            </w:r>
            <w:r w:rsidRPr="00141711">
              <w:rPr>
                <w:rtl/>
              </w:rPr>
              <w:t xml:space="preserve"> </w:t>
            </w:r>
            <w:r w:rsidRPr="00141711">
              <w:rPr>
                <w:rFonts w:hint="eastAsia"/>
                <w:rtl/>
              </w:rPr>
              <w:t>מקרב</w:t>
            </w:r>
            <w:r w:rsidRPr="00141711">
              <w:rPr>
                <w:rtl/>
              </w:rPr>
              <w:t xml:space="preserve"> </w:t>
            </w:r>
            <w:r w:rsidRPr="00141711">
              <w:rPr>
                <w:rFonts w:hint="eastAsia"/>
                <w:rtl/>
              </w:rPr>
              <w:t>חברי</w:t>
            </w:r>
            <w:r w:rsidRPr="00141711">
              <w:rPr>
                <w:rtl/>
              </w:rPr>
              <w:t xml:space="preserve"> </w:t>
            </w:r>
            <w:r w:rsidRPr="00141711">
              <w:rPr>
                <w:rFonts w:hint="eastAsia"/>
                <w:rtl/>
              </w:rPr>
              <w:t>המועצה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r w:rsidRPr="00141711">
              <w:rPr>
                <w:rFonts w:hint="cs"/>
                <w:rtl/>
              </w:rPr>
              <w:t xml:space="preserve"> </w:t>
            </w: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DA07B2">
            <w:pPr>
              <w:pStyle w:val="TableBlock"/>
              <w:rPr>
                <w:rtl/>
              </w:rPr>
            </w:pPr>
            <w:r w:rsidRPr="00141711">
              <w:rPr>
                <w:rFonts w:hint="cs"/>
                <w:rtl/>
              </w:rPr>
              <w:t>(ג)</w:t>
            </w:r>
            <w:r w:rsidRPr="00141711">
              <w:rPr>
                <w:rtl/>
              </w:rPr>
              <w:tab/>
            </w:r>
            <w:r w:rsidRPr="00141711">
              <w:rPr>
                <w:rFonts w:hint="eastAsia"/>
                <w:rtl/>
              </w:rPr>
              <w:t>הוראות</w:t>
            </w:r>
            <w:r w:rsidRPr="00141711">
              <w:rPr>
                <w:rtl/>
              </w:rPr>
              <w:t xml:space="preserve"> </w:t>
            </w:r>
            <w:r w:rsidRPr="00141711">
              <w:rPr>
                <w:rFonts w:hint="eastAsia"/>
                <w:rtl/>
              </w:rPr>
              <w:t>סעיפים</w:t>
            </w:r>
            <w:r w:rsidRPr="00141711">
              <w:rPr>
                <w:rtl/>
              </w:rPr>
              <w:t xml:space="preserve"> </w:t>
            </w:r>
            <w:r w:rsidR="00CA7A6D" w:rsidRPr="00141711">
              <w:rPr>
                <w:rFonts w:hint="cs"/>
                <w:rtl/>
              </w:rPr>
              <w:t>10</w:t>
            </w:r>
            <w:r w:rsidRPr="00141711">
              <w:rPr>
                <w:rtl/>
              </w:rPr>
              <w:t xml:space="preserve">, </w:t>
            </w:r>
            <w:r w:rsidR="00CA7A6D" w:rsidRPr="00141711">
              <w:rPr>
                <w:rFonts w:hint="cs"/>
                <w:rtl/>
              </w:rPr>
              <w:t>12</w:t>
            </w:r>
            <w:r w:rsidRPr="00141711">
              <w:rPr>
                <w:rtl/>
              </w:rPr>
              <w:t xml:space="preserve">, </w:t>
            </w:r>
            <w:r w:rsidR="00CA7A6D" w:rsidRPr="00141711">
              <w:rPr>
                <w:rFonts w:hint="cs"/>
                <w:rtl/>
              </w:rPr>
              <w:t>13</w:t>
            </w:r>
            <w:r w:rsidRPr="00141711">
              <w:rPr>
                <w:rtl/>
              </w:rPr>
              <w:t xml:space="preserve"> ו</w:t>
            </w:r>
            <w:r w:rsidR="00263BD5" w:rsidRPr="00141711">
              <w:rPr>
                <w:rFonts w:hint="cs"/>
                <w:rtl/>
              </w:rPr>
              <w:t>-</w:t>
            </w:r>
            <w:r w:rsidR="00CA7A6D" w:rsidRPr="00141711">
              <w:rPr>
                <w:rFonts w:hint="cs"/>
                <w:rtl/>
              </w:rPr>
              <w:t>18</w:t>
            </w:r>
            <w:r w:rsidRPr="00141711">
              <w:rPr>
                <w:rFonts w:hint="cs"/>
                <w:rtl/>
              </w:rPr>
              <w:t xml:space="preserve"> </w:t>
            </w:r>
            <w:r w:rsidRPr="00141711">
              <w:rPr>
                <w:rFonts w:hint="eastAsia"/>
                <w:rtl/>
              </w:rPr>
              <w:t>יחולו</w:t>
            </w:r>
            <w:r w:rsidRPr="00141711">
              <w:rPr>
                <w:rtl/>
              </w:rPr>
              <w:t xml:space="preserve">, </w:t>
            </w:r>
            <w:r w:rsidRPr="00141711">
              <w:rPr>
                <w:rFonts w:hint="eastAsia"/>
                <w:rtl/>
              </w:rPr>
              <w:t>בשינויים</w:t>
            </w:r>
            <w:r w:rsidRPr="00141711">
              <w:rPr>
                <w:rtl/>
              </w:rPr>
              <w:t xml:space="preserve"> </w:t>
            </w:r>
            <w:r w:rsidRPr="00141711">
              <w:rPr>
                <w:rFonts w:hint="eastAsia"/>
                <w:rtl/>
              </w:rPr>
              <w:t>המחויבים</w:t>
            </w:r>
            <w:r w:rsidRPr="00141711">
              <w:rPr>
                <w:rtl/>
              </w:rPr>
              <w:t xml:space="preserve">, </w:t>
            </w:r>
            <w:r w:rsidRPr="00141711">
              <w:rPr>
                <w:rFonts w:hint="eastAsia"/>
                <w:rtl/>
              </w:rPr>
              <w:t>גם</w:t>
            </w:r>
            <w:r w:rsidRPr="00141711">
              <w:rPr>
                <w:rtl/>
              </w:rPr>
              <w:t xml:space="preserve"> </w:t>
            </w:r>
            <w:r w:rsidRPr="00141711">
              <w:rPr>
                <w:rFonts w:hint="eastAsia"/>
                <w:rtl/>
              </w:rPr>
              <w:t>לעניין</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תפקידי</w:t>
            </w:r>
            <w:r w:rsidRPr="00141711">
              <w:rPr>
                <w:rFonts w:cs="Hadasa Roso SL Medium"/>
                <w:szCs w:val="24"/>
                <w:rtl/>
              </w:rPr>
              <w:t xml:space="preserve"> </w:t>
            </w:r>
            <w:r w:rsidRPr="00141711">
              <w:rPr>
                <w:rFonts w:hint="eastAsia"/>
                <w:rtl/>
              </w:rPr>
              <w:t>ועדת</w:t>
            </w:r>
            <w:r w:rsidRPr="00141711">
              <w:rPr>
                <w:rFonts w:cs="Hadasa Roso SL Medium"/>
                <w:szCs w:val="24"/>
                <w:rtl/>
              </w:rPr>
              <w:t xml:space="preserve"> </w:t>
            </w:r>
            <w:r w:rsidRPr="00141711">
              <w:rPr>
                <w:rFonts w:hint="eastAsia"/>
                <w:rtl/>
              </w:rPr>
              <w:t>ההשקעות</w:t>
            </w:r>
          </w:p>
        </w:tc>
        <w:tc>
          <w:tcPr>
            <w:tcW w:w="624" w:type="dxa"/>
            <w:tcMar>
              <w:top w:w="91" w:type="dxa"/>
              <w:left w:w="0" w:type="dxa"/>
              <w:bottom w:w="91" w:type="dxa"/>
              <w:right w:w="0" w:type="dxa"/>
            </w:tcMar>
          </w:tcPr>
          <w:p w:rsidR="00F6083B" w:rsidRPr="00141711" w:rsidRDefault="00CA7A6D" w:rsidP="00624E03">
            <w:pPr>
              <w:pStyle w:val="TableText"/>
              <w:rPr>
                <w:rtl/>
              </w:rPr>
            </w:pPr>
            <w:r w:rsidRPr="00141711">
              <w:rPr>
                <w:rFonts w:hint="cs"/>
                <w:rtl/>
              </w:rPr>
              <w:t>20.</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תפקידי</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הם</w:t>
            </w:r>
            <w:r w:rsidRPr="00141711">
              <w:rPr>
                <w:rtl/>
              </w:rPr>
              <w:t>:</w:t>
            </w:r>
          </w:p>
        </w:tc>
      </w:tr>
      <w:tr w:rsidR="00F6083B" w:rsidRPr="00141711" w:rsidTr="0029270F">
        <w:trPr>
          <w:cantSplit/>
        </w:trPr>
        <w:tc>
          <w:tcPr>
            <w:tcW w:w="1869" w:type="dxa"/>
          </w:tcPr>
          <w:p w:rsidR="00F6083B" w:rsidRPr="00141711" w:rsidRDefault="00F6083B" w:rsidP="00F00127">
            <w:pPr>
              <w:pStyle w:val="TableSideHeading"/>
              <w:ind w:right="0"/>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5964CE">
            <w:pPr>
              <w:pStyle w:val="TableBlock"/>
              <w:rPr>
                <w:rtl/>
              </w:rPr>
            </w:pPr>
            <w:r w:rsidRPr="00141711">
              <w:rPr>
                <w:rtl/>
              </w:rPr>
              <w:t>(1)</w:t>
            </w:r>
            <w:r w:rsidRPr="00141711">
              <w:rPr>
                <w:rtl/>
              </w:rPr>
              <w:tab/>
            </w:r>
            <w:r w:rsidRPr="00141711">
              <w:rPr>
                <w:rFonts w:hint="eastAsia"/>
                <w:rtl/>
              </w:rPr>
              <w:t>לקבוע</w:t>
            </w:r>
            <w:r w:rsidRPr="00141711">
              <w:rPr>
                <w:rtl/>
              </w:rPr>
              <w:t xml:space="preserve"> </w:t>
            </w:r>
            <w:r w:rsidRPr="00141711">
              <w:rPr>
                <w:rFonts w:hint="eastAsia"/>
                <w:rtl/>
              </w:rPr>
              <w:t>מדיניות</w:t>
            </w:r>
            <w:r w:rsidRPr="00141711">
              <w:rPr>
                <w:rtl/>
              </w:rPr>
              <w:t xml:space="preserve"> </w:t>
            </w:r>
            <w:r w:rsidRPr="00141711">
              <w:rPr>
                <w:rFonts w:hint="eastAsia"/>
                <w:rtl/>
              </w:rPr>
              <w:t>השקעה</w:t>
            </w:r>
            <w:r w:rsidRPr="00141711">
              <w:rPr>
                <w:rtl/>
              </w:rPr>
              <w:t xml:space="preserve"> </w:t>
            </w:r>
            <w:r w:rsidRPr="00141711">
              <w:rPr>
                <w:rFonts w:hint="eastAsia"/>
                <w:rtl/>
              </w:rPr>
              <w:t>מפורטת</w:t>
            </w:r>
            <w:r w:rsidRPr="00141711">
              <w:rPr>
                <w:rtl/>
              </w:rPr>
              <w:t xml:space="preserve"> </w:t>
            </w:r>
            <w:r w:rsidRPr="00141711">
              <w:rPr>
                <w:rFonts w:hint="eastAsia"/>
                <w:rtl/>
              </w:rPr>
              <w:t>לקרן</w:t>
            </w:r>
            <w:r w:rsidRPr="00141711">
              <w:rPr>
                <w:rtl/>
              </w:rPr>
              <w:t xml:space="preserve"> </w:t>
            </w:r>
            <w:r w:rsidRPr="00141711">
              <w:rPr>
                <w:rFonts w:hint="eastAsia"/>
                <w:rtl/>
              </w:rPr>
              <w:t>במטרה</w:t>
            </w:r>
            <w:r w:rsidRPr="00141711">
              <w:rPr>
                <w:rtl/>
              </w:rPr>
              <w:t xml:space="preserve"> </w:t>
            </w:r>
            <w:r w:rsidRPr="00141711">
              <w:rPr>
                <w:rFonts w:hint="eastAsia"/>
                <w:rtl/>
              </w:rPr>
              <w:t>להשיא</w:t>
            </w:r>
            <w:r w:rsidRPr="00141711">
              <w:rPr>
                <w:rtl/>
              </w:rPr>
              <w:t xml:space="preserve"> </w:t>
            </w:r>
            <w:r w:rsidRPr="00141711">
              <w:rPr>
                <w:rFonts w:hint="eastAsia"/>
                <w:rtl/>
              </w:rPr>
              <w:t>את</w:t>
            </w:r>
            <w:r w:rsidRPr="00141711">
              <w:rPr>
                <w:rtl/>
              </w:rPr>
              <w:t xml:space="preserve"> </w:t>
            </w:r>
            <w:r w:rsidRPr="00141711">
              <w:rPr>
                <w:rFonts w:hint="eastAsia"/>
                <w:rtl/>
              </w:rPr>
              <w:t>רווחי</w:t>
            </w:r>
            <w:r w:rsidRPr="00141711">
              <w:rPr>
                <w:rtl/>
              </w:rPr>
              <w:t xml:space="preserve"> </w:t>
            </w:r>
            <w:r w:rsidRPr="00141711">
              <w:rPr>
                <w:rFonts w:hint="eastAsia"/>
                <w:rtl/>
              </w:rPr>
              <w:t>הקרן</w:t>
            </w:r>
            <w:r w:rsidRPr="00141711">
              <w:rPr>
                <w:rtl/>
              </w:rPr>
              <w:t xml:space="preserve">, </w:t>
            </w:r>
            <w:r w:rsidRPr="00141711">
              <w:rPr>
                <w:rFonts w:hint="eastAsia"/>
                <w:rtl/>
              </w:rPr>
              <w:t>בהתחשב</w:t>
            </w:r>
            <w:r w:rsidRPr="00141711">
              <w:rPr>
                <w:rtl/>
              </w:rPr>
              <w:t xml:space="preserve"> </w:t>
            </w:r>
            <w:r w:rsidRPr="00141711">
              <w:rPr>
                <w:rFonts w:hint="eastAsia"/>
                <w:rtl/>
              </w:rPr>
              <w:t>ברמת</w:t>
            </w:r>
            <w:r w:rsidRPr="00141711">
              <w:rPr>
                <w:rtl/>
              </w:rPr>
              <w:t xml:space="preserve"> </w:t>
            </w:r>
            <w:r w:rsidRPr="00141711">
              <w:rPr>
                <w:rFonts w:hint="eastAsia"/>
                <w:rtl/>
              </w:rPr>
              <w:t>הסיכון</w:t>
            </w:r>
            <w:r w:rsidRPr="00141711">
              <w:rPr>
                <w:rtl/>
              </w:rPr>
              <w:t xml:space="preserve">, </w:t>
            </w:r>
            <w:r w:rsidRPr="00141711">
              <w:rPr>
                <w:rFonts w:hint="eastAsia"/>
                <w:rtl/>
              </w:rPr>
              <w:t>באופק</w:t>
            </w:r>
            <w:r w:rsidRPr="00141711">
              <w:rPr>
                <w:rtl/>
              </w:rPr>
              <w:t xml:space="preserve"> </w:t>
            </w:r>
            <w:r w:rsidRPr="00141711">
              <w:rPr>
                <w:rFonts w:hint="eastAsia"/>
                <w:rtl/>
              </w:rPr>
              <w:t>ההשקעה</w:t>
            </w:r>
            <w:r w:rsidRPr="00141711">
              <w:rPr>
                <w:rtl/>
              </w:rPr>
              <w:t xml:space="preserve">, </w:t>
            </w:r>
            <w:r w:rsidRPr="00141711">
              <w:rPr>
                <w:rFonts w:hint="eastAsia"/>
                <w:rtl/>
              </w:rPr>
              <w:t>ברמת</w:t>
            </w:r>
            <w:r w:rsidRPr="00141711">
              <w:rPr>
                <w:rtl/>
              </w:rPr>
              <w:t xml:space="preserve"> </w:t>
            </w:r>
            <w:r w:rsidRPr="00141711">
              <w:rPr>
                <w:rFonts w:hint="eastAsia"/>
                <w:rtl/>
              </w:rPr>
              <w:t>נזילות</w:t>
            </w:r>
            <w:r w:rsidRPr="00141711">
              <w:rPr>
                <w:rtl/>
              </w:rPr>
              <w:t xml:space="preserve"> </w:t>
            </w:r>
            <w:r w:rsidRPr="00141711">
              <w:rPr>
                <w:rFonts w:hint="eastAsia"/>
                <w:rtl/>
              </w:rPr>
              <w:t>ההשקעה</w:t>
            </w:r>
            <w:r w:rsidRPr="00141711">
              <w:rPr>
                <w:rtl/>
              </w:rPr>
              <w:t xml:space="preserve"> </w:t>
            </w:r>
            <w:r w:rsidRPr="00141711">
              <w:rPr>
                <w:rFonts w:hint="eastAsia"/>
                <w:rtl/>
              </w:rPr>
              <w:t>ובעקרונות</w:t>
            </w:r>
            <w:r w:rsidRPr="00141711">
              <w:rPr>
                <w:rtl/>
              </w:rPr>
              <w:t xml:space="preserve"> </w:t>
            </w:r>
            <w:r w:rsidRPr="00141711">
              <w:rPr>
                <w:rFonts w:hint="eastAsia"/>
                <w:rtl/>
              </w:rPr>
              <w:t>מדיניות</w:t>
            </w:r>
            <w:r w:rsidRPr="00141711">
              <w:rPr>
                <w:rFonts w:hint="cs"/>
                <w:rtl/>
              </w:rPr>
              <w:t xml:space="preserve"> ההשקעה</w:t>
            </w:r>
            <w:r w:rsidRPr="00141711">
              <w:rPr>
                <w:rtl/>
              </w:rPr>
              <w:t xml:space="preserve"> </w:t>
            </w:r>
            <w:r w:rsidRPr="00141711">
              <w:rPr>
                <w:rFonts w:hint="eastAsia"/>
                <w:rtl/>
              </w:rPr>
              <w:t>שקבעה</w:t>
            </w:r>
            <w:r w:rsidRPr="00141711">
              <w:rPr>
                <w:rtl/>
              </w:rPr>
              <w:t xml:space="preserve"> </w:t>
            </w:r>
            <w:r w:rsidRPr="00141711">
              <w:rPr>
                <w:rFonts w:hint="eastAsia"/>
                <w:rtl/>
              </w:rPr>
              <w:t>המועצה</w:t>
            </w:r>
            <w:r w:rsidRPr="00141711">
              <w:rPr>
                <w:rtl/>
              </w:rPr>
              <w:t xml:space="preserve"> </w:t>
            </w:r>
            <w:r w:rsidRPr="00141711">
              <w:rPr>
                <w:rFonts w:hint="eastAsia"/>
                <w:rtl/>
              </w:rPr>
              <w:t>לפי</w:t>
            </w:r>
            <w:r w:rsidRPr="00141711">
              <w:rPr>
                <w:rtl/>
              </w:rPr>
              <w:t xml:space="preserve"> </w:t>
            </w:r>
            <w:r w:rsidRPr="00141711">
              <w:rPr>
                <w:rFonts w:hint="eastAsia"/>
                <w:rtl/>
              </w:rPr>
              <w:t>סעיף</w:t>
            </w:r>
            <w:r w:rsidRPr="00141711">
              <w:rPr>
                <w:rtl/>
              </w:rPr>
              <w:t xml:space="preserve"> </w:t>
            </w:r>
            <w:r w:rsidR="005964CE" w:rsidRPr="00141711">
              <w:rPr>
                <w:rFonts w:hint="cs"/>
                <w:rtl/>
              </w:rPr>
              <w:t>9</w:t>
            </w:r>
            <w:r w:rsidRPr="00141711">
              <w:rPr>
                <w:rtl/>
              </w:rPr>
              <w:t xml:space="preserve">(1);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A20F2B">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026FEE">
            <w:pPr>
              <w:pStyle w:val="TableBlock"/>
              <w:rPr>
                <w:rtl/>
              </w:rPr>
            </w:pPr>
            <w:r w:rsidRPr="00141711">
              <w:rPr>
                <w:rtl/>
              </w:rPr>
              <w:t>(2)</w:t>
            </w:r>
            <w:r w:rsidRPr="00141711">
              <w:rPr>
                <w:rtl/>
              </w:rPr>
              <w:tab/>
            </w:r>
            <w:r w:rsidRPr="00141711">
              <w:rPr>
                <w:rFonts w:hint="eastAsia"/>
                <w:rtl/>
              </w:rPr>
              <w:t>להציע</w:t>
            </w:r>
            <w:r w:rsidRPr="00141711">
              <w:rPr>
                <w:rtl/>
              </w:rPr>
              <w:t xml:space="preserve"> </w:t>
            </w:r>
            <w:r w:rsidRPr="00141711">
              <w:rPr>
                <w:rFonts w:hint="eastAsia"/>
                <w:rtl/>
              </w:rPr>
              <w:t>לאישור</w:t>
            </w:r>
            <w:r w:rsidRPr="00141711">
              <w:rPr>
                <w:rtl/>
              </w:rPr>
              <w:t xml:space="preserve"> </w:t>
            </w:r>
            <w:r w:rsidRPr="00141711">
              <w:rPr>
                <w:rFonts w:hint="eastAsia"/>
                <w:rtl/>
              </w:rPr>
              <w:t>המועצה</w:t>
            </w:r>
            <w:r w:rsidRPr="00141711">
              <w:rPr>
                <w:rtl/>
              </w:rPr>
              <w:t xml:space="preserve"> </w:t>
            </w:r>
            <w:r w:rsidRPr="00141711">
              <w:rPr>
                <w:rFonts w:hint="eastAsia"/>
                <w:rtl/>
              </w:rPr>
              <w:t>רשימה</w:t>
            </w:r>
            <w:r w:rsidRPr="00141711">
              <w:rPr>
                <w:rtl/>
              </w:rPr>
              <w:t xml:space="preserve"> </w:t>
            </w:r>
            <w:r w:rsidRPr="00141711">
              <w:rPr>
                <w:rFonts w:hint="eastAsia"/>
                <w:rtl/>
              </w:rPr>
              <w:t>של</w:t>
            </w:r>
            <w:r w:rsidRPr="00141711">
              <w:rPr>
                <w:rtl/>
              </w:rPr>
              <w:t xml:space="preserve"> </w:t>
            </w:r>
            <w:r w:rsidRPr="00141711">
              <w:rPr>
                <w:rFonts w:hint="eastAsia"/>
                <w:rtl/>
              </w:rPr>
              <w:t>מנהלי</w:t>
            </w:r>
            <w:r w:rsidRPr="00141711">
              <w:rPr>
                <w:rtl/>
              </w:rPr>
              <w:t xml:space="preserve"> </w:t>
            </w:r>
            <w:r w:rsidRPr="00141711">
              <w:rPr>
                <w:rFonts w:hint="eastAsia"/>
                <w:rtl/>
              </w:rPr>
              <w:t>השקעות</w:t>
            </w:r>
            <w:r w:rsidRPr="00141711">
              <w:rPr>
                <w:rtl/>
              </w:rPr>
              <w:t xml:space="preserve"> </w:t>
            </w:r>
            <w:r w:rsidRPr="00141711">
              <w:rPr>
                <w:rFonts w:hint="eastAsia"/>
                <w:rtl/>
              </w:rPr>
              <w:t>חיצוניים</w:t>
            </w:r>
            <w:r w:rsidRPr="00141711">
              <w:rPr>
                <w:rtl/>
              </w:rPr>
              <w:t xml:space="preserve">, </w:t>
            </w:r>
            <w:r w:rsidRPr="00141711">
              <w:rPr>
                <w:rFonts w:hint="eastAsia"/>
                <w:rtl/>
              </w:rPr>
              <w:t>ולהחליט</w:t>
            </w:r>
            <w:r w:rsidRPr="00141711">
              <w:rPr>
                <w:rtl/>
              </w:rPr>
              <w:t xml:space="preserve"> </w:t>
            </w:r>
            <w:r w:rsidRPr="00141711">
              <w:rPr>
                <w:rFonts w:hint="eastAsia"/>
                <w:rtl/>
              </w:rPr>
              <w:t>על</w:t>
            </w:r>
            <w:r w:rsidRPr="00141711">
              <w:rPr>
                <w:rtl/>
              </w:rPr>
              <w:t xml:space="preserve"> </w:t>
            </w:r>
            <w:r w:rsidRPr="00141711">
              <w:rPr>
                <w:rFonts w:hint="eastAsia"/>
                <w:rtl/>
              </w:rPr>
              <w:t>התקשרות</w:t>
            </w:r>
            <w:r w:rsidRPr="00141711">
              <w:rPr>
                <w:rtl/>
              </w:rPr>
              <w:t xml:space="preserve"> </w:t>
            </w:r>
            <w:r w:rsidRPr="00141711">
              <w:rPr>
                <w:rFonts w:hint="eastAsia"/>
                <w:rtl/>
              </w:rPr>
              <w:t>עם</w:t>
            </w:r>
            <w:r w:rsidRPr="00141711">
              <w:rPr>
                <w:rtl/>
              </w:rPr>
              <w:t xml:space="preserve"> </w:t>
            </w:r>
            <w:r w:rsidRPr="00141711">
              <w:rPr>
                <w:rFonts w:hint="eastAsia"/>
                <w:rtl/>
              </w:rPr>
              <w:t>מנהל</w:t>
            </w:r>
            <w:r w:rsidRPr="00141711">
              <w:rPr>
                <w:rtl/>
              </w:rPr>
              <w:t xml:space="preserve"> </w:t>
            </w:r>
            <w:r w:rsidRPr="00141711">
              <w:rPr>
                <w:rFonts w:hint="eastAsia"/>
                <w:rtl/>
              </w:rPr>
              <w:t>השקעות</w:t>
            </w:r>
            <w:r w:rsidRPr="00141711">
              <w:rPr>
                <w:rtl/>
              </w:rPr>
              <w:t xml:space="preserve"> </w:t>
            </w:r>
            <w:r w:rsidRPr="00141711">
              <w:rPr>
                <w:rFonts w:hint="eastAsia"/>
                <w:rtl/>
              </w:rPr>
              <w:t>המנוי</w:t>
            </w:r>
            <w:r w:rsidRPr="00141711">
              <w:rPr>
                <w:rtl/>
              </w:rPr>
              <w:t xml:space="preserve"> </w:t>
            </w:r>
            <w:r w:rsidRPr="00141711">
              <w:rPr>
                <w:rFonts w:hint="eastAsia"/>
                <w:rtl/>
              </w:rPr>
              <w:t>ברשימה</w:t>
            </w:r>
            <w:r w:rsidRPr="00141711">
              <w:rPr>
                <w:rFonts w:hint="cs"/>
                <w:rtl/>
              </w:rPr>
              <w:t xml:space="preserve"> שקבעה המועצה</w:t>
            </w:r>
            <w:r w:rsidR="00263BD5" w:rsidRPr="00141711">
              <w:rPr>
                <w:rFonts w:hint="cs"/>
                <w:rtl/>
              </w:rPr>
              <w:t xml:space="preserve"> </w:t>
            </w:r>
            <w:r w:rsidR="00263BD5" w:rsidRPr="00141711">
              <w:rPr>
                <w:rFonts w:hint="eastAsia"/>
                <w:rtl/>
              </w:rPr>
              <w:t>לפי</w:t>
            </w:r>
            <w:r w:rsidR="00263BD5" w:rsidRPr="00141711">
              <w:rPr>
                <w:rtl/>
              </w:rPr>
              <w:t xml:space="preserve"> </w:t>
            </w:r>
            <w:r w:rsidR="00263BD5" w:rsidRPr="00141711">
              <w:rPr>
                <w:rFonts w:hint="eastAsia"/>
                <w:rtl/>
              </w:rPr>
              <w:t>סעיף</w:t>
            </w:r>
            <w:r w:rsidR="00263BD5" w:rsidRPr="00141711">
              <w:rPr>
                <w:rtl/>
              </w:rPr>
              <w:t xml:space="preserve"> 9(6)</w:t>
            </w:r>
            <w:r w:rsidRPr="00141711">
              <w:rPr>
                <w:rFonts w:hint="cs"/>
                <w:rtl/>
              </w:rPr>
              <w:t xml:space="preserve">, ועל היקף הנכסים שיועברו לניהולו, </w:t>
            </w:r>
            <w:r w:rsidRPr="00141711">
              <w:rPr>
                <w:rtl/>
              </w:rPr>
              <w:t>לפי קביעת המועצה</w:t>
            </w:r>
            <w:r w:rsidR="00263BD5" w:rsidRPr="00141711">
              <w:rPr>
                <w:rFonts w:hint="cs"/>
                <w:rtl/>
              </w:rPr>
              <w:t xml:space="preserve"> </w:t>
            </w:r>
            <w:r w:rsidR="00263BD5" w:rsidRPr="00141711">
              <w:rPr>
                <w:rFonts w:hint="eastAsia"/>
                <w:rtl/>
              </w:rPr>
              <w:t>לפי</w:t>
            </w:r>
            <w:r w:rsidR="00263BD5" w:rsidRPr="00141711">
              <w:rPr>
                <w:rtl/>
              </w:rPr>
              <w:t xml:space="preserve"> </w:t>
            </w:r>
            <w:r w:rsidR="00263BD5" w:rsidRPr="00141711">
              <w:rPr>
                <w:rFonts w:hint="eastAsia"/>
                <w:rtl/>
              </w:rPr>
              <w:t>אותו</w:t>
            </w:r>
            <w:r w:rsidR="00263BD5" w:rsidRPr="00141711">
              <w:rPr>
                <w:rtl/>
              </w:rPr>
              <w:t xml:space="preserve"> </w:t>
            </w:r>
            <w:r w:rsidR="00263BD5" w:rsidRPr="00141711">
              <w:rPr>
                <w:rFonts w:hint="eastAsia"/>
                <w:rtl/>
              </w:rPr>
              <w:t>סעיף</w:t>
            </w:r>
            <w:r w:rsidRPr="00141711">
              <w:rPr>
                <w:rFonts w:hint="cs"/>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(3)</w:t>
            </w:r>
            <w:r w:rsidRPr="00141711">
              <w:rPr>
                <w:rtl/>
              </w:rPr>
              <w:tab/>
            </w:r>
            <w:r w:rsidRPr="00141711">
              <w:rPr>
                <w:rFonts w:hint="eastAsia"/>
                <w:rtl/>
              </w:rPr>
              <w:t>לפקח</w:t>
            </w:r>
            <w:r w:rsidRPr="00141711">
              <w:rPr>
                <w:rtl/>
              </w:rPr>
              <w:t xml:space="preserve"> </w:t>
            </w:r>
            <w:r w:rsidRPr="00141711">
              <w:rPr>
                <w:rFonts w:hint="eastAsia"/>
                <w:rtl/>
              </w:rPr>
              <w:t>על</w:t>
            </w:r>
            <w:r w:rsidRPr="00141711">
              <w:rPr>
                <w:rtl/>
              </w:rPr>
              <w:t xml:space="preserve"> </w:t>
            </w:r>
            <w:r w:rsidRPr="00141711">
              <w:rPr>
                <w:rFonts w:hint="eastAsia"/>
                <w:rtl/>
              </w:rPr>
              <w:t>פעילותה</w:t>
            </w:r>
            <w:r w:rsidRPr="00141711">
              <w:rPr>
                <w:rtl/>
              </w:rPr>
              <w:t xml:space="preserve"> </w:t>
            </w:r>
            <w:r w:rsidRPr="00141711">
              <w:rPr>
                <w:rFonts w:hint="eastAsia"/>
                <w:rtl/>
              </w:rPr>
              <w:t>של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תקופת</w:t>
            </w:r>
            <w:r w:rsidRPr="00141711">
              <w:rPr>
                <w:rFonts w:cs="Hadasa Roso SL Medium"/>
                <w:szCs w:val="24"/>
                <w:rtl/>
              </w:rPr>
              <w:t xml:space="preserve"> </w:t>
            </w:r>
            <w:r w:rsidRPr="00141711">
              <w:rPr>
                <w:rFonts w:hint="eastAsia"/>
                <w:rtl/>
              </w:rPr>
              <w:t>כהונה</w:t>
            </w:r>
            <w:r w:rsidRPr="00141711">
              <w:rPr>
                <w:rFonts w:cs="Hadasa Roso SL Medium"/>
                <w:szCs w:val="24"/>
                <w:rtl/>
              </w:rPr>
              <w:br/>
            </w:r>
          </w:p>
        </w:tc>
        <w:tc>
          <w:tcPr>
            <w:tcW w:w="624" w:type="dxa"/>
            <w:tcMar>
              <w:top w:w="91" w:type="dxa"/>
              <w:left w:w="0" w:type="dxa"/>
              <w:bottom w:w="91" w:type="dxa"/>
              <w:right w:w="0" w:type="dxa"/>
            </w:tcMar>
          </w:tcPr>
          <w:p w:rsidR="00F6083B" w:rsidRPr="00141711" w:rsidRDefault="005964CE" w:rsidP="00624E03">
            <w:pPr>
              <w:pStyle w:val="TableText"/>
              <w:rPr>
                <w:rtl/>
              </w:rPr>
            </w:pPr>
            <w:r w:rsidRPr="00141711">
              <w:rPr>
                <w:rFonts w:hint="cs"/>
                <w:rtl/>
              </w:rPr>
              <w:t>21.</w:t>
            </w:r>
          </w:p>
        </w:tc>
        <w:tc>
          <w:tcPr>
            <w:tcW w:w="7145" w:type="dxa"/>
            <w:gridSpan w:val="5"/>
            <w:tcMar>
              <w:top w:w="91" w:type="dxa"/>
              <w:left w:w="0" w:type="dxa"/>
              <w:bottom w:w="91" w:type="dxa"/>
              <w:right w:w="0" w:type="dxa"/>
            </w:tcMar>
          </w:tcPr>
          <w:p w:rsidR="00F6083B" w:rsidRPr="00141711" w:rsidRDefault="00F6083B" w:rsidP="005964CE">
            <w:pPr>
              <w:pStyle w:val="TableBlock"/>
              <w:rPr>
                <w:rtl/>
              </w:rPr>
            </w:pPr>
            <w:r w:rsidRPr="00141711">
              <w:rPr>
                <w:rFonts w:hint="eastAsia"/>
                <w:rtl/>
              </w:rPr>
              <w:t>תקופת</w:t>
            </w:r>
            <w:r w:rsidRPr="00141711">
              <w:rPr>
                <w:rtl/>
              </w:rPr>
              <w:t xml:space="preserve"> </w:t>
            </w:r>
            <w:r w:rsidRPr="00141711">
              <w:rPr>
                <w:rFonts w:hint="eastAsia"/>
                <w:rtl/>
              </w:rPr>
              <w:t>כהונתו</w:t>
            </w:r>
            <w:r w:rsidRPr="00141711">
              <w:rPr>
                <w:rtl/>
              </w:rPr>
              <w:t xml:space="preserve"> </w:t>
            </w:r>
            <w:r w:rsidRPr="00141711">
              <w:rPr>
                <w:rFonts w:hint="eastAsia"/>
                <w:rtl/>
              </w:rPr>
              <w:t>של</w:t>
            </w:r>
            <w:r w:rsidRPr="00141711">
              <w:rPr>
                <w:rtl/>
              </w:rPr>
              <w:t xml:space="preserve"> </w:t>
            </w:r>
            <w:r w:rsidRPr="00141711">
              <w:rPr>
                <w:rFonts w:hint="eastAsia"/>
                <w:rtl/>
              </w:rPr>
              <w:t>חבר</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שהוא</w:t>
            </w:r>
            <w:r w:rsidRPr="00141711">
              <w:rPr>
                <w:rtl/>
              </w:rPr>
              <w:t xml:space="preserve"> </w:t>
            </w:r>
            <w:r w:rsidRPr="00141711">
              <w:rPr>
                <w:rFonts w:hint="eastAsia"/>
                <w:rtl/>
              </w:rPr>
              <w:t>נציג</w:t>
            </w:r>
            <w:r w:rsidRPr="00141711">
              <w:rPr>
                <w:rtl/>
              </w:rPr>
              <w:t xml:space="preserve"> </w:t>
            </w:r>
            <w:r w:rsidRPr="00141711">
              <w:rPr>
                <w:rFonts w:hint="eastAsia"/>
                <w:rtl/>
              </w:rPr>
              <w:t>ציבור</w:t>
            </w:r>
            <w:r w:rsidRPr="00141711">
              <w:rPr>
                <w:rtl/>
              </w:rPr>
              <w:t xml:space="preserve"> </w:t>
            </w:r>
            <w:r w:rsidRPr="00141711">
              <w:rPr>
                <w:rFonts w:hint="eastAsia"/>
                <w:rtl/>
              </w:rPr>
              <w:t>תהיה</w:t>
            </w:r>
            <w:r w:rsidRPr="00141711">
              <w:rPr>
                <w:rtl/>
              </w:rPr>
              <w:t xml:space="preserve"> </w:t>
            </w:r>
            <w:r w:rsidRPr="00141711">
              <w:rPr>
                <w:rFonts w:hint="eastAsia"/>
                <w:rtl/>
              </w:rPr>
              <w:t>שלוש</w:t>
            </w:r>
            <w:r w:rsidRPr="00141711">
              <w:rPr>
                <w:rtl/>
              </w:rPr>
              <w:t xml:space="preserve"> </w:t>
            </w:r>
            <w:r w:rsidRPr="00141711">
              <w:rPr>
                <w:rFonts w:hint="eastAsia"/>
                <w:rtl/>
              </w:rPr>
              <w:t>שנים</w:t>
            </w:r>
            <w:r w:rsidRPr="00141711">
              <w:rPr>
                <w:rtl/>
              </w:rPr>
              <w:t xml:space="preserve">, </w:t>
            </w:r>
            <w:r w:rsidRPr="00141711">
              <w:rPr>
                <w:rFonts w:hint="eastAsia"/>
                <w:rtl/>
              </w:rPr>
              <w:t>וניתן</w:t>
            </w:r>
            <w:r w:rsidRPr="00141711">
              <w:rPr>
                <w:rtl/>
              </w:rPr>
              <w:t xml:space="preserve"> </w:t>
            </w:r>
            <w:r w:rsidRPr="00141711">
              <w:rPr>
                <w:rFonts w:hint="eastAsia"/>
                <w:rtl/>
              </w:rPr>
              <w:t>להאריך</w:t>
            </w:r>
            <w:r w:rsidRPr="00141711">
              <w:rPr>
                <w:rtl/>
              </w:rPr>
              <w:t xml:space="preserve"> </w:t>
            </w:r>
            <w:r w:rsidRPr="00141711">
              <w:rPr>
                <w:rFonts w:hint="eastAsia"/>
                <w:rtl/>
              </w:rPr>
              <w:t>את</w:t>
            </w:r>
            <w:r w:rsidRPr="00141711">
              <w:rPr>
                <w:rtl/>
              </w:rPr>
              <w:t xml:space="preserve"> </w:t>
            </w:r>
            <w:r w:rsidRPr="00141711">
              <w:rPr>
                <w:rFonts w:hint="eastAsia"/>
                <w:rtl/>
              </w:rPr>
              <w:t>כהונתו</w:t>
            </w:r>
            <w:r w:rsidRPr="00141711">
              <w:rPr>
                <w:rtl/>
              </w:rPr>
              <w:t xml:space="preserve"> </w:t>
            </w:r>
            <w:r w:rsidRPr="00141711">
              <w:rPr>
                <w:rFonts w:hint="eastAsia"/>
                <w:rtl/>
              </w:rPr>
              <w:t>לתקופת</w:t>
            </w:r>
            <w:r w:rsidRPr="00141711">
              <w:rPr>
                <w:rtl/>
              </w:rPr>
              <w:t xml:space="preserve"> </w:t>
            </w:r>
            <w:r w:rsidRPr="00141711">
              <w:rPr>
                <w:rFonts w:hint="eastAsia"/>
                <w:rtl/>
              </w:rPr>
              <w:t>כהונה</w:t>
            </w:r>
            <w:r w:rsidRPr="00141711">
              <w:rPr>
                <w:rtl/>
              </w:rPr>
              <w:t xml:space="preserve"> </w:t>
            </w:r>
            <w:r w:rsidRPr="00141711">
              <w:rPr>
                <w:rFonts w:hint="eastAsia"/>
                <w:rtl/>
              </w:rPr>
              <w:t>נוספת</w:t>
            </w:r>
            <w:r w:rsidRPr="00141711">
              <w:rPr>
                <w:rtl/>
              </w:rPr>
              <w:t xml:space="preserve">, </w:t>
            </w:r>
            <w:r w:rsidRPr="00141711">
              <w:rPr>
                <w:rFonts w:hint="eastAsia"/>
                <w:rtl/>
              </w:rPr>
              <w:t>ובלבד</w:t>
            </w:r>
            <w:r w:rsidRPr="00141711">
              <w:rPr>
                <w:rtl/>
              </w:rPr>
              <w:t xml:space="preserve"> </w:t>
            </w:r>
            <w:r w:rsidRPr="00141711">
              <w:rPr>
                <w:rFonts w:hint="eastAsia"/>
                <w:rtl/>
              </w:rPr>
              <w:t>שלא</w:t>
            </w:r>
            <w:r w:rsidRPr="00141711">
              <w:rPr>
                <w:rtl/>
              </w:rPr>
              <w:t xml:space="preserve"> </w:t>
            </w:r>
            <w:r w:rsidRPr="00141711">
              <w:rPr>
                <w:rFonts w:hint="eastAsia"/>
                <w:rtl/>
              </w:rPr>
              <w:t>יכהן</w:t>
            </w:r>
            <w:r w:rsidRPr="00141711">
              <w:rPr>
                <w:rtl/>
              </w:rPr>
              <w:t xml:space="preserve"> </w:t>
            </w:r>
            <w:r w:rsidRPr="00141711">
              <w:rPr>
                <w:rFonts w:hint="eastAsia"/>
                <w:rtl/>
              </w:rPr>
              <w:t>יותר</w:t>
            </w:r>
            <w:r w:rsidRPr="00141711">
              <w:rPr>
                <w:rtl/>
              </w:rPr>
              <w:t xml:space="preserve"> </w:t>
            </w:r>
            <w:r w:rsidRPr="00141711">
              <w:rPr>
                <w:rFonts w:hint="eastAsia"/>
                <w:rtl/>
              </w:rPr>
              <w:t>משתי</w:t>
            </w:r>
            <w:r w:rsidRPr="00141711">
              <w:rPr>
                <w:rtl/>
              </w:rPr>
              <w:t xml:space="preserve"> </w:t>
            </w:r>
            <w:r w:rsidRPr="00141711">
              <w:rPr>
                <w:rFonts w:hint="eastAsia"/>
                <w:rtl/>
              </w:rPr>
              <w:t>תקופות</w:t>
            </w:r>
            <w:r w:rsidRPr="00141711">
              <w:rPr>
                <w:rtl/>
              </w:rPr>
              <w:t xml:space="preserve"> </w:t>
            </w:r>
            <w:r w:rsidRPr="00141711">
              <w:rPr>
                <w:rFonts w:hint="eastAsia"/>
                <w:rtl/>
              </w:rPr>
              <w:t>כהונה</w:t>
            </w:r>
            <w:r w:rsidRPr="00141711">
              <w:rPr>
                <w:rtl/>
              </w:rPr>
              <w:t xml:space="preserve"> </w:t>
            </w:r>
            <w:r w:rsidRPr="00141711">
              <w:rPr>
                <w:rFonts w:hint="eastAsia"/>
                <w:rtl/>
              </w:rPr>
              <w:t>רצופות</w:t>
            </w:r>
            <w:r w:rsidRPr="00141711">
              <w:rPr>
                <w:rtl/>
              </w:rPr>
              <w:t xml:space="preserve">; </w:t>
            </w:r>
            <w:r w:rsidRPr="00141711">
              <w:rPr>
                <w:rFonts w:hint="eastAsia"/>
                <w:rtl/>
              </w:rPr>
              <w:t>הארכת</w:t>
            </w:r>
            <w:r w:rsidRPr="00141711">
              <w:rPr>
                <w:rtl/>
              </w:rPr>
              <w:t xml:space="preserve"> </w:t>
            </w:r>
            <w:r w:rsidRPr="00141711">
              <w:rPr>
                <w:rFonts w:hint="eastAsia"/>
                <w:rtl/>
              </w:rPr>
              <w:t>תקופת</w:t>
            </w:r>
            <w:r w:rsidRPr="00141711">
              <w:rPr>
                <w:rtl/>
              </w:rPr>
              <w:t xml:space="preserve"> </w:t>
            </w:r>
            <w:r w:rsidRPr="00141711">
              <w:rPr>
                <w:rFonts w:hint="eastAsia"/>
                <w:rtl/>
              </w:rPr>
              <w:t>הכהונה</w:t>
            </w:r>
            <w:r w:rsidRPr="00141711">
              <w:rPr>
                <w:rtl/>
              </w:rPr>
              <w:t xml:space="preserve"> </w:t>
            </w:r>
            <w:r w:rsidRPr="00141711">
              <w:rPr>
                <w:rFonts w:hint="eastAsia"/>
                <w:rtl/>
              </w:rPr>
              <w:t>של</w:t>
            </w:r>
            <w:r w:rsidRPr="00141711">
              <w:rPr>
                <w:rtl/>
              </w:rPr>
              <w:t xml:space="preserve"> </w:t>
            </w:r>
            <w:r w:rsidRPr="00141711">
              <w:rPr>
                <w:rFonts w:hint="eastAsia"/>
                <w:rtl/>
              </w:rPr>
              <w:t>חבר</w:t>
            </w:r>
            <w:r w:rsidRPr="00141711">
              <w:rPr>
                <w:rtl/>
              </w:rPr>
              <w:t xml:space="preserve"> </w:t>
            </w:r>
            <w:r w:rsidRPr="00141711">
              <w:rPr>
                <w:rFonts w:hint="eastAsia"/>
                <w:rtl/>
              </w:rPr>
              <w:t>הוועדה</w:t>
            </w:r>
            <w:r w:rsidRPr="00141711">
              <w:rPr>
                <w:rtl/>
              </w:rPr>
              <w:t xml:space="preserve"> </w:t>
            </w:r>
            <w:r w:rsidRPr="00141711">
              <w:rPr>
                <w:rFonts w:hint="eastAsia"/>
                <w:rtl/>
              </w:rPr>
              <w:t>שהוא</w:t>
            </w:r>
            <w:r w:rsidRPr="00141711">
              <w:rPr>
                <w:rtl/>
              </w:rPr>
              <w:t xml:space="preserve"> </w:t>
            </w:r>
            <w:r w:rsidRPr="00141711">
              <w:rPr>
                <w:rFonts w:hint="eastAsia"/>
                <w:rtl/>
              </w:rPr>
              <w:t>נציג</w:t>
            </w:r>
            <w:r w:rsidRPr="00141711">
              <w:rPr>
                <w:rtl/>
              </w:rPr>
              <w:t xml:space="preserve"> </w:t>
            </w:r>
            <w:r w:rsidRPr="00141711">
              <w:rPr>
                <w:rFonts w:hint="eastAsia"/>
                <w:rtl/>
              </w:rPr>
              <w:t>ציבור</w:t>
            </w:r>
            <w:r w:rsidRPr="00141711">
              <w:rPr>
                <w:rtl/>
              </w:rPr>
              <w:t xml:space="preserve"> </w:t>
            </w:r>
            <w:r w:rsidRPr="00141711">
              <w:rPr>
                <w:rFonts w:hint="eastAsia"/>
                <w:rtl/>
              </w:rPr>
              <w:t>אינה</w:t>
            </w:r>
            <w:r w:rsidRPr="00141711">
              <w:rPr>
                <w:rtl/>
              </w:rPr>
              <w:t xml:space="preserve"> </w:t>
            </w:r>
            <w:r w:rsidRPr="00141711">
              <w:rPr>
                <w:rFonts w:hint="eastAsia"/>
                <w:rtl/>
              </w:rPr>
              <w:t>טעונה</w:t>
            </w:r>
            <w:r w:rsidRPr="00141711">
              <w:rPr>
                <w:rtl/>
              </w:rPr>
              <w:t xml:space="preserve"> </w:t>
            </w:r>
            <w:r w:rsidRPr="00141711">
              <w:rPr>
                <w:rFonts w:hint="eastAsia"/>
                <w:rtl/>
              </w:rPr>
              <w:t>המלצה</w:t>
            </w:r>
            <w:r w:rsidRPr="00141711">
              <w:rPr>
                <w:rtl/>
              </w:rPr>
              <w:t xml:space="preserve"> </w:t>
            </w:r>
            <w:r w:rsidRPr="00141711">
              <w:rPr>
                <w:rFonts w:hint="eastAsia"/>
                <w:rtl/>
              </w:rPr>
              <w:t>מאת</w:t>
            </w:r>
            <w:r w:rsidRPr="00141711">
              <w:rPr>
                <w:rtl/>
              </w:rPr>
              <w:t xml:space="preserve"> </w:t>
            </w:r>
            <w:r w:rsidRPr="00141711">
              <w:rPr>
                <w:rFonts w:hint="eastAsia"/>
                <w:rtl/>
              </w:rPr>
              <w:t>ועדת</w:t>
            </w:r>
            <w:r w:rsidRPr="00141711">
              <w:rPr>
                <w:rtl/>
              </w:rPr>
              <w:t xml:space="preserve"> </w:t>
            </w:r>
            <w:r w:rsidRPr="00141711">
              <w:rPr>
                <w:rFonts w:hint="eastAsia"/>
                <w:rtl/>
              </w:rPr>
              <w:t>האיתור</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5964CE" w:rsidRPr="00141711">
              <w:rPr>
                <w:rFonts w:hint="cs"/>
                <w:rtl/>
              </w:rPr>
              <w:t>19</w:t>
            </w:r>
            <w:r w:rsidRPr="00141711">
              <w:rPr>
                <w:rtl/>
              </w:rPr>
              <w:t>(</w:t>
            </w:r>
            <w:r w:rsidRPr="00141711">
              <w:rPr>
                <w:rFonts w:hint="eastAsia"/>
                <w:rtl/>
              </w:rPr>
              <w:t>א</w:t>
            </w:r>
            <w:r w:rsidRPr="00141711">
              <w:rPr>
                <w:rtl/>
              </w:rPr>
              <w:t>)(4).</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ישיבות</w:t>
            </w:r>
            <w:r w:rsidRPr="00141711">
              <w:rPr>
                <w:rFonts w:cs="Hadasa Roso SL Medium"/>
                <w:szCs w:val="24"/>
                <w:rtl/>
              </w:rPr>
              <w:t xml:space="preserve"> </w:t>
            </w:r>
            <w:r w:rsidRPr="00141711">
              <w:rPr>
                <w:rFonts w:hint="eastAsia"/>
                <w:rtl/>
              </w:rPr>
              <w:t>ועדת</w:t>
            </w:r>
            <w:r w:rsidRPr="00141711">
              <w:rPr>
                <w:rFonts w:cs="Hadasa Roso SL Medium"/>
                <w:szCs w:val="24"/>
                <w:rtl/>
              </w:rPr>
              <w:t xml:space="preserve"> </w:t>
            </w:r>
            <w:r w:rsidRPr="00141711">
              <w:rPr>
                <w:rFonts w:hint="eastAsia"/>
                <w:rtl/>
              </w:rPr>
              <w:t>ההשקעות</w:t>
            </w:r>
          </w:p>
        </w:tc>
        <w:tc>
          <w:tcPr>
            <w:tcW w:w="624" w:type="dxa"/>
            <w:tcMar>
              <w:top w:w="91" w:type="dxa"/>
              <w:left w:w="0" w:type="dxa"/>
              <w:bottom w:w="91" w:type="dxa"/>
              <w:right w:w="0" w:type="dxa"/>
            </w:tcMar>
          </w:tcPr>
          <w:p w:rsidR="00F6083B" w:rsidRPr="00141711" w:rsidRDefault="005964CE" w:rsidP="00624E03">
            <w:pPr>
              <w:pStyle w:val="TableText"/>
              <w:rPr>
                <w:rtl/>
              </w:rPr>
            </w:pPr>
            <w:r w:rsidRPr="00141711">
              <w:rPr>
                <w:rFonts w:hint="cs"/>
                <w:rtl/>
              </w:rPr>
              <w:t>22.</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ישיבות</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יתקיימו</w:t>
            </w:r>
            <w:r w:rsidRPr="00141711">
              <w:rPr>
                <w:rtl/>
              </w:rPr>
              <w:t xml:space="preserve"> </w:t>
            </w:r>
            <w:r w:rsidRPr="00141711">
              <w:rPr>
                <w:rFonts w:hint="eastAsia"/>
                <w:rtl/>
              </w:rPr>
              <w:t>אחת</w:t>
            </w:r>
            <w:r w:rsidRPr="00141711">
              <w:rPr>
                <w:rtl/>
              </w:rPr>
              <w:t xml:space="preserve"> </w:t>
            </w:r>
            <w:r w:rsidRPr="00141711">
              <w:rPr>
                <w:rFonts w:hint="eastAsia"/>
                <w:rtl/>
              </w:rPr>
              <w:t>לחודש</w:t>
            </w:r>
            <w:r w:rsidRPr="00141711">
              <w:rPr>
                <w:rtl/>
              </w:rPr>
              <w:t xml:space="preserve">, </w:t>
            </w:r>
            <w:r w:rsidRPr="00141711">
              <w:rPr>
                <w:rFonts w:hint="eastAsia"/>
                <w:rtl/>
              </w:rPr>
              <w:t>לפחות</w:t>
            </w:r>
            <w:r w:rsidRPr="00141711">
              <w:rPr>
                <w:rtl/>
              </w:rPr>
              <w:t xml:space="preserve">. </w:t>
            </w:r>
          </w:p>
        </w:tc>
      </w:tr>
      <w:tr w:rsidR="00F6083B" w:rsidRPr="00141711" w:rsidTr="0029270F">
        <w:trPr>
          <w:cantSplit/>
        </w:trPr>
        <w:tc>
          <w:tcPr>
            <w:tcW w:w="1869" w:type="dxa"/>
          </w:tcPr>
          <w:p w:rsidR="00F6083B" w:rsidRPr="00141711" w:rsidRDefault="00F6083B" w:rsidP="00F00127">
            <w:pPr>
              <w:pStyle w:val="TableSideHeading"/>
              <w:ind w:right="0"/>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המניין</w:t>
            </w:r>
            <w:r w:rsidRPr="00141711">
              <w:rPr>
                <w:rtl/>
              </w:rPr>
              <w:t xml:space="preserve"> </w:t>
            </w:r>
            <w:r w:rsidRPr="00141711">
              <w:rPr>
                <w:rFonts w:hint="eastAsia"/>
                <w:rtl/>
              </w:rPr>
              <w:t>החוקי</w:t>
            </w:r>
            <w:r w:rsidRPr="00141711">
              <w:rPr>
                <w:rtl/>
              </w:rPr>
              <w:t xml:space="preserve"> </w:t>
            </w:r>
            <w:r w:rsidRPr="00141711">
              <w:rPr>
                <w:rFonts w:hint="eastAsia"/>
                <w:rtl/>
              </w:rPr>
              <w:t>בישיבות</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יהיה</w:t>
            </w:r>
            <w:r w:rsidRPr="00141711">
              <w:rPr>
                <w:rtl/>
              </w:rPr>
              <w:t xml:space="preserve"> </w:t>
            </w:r>
            <w:r w:rsidRPr="00141711">
              <w:rPr>
                <w:rFonts w:hint="eastAsia"/>
                <w:rtl/>
              </w:rPr>
              <w:t>שלושה</w:t>
            </w:r>
            <w:r w:rsidRPr="00141711">
              <w:rPr>
                <w:rtl/>
              </w:rPr>
              <w:t xml:space="preserve"> </w:t>
            </w:r>
            <w:r w:rsidRPr="00141711">
              <w:rPr>
                <w:rFonts w:hint="eastAsia"/>
                <w:rtl/>
              </w:rPr>
              <w:t>חברי</w:t>
            </w:r>
            <w:r w:rsidRPr="00141711">
              <w:rPr>
                <w:rtl/>
              </w:rPr>
              <w:t xml:space="preserve"> </w:t>
            </w:r>
            <w:r w:rsidRPr="00141711">
              <w:rPr>
                <w:rFonts w:hint="eastAsia"/>
                <w:rtl/>
              </w:rPr>
              <w:t>הוועדה</w:t>
            </w:r>
            <w:r w:rsidRPr="00141711">
              <w:rPr>
                <w:rtl/>
              </w:rPr>
              <w:t xml:space="preserve"> </w:t>
            </w:r>
            <w:r w:rsidRPr="00141711">
              <w:rPr>
                <w:rFonts w:hint="eastAsia"/>
                <w:rtl/>
              </w:rPr>
              <w:t>ובהם</w:t>
            </w:r>
            <w:r w:rsidRPr="00141711">
              <w:rPr>
                <w:rtl/>
              </w:rPr>
              <w:t xml:space="preserve"> </w:t>
            </w:r>
            <w:r w:rsidRPr="00141711">
              <w:rPr>
                <w:rFonts w:hint="eastAsia"/>
                <w:rtl/>
              </w:rPr>
              <w:t>יושב</w:t>
            </w:r>
            <w:r w:rsidRPr="00141711">
              <w:rPr>
                <w:rtl/>
              </w:rPr>
              <w:t xml:space="preserve"> </w:t>
            </w:r>
            <w:r w:rsidRPr="00141711">
              <w:rPr>
                <w:rFonts w:hint="eastAsia"/>
                <w:rtl/>
              </w:rPr>
              <w:t>ראש</w:t>
            </w:r>
            <w:r w:rsidRPr="00141711">
              <w:rPr>
                <w:rtl/>
              </w:rPr>
              <w:t xml:space="preserve"> </w:t>
            </w:r>
            <w:r w:rsidRPr="00141711">
              <w:rPr>
                <w:rFonts w:hint="eastAsia"/>
                <w:rtl/>
              </w:rPr>
              <w:t>הוועדה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סדרי</w:t>
            </w:r>
            <w:r w:rsidRPr="00141711">
              <w:rPr>
                <w:rFonts w:cs="Hadasa Roso SL Medium"/>
                <w:szCs w:val="24"/>
                <w:rtl/>
              </w:rPr>
              <w:t xml:space="preserve"> </w:t>
            </w:r>
            <w:r w:rsidRPr="00141711">
              <w:rPr>
                <w:rFonts w:hint="eastAsia"/>
                <w:rtl/>
              </w:rPr>
              <w:t>עבודת</w:t>
            </w:r>
            <w:r w:rsidRPr="00141711">
              <w:rPr>
                <w:rFonts w:cs="Hadasa Roso SL Medium"/>
                <w:szCs w:val="24"/>
                <w:rtl/>
              </w:rPr>
              <w:t xml:space="preserve"> </w:t>
            </w:r>
            <w:r w:rsidRPr="00141711">
              <w:rPr>
                <w:rFonts w:hint="eastAsia"/>
                <w:rtl/>
              </w:rPr>
              <w:t>ועדת</w:t>
            </w:r>
            <w:r w:rsidRPr="00141711">
              <w:rPr>
                <w:rFonts w:cs="Hadasa Roso SL Medium"/>
                <w:szCs w:val="24"/>
                <w:rtl/>
              </w:rPr>
              <w:t xml:space="preserve"> </w:t>
            </w:r>
            <w:r w:rsidRPr="00141711">
              <w:rPr>
                <w:rFonts w:hint="eastAsia"/>
                <w:rtl/>
              </w:rPr>
              <w:t>ההשקעות</w:t>
            </w:r>
            <w:r w:rsidRPr="00141711">
              <w:rPr>
                <w:rFonts w:cs="Hadasa Roso SL Medium"/>
                <w:szCs w:val="24"/>
                <w:rtl/>
              </w:rPr>
              <w:t xml:space="preserve"> </w:t>
            </w:r>
          </w:p>
        </w:tc>
        <w:tc>
          <w:tcPr>
            <w:tcW w:w="624" w:type="dxa"/>
            <w:tcMar>
              <w:top w:w="91" w:type="dxa"/>
              <w:left w:w="0" w:type="dxa"/>
              <w:bottom w:w="91" w:type="dxa"/>
              <w:right w:w="0" w:type="dxa"/>
            </w:tcMar>
          </w:tcPr>
          <w:p w:rsidR="00F6083B" w:rsidRPr="00141711" w:rsidRDefault="005964CE" w:rsidP="00624E03">
            <w:pPr>
              <w:pStyle w:val="TableText"/>
              <w:rPr>
                <w:rtl/>
              </w:rPr>
            </w:pPr>
            <w:r w:rsidRPr="00141711">
              <w:rPr>
                <w:rFonts w:hint="cs"/>
                <w:rtl/>
              </w:rPr>
              <w:t>23.</w:t>
            </w:r>
            <w:r w:rsidR="00F6083B" w:rsidRPr="00141711">
              <w:rPr>
                <w:rtl/>
              </w:rPr>
              <w:tab/>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החלטות</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יתקבלו</w:t>
            </w:r>
            <w:r w:rsidRPr="00141711">
              <w:rPr>
                <w:rtl/>
              </w:rPr>
              <w:t xml:space="preserve"> </w:t>
            </w:r>
            <w:r w:rsidRPr="00141711">
              <w:rPr>
                <w:rFonts w:hint="eastAsia"/>
                <w:rtl/>
              </w:rPr>
              <w:t>ברוב</w:t>
            </w:r>
            <w:r w:rsidRPr="00141711">
              <w:rPr>
                <w:rtl/>
              </w:rPr>
              <w:t xml:space="preserve"> </w:t>
            </w:r>
            <w:r w:rsidRPr="00141711">
              <w:rPr>
                <w:rFonts w:hint="eastAsia"/>
                <w:rtl/>
              </w:rPr>
              <w:t>קולות</w:t>
            </w:r>
            <w:r w:rsidRPr="00141711">
              <w:rPr>
                <w:rtl/>
              </w:rPr>
              <w:t xml:space="preserve"> </w:t>
            </w:r>
            <w:r w:rsidRPr="00141711">
              <w:rPr>
                <w:rFonts w:hint="eastAsia"/>
                <w:rtl/>
              </w:rPr>
              <w:t>של</w:t>
            </w:r>
            <w:r w:rsidRPr="00141711">
              <w:rPr>
                <w:rtl/>
              </w:rPr>
              <w:t xml:space="preserve"> </w:t>
            </w:r>
            <w:r w:rsidRPr="00141711">
              <w:rPr>
                <w:rFonts w:hint="eastAsia"/>
                <w:rtl/>
              </w:rPr>
              <w:t>חבריה</w:t>
            </w:r>
            <w:r w:rsidRPr="00141711">
              <w:rPr>
                <w:rtl/>
              </w:rPr>
              <w:t xml:space="preserve"> </w:t>
            </w:r>
            <w:r w:rsidRPr="00141711">
              <w:rPr>
                <w:rFonts w:hint="eastAsia"/>
                <w:rtl/>
              </w:rPr>
              <w:t>המשתתפים</w:t>
            </w:r>
            <w:r w:rsidRPr="00141711">
              <w:rPr>
                <w:rtl/>
              </w:rPr>
              <w:t xml:space="preserve"> </w:t>
            </w:r>
            <w:r w:rsidRPr="00141711">
              <w:rPr>
                <w:rFonts w:hint="eastAsia"/>
                <w:rtl/>
              </w:rPr>
              <w:t>בהצבעה</w:t>
            </w:r>
            <w:r w:rsidRPr="00141711">
              <w:rPr>
                <w:rtl/>
              </w:rPr>
              <w:t xml:space="preserve">, </w:t>
            </w:r>
            <w:r w:rsidRPr="00141711">
              <w:rPr>
                <w:rFonts w:hint="eastAsia"/>
                <w:rtl/>
              </w:rPr>
              <w:t>ואולם</w:t>
            </w:r>
            <w:r w:rsidRPr="00141711">
              <w:rPr>
                <w:rtl/>
              </w:rPr>
              <w:t xml:space="preserve"> </w:t>
            </w:r>
            <w:r w:rsidRPr="00141711">
              <w:rPr>
                <w:rFonts w:hint="eastAsia"/>
                <w:rtl/>
              </w:rPr>
              <w:t>החלטות</w:t>
            </w:r>
            <w:r w:rsidRPr="00141711">
              <w:rPr>
                <w:rtl/>
              </w:rPr>
              <w:t xml:space="preserve"> </w:t>
            </w:r>
            <w:r w:rsidRPr="00141711">
              <w:rPr>
                <w:rFonts w:hint="eastAsia"/>
                <w:rtl/>
              </w:rPr>
              <w:t>בעניינים</w:t>
            </w:r>
            <w:r w:rsidRPr="00141711">
              <w:rPr>
                <w:rtl/>
              </w:rPr>
              <w:t xml:space="preserve"> </w:t>
            </w:r>
            <w:r w:rsidRPr="00141711">
              <w:rPr>
                <w:rFonts w:hint="eastAsia"/>
                <w:rtl/>
              </w:rPr>
              <w:t>אלה</w:t>
            </w:r>
            <w:r w:rsidRPr="00141711">
              <w:rPr>
                <w:rtl/>
              </w:rPr>
              <w:t xml:space="preserve"> </w:t>
            </w:r>
            <w:r w:rsidRPr="00141711">
              <w:rPr>
                <w:rFonts w:hint="eastAsia"/>
                <w:rtl/>
              </w:rPr>
              <w:t>טעונות</w:t>
            </w:r>
            <w:r w:rsidRPr="00141711">
              <w:rPr>
                <w:rtl/>
              </w:rPr>
              <w:t xml:space="preserve"> </w:t>
            </w:r>
            <w:r w:rsidRPr="00141711">
              <w:rPr>
                <w:rFonts w:hint="eastAsia"/>
                <w:rtl/>
              </w:rPr>
              <w:t>רוב</w:t>
            </w:r>
            <w:r w:rsidRPr="00141711">
              <w:rPr>
                <w:rtl/>
              </w:rPr>
              <w:t xml:space="preserve"> </w:t>
            </w:r>
            <w:r w:rsidRPr="00141711">
              <w:rPr>
                <w:rFonts w:hint="eastAsia"/>
                <w:rtl/>
              </w:rPr>
              <w:t>של</w:t>
            </w:r>
            <w:r w:rsidRPr="00141711">
              <w:rPr>
                <w:rtl/>
              </w:rPr>
              <w:t xml:space="preserve"> </w:t>
            </w:r>
            <w:r w:rsidRPr="00141711">
              <w:rPr>
                <w:rFonts w:hint="eastAsia"/>
                <w:rtl/>
              </w:rPr>
              <w:t>ארבעה</w:t>
            </w:r>
            <w:r w:rsidRPr="00141711">
              <w:rPr>
                <w:rtl/>
              </w:rPr>
              <w:t xml:space="preserve"> </w:t>
            </w:r>
            <w:r w:rsidRPr="00141711">
              <w:rPr>
                <w:rFonts w:hint="eastAsia"/>
                <w:rtl/>
              </w:rPr>
              <w:t>חברי</w:t>
            </w:r>
            <w:r w:rsidRPr="00141711">
              <w:rPr>
                <w:rtl/>
              </w:rPr>
              <w:t xml:space="preserve"> </w:t>
            </w:r>
            <w:r w:rsidRPr="00141711">
              <w:rPr>
                <w:rFonts w:hint="eastAsia"/>
                <w:rtl/>
              </w:rPr>
              <w:t>הוועדה</w:t>
            </w:r>
            <w:r w:rsidRPr="00141711">
              <w:rPr>
                <w:rtl/>
              </w:rPr>
              <w:t xml:space="preserve"> </w:t>
            </w:r>
            <w:r w:rsidRPr="00141711">
              <w:rPr>
                <w:rFonts w:hint="eastAsia"/>
                <w:rtl/>
              </w:rPr>
              <w:t>לפחות</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ind w:right="0"/>
              <w:jc w:val="both"/>
              <w:rPr>
                <w:rtl/>
              </w:rPr>
            </w:pPr>
          </w:p>
        </w:tc>
        <w:tc>
          <w:tcPr>
            <w:tcW w:w="6521" w:type="dxa"/>
            <w:gridSpan w:val="4"/>
            <w:tcMar>
              <w:top w:w="91" w:type="dxa"/>
              <w:left w:w="0" w:type="dxa"/>
              <w:bottom w:w="91" w:type="dxa"/>
              <w:right w:w="0" w:type="dxa"/>
            </w:tcMar>
          </w:tcPr>
          <w:p w:rsidR="00F6083B" w:rsidRPr="00141711" w:rsidRDefault="00F6083B" w:rsidP="00263BD5">
            <w:pPr>
              <w:pStyle w:val="TableBlock"/>
              <w:rPr>
                <w:rtl/>
              </w:rPr>
            </w:pPr>
            <w:r w:rsidRPr="00141711">
              <w:rPr>
                <w:rtl/>
              </w:rPr>
              <w:t>(1)</w:t>
            </w:r>
            <w:r w:rsidRPr="00141711">
              <w:rPr>
                <w:rtl/>
              </w:rPr>
              <w:tab/>
            </w:r>
            <w:r w:rsidRPr="00141711">
              <w:rPr>
                <w:rFonts w:hint="eastAsia"/>
                <w:rtl/>
              </w:rPr>
              <w:t>החלטה</w:t>
            </w:r>
            <w:r w:rsidRPr="00141711">
              <w:rPr>
                <w:rtl/>
              </w:rPr>
              <w:t xml:space="preserve"> </w:t>
            </w:r>
            <w:r w:rsidRPr="00141711">
              <w:rPr>
                <w:rFonts w:hint="eastAsia"/>
                <w:rtl/>
              </w:rPr>
              <w:t>על</w:t>
            </w:r>
            <w:r w:rsidRPr="00141711">
              <w:rPr>
                <w:rtl/>
              </w:rPr>
              <w:t xml:space="preserve"> </w:t>
            </w:r>
            <w:r w:rsidRPr="00141711">
              <w:rPr>
                <w:rFonts w:hint="eastAsia"/>
                <w:rtl/>
              </w:rPr>
              <w:t>התקשרות</w:t>
            </w:r>
            <w:r w:rsidRPr="00141711">
              <w:rPr>
                <w:rtl/>
              </w:rPr>
              <w:t xml:space="preserve"> </w:t>
            </w:r>
            <w:r w:rsidRPr="00141711">
              <w:rPr>
                <w:rFonts w:hint="eastAsia"/>
                <w:rtl/>
              </w:rPr>
              <w:t>עם</w:t>
            </w:r>
            <w:r w:rsidRPr="00141711">
              <w:rPr>
                <w:rtl/>
              </w:rPr>
              <w:t xml:space="preserve"> </w:t>
            </w:r>
            <w:r w:rsidRPr="00141711">
              <w:rPr>
                <w:rFonts w:hint="eastAsia"/>
                <w:rtl/>
              </w:rPr>
              <w:t>מנהל</w:t>
            </w:r>
            <w:r w:rsidRPr="00141711">
              <w:rPr>
                <w:rtl/>
              </w:rPr>
              <w:t xml:space="preserve"> </w:t>
            </w:r>
            <w:r w:rsidRPr="00141711">
              <w:rPr>
                <w:rFonts w:hint="eastAsia"/>
                <w:rtl/>
              </w:rPr>
              <w:t>השקעות</w:t>
            </w:r>
            <w:r w:rsidRPr="00141711">
              <w:rPr>
                <w:rtl/>
              </w:rPr>
              <w:t xml:space="preserve"> </w:t>
            </w:r>
            <w:r w:rsidRPr="00141711">
              <w:rPr>
                <w:rFonts w:hint="eastAsia"/>
                <w:rtl/>
              </w:rPr>
              <w:t>חיצוני</w:t>
            </w:r>
            <w:r w:rsidRPr="00141711">
              <w:rPr>
                <w:rtl/>
              </w:rPr>
              <w:t xml:space="preserve"> </w:t>
            </w:r>
            <w:r w:rsidRPr="00141711">
              <w:rPr>
                <w:rFonts w:hint="eastAsia"/>
                <w:rtl/>
              </w:rPr>
              <w:t>מתוך</w:t>
            </w:r>
            <w:r w:rsidRPr="00141711">
              <w:rPr>
                <w:rtl/>
              </w:rPr>
              <w:t xml:space="preserve"> </w:t>
            </w:r>
            <w:r w:rsidRPr="00141711">
              <w:rPr>
                <w:rFonts w:hint="eastAsia"/>
                <w:rtl/>
              </w:rPr>
              <w:t>רשימת</w:t>
            </w:r>
            <w:r w:rsidRPr="00141711">
              <w:rPr>
                <w:rtl/>
              </w:rPr>
              <w:t xml:space="preserve"> </w:t>
            </w:r>
            <w:r w:rsidRPr="00141711">
              <w:rPr>
                <w:rFonts w:hint="eastAsia"/>
                <w:rtl/>
              </w:rPr>
              <w:t>מנהלי</w:t>
            </w:r>
            <w:r w:rsidRPr="00141711">
              <w:rPr>
                <w:rtl/>
              </w:rPr>
              <w:t xml:space="preserve"> </w:t>
            </w:r>
            <w:r w:rsidRPr="00141711">
              <w:rPr>
                <w:rFonts w:hint="eastAsia"/>
                <w:rtl/>
              </w:rPr>
              <w:t>ההשקעות</w:t>
            </w:r>
            <w:r w:rsidRPr="00141711">
              <w:rPr>
                <w:rtl/>
              </w:rPr>
              <w:t xml:space="preserve"> </w:t>
            </w:r>
            <w:r w:rsidRPr="00141711">
              <w:rPr>
                <w:rFonts w:hint="eastAsia"/>
                <w:rtl/>
              </w:rPr>
              <w:t>החיצוניים</w:t>
            </w:r>
            <w:r w:rsidRPr="00141711">
              <w:rPr>
                <w:rtl/>
              </w:rPr>
              <w:t xml:space="preserve"> </w:t>
            </w:r>
            <w:r w:rsidRPr="00141711">
              <w:rPr>
                <w:rFonts w:hint="eastAsia"/>
                <w:rtl/>
              </w:rPr>
              <w:t>שקבעה</w:t>
            </w:r>
            <w:r w:rsidRPr="00141711">
              <w:rPr>
                <w:rtl/>
              </w:rPr>
              <w:t xml:space="preserve"> </w:t>
            </w:r>
            <w:r w:rsidRPr="00141711">
              <w:rPr>
                <w:rFonts w:hint="eastAsia"/>
                <w:rtl/>
              </w:rPr>
              <w:t>המועצה</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5964CE" w:rsidRPr="00141711">
              <w:rPr>
                <w:rFonts w:hint="cs"/>
                <w:rtl/>
              </w:rPr>
              <w:t>9(6)</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ind w:right="0"/>
              <w:jc w:val="both"/>
              <w:rPr>
                <w:rtl/>
              </w:rPr>
            </w:pPr>
          </w:p>
        </w:tc>
        <w:tc>
          <w:tcPr>
            <w:tcW w:w="6521" w:type="dxa"/>
            <w:gridSpan w:val="4"/>
            <w:tcMar>
              <w:top w:w="91" w:type="dxa"/>
              <w:left w:w="0" w:type="dxa"/>
              <w:bottom w:w="91" w:type="dxa"/>
              <w:right w:w="0" w:type="dxa"/>
            </w:tcMar>
          </w:tcPr>
          <w:p w:rsidR="00F6083B" w:rsidRPr="00141711" w:rsidRDefault="00F6083B" w:rsidP="00F00127">
            <w:pPr>
              <w:pStyle w:val="TableBlock"/>
              <w:rPr>
                <w:rtl/>
              </w:rPr>
            </w:pPr>
            <w:r w:rsidRPr="00141711">
              <w:rPr>
                <w:rtl/>
              </w:rPr>
              <w:t>(2)</w:t>
            </w:r>
            <w:r w:rsidRPr="00141711">
              <w:rPr>
                <w:rtl/>
              </w:rPr>
              <w:tab/>
            </w:r>
            <w:r w:rsidRPr="00141711">
              <w:rPr>
                <w:rFonts w:hint="eastAsia"/>
                <w:rtl/>
              </w:rPr>
              <w:t>קביעת</w:t>
            </w:r>
            <w:r w:rsidRPr="00141711">
              <w:rPr>
                <w:rtl/>
              </w:rPr>
              <w:t xml:space="preserve"> </w:t>
            </w:r>
            <w:r w:rsidRPr="00141711">
              <w:rPr>
                <w:rFonts w:hint="eastAsia"/>
                <w:rtl/>
              </w:rPr>
              <w:t>מדיניות</w:t>
            </w:r>
            <w:r w:rsidRPr="00141711">
              <w:rPr>
                <w:rtl/>
              </w:rPr>
              <w:t xml:space="preserve"> </w:t>
            </w:r>
            <w:r w:rsidRPr="00141711">
              <w:rPr>
                <w:rFonts w:hint="eastAsia"/>
                <w:rtl/>
              </w:rPr>
              <w:t>החשיפה</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למטבע</w:t>
            </w:r>
            <w:r w:rsidRPr="00141711">
              <w:rPr>
                <w:rtl/>
              </w:rPr>
              <w:t xml:space="preserve"> </w:t>
            </w:r>
            <w:r w:rsidRPr="00141711">
              <w:rPr>
                <w:rFonts w:hint="eastAsia"/>
                <w:rtl/>
              </w:rPr>
              <w:t>חוץ</w:t>
            </w:r>
            <w:r w:rsidRPr="00141711">
              <w:rPr>
                <w:rtl/>
              </w:rPr>
              <w:t xml:space="preserve"> </w:t>
            </w:r>
            <w:r w:rsidRPr="00141711">
              <w:rPr>
                <w:rFonts w:hint="eastAsia"/>
                <w:rtl/>
              </w:rPr>
              <w:t>מסוג</w:t>
            </w:r>
            <w:r w:rsidRPr="00141711">
              <w:rPr>
                <w:rtl/>
              </w:rPr>
              <w:t xml:space="preserve"> </w:t>
            </w:r>
            <w:r w:rsidRPr="00141711">
              <w:rPr>
                <w:rFonts w:hint="eastAsia"/>
                <w:rtl/>
              </w:rPr>
              <w:t>מסוים</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תקבע</w:t>
            </w:r>
            <w:r w:rsidRPr="00141711">
              <w:rPr>
                <w:rtl/>
              </w:rPr>
              <w:t xml:space="preserve"> </w:t>
            </w:r>
            <w:r w:rsidRPr="00141711">
              <w:rPr>
                <w:rFonts w:hint="eastAsia"/>
                <w:rtl/>
              </w:rPr>
              <w:t>את</w:t>
            </w:r>
            <w:r w:rsidRPr="00141711">
              <w:rPr>
                <w:rtl/>
              </w:rPr>
              <w:t xml:space="preserve"> </w:t>
            </w:r>
            <w:r w:rsidRPr="00141711">
              <w:rPr>
                <w:rFonts w:hint="eastAsia"/>
                <w:rtl/>
              </w:rPr>
              <w:t>סדרי</w:t>
            </w:r>
            <w:r w:rsidRPr="00141711">
              <w:rPr>
                <w:rtl/>
              </w:rPr>
              <w:t xml:space="preserve"> </w:t>
            </w:r>
            <w:r w:rsidRPr="00141711">
              <w:rPr>
                <w:rFonts w:hint="eastAsia"/>
                <w:rtl/>
              </w:rPr>
              <w:t>עבודתה</w:t>
            </w:r>
            <w:r w:rsidRPr="00141711">
              <w:rPr>
                <w:rtl/>
              </w:rPr>
              <w:t xml:space="preserve"> </w:t>
            </w:r>
            <w:r w:rsidRPr="00141711">
              <w:rPr>
                <w:rFonts w:hint="eastAsia"/>
                <w:rtl/>
              </w:rPr>
              <w:t>וישיבותיה</w:t>
            </w:r>
            <w:r w:rsidRPr="00141711">
              <w:rPr>
                <w:rtl/>
              </w:rPr>
              <w:t xml:space="preserve">, </w:t>
            </w:r>
            <w:r w:rsidRPr="00141711">
              <w:rPr>
                <w:rFonts w:hint="eastAsia"/>
                <w:rtl/>
              </w:rPr>
              <w:t>ככל</w:t>
            </w:r>
            <w:r w:rsidRPr="00141711">
              <w:rPr>
                <w:rtl/>
              </w:rPr>
              <w:t xml:space="preserve"> </w:t>
            </w:r>
            <w:r w:rsidRPr="00141711">
              <w:rPr>
                <w:rFonts w:hint="eastAsia"/>
                <w:rtl/>
              </w:rPr>
              <w:t>שלא</w:t>
            </w:r>
            <w:r w:rsidRPr="00141711">
              <w:rPr>
                <w:rtl/>
              </w:rPr>
              <w:t xml:space="preserve"> </w:t>
            </w:r>
            <w:r w:rsidRPr="00141711">
              <w:rPr>
                <w:rFonts w:hint="eastAsia"/>
                <w:rtl/>
              </w:rPr>
              <w:t>נקבעו</w:t>
            </w:r>
            <w:r w:rsidRPr="00141711">
              <w:rPr>
                <w:rtl/>
              </w:rPr>
              <w:t xml:space="preserve"> </w:t>
            </w:r>
            <w:r w:rsidRPr="00141711">
              <w:rPr>
                <w:rFonts w:hint="eastAsia"/>
                <w:rtl/>
              </w:rPr>
              <w:t>לפי</w:t>
            </w:r>
            <w:r w:rsidRPr="00141711">
              <w:rPr>
                <w:rFonts w:hint="cs"/>
                <w:rtl/>
              </w:rPr>
              <w:t xml:space="preserve"> </w:t>
            </w:r>
            <w:r w:rsidRPr="00141711">
              <w:rPr>
                <w:rFonts w:hint="eastAsia"/>
                <w:rtl/>
              </w:rPr>
              <w:t>חוק</w:t>
            </w:r>
            <w:r w:rsidRPr="00141711">
              <w:rPr>
                <w:rtl/>
              </w:rPr>
              <w:t xml:space="preserve"> </w:t>
            </w:r>
            <w:r w:rsidRPr="00141711">
              <w:rPr>
                <w:rFonts w:hint="eastAsia"/>
                <w:rtl/>
              </w:rPr>
              <w:t>זה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Head"/>
              <w:rPr>
                <w:rtl/>
              </w:rPr>
            </w:pPr>
            <w:r w:rsidRPr="00141711">
              <w:rPr>
                <w:rFonts w:hint="cs"/>
                <w:rtl/>
              </w:rPr>
              <w:t>סימן ג</w:t>
            </w:r>
            <w:r w:rsidRPr="00141711">
              <w:rPr>
                <w:rtl/>
              </w:rPr>
              <w:t xml:space="preserve">': </w:t>
            </w:r>
            <w:r w:rsidRPr="00141711">
              <w:rPr>
                <w:rFonts w:hint="eastAsia"/>
                <w:rtl/>
              </w:rPr>
              <w:t>ועדת</w:t>
            </w:r>
            <w:r w:rsidRPr="00141711">
              <w:rPr>
                <w:rtl/>
              </w:rPr>
              <w:t xml:space="preserve"> </w:t>
            </w:r>
            <w:r w:rsidRPr="00141711">
              <w:rPr>
                <w:rFonts w:hint="eastAsia"/>
                <w:rtl/>
              </w:rPr>
              <w:t>הביקורת</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263BD5">
            <w:pPr>
              <w:pStyle w:val="TableSideHeading"/>
              <w:rPr>
                <w:rtl/>
              </w:rPr>
            </w:pPr>
            <w:r w:rsidRPr="00141711">
              <w:rPr>
                <w:rFonts w:hint="eastAsia"/>
                <w:rtl/>
              </w:rPr>
              <w:t>ועדת</w:t>
            </w:r>
            <w:r w:rsidR="00263BD5" w:rsidRPr="00141711">
              <w:rPr>
                <w:rtl/>
              </w:rPr>
              <w:t xml:space="preserve"> </w:t>
            </w:r>
            <w:r w:rsidR="00263BD5" w:rsidRPr="00141711">
              <w:rPr>
                <w:rFonts w:hint="eastAsia"/>
                <w:rtl/>
              </w:rPr>
              <w:t>ה</w:t>
            </w:r>
            <w:r w:rsidRPr="00141711">
              <w:rPr>
                <w:rFonts w:hint="eastAsia"/>
                <w:rtl/>
              </w:rPr>
              <w:t>ביקורת</w:t>
            </w:r>
          </w:p>
        </w:tc>
        <w:tc>
          <w:tcPr>
            <w:tcW w:w="624" w:type="dxa"/>
            <w:tcMar>
              <w:top w:w="91" w:type="dxa"/>
              <w:left w:w="0" w:type="dxa"/>
              <w:bottom w:w="91" w:type="dxa"/>
              <w:right w:w="0" w:type="dxa"/>
            </w:tcMar>
          </w:tcPr>
          <w:p w:rsidR="00F6083B" w:rsidRPr="00141711" w:rsidRDefault="005964CE" w:rsidP="00624E03">
            <w:pPr>
              <w:pStyle w:val="TableText"/>
              <w:rPr>
                <w:rtl/>
              </w:rPr>
            </w:pPr>
            <w:r w:rsidRPr="00141711">
              <w:rPr>
                <w:rFonts w:hint="cs"/>
                <w:rtl/>
              </w:rPr>
              <w:t>24.</w:t>
            </w:r>
          </w:p>
        </w:tc>
        <w:tc>
          <w:tcPr>
            <w:tcW w:w="7145" w:type="dxa"/>
            <w:gridSpan w:val="5"/>
            <w:tcMar>
              <w:top w:w="91" w:type="dxa"/>
              <w:left w:w="0" w:type="dxa"/>
              <w:bottom w:w="91" w:type="dxa"/>
              <w:right w:w="0" w:type="dxa"/>
            </w:tcMar>
          </w:tcPr>
          <w:p w:rsidR="00F6083B" w:rsidRPr="00141711" w:rsidRDefault="00F6083B" w:rsidP="00882E9A">
            <w:pPr>
              <w:pStyle w:val="TableBlock"/>
              <w:rPr>
                <w:rtl/>
              </w:rPr>
            </w:pPr>
            <w:r w:rsidRPr="00141711">
              <w:rPr>
                <w:rFonts w:hint="eastAsia"/>
                <w:rtl/>
              </w:rPr>
              <w:t>לקרן</w:t>
            </w:r>
            <w:r w:rsidRPr="00141711">
              <w:rPr>
                <w:rtl/>
              </w:rPr>
              <w:t xml:space="preserve"> </w:t>
            </w:r>
            <w:r w:rsidRPr="00141711">
              <w:rPr>
                <w:rFonts w:hint="eastAsia"/>
                <w:rtl/>
              </w:rPr>
              <w:t>תהיה</w:t>
            </w:r>
            <w:r w:rsidRPr="00141711">
              <w:rPr>
                <w:rtl/>
              </w:rPr>
              <w:t xml:space="preserve"> </w:t>
            </w:r>
            <w:r w:rsidRPr="00141711">
              <w:rPr>
                <w:rFonts w:hint="eastAsia"/>
                <w:rtl/>
              </w:rPr>
              <w:t>ועדת</w:t>
            </w:r>
            <w:r w:rsidRPr="00141711">
              <w:rPr>
                <w:rtl/>
              </w:rPr>
              <w:t xml:space="preserve"> </w:t>
            </w:r>
            <w:r w:rsidRPr="00141711">
              <w:rPr>
                <w:rFonts w:hint="eastAsia"/>
                <w:rtl/>
              </w:rPr>
              <w:t>ביקורת</w:t>
            </w:r>
            <w:r w:rsidRPr="00141711">
              <w:rPr>
                <w:rtl/>
              </w:rPr>
              <w:t xml:space="preserve"> </w:t>
            </w:r>
            <w:r w:rsidRPr="00141711">
              <w:rPr>
                <w:rFonts w:hint="cs"/>
                <w:rtl/>
              </w:rPr>
              <w:t>שתמנה</w:t>
            </w:r>
            <w:r w:rsidRPr="00141711">
              <w:rPr>
                <w:rtl/>
              </w:rPr>
              <w:t xml:space="preserve"> </w:t>
            </w:r>
            <w:r w:rsidRPr="00141711">
              <w:rPr>
                <w:rFonts w:hint="eastAsia"/>
                <w:rtl/>
              </w:rPr>
              <w:t>שלושה</w:t>
            </w:r>
            <w:r w:rsidRPr="00141711">
              <w:rPr>
                <w:rtl/>
              </w:rPr>
              <w:t xml:space="preserve"> </w:t>
            </w:r>
            <w:r w:rsidRPr="00141711">
              <w:rPr>
                <w:rFonts w:hint="eastAsia"/>
                <w:rtl/>
              </w:rPr>
              <w:t>חברים</w:t>
            </w:r>
            <w:r w:rsidRPr="00141711">
              <w:rPr>
                <w:rtl/>
              </w:rPr>
              <w:t xml:space="preserve">, </w:t>
            </w:r>
            <w:r w:rsidRPr="00141711">
              <w:rPr>
                <w:rFonts w:hint="eastAsia"/>
                <w:rtl/>
              </w:rPr>
              <w:t>והם</w:t>
            </w:r>
            <w:r w:rsidRPr="00141711">
              <w:rPr>
                <w:rtl/>
              </w:rPr>
              <w:t>:</w:t>
            </w:r>
          </w:p>
        </w:tc>
      </w:tr>
      <w:tr w:rsidR="00F6083B" w:rsidRPr="00141711" w:rsidTr="0029270F">
        <w:tblPrEx>
          <w:tblLook w:val="01E0" w:firstRow="1" w:lastRow="1" w:firstColumn="1" w:lastColumn="1" w:noHBand="0" w:noVBand="0"/>
        </w:tblPrEx>
        <w:trPr>
          <w:cantSplit/>
          <w:trHeight w:val="60"/>
        </w:trPr>
        <w:tc>
          <w:tcPr>
            <w:tcW w:w="1869" w:type="dxa"/>
          </w:tcPr>
          <w:p w:rsidR="00F6083B" w:rsidRPr="00141711" w:rsidRDefault="00F6083B" w:rsidP="00A20F2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rsidP="00A20F2B">
            <w:pPr>
              <w:pStyle w:val="TableBlock"/>
            </w:pPr>
            <w:r w:rsidRPr="00141711">
              <w:rPr>
                <w:rtl/>
              </w:rPr>
              <w:t>(</w:t>
            </w:r>
            <w:r w:rsidRPr="00141711">
              <w:rPr>
                <w:rFonts w:hint="cs"/>
                <w:rtl/>
              </w:rPr>
              <w:t>1</w:t>
            </w:r>
            <w:r w:rsidRPr="00141711">
              <w:rPr>
                <w:rtl/>
              </w:rPr>
              <w:t>)</w:t>
            </w:r>
            <w:r w:rsidRPr="00141711">
              <w:rPr>
                <w:rtl/>
              </w:rPr>
              <w:tab/>
            </w:r>
            <w:r w:rsidRPr="00141711">
              <w:rPr>
                <w:rFonts w:hint="eastAsia"/>
                <w:rtl/>
              </w:rPr>
              <w:t>שני</w:t>
            </w:r>
            <w:r w:rsidRPr="00141711">
              <w:rPr>
                <w:rtl/>
              </w:rPr>
              <w:t xml:space="preserve"> </w:t>
            </w:r>
            <w:r w:rsidRPr="00141711">
              <w:rPr>
                <w:rFonts w:hint="eastAsia"/>
                <w:rtl/>
              </w:rPr>
              <w:t>חברי</w:t>
            </w:r>
            <w:r w:rsidRPr="00141711">
              <w:rPr>
                <w:rtl/>
              </w:rPr>
              <w:t xml:space="preserve"> </w:t>
            </w:r>
            <w:r w:rsidRPr="00141711">
              <w:rPr>
                <w:rFonts w:hint="eastAsia"/>
                <w:rtl/>
              </w:rPr>
              <w:t>המועצה</w:t>
            </w:r>
            <w:r w:rsidRPr="00141711">
              <w:rPr>
                <w:rtl/>
              </w:rPr>
              <w:t xml:space="preserve"> </w:t>
            </w:r>
            <w:r w:rsidRPr="00141711">
              <w:rPr>
                <w:rFonts w:hint="eastAsia"/>
                <w:rtl/>
              </w:rPr>
              <w:t>שהם</w:t>
            </w:r>
            <w:r w:rsidRPr="00141711">
              <w:rPr>
                <w:rtl/>
              </w:rPr>
              <w:t xml:space="preserve"> </w:t>
            </w:r>
            <w:r w:rsidRPr="00141711">
              <w:rPr>
                <w:rFonts w:hint="eastAsia"/>
                <w:rtl/>
              </w:rPr>
              <w:t>נציגי</w:t>
            </w:r>
            <w:r w:rsidRPr="00141711">
              <w:rPr>
                <w:rtl/>
              </w:rPr>
              <w:t xml:space="preserve"> </w:t>
            </w:r>
            <w:r w:rsidRPr="00141711">
              <w:rPr>
                <w:rFonts w:hint="eastAsia"/>
                <w:rtl/>
              </w:rPr>
              <w:t>ציבור</w:t>
            </w:r>
            <w:r w:rsidRPr="00141711">
              <w:rPr>
                <w:rFonts w:hint="cs"/>
                <w:rtl/>
              </w:rPr>
              <w:t xml:space="preserve"> ו</w:t>
            </w:r>
            <w:r w:rsidRPr="00141711">
              <w:rPr>
                <w:rFonts w:hint="eastAsia"/>
                <w:rtl/>
              </w:rPr>
              <w:t>אינם</w:t>
            </w:r>
            <w:r w:rsidRPr="00141711">
              <w:rPr>
                <w:rtl/>
              </w:rPr>
              <w:t xml:space="preserve"> </w:t>
            </w:r>
            <w:r w:rsidRPr="00141711">
              <w:rPr>
                <w:rFonts w:hint="eastAsia"/>
                <w:rtl/>
              </w:rPr>
              <w:t>מכהנים</w:t>
            </w:r>
            <w:r w:rsidRPr="00141711">
              <w:rPr>
                <w:rtl/>
              </w:rPr>
              <w:t xml:space="preserve"> </w:t>
            </w:r>
            <w:r w:rsidRPr="00141711">
              <w:rPr>
                <w:rFonts w:hint="eastAsia"/>
                <w:rtl/>
              </w:rPr>
              <w:t>בתפקיד</w:t>
            </w:r>
            <w:r w:rsidRPr="00141711">
              <w:rPr>
                <w:rtl/>
              </w:rPr>
              <w:t xml:space="preserve"> </w:t>
            </w:r>
            <w:r w:rsidRPr="00141711">
              <w:rPr>
                <w:rFonts w:hint="eastAsia"/>
                <w:rtl/>
              </w:rPr>
              <w:t>יושב</w:t>
            </w:r>
            <w:r w:rsidRPr="00141711">
              <w:rPr>
                <w:rtl/>
              </w:rPr>
              <w:t xml:space="preserve"> </w:t>
            </w:r>
            <w:r w:rsidRPr="00141711">
              <w:rPr>
                <w:rFonts w:hint="eastAsia"/>
                <w:rtl/>
              </w:rPr>
              <w:t>ראש</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Fonts w:hint="cs"/>
                <w:rtl/>
              </w:rPr>
              <w:t>, ואחד מהם, לפי בחירת המועצה, יהיה היושב ראש;</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624" w:type="dxa"/>
            <w:tcMar>
              <w:top w:w="91" w:type="dxa"/>
              <w:left w:w="0" w:type="dxa"/>
              <w:bottom w:w="91" w:type="dxa"/>
              <w:right w:w="0" w:type="dxa"/>
            </w:tcMar>
          </w:tcPr>
          <w:p w:rsidR="00F6083B" w:rsidRPr="00141711" w:rsidRDefault="00F6083B" w:rsidP="00F00127">
            <w:pPr>
              <w:pStyle w:val="TableText"/>
              <w:ind w:right="0"/>
              <w:jc w:val="both"/>
              <w:rPr>
                <w:rtl/>
              </w:rPr>
            </w:pPr>
          </w:p>
        </w:tc>
        <w:tc>
          <w:tcPr>
            <w:tcW w:w="6521" w:type="dxa"/>
            <w:gridSpan w:val="4"/>
            <w:tcMar>
              <w:top w:w="91" w:type="dxa"/>
              <w:left w:w="0" w:type="dxa"/>
              <w:bottom w:w="91" w:type="dxa"/>
              <w:right w:w="0" w:type="dxa"/>
            </w:tcMar>
          </w:tcPr>
          <w:p w:rsidR="00F6083B" w:rsidRPr="00141711" w:rsidRDefault="00F6083B" w:rsidP="00882E9A">
            <w:pPr>
              <w:pStyle w:val="TableBlock"/>
              <w:rPr>
                <w:rtl/>
              </w:rPr>
            </w:pPr>
            <w:r w:rsidRPr="00141711">
              <w:rPr>
                <w:rtl/>
              </w:rPr>
              <w:t>(</w:t>
            </w:r>
            <w:r w:rsidRPr="00141711">
              <w:rPr>
                <w:rFonts w:hint="cs"/>
                <w:rtl/>
              </w:rPr>
              <w:t>2</w:t>
            </w:r>
            <w:r w:rsidRPr="00141711">
              <w:rPr>
                <w:rtl/>
              </w:rPr>
              <w:t>)</w:t>
            </w:r>
            <w:r w:rsidRPr="00141711">
              <w:rPr>
                <w:rtl/>
              </w:rPr>
              <w:tab/>
            </w:r>
            <w:r w:rsidRPr="00141711">
              <w:rPr>
                <w:rFonts w:hint="eastAsia"/>
                <w:rtl/>
              </w:rPr>
              <w:t>חבר</w:t>
            </w:r>
            <w:r w:rsidRPr="00141711">
              <w:rPr>
                <w:rtl/>
              </w:rPr>
              <w:t xml:space="preserve"> </w:t>
            </w:r>
            <w:r w:rsidRPr="00141711">
              <w:rPr>
                <w:rFonts w:hint="eastAsia"/>
                <w:rtl/>
              </w:rPr>
              <w:t>המועצה</w:t>
            </w:r>
            <w:r w:rsidRPr="00141711">
              <w:rPr>
                <w:rtl/>
              </w:rPr>
              <w:t xml:space="preserve"> </w:t>
            </w:r>
            <w:r w:rsidRPr="00141711">
              <w:rPr>
                <w:rFonts w:hint="eastAsia"/>
                <w:rtl/>
              </w:rPr>
              <w:t>שהוא</w:t>
            </w:r>
            <w:r w:rsidRPr="00141711">
              <w:rPr>
                <w:rtl/>
              </w:rPr>
              <w:t xml:space="preserve"> </w:t>
            </w:r>
            <w:r w:rsidRPr="00141711">
              <w:rPr>
                <w:rFonts w:hint="eastAsia"/>
                <w:rtl/>
              </w:rPr>
              <w:t>עובד</w:t>
            </w:r>
            <w:r w:rsidRPr="00141711">
              <w:rPr>
                <w:rtl/>
              </w:rPr>
              <w:t xml:space="preserve"> </w:t>
            </w:r>
            <w:r w:rsidRPr="00141711">
              <w:rPr>
                <w:rFonts w:hint="eastAsia"/>
                <w:rtl/>
              </w:rPr>
              <w:t>משרד</w:t>
            </w:r>
            <w:r w:rsidRPr="00141711">
              <w:rPr>
                <w:rtl/>
              </w:rPr>
              <w:t xml:space="preserve"> </w:t>
            </w:r>
            <w:r w:rsidRPr="00141711">
              <w:rPr>
                <w:rFonts w:hint="eastAsia"/>
                <w:rtl/>
              </w:rPr>
              <w:t>האוצר</w:t>
            </w:r>
            <w:r w:rsidRPr="00141711">
              <w:rPr>
                <w:rFonts w:hint="cs"/>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תפקידי</w:t>
            </w:r>
            <w:r w:rsidRPr="00141711">
              <w:rPr>
                <w:rFonts w:cs="Hadasa Roso SL Medium"/>
                <w:szCs w:val="24"/>
                <w:rtl/>
              </w:rPr>
              <w:t xml:space="preserve"> </w:t>
            </w:r>
            <w:r w:rsidRPr="00141711">
              <w:rPr>
                <w:rFonts w:hint="eastAsia"/>
                <w:rtl/>
              </w:rPr>
              <w:t>ועדת</w:t>
            </w:r>
            <w:r w:rsidRPr="00141711">
              <w:rPr>
                <w:rFonts w:cs="Hadasa Roso SL Medium"/>
                <w:szCs w:val="24"/>
                <w:rtl/>
              </w:rPr>
              <w:t xml:space="preserve"> </w:t>
            </w:r>
            <w:r w:rsidRPr="00141711">
              <w:rPr>
                <w:rFonts w:hint="eastAsia"/>
                <w:rtl/>
              </w:rPr>
              <w:t>הביקורת</w:t>
            </w:r>
          </w:p>
        </w:tc>
        <w:tc>
          <w:tcPr>
            <w:tcW w:w="624" w:type="dxa"/>
            <w:tcMar>
              <w:top w:w="91" w:type="dxa"/>
              <w:left w:w="0" w:type="dxa"/>
              <w:bottom w:w="91" w:type="dxa"/>
              <w:right w:w="0" w:type="dxa"/>
            </w:tcMar>
          </w:tcPr>
          <w:p w:rsidR="00F6083B" w:rsidRPr="00141711" w:rsidRDefault="005964CE" w:rsidP="00624E03">
            <w:pPr>
              <w:pStyle w:val="TableText"/>
              <w:rPr>
                <w:rtl/>
              </w:rPr>
            </w:pPr>
            <w:r w:rsidRPr="00141711">
              <w:rPr>
                <w:rFonts w:hint="cs"/>
                <w:rtl/>
              </w:rPr>
              <w:t>25.</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תפקידי</w:t>
            </w:r>
            <w:r w:rsidRPr="00141711">
              <w:rPr>
                <w:rtl/>
              </w:rPr>
              <w:t xml:space="preserve"> </w:t>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הם</w:t>
            </w:r>
            <w:r w:rsidRPr="00141711">
              <w:rPr>
                <w:rtl/>
              </w:rPr>
              <w:t>:</w:t>
            </w:r>
          </w:p>
        </w:tc>
      </w:tr>
      <w:tr w:rsidR="00F6083B" w:rsidRPr="00141711" w:rsidTr="0029270F">
        <w:trPr>
          <w:cantSplit/>
        </w:trPr>
        <w:tc>
          <w:tcPr>
            <w:tcW w:w="1869" w:type="dxa"/>
          </w:tcPr>
          <w:p w:rsidR="00F6083B" w:rsidRPr="00141711" w:rsidRDefault="00F6083B" w:rsidP="00F00127">
            <w:pPr>
              <w:pStyle w:val="TableSideHeading"/>
              <w:ind w:right="0"/>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(1)</w:t>
            </w:r>
            <w:r w:rsidRPr="00141711">
              <w:rPr>
                <w:rtl/>
              </w:rPr>
              <w:tab/>
            </w:r>
            <w:r w:rsidRPr="00141711">
              <w:rPr>
                <w:rFonts w:hint="eastAsia"/>
                <w:rtl/>
              </w:rPr>
              <w:t>לפקח</w:t>
            </w:r>
            <w:r w:rsidRPr="00141711">
              <w:rPr>
                <w:rtl/>
              </w:rPr>
              <w:t xml:space="preserve"> </w:t>
            </w:r>
            <w:r w:rsidRPr="00141711">
              <w:rPr>
                <w:rFonts w:hint="eastAsia"/>
                <w:rtl/>
              </w:rPr>
              <w:t>על</w:t>
            </w:r>
            <w:r w:rsidRPr="00141711">
              <w:rPr>
                <w:rtl/>
              </w:rPr>
              <w:t xml:space="preserve"> </w:t>
            </w:r>
            <w:r w:rsidRPr="00141711">
              <w:rPr>
                <w:rFonts w:hint="eastAsia"/>
                <w:rtl/>
              </w:rPr>
              <w:t>תקינות</w:t>
            </w:r>
            <w:r w:rsidRPr="00141711">
              <w:rPr>
                <w:rtl/>
              </w:rPr>
              <w:t xml:space="preserve"> </w:t>
            </w:r>
            <w:r w:rsidRPr="00141711">
              <w:rPr>
                <w:rFonts w:hint="eastAsia"/>
                <w:rtl/>
              </w:rPr>
              <w:t>פעילותם</w:t>
            </w:r>
            <w:r w:rsidRPr="00141711">
              <w:rPr>
                <w:rtl/>
              </w:rPr>
              <w:t xml:space="preserve"> </w:t>
            </w:r>
            <w:r w:rsidRPr="00141711">
              <w:rPr>
                <w:rFonts w:hint="eastAsia"/>
                <w:rtl/>
              </w:rPr>
              <w:t>של</w:t>
            </w:r>
            <w:r w:rsidRPr="00141711">
              <w:rPr>
                <w:rtl/>
              </w:rPr>
              <w:t xml:space="preserve"> </w:t>
            </w:r>
            <w:r w:rsidRPr="00141711">
              <w:rPr>
                <w:rFonts w:hint="eastAsia"/>
                <w:rtl/>
              </w:rPr>
              <w:t>מוסדות</w:t>
            </w:r>
            <w:r w:rsidRPr="00141711">
              <w:rPr>
                <w:rtl/>
              </w:rPr>
              <w:t xml:space="preserve"> </w:t>
            </w:r>
            <w:r w:rsidRPr="00141711">
              <w:rPr>
                <w:rFonts w:hint="eastAsia"/>
                <w:rtl/>
              </w:rPr>
              <w:t>הקרן</w:t>
            </w:r>
            <w:r w:rsidRPr="00141711">
              <w:rPr>
                <w:rtl/>
              </w:rPr>
              <w:t xml:space="preserve"> </w:t>
            </w:r>
            <w:r w:rsidRPr="00141711">
              <w:rPr>
                <w:rFonts w:hint="eastAsia"/>
                <w:rtl/>
              </w:rPr>
              <w:t>ומחלקת</w:t>
            </w:r>
            <w:r w:rsidRPr="00141711">
              <w:rPr>
                <w:rtl/>
              </w:rPr>
              <w:t xml:space="preserve"> </w:t>
            </w:r>
            <w:r w:rsidRPr="00141711">
              <w:rPr>
                <w:rFonts w:hint="eastAsia"/>
                <w:rtl/>
              </w:rPr>
              <w:t>הניהול</w:t>
            </w:r>
            <w:r w:rsidRPr="00141711">
              <w:rPr>
                <w:rtl/>
              </w:rPr>
              <w:t xml:space="preserve">, </w:t>
            </w:r>
            <w:r w:rsidRPr="00141711">
              <w:rPr>
                <w:rFonts w:hint="eastAsia"/>
                <w:rtl/>
              </w:rPr>
              <w:t>לרבות</w:t>
            </w:r>
            <w:r w:rsidRPr="00141711">
              <w:rPr>
                <w:rtl/>
              </w:rPr>
              <w:t xml:space="preserve"> </w:t>
            </w:r>
            <w:r w:rsidRPr="00141711">
              <w:rPr>
                <w:rFonts w:hint="eastAsia"/>
                <w:rtl/>
              </w:rPr>
              <w:t>התאמת</w:t>
            </w:r>
            <w:r w:rsidRPr="00141711">
              <w:rPr>
                <w:rtl/>
              </w:rPr>
              <w:t xml:space="preserve"> </w:t>
            </w:r>
            <w:r w:rsidRPr="00141711">
              <w:rPr>
                <w:rFonts w:hint="eastAsia"/>
                <w:rtl/>
              </w:rPr>
              <w:t>הפעילות</w:t>
            </w:r>
            <w:r w:rsidRPr="00141711">
              <w:rPr>
                <w:rtl/>
              </w:rPr>
              <w:t xml:space="preserve"> </w:t>
            </w:r>
            <w:r w:rsidRPr="00141711">
              <w:rPr>
                <w:rFonts w:hint="eastAsia"/>
                <w:rtl/>
              </w:rPr>
              <w:t>להחלטות</w:t>
            </w:r>
            <w:r w:rsidRPr="00141711">
              <w:rPr>
                <w:rtl/>
              </w:rPr>
              <w:t xml:space="preserve"> </w:t>
            </w:r>
            <w:r w:rsidRPr="00141711">
              <w:rPr>
                <w:rFonts w:hint="eastAsia"/>
                <w:rtl/>
              </w:rPr>
              <w:t>המועצה</w:t>
            </w:r>
            <w:r w:rsidRPr="00141711">
              <w:rPr>
                <w:rtl/>
              </w:rPr>
              <w:t xml:space="preserve">, </w:t>
            </w:r>
            <w:r w:rsidRPr="00141711">
              <w:rPr>
                <w:rFonts w:hint="eastAsia"/>
                <w:rtl/>
              </w:rPr>
              <w:t>לעמוד</w:t>
            </w:r>
            <w:r w:rsidRPr="00141711">
              <w:rPr>
                <w:rtl/>
              </w:rPr>
              <w:t xml:space="preserve"> </w:t>
            </w:r>
            <w:r w:rsidRPr="00141711">
              <w:rPr>
                <w:rFonts w:hint="eastAsia"/>
                <w:rtl/>
              </w:rPr>
              <w:t>על</w:t>
            </w:r>
            <w:r w:rsidRPr="00141711">
              <w:rPr>
                <w:rtl/>
              </w:rPr>
              <w:t xml:space="preserve"> </w:t>
            </w:r>
            <w:r w:rsidRPr="00141711">
              <w:rPr>
                <w:rFonts w:hint="eastAsia"/>
                <w:rtl/>
              </w:rPr>
              <w:t>הליקויים</w:t>
            </w:r>
            <w:r w:rsidRPr="00141711">
              <w:rPr>
                <w:rtl/>
              </w:rPr>
              <w:t xml:space="preserve"> </w:t>
            </w:r>
            <w:r w:rsidRPr="00141711">
              <w:rPr>
                <w:rFonts w:hint="eastAsia"/>
                <w:rtl/>
              </w:rPr>
              <w:t>בפעילות</w:t>
            </w:r>
            <w:r w:rsidRPr="00141711">
              <w:rPr>
                <w:rtl/>
              </w:rPr>
              <w:t xml:space="preserve"> </w:t>
            </w:r>
            <w:r w:rsidRPr="00141711">
              <w:rPr>
                <w:rFonts w:hint="eastAsia"/>
                <w:rtl/>
              </w:rPr>
              <w:t>האמורה</w:t>
            </w:r>
            <w:r w:rsidRPr="00141711">
              <w:rPr>
                <w:rtl/>
              </w:rPr>
              <w:t xml:space="preserve"> </w:t>
            </w:r>
            <w:r w:rsidRPr="00141711">
              <w:rPr>
                <w:rFonts w:hint="eastAsia"/>
                <w:rtl/>
              </w:rPr>
              <w:t>ולהמליץ</w:t>
            </w:r>
            <w:r w:rsidRPr="00141711">
              <w:rPr>
                <w:rtl/>
              </w:rPr>
              <w:t xml:space="preserve"> </w:t>
            </w:r>
            <w:r w:rsidRPr="00141711">
              <w:rPr>
                <w:rFonts w:hint="eastAsia"/>
                <w:rtl/>
              </w:rPr>
              <w:t>על</w:t>
            </w:r>
            <w:r w:rsidRPr="00141711">
              <w:rPr>
                <w:rtl/>
              </w:rPr>
              <w:t xml:space="preserve"> </w:t>
            </w:r>
            <w:r w:rsidRPr="00141711">
              <w:rPr>
                <w:rFonts w:hint="eastAsia"/>
                <w:rtl/>
              </w:rPr>
              <w:t>הדרכים</w:t>
            </w:r>
            <w:r w:rsidRPr="00141711">
              <w:rPr>
                <w:rtl/>
              </w:rPr>
              <w:t xml:space="preserve"> </w:t>
            </w:r>
            <w:r w:rsidRPr="00141711">
              <w:rPr>
                <w:rFonts w:hint="eastAsia"/>
                <w:rtl/>
              </w:rPr>
              <w:t>לתיקונם</w:t>
            </w:r>
            <w:r w:rsidRPr="00141711">
              <w:rPr>
                <w:rtl/>
              </w:rPr>
              <w:t xml:space="preserve">; </w:t>
            </w:r>
            <w:r w:rsidRPr="00141711">
              <w:rPr>
                <w:rFonts w:hint="eastAsia"/>
                <w:rtl/>
              </w:rPr>
              <w:t>לשם</w:t>
            </w:r>
            <w:r w:rsidRPr="00141711">
              <w:rPr>
                <w:rtl/>
              </w:rPr>
              <w:t xml:space="preserve"> </w:t>
            </w:r>
            <w:r w:rsidRPr="00141711">
              <w:rPr>
                <w:rFonts w:hint="eastAsia"/>
                <w:rtl/>
              </w:rPr>
              <w:t>ביצוע</w:t>
            </w:r>
            <w:r w:rsidRPr="00141711">
              <w:rPr>
                <w:rtl/>
              </w:rPr>
              <w:t xml:space="preserve"> </w:t>
            </w:r>
            <w:r w:rsidRPr="00141711">
              <w:rPr>
                <w:rFonts w:hint="eastAsia"/>
                <w:rtl/>
              </w:rPr>
              <w:t>תפקידה</w:t>
            </w:r>
            <w:r w:rsidRPr="00141711">
              <w:rPr>
                <w:rtl/>
              </w:rPr>
              <w:t xml:space="preserve"> </w:t>
            </w:r>
            <w:r w:rsidRPr="00141711">
              <w:rPr>
                <w:rFonts w:hint="eastAsia"/>
                <w:rtl/>
              </w:rPr>
              <w:t>כאמור</w:t>
            </w:r>
            <w:r w:rsidRPr="00141711">
              <w:rPr>
                <w:rtl/>
              </w:rPr>
              <w:t xml:space="preserve"> </w:t>
            </w:r>
            <w:r w:rsidRPr="00141711">
              <w:rPr>
                <w:rFonts w:hint="eastAsia"/>
                <w:rtl/>
              </w:rPr>
              <w:t>תקיים</w:t>
            </w:r>
            <w:r w:rsidRPr="00141711">
              <w:rPr>
                <w:rtl/>
              </w:rPr>
              <w:t xml:space="preserve"> </w:t>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בין</w:t>
            </w:r>
            <w:r w:rsidRPr="00141711">
              <w:rPr>
                <w:rtl/>
              </w:rPr>
              <w:t xml:space="preserve"> </w:t>
            </w:r>
            <w:r w:rsidRPr="00141711">
              <w:rPr>
                <w:rFonts w:hint="eastAsia"/>
                <w:rtl/>
              </w:rPr>
              <w:t>השאר</w:t>
            </w:r>
            <w:r w:rsidRPr="00141711">
              <w:rPr>
                <w:rtl/>
              </w:rPr>
              <w:t xml:space="preserve">, </w:t>
            </w:r>
            <w:r w:rsidRPr="00141711">
              <w:rPr>
                <w:rFonts w:hint="eastAsia"/>
                <w:rtl/>
              </w:rPr>
              <w:t>התייעצות</w:t>
            </w:r>
            <w:r w:rsidRPr="00141711">
              <w:rPr>
                <w:rtl/>
              </w:rPr>
              <w:t xml:space="preserve"> </w:t>
            </w:r>
            <w:r w:rsidRPr="00141711">
              <w:rPr>
                <w:rFonts w:hint="eastAsia"/>
                <w:rtl/>
              </w:rPr>
              <w:t>עם</w:t>
            </w:r>
            <w:r w:rsidRPr="00141711">
              <w:rPr>
                <w:rtl/>
              </w:rPr>
              <w:t xml:space="preserve"> </w:t>
            </w:r>
            <w:r w:rsidRPr="00141711">
              <w:rPr>
                <w:rFonts w:hint="eastAsia"/>
                <w:rtl/>
              </w:rPr>
              <w:t>היועץ</w:t>
            </w:r>
            <w:r w:rsidRPr="00141711">
              <w:rPr>
                <w:rtl/>
              </w:rPr>
              <w:t xml:space="preserve"> </w:t>
            </w:r>
            <w:r w:rsidRPr="00141711">
              <w:rPr>
                <w:rFonts w:hint="eastAsia"/>
                <w:rtl/>
              </w:rPr>
              <w:t>המשפטי</w:t>
            </w:r>
            <w:r w:rsidRPr="00141711">
              <w:rPr>
                <w:rtl/>
              </w:rPr>
              <w:t xml:space="preserve"> </w:t>
            </w:r>
            <w:r w:rsidRPr="00141711">
              <w:rPr>
                <w:rFonts w:hint="eastAsia"/>
                <w:rtl/>
              </w:rPr>
              <w:t>ועם</w:t>
            </w:r>
            <w:r w:rsidRPr="00141711">
              <w:rPr>
                <w:rFonts w:hint="cs"/>
                <w:rtl/>
              </w:rPr>
              <w:t xml:space="preserve"> </w:t>
            </w:r>
            <w:r w:rsidRPr="00141711">
              <w:rPr>
                <w:rFonts w:hint="eastAsia"/>
                <w:rtl/>
              </w:rPr>
              <w:t>המבקר</w:t>
            </w:r>
            <w:r w:rsidRPr="00141711">
              <w:rPr>
                <w:rtl/>
              </w:rPr>
              <w:t xml:space="preserve"> </w:t>
            </w:r>
            <w:r w:rsidRPr="00141711">
              <w:rPr>
                <w:rFonts w:hint="eastAsia"/>
                <w:rtl/>
              </w:rPr>
              <w:t>הפנימי</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306304">
            <w:pPr>
              <w:pStyle w:val="TableBlock"/>
              <w:rPr>
                <w:rtl/>
              </w:rPr>
            </w:pPr>
            <w:r w:rsidRPr="00141711">
              <w:rPr>
                <w:rtl/>
              </w:rPr>
              <w:t>(2)</w:t>
            </w:r>
            <w:r w:rsidRPr="00141711">
              <w:rPr>
                <w:rtl/>
              </w:rPr>
              <w:tab/>
            </w:r>
            <w:r w:rsidRPr="00141711">
              <w:rPr>
                <w:rFonts w:hint="eastAsia"/>
                <w:rtl/>
              </w:rPr>
              <w:t>לאשר</w:t>
            </w:r>
            <w:r w:rsidRPr="00141711">
              <w:rPr>
                <w:rtl/>
              </w:rPr>
              <w:t xml:space="preserve"> </w:t>
            </w:r>
            <w:r w:rsidRPr="00141711">
              <w:rPr>
                <w:rFonts w:hint="eastAsia"/>
                <w:rtl/>
              </w:rPr>
              <w:t>את</w:t>
            </w:r>
            <w:r w:rsidRPr="00141711">
              <w:rPr>
                <w:rtl/>
              </w:rPr>
              <w:t xml:space="preserve"> </w:t>
            </w:r>
            <w:r w:rsidRPr="00141711">
              <w:rPr>
                <w:rFonts w:hint="eastAsia"/>
                <w:rtl/>
              </w:rPr>
              <w:t>רשימת</w:t>
            </w:r>
            <w:r w:rsidRPr="00141711">
              <w:rPr>
                <w:rtl/>
              </w:rPr>
              <w:t xml:space="preserve"> </w:t>
            </w:r>
            <w:r w:rsidRPr="00141711">
              <w:rPr>
                <w:rFonts w:hint="eastAsia"/>
                <w:rtl/>
              </w:rPr>
              <w:t>מנהלי</w:t>
            </w:r>
            <w:r w:rsidRPr="00141711">
              <w:rPr>
                <w:rtl/>
              </w:rPr>
              <w:t xml:space="preserve"> </w:t>
            </w:r>
            <w:r w:rsidRPr="00141711">
              <w:rPr>
                <w:rFonts w:hint="eastAsia"/>
                <w:rtl/>
              </w:rPr>
              <w:t>ההשקעות</w:t>
            </w:r>
            <w:r w:rsidRPr="00141711">
              <w:rPr>
                <w:rtl/>
              </w:rPr>
              <w:t xml:space="preserve"> </w:t>
            </w:r>
            <w:r w:rsidRPr="00141711">
              <w:rPr>
                <w:rFonts w:hint="eastAsia"/>
                <w:rtl/>
              </w:rPr>
              <w:t>החיצוניים</w:t>
            </w:r>
            <w:r w:rsidRPr="00141711">
              <w:rPr>
                <w:rtl/>
              </w:rPr>
              <w:t xml:space="preserve"> </w:t>
            </w:r>
            <w:r w:rsidRPr="00141711">
              <w:rPr>
                <w:rFonts w:hint="cs"/>
                <w:rtl/>
              </w:rPr>
              <w:t>ש</w:t>
            </w:r>
            <w:r w:rsidRPr="00141711">
              <w:rPr>
                <w:rFonts w:hint="eastAsia"/>
                <w:rtl/>
              </w:rPr>
              <w:t>קבעה</w:t>
            </w:r>
            <w:r w:rsidRPr="00141711">
              <w:rPr>
                <w:rtl/>
              </w:rPr>
              <w:t xml:space="preserve"> </w:t>
            </w:r>
            <w:r w:rsidRPr="00141711">
              <w:rPr>
                <w:rFonts w:hint="eastAsia"/>
                <w:rtl/>
              </w:rPr>
              <w:t>המועצה</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00AF0825" w:rsidRPr="00141711">
              <w:rPr>
                <w:rFonts w:hint="cs"/>
                <w:rtl/>
              </w:rPr>
              <w:t>9(6)</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A84954">
            <w:pPr>
              <w:pStyle w:val="TableBlock"/>
              <w:rPr>
                <w:rtl/>
              </w:rPr>
            </w:pPr>
            <w:r w:rsidRPr="00141711">
              <w:rPr>
                <w:rtl/>
              </w:rPr>
              <w:t>(3)</w:t>
            </w:r>
            <w:r w:rsidRPr="00141711">
              <w:rPr>
                <w:rtl/>
              </w:rPr>
              <w:tab/>
            </w:r>
            <w:r w:rsidRPr="00141711">
              <w:rPr>
                <w:rFonts w:hint="eastAsia"/>
                <w:rtl/>
              </w:rPr>
              <w:t>להגיש</w:t>
            </w:r>
            <w:r w:rsidRPr="00141711">
              <w:rPr>
                <w:rtl/>
              </w:rPr>
              <w:t xml:space="preserve"> </w:t>
            </w:r>
            <w:r w:rsidRPr="00141711">
              <w:rPr>
                <w:rFonts w:hint="eastAsia"/>
                <w:rtl/>
              </w:rPr>
              <w:t>למועצה</w:t>
            </w:r>
            <w:r w:rsidRPr="00141711">
              <w:rPr>
                <w:rtl/>
              </w:rPr>
              <w:t xml:space="preserve">, </w:t>
            </w:r>
            <w:r w:rsidRPr="00141711">
              <w:rPr>
                <w:rFonts w:hint="eastAsia"/>
                <w:rtl/>
              </w:rPr>
              <w:t>בתחילת</w:t>
            </w:r>
            <w:r w:rsidRPr="00141711">
              <w:rPr>
                <w:rtl/>
              </w:rPr>
              <w:t xml:space="preserve"> </w:t>
            </w:r>
            <w:r w:rsidRPr="00141711">
              <w:rPr>
                <w:rFonts w:hint="eastAsia"/>
                <w:rtl/>
              </w:rPr>
              <w:t>כל</w:t>
            </w:r>
            <w:r w:rsidRPr="00141711">
              <w:rPr>
                <w:rtl/>
              </w:rPr>
              <w:t xml:space="preserve"> </w:t>
            </w:r>
            <w:r w:rsidRPr="00141711">
              <w:rPr>
                <w:rFonts w:hint="eastAsia"/>
                <w:rtl/>
              </w:rPr>
              <w:t>שנת</w:t>
            </w:r>
            <w:r w:rsidRPr="00141711">
              <w:rPr>
                <w:rtl/>
              </w:rPr>
              <w:t xml:space="preserve"> </w:t>
            </w:r>
            <w:r w:rsidRPr="00141711">
              <w:rPr>
                <w:rFonts w:hint="eastAsia"/>
                <w:rtl/>
              </w:rPr>
              <w:t>כספים</w:t>
            </w:r>
            <w:r w:rsidRPr="00141711">
              <w:rPr>
                <w:rtl/>
              </w:rPr>
              <w:t xml:space="preserve">, </w:t>
            </w:r>
            <w:r w:rsidRPr="00141711">
              <w:rPr>
                <w:rFonts w:hint="eastAsia"/>
                <w:rtl/>
              </w:rPr>
              <w:t>את</w:t>
            </w:r>
            <w:r w:rsidRPr="00141711">
              <w:rPr>
                <w:rtl/>
              </w:rPr>
              <w:t xml:space="preserve"> </w:t>
            </w:r>
            <w:r w:rsidRPr="00141711">
              <w:rPr>
                <w:rFonts w:hint="eastAsia"/>
                <w:rtl/>
              </w:rPr>
              <w:t>תכנית</w:t>
            </w:r>
            <w:r w:rsidRPr="00141711">
              <w:rPr>
                <w:rtl/>
              </w:rPr>
              <w:t xml:space="preserve"> </w:t>
            </w:r>
            <w:r w:rsidRPr="00141711">
              <w:rPr>
                <w:rFonts w:hint="eastAsia"/>
                <w:rtl/>
              </w:rPr>
              <w:t>הביקורת</w:t>
            </w:r>
            <w:r w:rsidRPr="00141711">
              <w:rPr>
                <w:rtl/>
              </w:rPr>
              <w:t xml:space="preserve"> </w:t>
            </w:r>
            <w:r w:rsidRPr="00141711">
              <w:rPr>
                <w:rFonts w:hint="eastAsia"/>
                <w:rtl/>
              </w:rPr>
              <w:t>לאותה</w:t>
            </w:r>
            <w:r w:rsidRPr="00141711">
              <w:rPr>
                <w:rtl/>
              </w:rPr>
              <w:t xml:space="preserve"> </w:t>
            </w:r>
            <w:r w:rsidRPr="00141711">
              <w:rPr>
                <w:rFonts w:hint="eastAsia"/>
                <w:rtl/>
              </w:rPr>
              <w:t>שנה</w:t>
            </w:r>
            <w:r w:rsidRPr="00141711">
              <w:rPr>
                <w:rtl/>
              </w:rPr>
              <w:t xml:space="preserve"> </w:t>
            </w:r>
            <w:r w:rsidRPr="00141711">
              <w:rPr>
                <w:rFonts w:hint="eastAsia"/>
                <w:rtl/>
              </w:rPr>
              <w:t>וכן</w:t>
            </w:r>
            <w:r w:rsidRPr="00141711">
              <w:rPr>
                <w:rtl/>
              </w:rPr>
              <w:t xml:space="preserve"> </w:t>
            </w:r>
            <w:r w:rsidRPr="00141711">
              <w:rPr>
                <w:rFonts w:hint="eastAsia"/>
                <w:rtl/>
              </w:rPr>
              <w:t>דוח</w:t>
            </w:r>
            <w:r w:rsidRPr="00141711">
              <w:rPr>
                <w:rtl/>
              </w:rPr>
              <w:t xml:space="preserve"> </w:t>
            </w:r>
            <w:r w:rsidRPr="00141711">
              <w:rPr>
                <w:rFonts w:hint="eastAsia"/>
                <w:rtl/>
              </w:rPr>
              <w:t>ביקורת</w:t>
            </w:r>
            <w:r w:rsidRPr="00141711">
              <w:rPr>
                <w:rtl/>
              </w:rPr>
              <w:t xml:space="preserve"> </w:t>
            </w:r>
            <w:r w:rsidRPr="00141711">
              <w:rPr>
                <w:rFonts w:hint="eastAsia"/>
                <w:rtl/>
              </w:rPr>
              <w:t>שנתי</w:t>
            </w:r>
            <w:r w:rsidRPr="00141711">
              <w:rPr>
                <w:rtl/>
              </w:rPr>
              <w:t xml:space="preserve">, </w:t>
            </w:r>
            <w:r w:rsidRPr="00141711">
              <w:rPr>
                <w:rFonts w:hint="eastAsia"/>
                <w:rtl/>
              </w:rPr>
              <w:t>ורשאית</w:t>
            </w:r>
            <w:r w:rsidRPr="00141711">
              <w:rPr>
                <w:rtl/>
              </w:rPr>
              <w:t xml:space="preserve"> </w:t>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להגיש</w:t>
            </w:r>
            <w:r w:rsidRPr="00141711">
              <w:rPr>
                <w:rtl/>
              </w:rPr>
              <w:t xml:space="preserve"> </w:t>
            </w:r>
            <w:r w:rsidRPr="00141711">
              <w:rPr>
                <w:rFonts w:hint="eastAsia"/>
                <w:rtl/>
              </w:rPr>
              <w:t>למועצה</w:t>
            </w:r>
            <w:r w:rsidRPr="00141711">
              <w:rPr>
                <w:rtl/>
              </w:rPr>
              <w:t xml:space="preserve"> </w:t>
            </w:r>
            <w:r w:rsidRPr="00141711">
              <w:rPr>
                <w:rFonts w:hint="eastAsia"/>
                <w:rtl/>
              </w:rPr>
              <w:t>דוחות</w:t>
            </w:r>
            <w:r w:rsidRPr="00141711">
              <w:rPr>
                <w:rtl/>
              </w:rPr>
              <w:t xml:space="preserve"> </w:t>
            </w:r>
            <w:r w:rsidRPr="00141711">
              <w:rPr>
                <w:rFonts w:hint="eastAsia"/>
                <w:rtl/>
              </w:rPr>
              <w:t>ביקורת</w:t>
            </w:r>
            <w:r w:rsidRPr="00141711">
              <w:rPr>
                <w:rtl/>
              </w:rPr>
              <w:t xml:space="preserve"> </w:t>
            </w:r>
            <w:r w:rsidRPr="00141711">
              <w:rPr>
                <w:rFonts w:hint="eastAsia"/>
                <w:rtl/>
              </w:rPr>
              <w:t>נוספים</w:t>
            </w:r>
            <w:r w:rsidRPr="00141711">
              <w:rPr>
                <w:rtl/>
              </w:rPr>
              <w:t xml:space="preserve"> </w:t>
            </w:r>
            <w:r w:rsidRPr="00141711">
              <w:rPr>
                <w:rFonts w:hint="cs"/>
                <w:rtl/>
              </w:rPr>
              <w:t>כפי</w:t>
            </w:r>
            <w:r w:rsidRPr="00141711">
              <w:rPr>
                <w:rtl/>
              </w:rPr>
              <w:t xml:space="preserve"> </w:t>
            </w:r>
            <w:r w:rsidRPr="00141711">
              <w:rPr>
                <w:rFonts w:hint="eastAsia"/>
                <w:rtl/>
              </w:rPr>
              <w:t>שתמצא</w:t>
            </w:r>
            <w:r w:rsidRPr="00141711">
              <w:rPr>
                <w:rtl/>
              </w:rPr>
              <w:t xml:space="preserve"> </w:t>
            </w:r>
            <w:r w:rsidRPr="00141711">
              <w:rPr>
                <w:rFonts w:hint="eastAsia"/>
                <w:rtl/>
              </w:rPr>
              <w:t>לנכון</w:t>
            </w:r>
            <w:r w:rsidRPr="00141711">
              <w:rPr>
                <w:rFonts w:hint="cs"/>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ישיבות</w:t>
            </w:r>
            <w:r w:rsidRPr="00141711">
              <w:rPr>
                <w:rFonts w:cs="Hadasa Roso SL Medium"/>
                <w:szCs w:val="24"/>
                <w:rtl/>
              </w:rPr>
              <w:t xml:space="preserve"> </w:t>
            </w:r>
            <w:r w:rsidRPr="00141711">
              <w:rPr>
                <w:rFonts w:hint="eastAsia"/>
                <w:rtl/>
              </w:rPr>
              <w:t>ועדת</w:t>
            </w:r>
            <w:r w:rsidRPr="00141711">
              <w:rPr>
                <w:rFonts w:cs="Hadasa Roso SL Medium"/>
                <w:szCs w:val="24"/>
                <w:rtl/>
              </w:rPr>
              <w:t xml:space="preserve"> </w:t>
            </w:r>
            <w:r w:rsidR="00AF0825" w:rsidRPr="00141711">
              <w:rPr>
                <w:rFonts w:hint="cs"/>
                <w:rtl/>
              </w:rPr>
              <w:t>ה</w:t>
            </w:r>
            <w:r w:rsidRPr="00141711">
              <w:rPr>
                <w:rFonts w:hint="eastAsia"/>
                <w:rtl/>
              </w:rPr>
              <w:t>ביקורת</w:t>
            </w:r>
          </w:p>
        </w:tc>
        <w:tc>
          <w:tcPr>
            <w:tcW w:w="624" w:type="dxa"/>
            <w:tcMar>
              <w:top w:w="91" w:type="dxa"/>
              <w:left w:w="0" w:type="dxa"/>
              <w:bottom w:w="91" w:type="dxa"/>
              <w:right w:w="0" w:type="dxa"/>
            </w:tcMar>
          </w:tcPr>
          <w:p w:rsidR="00F6083B" w:rsidRPr="00141711" w:rsidRDefault="00AF0825" w:rsidP="00624E03">
            <w:pPr>
              <w:pStyle w:val="TableText"/>
              <w:rPr>
                <w:rtl/>
              </w:rPr>
            </w:pPr>
            <w:r w:rsidRPr="00141711">
              <w:rPr>
                <w:rFonts w:hint="cs"/>
                <w:rtl/>
              </w:rPr>
              <w:t>26.</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תקיים</w:t>
            </w:r>
            <w:r w:rsidRPr="00141711">
              <w:rPr>
                <w:rtl/>
              </w:rPr>
              <w:t xml:space="preserve"> </w:t>
            </w:r>
            <w:r w:rsidRPr="00141711">
              <w:rPr>
                <w:rFonts w:hint="eastAsia"/>
                <w:rtl/>
              </w:rPr>
              <w:t>שתי</w:t>
            </w:r>
            <w:r w:rsidRPr="00141711">
              <w:rPr>
                <w:rtl/>
              </w:rPr>
              <w:t xml:space="preserve"> </w:t>
            </w:r>
            <w:r w:rsidRPr="00141711">
              <w:rPr>
                <w:rFonts w:hint="eastAsia"/>
                <w:rtl/>
              </w:rPr>
              <w:t>ישיבות</w:t>
            </w:r>
            <w:r w:rsidRPr="00141711">
              <w:rPr>
                <w:rtl/>
              </w:rPr>
              <w:t xml:space="preserve"> </w:t>
            </w:r>
            <w:r w:rsidRPr="00141711">
              <w:rPr>
                <w:rFonts w:hint="eastAsia"/>
                <w:rtl/>
              </w:rPr>
              <w:t>לפחות</w:t>
            </w:r>
            <w:r w:rsidRPr="00141711">
              <w:rPr>
                <w:rtl/>
              </w:rPr>
              <w:t xml:space="preserve"> </w:t>
            </w:r>
            <w:r w:rsidRPr="00141711">
              <w:rPr>
                <w:rFonts w:hint="eastAsia"/>
                <w:rtl/>
              </w:rPr>
              <w:t>בכל</w:t>
            </w:r>
            <w:r w:rsidRPr="00141711">
              <w:rPr>
                <w:rtl/>
              </w:rPr>
              <w:t xml:space="preserve"> </w:t>
            </w:r>
            <w:r w:rsidRPr="00141711">
              <w:rPr>
                <w:rFonts w:hint="eastAsia"/>
                <w:rtl/>
              </w:rPr>
              <w:t>רבעון</w:t>
            </w:r>
            <w:r w:rsidRPr="00141711">
              <w:rPr>
                <w:rtl/>
              </w:rPr>
              <w:t>.</w:t>
            </w:r>
          </w:p>
        </w:tc>
      </w:tr>
      <w:tr w:rsidR="00F6083B" w:rsidRPr="00141711" w:rsidTr="0029270F">
        <w:trPr>
          <w:cantSplit/>
        </w:trPr>
        <w:tc>
          <w:tcPr>
            <w:tcW w:w="1869" w:type="dxa"/>
          </w:tcPr>
          <w:p w:rsidR="00F6083B" w:rsidRPr="00141711" w:rsidRDefault="00F6083B" w:rsidP="00F00127">
            <w:pPr>
              <w:pStyle w:val="TableSideHeading"/>
              <w:ind w:right="0"/>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המניין</w:t>
            </w:r>
            <w:r w:rsidRPr="00141711">
              <w:rPr>
                <w:rtl/>
              </w:rPr>
              <w:t xml:space="preserve"> </w:t>
            </w:r>
            <w:r w:rsidRPr="00141711">
              <w:rPr>
                <w:rFonts w:hint="eastAsia"/>
                <w:rtl/>
              </w:rPr>
              <w:t>החוקי</w:t>
            </w:r>
            <w:r w:rsidRPr="00141711">
              <w:rPr>
                <w:rtl/>
              </w:rPr>
              <w:t xml:space="preserve"> </w:t>
            </w:r>
            <w:r w:rsidRPr="00141711">
              <w:rPr>
                <w:rFonts w:hint="eastAsia"/>
                <w:rtl/>
              </w:rPr>
              <w:t>בישיבותיה</w:t>
            </w:r>
            <w:r w:rsidRPr="00141711">
              <w:rPr>
                <w:rtl/>
              </w:rPr>
              <w:t xml:space="preserve"> </w:t>
            </w:r>
            <w:r w:rsidRPr="00141711">
              <w:rPr>
                <w:rFonts w:hint="eastAsia"/>
                <w:rtl/>
              </w:rPr>
              <w:t>של</w:t>
            </w:r>
            <w:r w:rsidRPr="00141711">
              <w:rPr>
                <w:rtl/>
              </w:rPr>
              <w:t xml:space="preserve"> </w:t>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יהיה</w:t>
            </w:r>
            <w:r w:rsidRPr="00141711">
              <w:rPr>
                <w:rtl/>
              </w:rPr>
              <w:t xml:space="preserve"> </w:t>
            </w:r>
            <w:r w:rsidRPr="00141711">
              <w:rPr>
                <w:rFonts w:hint="eastAsia"/>
                <w:rtl/>
              </w:rPr>
              <w:t>שני</w:t>
            </w:r>
            <w:r w:rsidRPr="00141711">
              <w:rPr>
                <w:rtl/>
              </w:rPr>
              <w:t xml:space="preserve"> </w:t>
            </w:r>
            <w:r w:rsidRPr="00141711">
              <w:rPr>
                <w:rFonts w:hint="eastAsia"/>
                <w:rtl/>
              </w:rPr>
              <w:t>חברי</w:t>
            </w:r>
            <w:r w:rsidRPr="00141711">
              <w:rPr>
                <w:rtl/>
              </w:rPr>
              <w:t xml:space="preserve"> </w:t>
            </w:r>
            <w:r w:rsidRPr="00141711">
              <w:rPr>
                <w:rFonts w:hint="eastAsia"/>
                <w:rtl/>
              </w:rPr>
              <w:t>הוועדה</w:t>
            </w:r>
            <w:r w:rsidRPr="00141711">
              <w:rPr>
                <w:rtl/>
              </w:rPr>
              <w:t xml:space="preserve"> </w:t>
            </w:r>
            <w:r w:rsidRPr="00141711">
              <w:rPr>
                <w:rFonts w:hint="eastAsia"/>
                <w:rtl/>
              </w:rPr>
              <w:t>ובהם</w:t>
            </w:r>
            <w:r w:rsidRPr="00141711">
              <w:rPr>
                <w:rtl/>
              </w:rPr>
              <w:t xml:space="preserve"> </w:t>
            </w:r>
            <w:r w:rsidRPr="00141711">
              <w:rPr>
                <w:rFonts w:hint="eastAsia"/>
                <w:rtl/>
              </w:rPr>
              <w:t>יושב</w:t>
            </w:r>
            <w:r w:rsidRPr="00141711">
              <w:rPr>
                <w:rtl/>
              </w:rPr>
              <w:t xml:space="preserve"> </w:t>
            </w:r>
            <w:r w:rsidRPr="00141711">
              <w:rPr>
                <w:rFonts w:hint="eastAsia"/>
                <w:rtl/>
              </w:rPr>
              <w:t>ראש</w:t>
            </w:r>
            <w:r w:rsidRPr="00141711">
              <w:rPr>
                <w:rtl/>
              </w:rPr>
              <w:t xml:space="preserve"> </w:t>
            </w:r>
            <w:r w:rsidRPr="00141711">
              <w:rPr>
                <w:rFonts w:hint="eastAsia"/>
                <w:rtl/>
              </w:rPr>
              <w:t>הוועדה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סדרי</w:t>
            </w:r>
            <w:r w:rsidRPr="00141711">
              <w:rPr>
                <w:rFonts w:cs="Hadasa Roso SL Medium"/>
                <w:szCs w:val="24"/>
                <w:rtl/>
              </w:rPr>
              <w:t xml:space="preserve"> </w:t>
            </w:r>
            <w:r w:rsidRPr="00141711">
              <w:rPr>
                <w:rFonts w:hint="eastAsia"/>
                <w:rtl/>
              </w:rPr>
              <w:t>עבודת</w:t>
            </w:r>
            <w:r w:rsidRPr="00141711">
              <w:rPr>
                <w:rFonts w:cs="Hadasa Roso SL Medium"/>
                <w:szCs w:val="24"/>
                <w:rtl/>
              </w:rPr>
              <w:t xml:space="preserve"> </w:t>
            </w:r>
            <w:r w:rsidRPr="00141711">
              <w:rPr>
                <w:rFonts w:hint="eastAsia"/>
                <w:rtl/>
              </w:rPr>
              <w:t>ועדת</w:t>
            </w:r>
            <w:r w:rsidRPr="00141711">
              <w:rPr>
                <w:rFonts w:cs="Hadasa Roso SL Medium"/>
                <w:szCs w:val="24"/>
                <w:rtl/>
              </w:rPr>
              <w:t xml:space="preserve"> </w:t>
            </w:r>
            <w:r w:rsidRPr="00141711">
              <w:rPr>
                <w:rFonts w:hint="eastAsia"/>
                <w:rtl/>
              </w:rPr>
              <w:t>הביקורת</w:t>
            </w:r>
            <w:r w:rsidRPr="00141711">
              <w:rPr>
                <w:rFonts w:cs="Hadasa Roso SL Medium"/>
                <w:szCs w:val="24"/>
                <w:rtl/>
              </w:rPr>
              <w:t xml:space="preserve"> </w:t>
            </w:r>
          </w:p>
        </w:tc>
        <w:tc>
          <w:tcPr>
            <w:tcW w:w="624" w:type="dxa"/>
            <w:tcMar>
              <w:top w:w="91" w:type="dxa"/>
              <w:left w:w="0" w:type="dxa"/>
              <w:bottom w:w="91" w:type="dxa"/>
              <w:right w:w="0" w:type="dxa"/>
            </w:tcMar>
          </w:tcPr>
          <w:p w:rsidR="00F6083B" w:rsidRPr="00141711" w:rsidRDefault="00AF0825" w:rsidP="00624E03">
            <w:pPr>
              <w:pStyle w:val="TableText"/>
              <w:rPr>
                <w:rtl/>
              </w:rPr>
            </w:pPr>
            <w:r w:rsidRPr="00141711">
              <w:rPr>
                <w:rFonts w:hint="cs"/>
                <w:rtl/>
              </w:rPr>
              <w:t>27.</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החלטות</w:t>
            </w:r>
            <w:r w:rsidRPr="00141711">
              <w:rPr>
                <w:rtl/>
              </w:rPr>
              <w:t xml:space="preserve"> </w:t>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יתקבלו</w:t>
            </w:r>
            <w:r w:rsidRPr="00141711">
              <w:rPr>
                <w:rtl/>
              </w:rPr>
              <w:t xml:space="preserve"> </w:t>
            </w:r>
            <w:r w:rsidRPr="00141711">
              <w:rPr>
                <w:rFonts w:hint="eastAsia"/>
                <w:rtl/>
              </w:rPr>
              <w:t>ברוב</w:t>
            </w:r>
            <w:r w:rsidRPr="00141711">
              <w:rPr>
                <w:rtl/>
              </w:rPr>
              <w:t xml:space="preserve"> </w:t>
            </w:r>
            <w:r w:rsidRPr="00141711">
              <w:rPr>
                <w:rFonts w:hint="eastAsia"/>
                <w:rtl/>
              </w:rPr>
              <w:t>קולות</w:t>
            </w:r>
            <w:r w:rsidRPr="00141711">
              <w:rPr>
                <w:rtl/>
              </w:rPr>
              <w:t xml:space="preserve"> </w:t>
            </w:r>
            <w:r w:rsidRPr="00141711">
              <w:rPr>
                <w:rFonts w:hint="eastAsia"/>
                <w:rtl/>
              </w:rPr>
              <w:t>של</w:t>
            </w:r>
            <w:r w:rsidRPr="00141711">
              <w:rPr>
                <w:rtl/>
              </w:rPr>
              <w:t xml:space="preserve"> </w:t>
            </w:r>
            <w:r w:rsidRPr="00141711">
              <w:rPr>
                <w:rFonts w:hint="eastAsia"/>
                <w:rtl/>
              </w:rPr>
              <w:t>חבריה</w:t>
            </w:r>
            <w:r w:rsidRPr="00141711">
              <w:rPr>
                <w:rtl/>
              </w:rPr>
              <w:t>.</w:t>
            </w:r>
          </w:p>
        </w:tc>
      </w:tr>
      <w:tr w:rsidR="00F6083B" w:rsidRPr="00141711" w:rsidTr="0029270F">
        <w:trPr>
          <w:cantSplit/>
        </w:trPr>
        <w:tc>
          <w:tcPr>
            <w:tcW w:w="1869" w:type="dxa"/>
          </w:tcPr>
          <w:p w:rsidR="00F6083B" w:rsidRPr="00141711" w:rsidRDefault="00F6083B" w:rsidP="00F00127">
            <w:pPr>
              <w:pStyle w:val="TableSideHeading"/>
              <w:ind w:right="0"/>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ועדת</w:t>
            </w:r>
            <w:r w:rsidRPr="00141711">
              <w:rPr>
                <w:rtl/>
              </w:rPr>
              <w:t xml:space="preserve"> </w:t>
            </w:r>
            <w:r w:rsidRPr="00141711">
              <w:rPr>
                <w:rFonts w:hint="eastAsia"/>
                <w:rtl/>
              </w:rPr>
              <w:t>הביקורת</w:t>
            </w:r>
            <w:r w:rsidRPr="00141711">
              <w:rPr>
                <w:rtl/>
              </w:rPr>
              <w:t xml:space="preserve"> </w:t>
            </w:r>
            <w:r w:rsidRPr="00141711">
              <w:rPr>
                <w:rFonts w:hint="eastAsia"/>
                <w:rtl/>
              </w:rPr>
              <w:t>תקבע</w:t>
            </w:r>
            <w:r w:rsidRPr="00141711">
              <w:rPr>
                <w:rtl/>
              </w:rPr>
              <w:t xml:space="preserve"> </w:t>
            </w:r>
            <w:r w:rsidRPr="00141711">
              <w:rPr>
                <w:rFonts w:hint="eastAsia"/>
                <w:rtl/>
              </w:rPr>
              <w:t>את</w:t>
            </w:r>
            <w:r w:rsidRPr="00141711">
              <w:rPr>
                <w:rtl/>
              </w:rPr>
              <w:t xml:space="preserve"> </w:t>
            </w:r>
            <w:r w:rsidRPr="00141711">
              <w:rPr>
                <w:rFonts w:hint="eastAsia"/>
                <w:rtl/>
              </w:rPr>
              <w:t>סדרי</w:t>
            </w:r>
            <w:r w:rsidRPr="00141711">
              <w:rPr>
                <w:rtl/>
              </w:rPr>
              <w:t xml:space="preserve"> </w:t>
            </w:r>
            <w:r w:rsidRPr="00141711">
              <w:rPr>
                <w:rFonts w:hint="eastAsia"/>
                <w:rtl/>
              </w:rPr>
              <w:t>עבודתה</w:t>
            </w:r>
            <w:r w:rsidRPr="00141711">
              <w:rPr>
                <w:rtl/>
              </w:rPr>
              <w:t xml:space="preserve"> </w:t>
            </w:r>
            <w:r w:rsidRPr="00141711">
              <w:rPr>
                <w:rFonts w:hint="eastAsia"/>
                <w:rtl/>
              </w:rPr>
              <w:t>וישיבותיה</w:t>
            </w:r>
            <w:r w:rsidRPr="00141711">
              <w:rPr>
                <w:rtl/>
              </w:rPr>
              <w:t xml:space="preserve">, </w:t>
            </w:r>
            <w:r w:rsidRPr="00141711">
              <w:rPr>
                <w:rFonts w:hint="eastAsia"/>
                <w:rtl/>
              </w:rPr>
              <w:t>ככל</w:t>
            </w:r>
            <w:r w:rsidRPr="00141711">
              <w:rPr>
                <w:rtl/>
              </w:rPr>
              <w:t xml:space="preserve"> </w:t>
            </w:r>
            <w:r w:rsidRPr="00141711">
              <w:rPr>
                <w:rFonts w:hint="eastAsia"/>
                <w:rtl/>
              </w:rPr>
              <w:t>שלא</w:t>
            </w:r>
            <w:r w:rsidRPr="00141711">
              <w:rPr>
                <w:rtl/>
              </w:rPr>
              <w:t xml:space="preserve"> </w:t>
            </w:r>
            <w:r w:rsidRPr="00141711">
              <w:rPr>
                <w:rFonts w:hint="eastAsia"/>
                <w:rtl/>
              </w:rPr>
              <w:t>נקבעו</w:t>
            </w:r>
            <w:r w:rsidRPr="00141711">
              <w:rPr>
                <w:rtl/>
              </w:rPr>
              <w:t xml:space="preserve"> </w:t>
            </w:r>
            <w:r w:rsidRPr="00141711">
              <w:rPr>
                <w:rFonts w:hint="eastAsia"/>
                <w:rtl/>
              </w:rPr>
              <w:t>לפי</w:t>
            </w:r>
            <w:r w:rsidRPr="00141711">
              <w:rPr>
                <w:rFonts w:hint="cs"/>
                <w:rtl/>
              </w:rPr>
              <w:t xml:space="preserve"> </w:t>
            </w:r>
            <w:r w:rsidRPr="00141711">
              <w:rPr>
                <w:rFonts w:hint="eastAsia"/>
                <w:rtl/>
              </w:rPr>
              <w:t>חוק</w:t>
            </w:r>
            <w:r w:rsidRPr="00141711">
              <w:rPr>
                <w:rtl/>
              </w:rPr>
              <w:t xml:space="preserve"> </w:t>
            </w:r>
            <w:r w:rsidRPr="00141711">
              <w:rPr>
                <w:rFonts w:hint="eastAsia"/>
                <w:rtl/>
              </w:rPr>
              <w:t>זה</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Head"/>
              <w:rPr>
                <w:rtl/>
              </w:rPr>
            </w:pPr>
            <w:r w:rsidRPr="00141711">
              <w:rPr>
                <w:rFonts w:hint="cs"/>
                <w:rtl/>
              </w:rPr>
              <w:t>סימן ד'</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Fonts w:hint="cs"/>
                <w:rtl/>
              </w:rPr>
              <w:t xml:space="preserve"> בבנק ישראל</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מחלקת</w:t>
            </w:r>
            <w:r w:rsidRPr="00141711">
              <w:rPr>
                <w:rFonts w:cs="Hadasa Roso SL Medium"/>
                <w:szCs w:val="24"/>
                <w:rtl/>
              </w:rPr>
              <w:t xml:space="preserve"> </w:t>
            </w:r>
            <w:r w:rsidRPr="00141711">
              <w:rPr>
                <w:rFonts w:hint="eastAsia"/>
                <w:rtl/>
              </w:rPr>
              <w:t>הניהול</w:t>
            </w:r>
          </w:p>
        </w:tc>
        <w:tc>
          <w:tcPr>
            <w:tcW w:w="624" w:type="dxa"/>
            <w:tcMar>
              <w:top w:w="91" w:type="dxa"/>
              <w:left w:w="0" w:type="dxa"/>
              <w:bottom w:w="91" w:type="dxa"/>
              <w:right w:w="0" w:type="dxa"/>
            </w:tcMar>
          </w:tcPr>
          <w:p w:rsidR="00F6083B" w:rsidRPr="00141711" w:rsidRDefault="00AF0825" w:rsidP="00F00127">
            <w:pPr>
              <w:pStyle w:val="TableText"/>
              <w:rPr>
                <w:rtl/>
              </w:rPr>
            </w:pPr>
            <w:r w:rsidRPr="00141711">
              <w:rPr>
                <w:rFonts w:hint="cs"/>
                <w:rtl/>
              </w:rPr>
              <w:t>28.</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נכסי</w:t>
            </w:r>
            <w:r w:rsidRPr="00141711">
              <w:rPr>
                <w:rtl/>
              </w:rPr>
              <w:t xml:space="preserve"> </w:t>
            </w:r>
            <w:r w:rsidRPr="00141711">
              <w:rPr>
                <w:rFonts w:hint="eastAsia"/>
                <w:rtl/>
              </w:rPr>
              <w:t>הקרן</w:t>
            </w:r>
            <w:r w:rsidRPr="00141711">
              <w:rPr>
                <w:rtl/>
              </w:rPr>
              <w:t xml:space="preserve"> </w:t>
            </w:r>
            <w:r w:rsidRPr="00141711">
              <w:rPr>
                <w:rFonts w:hint="eastAsia"/>
                <w:rtl/>
              </w:rPr>
              <w:t>ינוהלו</w:t>
            </w:r>
            <w:r w:rsidRPr="00141711">
              <w:rPr>
                <w:rtl/>
              </w:rPr>
              <w:t xml:space="preserve"> </w:t>
            </w:r>
            <w:r w:rsidRPr="00141711">
              <w:rPr>
                <w:rFonts w:hint="eastAsia"/>
                <w:rtl/>
              </w:rPr>
              <w:t>באמצעות</w:t>
            </w:r>
            <w:r w:rsidRPr="00141711">
              <w:rPr>
                <w:rtl/>
              </w:rPr>
              <w:t xml:space="preserve"> </w:t>
            </w:r>
            <w:r w:rsidRPr="00141711">
              <w:rPr>
                <w:rFonts w:hint="eastAsia"/>
                <w:rtl/>
              </w:rPr>
              <w:t>מחלקת</w:t>
            </w:r>
            <w:r w:rsidRPr="00141711">
              <w:rPr>
                <w:rtl/>
              </w:rPr>
              <w:t xml:space="preserve"> </w:t>
            </w:r>
            <w:r w:rsidRPr="00141711">
              <w:rPr>
                <w:rFonts w:hint="eastAsia"/>
                <w:rtl/>
              </w:rPr>
              <w:t>ניהול</w:t>
            </w:r>
            <w:r w:rsidRPr="00141711">
              <w:rPr>
                <w:rtl/>
              </w:rPr>
              <w:t xml:space="preserve"> </w:t>
            </w:r>
            <w:r w:rsidRPr="00141711">
              <w:rPr>
                <w:rFonts w:hint="eastAsia"/>
                <w:rtl/>
              </w:rPr>
              <w:t>שתוקם</w:t>
            </w:r>
            <w:r w:rsidRPr="00141711">
              <w:rPr>
                <w:rtl/>
              </w:rPr>
              <w:t xml:space="preserve"> </w:t>
            </w:r>
            <w:r w:rsidRPr="00141711">
              <w:rPr>
                <w:rFonts w:hint="eastAsia"/>
                <w:rtl/>
              </w:rPr>
              <w:t>לעניין</w:t>
            </w:r>
            <w:r w:rsidRPr="00141711">
              <w:rPr>
                <w:rtl/>
              </w:rPr>
              <w:t xml:space="preserve"> </w:t>
            </w:r>
            <w:r w:rsidRPr="00141711">
              <w:rPr>
                <w:rFonts w:hint="eastAsia"/>
                <w:rtl/>
              </w:rPr>
              <w:t>זה</w:t>
            </w:r>
            <w:r w:rsidRPr="00141711">
              <w:rPr>
                <w:rtl/>
              </w:rPr>
              <w:t xml:space="preserve"> </w:t>
            </w:r>
            <w:r w:rsidRPr="00141711">
              <w:rPr>
                <w:rFonts w:hint="eastAsia"/>
                <w:rtl/>
              </w:rPr>
              <w:t>בבנק</w:t>
            </w:r>
            <w:r w:rsidRPr="00141711">
              <w:rPr>
                <w:rtl/>
              </w:rPr>
              <w:t xml:space="preserve"> </w:t>
            </w:r>
            <w:r w:rsidRPr="00141711">
              <w:rPr>
                <w:rFonts w:hint="eastAsia"/>
                <w:rtl/>
              </w:rPr>
              <w:t>ישראל</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מנהל</w:t>
            </w:r>
            <w:r w:rsidRPr="00141711">
              <w:rPr>
                <w:rFonts w:cs="Hadasa Roso SL Medium"/>
                <w:szCs w:val="24"/>
                <w:rtl/>
              </w:rPr>
              <w:t xml:space="preserve"> </w:t>
            </w:r>
            <w:r w:rsidRPr="00141711">
              <w:rPr>
                <w:rFonts w:hint="eastAsia"/>
                <w:rtl/>
              </w:rPr>
              <w:t>מחלקת</w:t>
            </w:r>
            <w:r w:rsidRPr="00141711">
              <w:rPr>
                <w:rFonts w:cs="Hadasa Roso SL Medium"/>
                <w:szCs w:val="24"/>
                <w:rtl/>
              </w:rPr>
              <w:t xml:space="preserve"> </w:t>
            </w:r>
            <w:r w:rsidRPr="00141711">
              <w:rPr>
                <w:rFonts w:hint="eastAsia"/>
                <w:rtl/>
              </w:rPr>
              <w:t>הניהול</w:t>
            </w:r>
            <w:r w:rsidRPr="00141711">
              <w:rPr>
                <w:rFonts w:cs="Hadasa Roso SL Medium"/>
                <w:szCs w:val="24"/>
                <w:rtl/>
              </w:rPr>
              <w:t xml:space="preserve"> </w:t>
            </w:r>
          </w:p>
        </w:tc>
        <w:tc>
          <w:tcPr>
            <w:tcW w:w="624" w:type="dxa"/>
            <w:tcMar>
              <w:top w:w="91" w:type="dxa"/>
              <w:left w:w="0" w:type="dxa"/>
              <w:bottom w:w="91" w:type="dxa"/>
              <w:right w:w="0" w:type="dxa"/>
            </w:tcMar>
          </w:tcPr>
          <w:p w:rsidR="00F6083B" w:rsidRPr="00141711" w:rsidRDefault="00AF0825" w:rsidP="00624E03">
            <w:pPr>
              <w:pStyle w:val="TableText"/>
              <w:rPr>
                <w:rtl/>
              </w:rPr>
            </w:pPr>
            <w:r w:rsidRPr="00141711">
              <w:rPr>
                <w:rFonts w:hint="cs"/>
                <w:rtl/>
              </w:rPr>
              <w:t>29.</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ימונה</w:t>
            </w:r>
            <w:r w:rsidRPr="00141711">
              <w:rPr>
                <w:rtl/>
              </w:rPr>
              <w:t xml:space="preserve"> </w:t>
            </w:r>
            <w:r w:rsidRPr="00141711">
              <w:rPr>
                <w:rFonts w:hint="eastAsia"/>
                <w:rtl/>
              </w:rPr>
              <w:t>בידי</w:t>
            </w:r>
            <w:r w:rsidRPr="00141711">
              <w:rPr>
                <w:rtl/>
              </w:rPr>
              <w:t xml:space="preserve"> </w:t>
            </w:r>
            <w:r w:rsidRPr="00141711">
              <w:rPr>
                <w:rFonts w:hint="eastAsia"/>
                <w:rtl/>
              </w:rPr>
              <w:t>המועצה</w:t>
            </w:r>
            <w:r w:rsidRPr="00141711">
              <w:rPr>
                <w:rtl/>
              </w:rPr>
              <w:t xml:space="preserve">, </w:t>
            </w:r>
            <w:r w:rsidRPr="00141711">
              <w:rPr>
                <w:rFonts w:hint="eastAsia"/>
                <w:rtl/>
              </w:rPr>
              <w:t>לפי</w:t>
            </w:r>
            <w:r w:rsidRPr="00141711">
              <w:rPr>
                <w:rtl/>
              </w:rPr>
              <w:t xml:space="preserve"> </w:t>
            </w:r>
            <w:r w:rsidRPr="00141711">
              <w:rPr>
                <w:rFonts w:hint="eastAsia"/>
                <w:rtl/>
              </w:rPr>
              <w:t>הצעת</w:t>
            </w:r>
            <w:r w:rsidRPr="00141711">
              <w:rPr>
                <w:rtl/>
              </w:rPr>
              <w:t xml:space="preserve"> </w:t>
            </w:r>
            <w:r w:rsidRPr="00141711">
              <w:rPr>
                <w:rFonts w:hint="eastAsia"/>
                <w:rtl/>
              </w:rPr>
              <w:t>הנגיד</w:t>
            </w:r>
            <w:r w:rsidRPr="00141711">
              <w:rPr>
                <w:rFonts w:hint="cs"/>
                <w:rtl/>
              </w:rPr>
              <w:t>,</w:t>
            </w:r>
            <w:r w:rsidRPr="00141711">
              <w:rPr>
                <w:rtl/>
              </w:rPr>
              <w:t xml:space="preserve"> </w:t>
            </w:r>
            <w:r w:rsidRPr="00141711">
              <w:rPr>
                <w:rFonts w:hint="eastAsia"/>
                <w:rtl/>
              </w:rPr>
              <w:t>לתקופת</w:t>
            </w:r>
            <w:r w:rsidRPr="00141711">
              <w:rPr>
                <w:rtl/>
              </w:rPr>
              <w:t xml:space="preserve"> </w:t>
            </w:r>
            <w:r w:rsidRPr="00141711">
              <w:rPr>
                <w:rFonts w:hint="eastAsia"/>
                <w:rtl/>
              </w:rPr>
              <w:t>כהונה</w:t>
            </w:r>
            <w:r w:rsidRPr="00141711">
              <w:rPr>
                <w:rtl/>
              </w:rPr>
              <w:t xml:space="preserve"> </w:t>
            </w:r>
            <w:r w:rsidRPr="00141711">
              <w:rPr>
                <w:rFonts w:hint="eastAsia"/>
                <w:rtl/>
              </w:rPr>
              <w:t>של</w:t>
            </w:r>
            <w:r w:rsidRPr="00141711">
              <w:rPr>
                <w:rtl/>
              </w:rPr>
              <w:t xml:space="preserve"> </w:t>
            </w:r>
            <w:r w:rsidRPr="00141711">
              <w:rPr>
                <w:rFonts w:hint="eastAsia"/>
                <w:rtl/>
              </w:rPr>
              <w:t>ארבע</w:t>
            </w:r>
            <w:r w:rsidRPr="00141711">
              <w:rPr>
                <w:rtl/>
              </w:rPr>
              <w:t xml:space="preserve"> </w:t>
            </w:r>
            <w:r w:rsidRPr="00141711">
              <w:rPr>
                <w:rFonts w:hint="eastAsia"/>
                <w:rtl/>
              </w:rPr>
              <w:t>שנים</w:t>
            </w:r>
            <w:r w:rsidRPr="00141711">
              <w:rPr>
                <w:rtl/>
              </w:rPr>
              <w:t xml:space="preserve">, </w:t>
            </w:r>
            <w:r w:rsidRPr="00141711">
              <w:rPr>
                <w:rFonts w:hint="eastAsia"/>
                <w:rtl/>
              </w:rPr>
              <w:t>וניתן</w:t>
            </w:r>
            <w:r w:rsidRPr="00141711">
              <w:rPr>
                <w:rtl/>
              </w:rPr>
              <w:t xml:space="preserve"> </w:t>
            </w:r>
            <w:r w:rsidRPr="00141711">
              <w:rPr>
                <w:rFonts w:hint="eastAsia"/>
                <w:rtl/>
              </w:rPr>
              <w:t>לשוב</w:t>
            </w:r>
            <w:r w:rsidRPr="00141711">
              <w:rPr>
                <w:rtl/>
              </w:rPr>
              <w:t xml:space="preserve"> </w:t>
            </w:r>
            <w:r w:rsidRPr="00141711">
              <w:rPr>
                <w:rFonts w:hint="eastAsia"/>
                <w:rtl/>
              </w:rPr>
              <w:t>ולמנותו</w:t>
            </w:r>
            <w:r w:rsidRPr="00141711">
              <w:rPr>
                <w:rtl/>
              </w:rPr>
              <w:t xml:space="preserve"> </w:t>
            </w:r>
            <w:r w:rsidRPr="00141711">
              <w:rPr>
                <w:rFonts w:hint="eastAsia"/>
                <w:rtl/>
              </w:rPr>
              <w:t>לתקופת</w:t>
            </w:r>
            <w:r w:rsidRPr="00141711">
              <w:rPr>
                <w:rtl/>
              </w:rPr>
              <w:t xml:space="preserve"> </w:t>
            </w:r>
            <w:r w:rsidRPr="00141711">
              <w:rPr>
                <w:rFonts w:hint="eastAsia"/>
                <w:rtl/>
              </w:rPr>
              <w:t>כהונה</w:t>
            </w:r>
            <w:r w:rsidRPr="00141711">
              <w:rPr>
                <w:rtl/>
              </w:rPr>
              <w:t xml:space="preserve"> </w:t>
            </w:r>
            <w:r w:rsidRPr="00141711">
              <w:rPr>
                <w:rFonts w:hint="eastAsia"/>
                <w:rtl/>
              </w:rPr>
              <w:t>אחת</w:t>
            </w:r>
            <w:r w:rsidRPr="00141711">
              <w:rPr>
                <w:rtl/>
              </w:rPr>
              <w:t xml:space="preserve"> </w:t>
            </w:r>
            <w:r w:rsidRPr="00141711">
              <w:rPr>
                <w:rFonts w:hint="eastAsia"/>
                <w:rtl/>
              </w:rPr>
              <w:t>נוספת</w:t>
            </w:r>
            <w:r w:rsidRPr="00141711">
              <w:rPr>
                <w:rtl/>
              </w:rPr>
              <w:t xml:space="preserve">; </w:t>
            </w:r>
            <w:r w:rsidRPr="00141711">
              <w:rPr>
                <w:rFonts w:hint="eastAsia"/>
                <w:rtl/>
              </w:rPr>
              <w:t>לא</w:t>
            </w:r>
            <w:r w:rsidRPr="00141711">
              <w:rPr>
                <w:rtl/>
              </w:rPr>
              <w:t xml:space="preserve"> </w:t>
            </w:r>
            <w:r w:rsidRPr="00141711">
              <w:rPr>
                <w:rFonts w:hint="eastAsia"/>
                <w:rtl/>
              </w:rPr>
              <w:t>הושגה</w:t>
            </w:r>
            <w:r w:rsidRPr="00141711">
              <w:rPr>
                <w:rtl/>
              </w:rPr>
              <w:t xml:space="preserve"> </w:t>
            </w:r>
            <w:r w:rsidRPr="00141711">
              <w:rPr>
                <w:rFonts w:hint="eastAsia"/>
                <w:rtl/>
              </w:rPr>
              <w:t>הסכמה</w:t>
            </w:r>
            <w:r w:rsidRPr="00141711">
              <w:rPr>
                <w:rtl/>
              </w:rPr>
              <w:t xml:space="preserve"> </w:t>
            </w:r>
            <w:r w:rsidRPr="00141711">
              <w:rPr>
                <w:rFonts w:hint="eastAsia"/>
                <w:rtl/>
              </w:rPr>
              <w:t>כאמור</w:t>
            </w:r>
            <w:r w:rsidRPr="00141711">
              <w:rPr>
                <w:rtl/>
              </w:rPr>
              <w:t xml:space="preserve">, </w:t>
            </w:r>
            <w:r w:rsidRPr="00141711">
              <w:rPr>
                <w:rFonts w:hint="eastAsia"/>
                <w:rtl/>
              </w:rPr>
              <w:t>ישמש</w:t>
            </w:r>
            <w:r w:rsidRPr="00141711">
              <w:rPr>
                <w:rtl/>
              </w:rPr>
              <w:t xml:space="preserve"> </w:t>
            </w:r>
            <w:r w:rsidRPr="00141711">
              <w:rPr>
                <w:rFonts w:hint="eastAsia"/>
                <w:rtl/>
              </w:rPr>
              <w:t>מנהל</w:t>
            </w:r>
            <w:r w:rsidRPr="00141711">
              <w:rPr>
                <w:rtl/>
              </w:rPr>
              <w:t xml:space="preserve"> </w:t>
            </w:r>
            <w:r w:rsidRPr="00141711">
              <w:rPr>
                <w:rFonts w:hint="eastAsia"/>
                <w:rtl/>
              </w:rPr>
              <w:t>חטיבת</w:t>
            </w:r>
            <w:r w:rsidRPr="00141711">
              <w:rPr>
                <w:rtl/>
              </w:rPr>
              <w:t xml:space="preserve"> </w:t>
            </w:r>
            <w:r w:rsidRPr="00141711">
              <w:rPr>
                <w:rFonts w:hint="eastAsia"/>
                <w:rtl/>
              </w:rPr>
              <w:t>השווקים</w:t>
            </w:r>
            <w:r w:rsidRPr="00141711">
              <w:rPr>
                <w:rtl/>
              </w:rPr>
              <w:t xml:space="preserve"> </w:t>
            </w:r>
            <w:r w:rsidRPr="00141711">
              <w:rPr>
                <w:rFonts w:hint="eastAsia"/>
                <w:rtl/>
              </w:rPr>
              <w:t>בבנק</w:t>
            </w:r>
            <w:r w:rsidRPr="00141711">
              <w:rPr>
                <w:rtl/>
              </w:rPr>
              <w:t xml:space="preserve"> </w:t>
            </w:r>
            <w:r w:rsidRPr="00141711">
              <w:rPr>
                <w:rFonts w:hint="eastAsia"/>
                <w:rtl/>
              </w:rPr>
              <w:t>ישראל</w:t>
            </w:r>
            <w:r w:rsidRPr="00141711">
              <w:rPr>
                <w:rtl/>
              </w:rPr>
              <w:t xml:space="preserve"> </w:t>
            </w:r>
            <w:r w:rsidRPr="00141711">
              <w:rPr>
                <w:rFonts w:hint="eastAsia"/>
                <w:rtl/>
              </w:rPr>
              <w:t>כמנהל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עד</w:t>
            </w:r>
            <w:r w:rsidRPr="00141711">
              <w:rPr>
                <w:rtl/>
              </w:rPr>
              <w:t xml:space="preserve"> </w:t>
            </w:r>
            <w:r w:rsidRPr="00141711">
              <w:rPr>
                <w:rFonts w:hint="eastAsia"/>
                <w:rtl/>
              </w:rPr>
              <w:t>להשגת</w:t>
            </w:r>
            <w:r w:rsidRPr="00141711">
              <w:rPr>
                <w:rtl/>
              </w:rPr>
              <w:t xml:space="preserve"> </w:t>
            </w:r>
            <w:r w:rsidRPr="00141711">
              <w:rPr>
                <w:rFonts w:hint="eastAsia"/>
                <w:rtl/>
              </w:rPr>
              <w:t>הסכמה</w:t>
            </w:r>
            <w:r w:rsidRPr="00141711">
              <w:rPr>
                <w:rtl/>
              </w:rPr>
              <w:t xml:space="preserve"> </w:t>
            </w:r>
            <w:r w:rsidRPr="00141711">
              <w:rPr>
                <w:rFonts w:hint="eastAsia"/>
                <w:rtl/>
              </w:rPr>
              <w:t>אך</w:t>
            </w:r>
            <w:r w:rsidRPr="00141711">
              <w:rPr>
                <w:rtl/>
              </w:rPr>
              <w:t xml:space="preserve"> </w:t>
            </w:r>
            <w:r w:rsidRPr="00141711">
              <w:rPr>
                <w:rFonts w:hint="eastAsia"/>
                <w:rtl/>
              </w:rPr>
              <w:t>לא</w:t>
            </w:r>
            <w:r w:rsidRPr="00141711">
              <w:rPr>
                <w:rtl/>
              </w:rPr>
              <w:t xml:space="preserve"> </w:t>
            </w:r>
            <w:r w:rsidRPr="00141711">
              <w:rPr>
                <w:rFonts w:hint="eastAsia"/>
                <w:rtl/>
              </w:rPr>
              <w:t>יותר</w:t>
            </w:r>
            <w:r w:rsidRPr="00141711">
              <w:rPr>
                <w:rtl/>
              </w:rPr>
              <w:t xml:space="preserve"> </w:t>
            </w:r>
            <w:r w:rsidRPr="00141711">
              <w:rPr>
                <w:rFonts w:hint="eastAsia"/>
                <w:rtl/>
              </w:rPr>
              <w:t>מארבעה</w:t>
            </w:r>
            <w:r w:rsidRPr="00141711">
              <w:rPr>
                <w:rtl/>
              </w:rPr>
              <w:t xml:space="preserve"> </w:t>
            </w:r>
            <w:r w:rsidRPr="00141711">
              <w:rPr>
                <w:rFonts w:hint="eastAsia"/>
                <w:rtl/>
              </w:rPr>
              <w:t>חודשים</w:t>
            </w:r>
            <w:r w:rsidRPr="00141711">
              <w:rPr>
                <w:rtl/>
              </w:rPr>
              <w:t xml:space="preserve">; </w:t>
            </w:r>
            <w:r w:rsidRPr="00141711">
              <w:rPr>
                <w:rFonts w:hint="eastAsia"/>
                <w:rtl/>
              </w:rPr>
              <w:t>לא</w:t>
            </w:r>
            <w:r w:rsidRPr="00141711">
              <w:rPr>
                <w:rtl/>
              </w:rPr>
              <w:t xml:space="preserve"> </w:t>
            </w:r>
            <w:r w:rsidRPr="00141711">
              <w:rPr>
                <w:rFonts w:hint="eastAsia"/>
                <w:rtl/>
              </w:rPr>
              <w:t>הושגה</w:t>
            </w:r>
            <w:r w:rsidRPr="00141711">
              <w:rPr>
                <w:rtl/>
              </w:rPr>
              <w:t xml:space="preserve"> </w:t>
            </w:r>
            <w:r w:rsidRPr="00141711">
              <w:rPr>
                <w:rFonts w:hint="eastAsia"/>
                <w:rtl/>
              </w:rPr>
              <w:t>ההסכמה</w:t>
            </w:r>
            <w:r w:rsidRPr="00141711">
              <w:rPr>
                <w:rtl/>
              </w:rPr>
              <w:t xml:space="preserve"> </w:t>
            </w:r>
            <w:r w:rsidRPr="00141711">
              <w:rPr>
                <w:rFonts w:hint="eastAsia"/>
                <w:rtl/>
              </w:rPr>
              <w:t>בתום</w:t>
            </w:r>
            <w:r w:rsidRPr="00141711">
              <w:rPr>
                <w:rtl/>
              </w:rPr>
              <w:t xml:space="preserve"> </w:t>
            </w:r>
            <w:r w:rsidRPr="00141711">
              <w:rPr>
                <w:rFonts w:hint="eastAsia"/>
                <w:rtl/>
              </w:rPr>
              <w:t>ארבעת</w:t>
            </w:r>
            <w:r w:rsidRPr="00141711">
              <w:rPr>
                <w:rtl/>
              </w:rPr>
              <w:t xml:space="preserve"> </w:t>
            </w:r>
            <w:r w:rsidRPr="00141711">
              <w:rPr>
                <w:rFonts w:hint="eastAsia"/>
                <w:rtl/>
              </w:rPr>
              <w:t>החודשים</w:t>
            </w:r>
            <w:r w:rsidRPr="00141711">
              <w:rPr>
                <w:rtl/>
              </w:rPr>
              <w:t xml:space="preserve"> </w:t>
            </w:r>
            <w:r w:rsidRPr="00141711">
              <w:rPr>
                <w:rFonts w:hint="eastAsia"/>
                <w:rtl/>
              </w:rPr>
              <w:t>האמורים</w:t>
            </w:r>
            <w:r w:rsidRPr="00141711">
              <w:rPr>
                <w:rtl/>
              </w:rPr>
              <w:t xml:space="preserve"> – </w:t>
            </w:r>
            <w:r w:rsidRPr="00141711">
              <w:rPr>
                <w:rFonts w:hint="eastAsia"/>
                <w:rtl/>
              </w:rPr>
              <w:t>יכריע</w:t>
            </w:r>
            <w:r w:rsidRPr="00141711">
              <w:rPr>
                <w:rtl/>
              </w:rPr>
              <w:t xml:space="preserve"> </w:t>
            </w:r>
            <w:r w:rsidRPr="00141711">
              <w:rPr>
                <w:rFonts w:hint="eastAsia"/>
                <w:rtl/>
              </w:rPr>
              <w:t>בעניין</w:t>
            </w:r>
            <w:r w:rsidRPr="00141711">
              <w:rPr>
                <w:rtl/>
              </w:rPr>
              <w:t xml:space="preserve"> </w:t>
            </w:r>
            <w:r w:rsidRPr="00141711">
              <w:rPr>
                <w:rFonts w:hint="eastAsia"/>
                <w:rtl/>
              </w:rPr>
              <w:t>ראש</w:t>
            </w:r>
            <w:r w:rsidRPr="00141711">
              <w:rPr>
                <w:rtl/>
              </w:rPr>
              <w:t xml:space="preserve"> </w:t>
            </w:r>
            <w:r w:rsidRPr="00141711">
              <w:rPr>
                <w:rFonts w:hint="eastAsia"/>
                <w:rtl/>
              </w:rPr>
              <w:t>הממשלה</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A20F2B">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המועצה</w:t>
            </w:r>
            <w:r w:rsidRPr="00141711">
              <w:rPr>
                <w:rtl/>
              </w:rPr>
              <w:t xml:space="preserve">, </w:t>
            </w:r>
            <w:r w:rsidRPr="00141711">
              <w:rPr>
                <w:rFonts w:hint="eastAsia"/>
                <w:rtl/>
              </w:rPr>
              <w:t>בהתייעצות</w:t>
            </w:r>
            <w:r w:rsidRPr="00141711">
              <w:rPr>
                <w:rtl/>
              </w:rPr>
              <w:t xml:space="preserve"> </w:t>
            </w:r>
            <w:r w:rsidRPr="00141711">
              <w:rPr>
                <w:rFonts w:hint="eastAsia"/>
                <w:rtl/>
              </w:rPr>
              <w:t>עם</w:t>
            </w:r>
            <w:r w:rsidRPr="00141711">
              <w:rPr>
                <w:rtl/>
              </w:rPr>
              <w:t xml:space="preserve"> </w:t>
            </w:r>
            <w:r w:rsidRPr="00141711">
              <w:rPr>
                <w:rFonts w:hint="eastAsia"/>
                <w:rtl/>
              </w:rPr>
              <w:t>הנגיד</w:t>
            </w:r>
            <w:r w:rsidRPr="00141711">
              <w:rPr>
                <w:rtl/>
              </w:rPr>
              <w:t xml:space="preserve">, </w:t>
            </w:r>
            <w:r w:rsidRPr="00141711">
              <w:rPr>
                <w:rFonts w:hint="eastAsia"/>
                <w:rtl/>
              </w:rPr>
              <w:t>רשאית</w:t>
            </w:r>
            <w:r w:rsidRPr="00141711">
              <w:rPr>
                <w:rtl/>
              </w:rPr>
              <w:t xml:space="preserve"> </w:t>
            </w:r>
            <w:r w:rsidRPr="00141711">
              <w:rPr>
                <w:rFonts w:hint="eastAsia"/>
                <w:rtl/>
              </w:rPr>
              <w:t>להפסיק</w:t>
            </w:r>
            <w:r w:rsidRPr="00141711">
              <w:rPr>
                <w:rtl/>
              </w:rPr>
              <w:t xml:space="preserve"> </w:t>
            </w:r>
            <w:r w:rsidRPr="00141711">
              <w:rPr>
                <w:rFonts w:hint="eastAsia"/>
                <w:rtl/>
              </w:rPr>
              <w:t>את</w:t>
            </w:r>
            <w:r w:rsidRPr="00141711">
              <w:rPr>
                <w:rtl/>
              </w:rPr>
              <w:t xml:space="preserve"> </w:t>
            </w:r>
            <w:r w:rsidRPr="00141711">
              <w:rPr>
                <w:rFonts w:hint="eastAsia"/>
                <w:rtl/>
              </w:rPr>
              <w:t>כהונתו</w:t>
            </w:r>
            <w:r w:rsidRPr="00141711">
              <w:rPr>
                <w:rtl/>
              </w:rPr>
              <w:t xml:space="preserve"> </w:t>
            </w:r>
            <w:r w:rsidRPr="00141711">
              <w:rPr>
                <w:rFonts w:hint="eastAsia"/>
                <w:rtl/>
              </w:rPr>
              <w:t>של</w:t>
            </w:r>
            <w:r w:rsidRPr="00141711">
              <w:rPr>
                <w:rtl/>
              </w:rPr>
              <w:t xml:space="preserve"> </w:t>
            </w: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אם</w:t>
            </w:r>
            <w:r w:rsidRPr="00141711">
              <w:rPr>
                <w:rtl/>
              </w:rPr>
              <w:t xml:space="preserve"> </w:t>
            </w:r>
            <w:r w:rsidRPr="00141711">
              <w:rPr>
                <w:rFonts w:hint="eastAsia"/>
                <w:rtl/>
              </w:rPr>
              <w:t>מצאה</w:t>
            </w:r>
            <w:r w:rsidRPr="00141711">
              <w:rPr>
                <w:rtl/>
              </w:rPr>
              <w:t xml:space="preserve"> </w:t>
            </w:r>
            <w:r w:rsidRPr="00141711">
              <w:rPr>
                <w:rFonts w:hint="eastAsia"/>
                <w:rtl/>
              </w:rPr>
              <w:t>כי</w:t>
            </w:r>
            <w:r w:rsidRPr="00141711">
              <w:rPr>
                <w:rtl/>
              </w:rPr>
              <w:t xml:space="preserve"> </w:t>
            </w:r>
            <w:r w:rsidRPr="00141711">
              <w:rPr>
                <w:rFonts w:hint="eastAsia"/>
                <w:rtl/>
              </w:rPr>
              <w:t>אינו</w:t>
            </w:r>
            <w:r w:rsidRPr="00141711">
              <w:rPr>
                <w:rtl/>
              </w:rPr>
              <w:t xml:space="preserve"> </w:t>
            </w:r>
            <w:r w:rsidRPr="00141711">
              <w:rPr>
                <w:rFonts w:hint="eastAsia"/>
                <w:rtl/>
              </w:rPr>
              <w:t>ממלא</w:t>
            </w:r>
            <w:r w:rsidRPr="00141711">
              <w:rPr>
                <w:rtl/>
              </w:rPr>
              <w:t xml:space="preserve"> </w:t>
            </w:r>
            <w:r w:rsidRPr="00141711">
              <w:rPr>
                <w:rFonts w:hint="eastAsia"/>
                <w:rtl/>
              </w:rPr>
              <w:t>את</w:t>
            </w:r>
            <w:r w:rsidRPr="00141711">
              <w:rPr>
                <w:rtl/>
              </w:rPr>
              <w:t xml:space="preserve"> </w:t>
            </w:r>
            <w:r w:rsidRPr="00141711">
              <w:rPr>
                <w:rFonts w:hint="eastAsia"/>
                <w:rtl/>
              </w:rPr>
              <w:t>תפקידו כראוי</w:t>
            </w:r>
            <w:r w:rsidRPr="00141711">
              <w:rPr>
                <w:rtl/>
              </w:rPr>
              <w:t xml:space="preserve">, </w:t>
            </w:r>
            <w:r w:rsidRPr="00141711">
              <w:rPr>
                <w:rFonts w:hint="eastAsia"/>
                <w:rtl/>
              </w:rPr>
              <w:t>ובלבד</w:t>
            </w:r>
            <w:r w:rsidRPr="00141711">
              <w:rPr>
                <w:rtl/>
              </w:rPr>
              <w:t xml:space="preserve"> </w:t>
            </w:r>
            <w:r w:rsidRPr="00141711">
              <w:rPr>
                <w:rFonts w:hint="eastAsia"/>
                <w:rtl/>
              </w:rPr>
              <w:t>שנתנה</w:t>
            </w:r>
            <w:r w:rsidRPr="00141711">
              <w:rPr>
                <w:rtl/>
              </w:rPr>
              <w:t xml:space="preserve"> </w:t>
            </w:r>
            <w:r w:rsidRPr="00141711">
              <w:rPr>
                <w:rFonts w:hint="eastAsia"/>
                <w:rtl/>
              </w:rPr>
              <w:t>למנהל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הזדמנות</w:t>
            </w:r>
            <w:r w:rsidRPr="00141711">
              <w:rPr>
                <w:rtl/>
              </w:rPr>
              <w:t xml:space="preserve"> </w:t>
            </w:r>
            <w:r w:rsidRPr="00141711">
              <w:rPr>
                <w:rFonts w:hint="eastAsia"/>
                <w:rtl/>
              </w:rPr>
              <w:t>להשמיע</w:t>
            </w:r>
            <w:r w:rsidRPr="00141711">
              <w:rPr>
                <w:rtl/>
              </w:rPr>
              <w:t xml:space="preserve"> </w:t>
            </w:r>
            <w:r w:rsidRPr="00141711">
              <w:rPr>
                <w:rFonts w:hint="eastAsia"/>
                <w:rtl/>
              </w:rPr>
              <w:t>את</w:t>
            </w:r>
            <w:r w:rsidRPr="00141711">
              <w:rPr>
                <w:rtl/>
              </w:rPr>
              <w:t xml:space="preserve"> </w:t>
            </w:r>
            <w:r w:rsidRPr="00141711">
              <w:rPr>
                <w:rFonts w:hint="eastAsia"/>
                <w:rtl/>
              </w:rPr>
              <w:t>טענותיו</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Fonts w:cs="Hadasa Roso SL Medium"/>
                <w:szCs w:val="24"/>
                <w:rtl/>
              </w:rPr>
            </w:pPr>
            <w:r w:rsidRPr="00141711">
              <w:rPr>
                <w:rFonts w:hint="eastAsia"/>
                <w:rtl/>
              </w:rPr>
              <w:t>עובדי</w:t>
            </w:r>
            <w:r w:rsidRPr="00141711">
              <w:rPr>
                <w:rFonts w:cs="Hadasa Roso SL Medium"/>
                <w:szCs w:val="24"/>
                <w:rtl/>
              </w:rPr>
              <w:t xml:space="preserve"> </w:t>
            </w:r>
            <w:r w:rsidRPr="00141711">
              <w:rPr>
                <w:rFonts w:hint="eastAsia"/>
                <w:rtl/>
              </w:rPr>
              <w:t>מחלקת</w:t>
            </w:r>
            <w:r w:rsidRPr="00141711">
              <w:rPr>
                <w:rFonts w:cs="Hadasa Roso SL Medium"/>
                <w:szCs w:val="24"/>
                <w:rtl/>
              </w:rPr>
              <w:t xml:space="preserve"> </w:t>
            </w:r>
            <w:r w:rsidRPr="00141711">
              <w:rPr>
                <w:rFonts w:hint="eastAsia"/>
                <w:rtl/>
              </w:rPr>
              <w:t>הניהול</w:t>
            </w:r>
            <w:r w:rsidRPr="00141711">
              <w:rPr>
                <w:rFonts w:cs="Hadasa Roso SL Medium"/>
                <w:szCs w:val="24"/>
                <w:rtl/>
              </w:rPr>
              <w:t xml:space="preserve"> </w:t>
            </w:r>
          </w:p>
        </w:tc>
        <w:tc>
          <w:tcPr>
            <w:tcW w:w="624" w:type="dxa"/>
            <w:tcMar>
              <w:top w:w="91" w:type="dxa"/>
              <w:left w:w="0" w:type="dxa"/>
              <w:bottom w:w="91" w:type="dxa"/>
              <w:right w:w="0" w:type="dxa"/>
            </w:tcMar>
          </w:tcPr>
          <w:p w:rsidR="00F6083B" w:rsidRPr="00141711" w:rsidRDefault="00AF0825" w:rsidP="00624E03">
            <w:pPr>
              <w:pStyle w:val="TableText"/>
              <w:rPr>
                <w:rtl/>
              </w:rPr>
            </w:pPr>
            <w:r w:rsidRPr="00141711">
              <w:rPr>
                <w:rFonts w:hint="cs"/>
                <w:rtl/>
              </w:rPr>
              <w:t>30.</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ועובדיה</w:t>
            </w:r>
            <w:r w:rsidRPr="00141711">
              <w:rPr>
                <w:rtl/>
              </w:rPr>
              <w:t xml:space="preserve"> </w:t>
            </w:r>
            <w:r w:rsidRPr="00141711">
              <w:rPr>
                <w:rFonts w:hint="eastAsia"/>
                <w:rtl/>
              </w:rPr>
              <w:t>יהיו</w:t>
            </w:r>
            <w:r w:rsidRPr="00141711">
              <w:rPr>
                <w:rtl/>
              </w:rPr>
              <w:t xml:space="preserve"> </w:t>
            </w:r>
            <w:r w:rsidRPr="00141711">
              <w:rPr>
                <w:rFonts w:hint="eastAsia"/>
                <w:rtl/>
              </w:rPr>
              <w:t>עובדי</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r w:rsidRPr="00141711">
              <w:rPr>
                <w:rFonts w:hint="cs"/>
                <w:rtl/>
              </w:rPr>
              <w:t>התקשרות עם מנהל השקעות חיצוני</w:t>
            </w:r>
          </w:p>
        </w:tc>
        <w:tc>
          <w:tcPr>
            <w:tcW w:w="624" w:type="dxa"/>
            <w:tcMar>
              <w:top w:w="91" w:type="dxa"/>
              <w:left w:w="0" w:type="dxa"/>
              <w:bottom w:w="91" w:type="dxa"/>
              <w:right w:w="0" w:type="dxa"/>
            </w:tcMar>
          </w:tcPr>
          <w:p w:rsidR="00F6083B" w:rsidRPr="00141711" w:rsidRDefault="00AF0825" w:rsidP="00F00127">
            <w:pPr>
              <w:pStyle w:val="TableText"/>
              <w:rPr>
                <w:rtl/>
              </w:rPr>
            </w:pPr>
            <w:r w:rsidRPr="00141711">
              <w:rPr>
                <w:rFonts w:hint="cs"/>
                <w:rtl/>
              </w:rPr>
              <w:t>31.</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Fonts w:hint="eastAsia"/>
                <w:rtl/>
              </w:rPr>
              <w:t>החליטה</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 xml:space="preserve"> </w:t>
            </w:r>
            <w:r w:rsidRPr="00141711">
              <w:rPr>
                <w:rFonts w:hint="eastAsia"/>
                <w:rtl/>
              </w:rPr>
              <w:t>להתקשר</w:t>
            </w:r>
            <w:r w:rsidRPr="00141711">
              <w:rPr>
                <w:rtl/>
              </w:rPr>
              <w:t xml:space="preserve"> </w:t>
            </w:r>
            <w:r w:rsidRPr="00141711">
              <w:rPr>
                <w:rFonts w:hint="eastAsia"/>
                <w:rtl/>
              </w:rPr>
              <w:t>עם</w:t>
            </w:r>
            <w:r w:rsidRPr="00141711">
              <w:rPr>
                <w:rtl/>
              </w:rPr>
              <w:t xml:space="preserve"> </w:t>
            </w:r>
            <w:r w:rsidRPr="00141711">
              <w:rPr>
                <w:rFonts w:hint="eastAsia"/>
                <w:rtl/>
              </w:rPr>
              <w:t>מנהל</w:t>
            </w:r>
            <w:r w:rsidRPr="00141711">
              <w:rPr>
                <w:rtl/>
              </w:rPr>
              <w:t xml:space="preserve"> </w:t>
            </w:r>
            <w:r w:rsidRPr="00141711">
              <w:rPr>
                <w:rFonts w:hint="eastAsia"/>
                <w:rtl/>
              </w:rPr>
              <w:t>השקעות</w:t>
            </w:r>
            <w:r w:rsidRPr="00141711">
              <w:rPr>
                <w:rtl/>
              </w:rPr>
              <w:t xml:space="preserve"> </w:t>
            </w:r>
            <w:r w:rsidRPr="00141711">
              <w:rPr>
                <w:rFonts w:hint="eastAsia"/>
                <w:rtl/>
              </w:rPr>
              <w:t>חיצוני</w:t>
            </w:r>
            <w:r w:rsidRPr="00141711">
              <w:rPr>
                <w:rtl/>
              </w:rPr>
              <w:t xml:space="preserve">, </w:t>
            </w:r>
            <w:r w:rsidRPr="00141711">
              <w:rPr>
                <w:rFonts w:hint="eastAsia"/>
                <w:rtl/>
              </w:rPr>
              <w:t>תתקשר</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עם</w:t>
            </w:r>
            <w:r w:rsidRPr="00141711">
              <w:rPr>
                <w:rtl/>
              </w:rPr>
              <w:t xml:space="preserve"> </w:t>
            </w:r>
            <w:r w:rsidRPr="00141711">
              <w:rPr>
                <w:rFonts w:hint="eastAsia"/>
                <w:rtl/>
              </w:rPr>
              <w:t>מנהל</w:t>
            </w:r>
            <w:r w:rsidRPr="00141711">
              <w:rPr>
                <w:rtl/>
              </w:rPr>
              <w:t xml:space="preserve"> </w:t>
            </w:r>
            <w:r w:rsidRPr="00141711">
              <w:rPr>
                <w:rFonts w:hint="eastAsia"/>
                <w:rtl/>
              </w:rPr>
              <w:t>ההשקעות</w:t>
            </w:r>
            <w:r w:rsidRPr="00141711">
              <w:rPr>
                <w:rtl/>
              </w:rPr>
              <w:t xml:space="preserve"> </w:t>
            </w:r>
            <w:r w:rsidRPr="00141711">
              <w:rPr>
                <w:rFonts w:hint="eastAsia"/>
                <w:rtl/>
              </w:rPr>
              <w:t>שעליו</w:t>
            </w:r>
            <w:r w:rsidRPr="00141711">
              <w:rPr>
                <w:rtl/>
              </w:rPr>
              <w:t xml:space="preserve"> </w:t>
            </w:r>
            <w:r w:rsidRPr="00141711">
              <w:rPr>
                <w:rFonts w:hint="eastAsia"/>
                <w:rtl/>
              </w:rPr>
              <w:t>החליטה</w:t>
            </w:r>
            <w:r w:rsidRPr="00141711">
              <w:rPr>
                <w:rtl/>
              </w:rPr>
              <w:t xml:space="preserve"> </w:t>
            </w:r>
            <w:r w:rsidRPr="00141711">
              <w:rPr>
                <w:rFonts w:hint="eastAsia"/>
                <w:rtl/>
              </w:rPr>
              <w:t>ועדת</w:t>
            </w:r>
            <w:r w:rsidRPr="00141711">
              <w:rPr>
                <w:rtl/>
              </w:rPr>
              <w:t xml:space="preserve"> </w:t>
            </w:r>
            <w:r w:rsidRPr="00141711">
              <w:rPr>
                <w:rFonts w:hint="eastAsia"/>
                <w:rtl/>
              </w:rPr>
              <w:t>ההשקעות</w:t>
            </w:r>
            <w:r w:rsidRPr="00141711">
              <w:rPr>
                <w:rtl/>
              </w:rPr>
              <w:t>.</w:t>
            </w:r>
            <w:r w:rsidRPr="00141711">
              <w:rPr>
                <w:rFonts w:hint="cs"/>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r w:rsidRPr="00141711">
              <w:rPr>
                <w:rFonts w:hint="eastAsia"/>
                <w:rtl/>
              </w:rPr>
              <w:t>דוח</w:t>
            </w:r>
            <w:r w:rsidRPr="00141711">
              <w:rPr>
                <w:rFonts w:hint="cs"/>
                <w:rtl/>
              </w:rPr>
              <w:t>ות</w:t>
            </w:r>
            <w:r w:rsidRPr="00141711">
              <w:rPr>
                <w:rtl/>
              </w:rPr>
              <w:t xml:space="preserve"> </w:t>
            </w:r>
            <w:r w:rsidRPr="00141711">
              <w:rPr>
                <w:rFonts w:hint="eastAsia"/>
                <w:rtl/>
              </w:rPr>
              <w:t>כספי</w:t>
            </w:r>
            <w:r w:rsidRPr="00141711">
              <w:rPr>
                <w:rFonts w:hint="cs"/>
                <w:rtl/>
              </w:rPr>
              <w:t>ים</w:t>
            </w:r>
            <w:r w:rsidRPr="00141711">
              <w:rPr>
                <w:rtl/>
              </w:rPr>
              <w:t xml:space="preserve">  </w:t>
            </w:r>
            <w:r w:rsidRPr="00141711">
              <w:rPr>
                <w:rtl/>
              </w:rPr>
              <w:br/>
            </w:r>
          </w:p>
        </w:tc>
        <w:tc>
          <w:tcPr>
            <w:tcW w:w="624" w:type="dxa"/>
            <w:tcMar>
              <w:top w:w="91" w:type="dxa"/>
              <w:left w:w="0" w:type="dxa"/>
              <w:bottom w:w="91" w:type="dxa"/>
              <w:right w:w="0" w:type="dxa"/>
            </w:tcMar>
          </w:tcPr>
          <w:p w:rsidR="00F6083B" w:rsidRPr="00141711" w:rsidRDefault="00AF0825" w:rsidP="00624E03">
            <w:pPr>
              <w:pStyle w:val="TableText"/>
              <w:rPr>
                <w:rtl/>
              </w:rPr>
            </w:pPr>
            <w:r w:rsidRPr="00141711">
              <w:rPr>
                <w:rFonts w:hint="cs"/>
                <w:rtl/>
              </w:rPr>
              <w:t>32.</w:t>
            </w: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יערוך</w:t>
            </w:r>
            <w:r w:rsidRPr="00141711">
              <w:rPr>
                <w:rtl/>
              </w:rPr>
              <w:t xml:space="preserve"> </w:t>
            </w:r>
            <w:r w:rsidRPr="00141711">
              <w:rPr>
                <w:rFonts w:hint="eastAsia"/>
                <w:rtl/>
              </w:rPr>
              <w:t>ויגיש</w:t>
            </w:r>
            <w:r w:rsidRPr="00141711">
              <w:rPr>
                <w:rtl/>
              </w:rPr>
              <w:t xml:space="preserve"> </w:t>
            </w:r>
            <w:r w:rsidRPr="00141711">
              <w:rPr>
                <w:rFonts w:hint="eastAsia"/>
                <w:rtl/>
              </w:rPr>
              <w:t>לאישור</w:t>
            </w:r>
            <w:r w:rsidRPr="00141711">
              <w:rPr>
                <w:rtl/>
              </w:rPr>
              <w:t xml:space="preserve"> </w:t>
            </w:r>
            <w:r w:rsidRPr="00141711">
              <w:rPr>
                <w:rFonts w:hint="eastAsia"/>
                <w:rtl/>
              </w:rPr>
              <w:t>המועצה</w:t>
            </w:r>
            <w:r w:rsidRPr="00141711">
              <w:rPr>
                <w:rtl/>
              </w:rPr>
              <w:t xml:space="preserve">, </w:t>
            </w:r>
            <w:r w:rsidRPr="00141711">
              <w:rPr>
                <w:rFonts w:hint="eastAsia"/>
                <w:rtl/>
              </w:rPr>
              <w:t>בתוך</w:t>
            </w:r>
            <w:r w:rsidRPr="00141711">
              <w:rPr>
                <w:rtl/>
              </w:rPr>
              <w:t xml:space="preserve"> 45 </w:t>
            </w:r>
            <w:r w:rsidRPr="00141711">
              <w:rPr>
                <w:rFonts w:hint="eastAsia"/>
                <w:rtl/>
              </w:rPr>
              <w:t>ימים</w:t>
            </w:r>
            <w:r w:rsidRPr="00141711">
              <w:rPr>
                <w:rtl/>
              </w:rPr>
              <w:t xml:space="preserve"> </w:t>
            </w:r>
            <w:r w:rsidRPr="00141711">
              <w:rPr>
                <w:rFonts w:hint="eastAsia"/>
                <w:rtl/>
              </w:rPr>
              <w:t>מתום</w:t>
            </w:r>
            <w:r w:rsidRPr="00141711">
              <w:rPr>
                <w:rtl/>
              </w:rPr>
              <w:t xml:space="preserve"> </w:t>
            </w:r>
            <w:r w:rsidRPr="00141711">
              <w:rPr>
                <w:rFonts w:hint="eastAsia"/>
                <w:rtl/>
              </w:rPr>
              <w:t>כל</w:t>
            </w:r>
            <w:r w:rsidRPr="00141711">
              <w:rPr>
                <w:rtl/>
              </w:rPr>
              <w:t xml:space="preserve"> </w:t>
            </w:r>
            <w:r w:rsidRPr="00141711">
              <w:rPr>
                <w:rFonts w:hint="eastAsia"/>
                <w:rtl/>
              </w:rPr>
              <w:t>רבעון</w:t>
            </w:r>
            <w:r w:rsidRPr="00141711">
              <w:rPr>
                <w:rtl/>
              </w:rPr>
              <w:t xml:space="preserve">, </w:t>
            </w:r>
            <w:r w:rsidRPr="00141711">
              <w:rPr>
                <w:rFonts w:hint="eastAsia"/>
                <w:rtl/>
              </w:rPr>
              <w:t>דוח</w:t>
            </w:r>
            <w:r w:rsidRPr="00141711">
              <w:rPr>
                <w:rtl/>
              </w:rPr>
              <w:t xml:space="preserve"> </w:t>
            </w:r>
            <w:r w:rsidRPr="00141711">
              <w:rPr>
                <w:rFonts w:hint="eastAsia"/>
                <w:rtl/>
              </w:rPr>
              <w:t>כספי</w:t>
            </w:r>
            <w:r w:rsidRPr="00141711">
              <w:rPr>
                <w:rtl/>
              </w:rPr>
              <w:t xml:space="preserve"> </w:t>
            </w:r>
            <w:r w:rsidRPr="00141711">
              <w:rPr>
                <w:rFonts w:hint="eastAsia"/>
                <w:rtl/>
              </w:rPr>
              <w:t>רבעוני</w:t>
            </w:r>
            <w:r w:rsidRPr="00141711">
              <w:rPr>
                <w:rtl/>
              </w:rPr>
              <w:t xml:space="preserve"> </w:t>
            </w:r>
            <w:r w:rsidRPr="00141711">
              <w:rPr>
                <w:rFonts w:hint="eastAsia"/>
                <w:rtl/>
              </w:rPr>
              <w:t>מסוקר</w:t>
            </w:r>
            <w:r w:rsidRPr="00141711">
              <w:rPr>
                <w:rtl/>
              </w:rPr>
              <w:t xml:space="preserve">, </w:t>
            </w:r>
            <w:r w:rsidRPr="00141711">
              <w:rPr>
                <w:rFonts w:hint="eastAsia"/>
                <w:rtl/>
              </w:rPr>
              <w:t>הכולל</w:t>
            </w:r>
            <w:r w:rsidRPr="00141711">
              <w:rPr>
                <w:rtl/>
              </w:rPr>
              <w:t xml:space="preserve">, </w:t>
            </w:r>
            <w:r w:rsidRPr="00141711">
              <w:rPr>
                <w:rFonts w:hint="eastAsia"/>
                <w:rtl/>
              </w:rPr>
              <w:t>בין</w:t>
            </w:r>
            <w:r w:rsidRPr="00141711">
              <w:rPr>
                <w:rtl/>
              </w:rPr>
              <w:t xml:space="preserve"> </w:t>
            </w:r>
            <w:r w:rsidRPr="00141711">
              <w:rPr>
                <w:rFonts w:hint="eastAsia"/>
                <w:rtl/>
              </w:rPr>
              <w:t>השאר</w:t>
            </w:r>
            <w:r w:rsidRPr="00141711">
              <w:rPr>
                <w:rtl/>
              </w:rPr>
              <w:t xml:space="preserve">, </w:t>
            </w:r>
            <w:r w:rsidRPr="00141711">
              <w:rPr>
                <w:rFonts w:hint="eastAsia"/>
                <w:rtl/>
              </w:rPr>
              <w:t>פירוט</w:t>
            </w:r>
            <w:r w:rsidRPr="00141711">
              <w:rPr>
                <w:rFonts w:hint="cs"/>
                <w:rtl/>
              </w:rPr>
              <w:t xml:space="preserve"> של</w:t>
            </w:r>
            <w:r w:rsidRPr="00141711">
              <w:rPr>
                <w:rtl/>
              </w:rPr>
              <w:t xml:space="preserve"> </w:t>
            </w:r>
            <w:r w:rsidRPr="00141711">
              <w:rPr>
                <w:rFonts w:hint="eastAsia"/>
                <w:rtl/>
              </w:rPr>
              <w:t>כל</w:t>
            </w:r>
            <w:r w:rsidRPr="00141711">
              <w:rPr>
                <w:rtl/>
              </w:rPr>
              <w:t xml:space="preserve"> </w:t>
            </w:r>
            <w:r w:rsidRPr="00141711">
              <w:rPr>
                <w:rFonts w:hint="eastAsia"/>
                <w:rtl/>
              </w:rPr>
              <w:t>נכסי</w:t>
            </w:r>
            <w:r w:rsidRPr="00141711">
              <w:rPr>
                <w:rtl/>
              </w:rPr>
              <w:t xml:space="preserve"> </w:t>
            </w:r>
            <w:r w:rsidRPr="00141711">
              <w:rPr>
                <w:rFonts w:hint="eastAsia"/>
                <w:rtl/>
              </w:rPr>
              <w:t>הקרן</w:t>
            </w:r>
            <w:r w:rsidRPr="00141711">
              <w:rPr>
                <w:rtl/>
              </w:rPr>
              <w:t xml:space="preserve"> </w:t>
            </w:r>
            <w:r w:rsidRPr="00141711">
              <w:rPr>
                <w:rFonts w:hint="eastAsia"/>
                <w:rtl/>
              </w:rPr>
              <w:t>ביום</w:t>
            </w:r>
            <w:r w:rsidRPr="00141711">
              <w:rPr>
                <w:rtl/>
              </w:rPr>
              <w:t xml:space="preserve"> </w:t>
            </w:r>
            <w:r w:rsidRPr="00141711">
              <w:rPr>
                <w:rFonts w:hint="eastAsia"/>
                <w:rtl/>
              </w:rPr>
              <w:t>האחרון</w:t>
            </w:r>
            <w:r w:rsidRPr="00141711">
              <w:rPr>
                <w:rtl/>
              </w:rPr>
              <w:t xml:space="preserve"> </w:t>
            </w:r>
            <w:r w:rsidRPr="00141711">
              <w:rPr>
                <w:rFonts w:hint="eastAsia"/>
                <w:rtl/>
              </w:rPr>
              <w:t>של</w:t>
            </w:r>
            <w:r w:rsidRPr="00141711">
              <w:rPr>
                <w:rtl/>
              </w:rPr>
              <w:t xml:space="preserve"> </w:t>
            </w:r>
            <w:r w:rsidRPr="00141711">
              <w:rPr>
                <w:rFonts w:hint="eastAsia"/>
                <w:rtl/>
              </w:rPr>
              <w:t>הרבעון</w:t>
            </w:r>
            <w:r w:rsidRPr="00141711">
              <w:rPr>
                <w:rtl/>
              </w:rPr>
              <w:t xml:space="preserve"> </w:t>
            </w:r>
            <w:r w:rsidRPr="00141711">
              <w:rPr>
                <w:rFonts w:hint="eastAsia"/>
                <w:rtl/>
              </w:rPr>
              <w:t>שלגביו</w:t>
            </w:r>
            <w:r w:rsidRPr="00141711">
              <w:rPr>
                <w:rtl/>
              </w:rPr>
              <w:t xml:space="preserve"> </w:t>
            </w:r>
            <w:r w:rsidRPr="00141711">
              <w:rPr>
                <w:rFonts w:hint="eastAsia"/>
                <w:rtl/>
              </w:rPr>
              <w:t>נערך</w:t>
            </w:r>
            <w:r w:rsidRPr="00141711">
              <w:rPr>
                <w:rtl/>
              </w:rPr>
              <w:t xml:space="preserve"> </w:t>
            </w:r>
            <w:r w:rsidRPr="00141711">
              <w:rPr>
                <w:rFonts w:hint="eastAsia"/>
                <w:rtl/>
              </w:rPr>
              <w:t>הדוח</w:t>
            </w:r>
            <w:r w:rsidRPr="00141711">
              <w:rPr>
                <w:rtl/>
              </w:rPr>
              <w:t xml:space="preserve">, </w:t>
            </w:r>
            <w:r w:rsidRPr="00141711">
              <w:rPr>
                <w:rFonts w:hint="eastAsia"/>
                <w:rtl/>
              </w:rPr>
              <w:t>מאזן</w:t>
            </w:r>
            <w:r w:rsidRPr="00141711">
              <w:rPr>
                <w:rtl/>
              </w:rPr>
              <w:t xml:space="preserve">, </w:t>
            </w:r>
            <w:r w:rsidRPr="00141711">
              <w:rPr>
                <w:rFonts w:hint="eastAsia"/>
                <w:rtl/>
              </w:rPr>
              <w:t>דוח</w:t>
            </w:r>
            <w:r w:rsidRPr="00141711">
              <w:rPr>
                <w:rtl/>
              </w:rPr>
              <w:t xml:space="preserve"> </w:t>
            </w:r>
            <w:r w:rsidRPr="00141711">
              <w:rPr>
                <w:rFonts w:hint="eastAsia"/>
                <w:rtl/>
              </w:rPr>
              <w:t>רווח</w:t>
            </w:r>
            <w:r w:rsidRPr="00141711">
              <w:rPr>
                <w:rtl/>
              </w:rPr>
              <w:t xml:space="preserve"> </w:t>
            </w:r>
            <w:r w:rsidRPr="00141711">
              <w:rPr>
                <w:rFonts w:hint="eastAsia"/>
                <w:rtl/>
              </w:rPr>
              <w:t>והפסד</w:t>
            </w:r>
            <w:r w:rsidRPr="00141711">
              <w:rPr>
                <w:rtl/>
              </w:rPr>
              <w:t xml:space="preserve"> </w:t>
            </w:r>
            <w:r w:rsidRPr="00141711">
              <w:rPr>
                <w:rFonts w:hint="eastAsia"/>
                <w:rtl/>
              </w:rPr>
              <w:t>ודוח</w:t>
            </w:r>
            <w:r w:rsidRPr="00141711">
              <w:rPr>
                <w:rtl/>
              </w:rPr>
              <w:t xml:space="preserve"> </w:t>
            </w:r>
            <w:r w:rsidRPr="00141711">
              <w:rPr>
                <w:rFonts w:hint="eastAsia"/>
                <w:rtl/>
              </w:rPr>
              <w:t>בדבר</w:t>
            </w:r>
            <w:r w:rsidRPr="00141711">
              <w:rPr>
                <w:rtl/>
              </w:rPr>
              <w:t xml:space="preserve"> </w:t>
            </w:r>
            <w:r w:rsidRPr="00141711">
              <w:rPr>
                <w:rFonts w:hint="eastAsia"/>
                <w:rtl/>
              </w:rPr>
              <w:t>שינויים</w:t>
            </w:r>
            <w:r w:rsidRPr="00141711">
              <w:rPr>
                <w:rtl/>
              </w:rPr>
              <w:t xml:space="preserve"> </w:t>
            </w:r>
            <w:r w:rsidRPr="00141711">
              <w:rPr>
                <w:rFonts w:hint="eastAsia"/>
                <w:rtl/>
              </w:rPr>
              <w:t>בהון</w:t>
            </w:r>
            <w:r w:rsidRPr="00141711">
              <w:rPr>
                <w:rtl/>
              </w:rPr>
              <w:t xml:space="preserve"> </w:t>
            </w:r>
            <w:r w:rsidRPr="00141711">
              <w:rPr>
                <w:rFonts w:hint="eastAsia"/>
                <w:rtl/>
              </w:rPr>
              <w:t>העצמי</w:t>
            </w:r>
            <w:r w:rsidRPr="00141711">
              <w:rPr>
                <w:rtl/>
              </w:rPr>
              <w:t xml:space="preserve">; </w:t>
            </w:r>
            <w:r w:rsidRPr="00141711">
              <w:rPr>
                <w:rFonts w:hint="eastAsia"/>
                <w:rtl/>
              </w:rPr>
              <w:t>הדוח</w:t>
            </w:r>
            <w:r w:rsidRPr="00141711">
              <w:rPr>
                <w:rtl/>
              </w:rPr>
              <w:t xml:space="preserve"> </w:t>
            </w:r>
            <w:r w:rsidRPr="00141711">
              <w:rPr>
                <w:rFonts w:hint="eastAsia"/>
                <w:rtl/>
              </w:rPr>
              <w:t>הכספי</w:t>
            </w:r>
            <w:r w:rsidRPr="00141711">
              <w:rPr>
                <w:rtl/>
              </w:rPr>
              <w:t xml:space="preserve"> </w:t>
            </w:r>
            <w:r w:rsidRPr="00141711">
              <w:rPr>
                <w:rFonts w:hint="eastAsia"/>
                <w:rtl/>
              </w:rPr>
              <w:t>הרבעוני</w:t>
            </w:r>
            <w:r w:rsidRPr="00141711">
              <w:rPr>
                <w:rtl/>
              </w:rPr>
              <w:t xml:space="preserve"> </w:t>
            </w:r>
            <w:r w:rsidRPr="00141711">
              <w:rPr>
                <w:rFonts w:hint="eastAsia"/>
                <w:rtl/>
              </w:rPr>
              <w:t>ייערך</w:t>
            </w:r>
            <w:r w:rsidRPr="00141711">
              <w:rPr>
                <w:rtl/>
              </w:rPr>
              <w:t xml:space="preserve"> </w:t>
            </w:r>
            <w:r w:rsidRPr="00141711">
              <w:rPr>
                <w:rFonts w:hint="eastAsia"/>
                <w:rtl/>
              </w:rPr>
              <w:t>על</w:t>
            </w:r>
            <w:r w:rsidRPr="00141711">
              <w:rPr>
                <w:rtl/>
              </w:rPr>
              <w:t xml:space="preserve"> </w:t>
            </w:r>
            <w:r w:rsidRPr="00141711">
              <w:rPr>
                <w:rFonts w:hint="eastAsia"/>
                <w:rtl/>
              </w:rPr>
              <w:t>פי</w:t>
            </w:r>
            <w:r w:rsidRPr="00141711">
              <w:rPr>
                <w:rtl/>
              </w:rPr>
              <w:t xml:space="preserve"> </w:t>
            </w:r>
            <w:r w:rsidRPr="00141711">
              <w:rPr>
                <w:rFonts w:hint="eastAsia"/>
                <w:rtl/>
              </w:rPr>
              <w:t>כללים</w:t>
            </w:r>
            <w:r w:rsidRPr="00141711">
              <w:rPr>
                <w:rtl/>
              </w:rPr>
              <w:t xml:space="preserve"> </w:t>
            </w:r>
            <w:r w:rsidRPr="00141711">
              <w:rPr>
                <w:rFonts w:hint="eastAsia"/>
                <w:rtl/>
              </w:rPr>
              <w:t>חשבונאיים</w:t>
            </w:r>
            <w:r w:rsidRPr="00141711">
              <w:rPr>
                <w:rtl/>
              </w:rPr>
              <w:t xml:space="preserve"> </w:t>
            </w:r>
            <w:r w:rsidRPr="00141711">
              <w:rPr>
                <w:rFonts w:hint="eastAsia"/>
                <w:rtl/>
              </w:rPr>
              <w:t>מקובלים</w:t>
            </w:r>
            <w:r w:rsidRPr="00141711">
              <w:rPr>
                <w:rtl/>
              </w:rPr>
              <w:t xml:space="preserve"> </w:t>
            </w:r>
            <w:r w:rsidRPr="00141711">
              <w:rPr>
                <w:rFonts w:hint="eastAsia"/>
                <w:rtl/>
              </w:rPr>
              <w:t>בהתאמה</w:t>
            </w:r>
            <w:r w:rsidRPr="00141711">
              <w:rPr>
                <w:rtl/>
              </w:rPr>
              <w:t xml:space="preserve"> </w:t>
            </w:r>
            <w:r w:rsidRPr="00141711">
              <w:rPr>
                <w:rFonts w:hint="eastAsia"/>
                <w:rtl/>
              </w:rPr>
              <w:t>לפעילות</w:t>
            </w:r>
            <w:r w:rsidRPr="00141711">
              <w:rPr>
                <w:rtl/>
              </w:rPr>
              <w:t xml:space="preserve"> </w:t>
            </w:r>
            <w:r w:rsidRPr="00141711">
              <w:rPr>
                <w:rFonts w:hint="eastAsia"/>
                <w:rtl/>
              </w:rPr>
              <w:t>המיוחדת</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F00127">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F00127">
            <w:pPr>
              <w:pStyle w:val="TableBlock"/>
              <w:rPr>
                <w:rtl/>
              </w:rPr>
            </w:pPr>
            <w:r w:rsidRPr="00141711">
              <w:rPr>
                <w:rtl/>
              </w:rPr>
              <w:t>(</w:t>
            </w:r>
            <w:r w:rsidRPr="00141711">
              <w:rPr>
                <w:rFonts w:hint="cs"/>
                <w:rtl/>
              </w:rPr>
              <w:t>ב</w:t>
            </w:r>
            <w:r w:rsidRPr="00141711">
              <w:rPr>
                <w:rtl/>
              </w:rPr>
              <w:t>)</w:t>
            </w:r>
            <w:r w:rsidRPr="00141711">
              <w:rPr>
                <w:rtl/>
              </w:rPr>
              <w:tab/>
            </w: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יערוך</w:t>
            </w:r>
            <w:r w:rsidRPr="00141711">
              <w:rPr>
                <w:rtl/>
              </w:rPr>
              <w:t xml:space="preserve"> </w:t>
            </w:r>
            <w:r w:rsidRPr="00141711">
              <w:rPr>
                <w:rFonts w:hint="eastAsia"/>
                <w:rtl/>
              </w:rPr>
              <w:t>ויגיש</w:t>
            </w:r>
            <w:r w:rsidRPr="00141711">
              <w:rPr>
                <w:rtl/>
              </w:rPr>
              <w:t xml:space="preserve"> </w:t>
            </w:r>
            <w:r w:rsidRPr="00141711">
              <w:rPr>
                <w:rFonts w:hint="eastAsia"/>
                <w:rtl/>
              </w:rPr>
              <w:t>לאישור</w:t>
            </w:r>
            <w:r w:rsidRPr="00141711">
              <w:rPr>
                <w:rtl/>
              </w:rPr>
              <w:t xml:space="preserve"> </w:t>
            </w:r>
            <w:r w:rsidRPr="00141711">
              <w:rPr>
                <w:rFonts w:hint="eastAsia"/>
                <w:rtl/>
              </w:rPr>
              <w:t>המועצה</w:t>
            </w:r>
            <w:r w:rsidRPr="00141711">
              <w:rPr>
                <w:rtl/>
              </w:rPr>
              <w:t xml:space="preserve">, </w:t>
            </w:r>
            <w:r w:rsidRPr="00141711">
              <w:rPr>
                <w:rFonts w:hint="eastAsia"/>
                <w:rtl/>
              </w:rPr>
              <w:t>בתוך</w:t>
            </w:r>
            <w:r w:rsidRPr="00141711">
              <w:rPr>
                <w:rtl/>
              </w:rPr>
              <w:t xml:space="preserve"> 60 </w:t>
            </w:r>
            <w:r w:rsidRPr="00141711">
              <w:rPr>
                <w:rFonts w:hint="eastAsia"/>
                <w:rtl/>
              </w:rPr>
              <w:t>ימים</w:t>
            </w:r>
            <w:r w:rsidRPr="00141711">
              <w:rPr>
                <w:rtl/>
              </w:rPr>
              <w:t xml:space="preserve"> </w:t>
            </w:r>
            <w:r w:rsidRPr="00141711">
              <w:rPr>
                <w:rFonts w:hint="eastAsia"/>
                <w:rtl/>
              </w:rPr>
              <w:t>מתום</w:t>
            </w:r>
            <w:r w:rsidRPr="00141711">
              <w:rPr>
                <w:rtl/>
              </w:rPr>
              <w:t xml:space="preserve"> </w:t>
            </w:r>
            <w:r w:rsidRPr="00141711">
              <w:rPr>
                <w:rFonts w:hint="eastAsia"/>
                <w:rtl/>
              </w:rPr>
              <w:t>כל</w:t>
            </w:r>
            <w:r w:rsidRPr="00141711">
              <w:rPr>
                <w:rtl/>
              </w:rPr>
              <w:t xml:space="preserve"> </w:t>
            </w:r>
            <w:r w:rsidRPr="00141711">
              <w:rPr>
                <w:rFonts w:hint="eastAsia"/>
                <w:rtl/>
              </w:rPr>
              <w:t>שנת</w:t>
            </w:r>
            <w:r w:rsidRPr="00141711">
              <w:rPr>
                <w:rtl/>
              </w:rPr>
              <w:t xml:space="preserve"> </w:t>
            </w:r>
            <w:r w:rsidRPr="00141711">
              <w:rPr>
                <w:rFonts w:hint="eastAsia"/>
                <w:rtl/>
              </w:rPr>
              <w:t>כספים</w:t>
            </w:r>
            <w:r w:rsidRPr="00141711">
              <w:rPr>
                <w:rtl/>
              </w:rPr>
              <w:t xml:space="preserve">, </w:t>
            </w:r>
            <w:r w:rsidRPr="00141711">
              <w:rPr>
                <w:rFonts w:hint="eastAsia"/>
                <w:rtl/>
              </w:rPr>
              <w:t>דוח</w:t>
            </w:r>
            <w:r w:rsidRPr="00141711">
              <w:rPr>
                <w:rtl/>
              </w:rPr>
              <w:t xml:space="preserve"> </w:t>
            </w:r>
            <w:r w:rsidRPr="00141711">
              <w:rPr>
                <w:rFonts w:hint="eastAsia"/>
                <w:rtl/>
              </w:rPr>
              <w:t>כספי</w:t>
            </w:r>
            <w:r w:rsidRPr="00141711">
              <w:rPr>
                <w:rtl/>
              </w:rPr>
              <w:t xml:space="preserve"> </w:t>
            </w:r>
            <w:r w:rsidRPr="00141711">
              <w:rPr>
                <w:rFonts w:hint="eastAsia"/>
                <w:rtl/>
              </w:rPr>
              <w:t>שנתי</w:t>
            </w:r>
            <w:r w:rsidRPr="00141711">
              <w:rPr>
                <w:rtl/>
              </w:rPr>
              <w:t xml:space="preserve"> </w:t>
            </w:r>
            <w:r w:rsidRPr="00141711">
              <w:rPr>
                <w:rFonts w:hint="eastAsia"/>
                <w:rtl/>
              </w:rPr>
              <w:t>המבוקר</w:t>
            </w:r>
            <w:r w:rsidRPr="00141711">
              <w:rPr>
                <w:rtl/>
              </w:rPr>
              <w:t xml:space="preserve"> </w:t>
            </w:r>
            <w:r w:rsidRPr="00141711">
              <w:rPr>
                <w:rFonts w:hint="eastAsia"/>
                <w:rtl/>
              </w:rPr>
              <w:t>בידי</w:t>
            </w:r>
            <w:r w:rsidRPr="00141711">
              <w:rPr>
                <w:rtl/>
              </w:rPr>
              <w:t xml:space="preserve"> </w:t>
            </w:r>
            <w:r w:rsidRPr="00141711">
              <w:rPr>
                <w:rFonts w:hint="eastAsia"/>
                <w:rtl/>
              </w:rPr>
              <w:t>רואה</w:t>
            </w:r>
            <w:r w:rsidRPr="00141711">
              <w:rPr>
                <w:rtl/>
              </w:rPr>
              <w:t xml:space="preserve"> </w:t>
            </w:r>
            <w:r w:rsidRPr="00141711">
              <w:rPr>
                <w:rFonts w:hint="eastAsia"/>
                <w:rtl/>
              </w:rPr>
              <w:t>החשבון</w:t>
            </w:r>
            <w:r w:rsidRPr="00141711">
              <w:rPr>
                <w:rtl/>
              </w:rPr>
              <w:t xml:space="preserve"> </w:t>
            </w:r>
            <w:r w:rsidRPr="00141711">
              <w:rPr>
                <w:rFonts w:hint="eastAsia"/>
                <w:rtl/>
              </w:rPr>
              <w:t>המבקר</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הכולל</w:t>
            </w:r>
            <w:r w:rsidRPr="00141711">
              <w:rPr>
                <w:rtl/>
              </w:rPr>
              <w:t xml:space="preserve">, </w:t>
            </w:r>
            <w:r w:rsidRPr="00141711">
              <w:rPr>
                <w:rFonts w:hint="eastAsia"/>
                <w:rtl/>
              </w:rPr>
              <w:t>בין</w:t>
            </w:r>
            <w:r w:rsidRPr="00141711">
              <w:rPr>
                <w:rtl/>
              </w:rPr>
              <w:t xml:space="preserve"> </w:t>
            </w:r>
            <w:r w:rsidRPr="00141711">
              <w:rPr>
                <w:rFonts w:hint="eastAsia"/>
                <w:rtl/>
              </w:rPr>
              <w:t>השאר</w:t>
            </w:r>
            <w:r w:rsidRPr="00141711">
              <w:rPr>
                <w:rtl/>
              </w:rPr>
              <w:t xml:space="preserve">, </w:t>
            </w:r>
            <w:r w:rsidRPr="00141711">
              <w:rPr>
                <w:rFonts w:hint="eastAsia"/>
                <w:rtl/>
              </w:rPr>
              <w:t>פירוט</w:t>
            </w:r>
            <w:r w:rsidRPr="00141711">
              <w:rPr>
                <w:rtl/>
              </w:rPr>
              <w:t xml:space="preserve"> </w:t>
            </w:r>
            <w:r w:rsidRPr="00141711">
              <w:rPr>
                <w:rFonts w:hint="eastAsia"/>
                <w:rtl/>
              </w:rPr>
              <w:t>כל</w:t>
            </w:r>
            <w:r w:rsidRPr="00141711">
              <w:rPr>
                <w:rtl/>
              </w:rPr>
              <w:t xml:space="preserve"> </w:t>
            </w:r>
            <w:r w:rsidRPr="00141711">
              <w:rPr>
                <w:rFonts w:hint="eastAsia"/>
                <w:rtl/>
              </w:rPr>
              <w:t>נכסי</w:t>
            </w:r>
            <w:r w:rsidRPr="00141711">
              <w:rPr>
                <w:rtl/>
              </w:rPr>
              <w:t xml:space="preserve"> </w:t>
            </w:r>
            <w:r w:rsidRPr="00141711">
              <w:rPr>
                <w:rFonts w:hint="eastAsia"/>
                <w:rtl/>
              </w:rPr>
              <w:t>הקרן</w:t>
            </w:r>
            <w:r w:rsidRPr="00141711">
              <w:rPr>
                <w:rtl/>
              </w:rPr>
              <w:t xml:space="preserve"> </w:t>
            </w:r>
            <w:r w:rsidRPr="00141711">
              <w:rPr>
                <w:rFonts w:hint="eastAsia"/>
                <w:rtl/>
              </w:rPr>
              <w:t>ביום</w:t>
            </w:r>
            <w:r w:rsidRPr="00141711">
              <w:rPr>
                <w:rtl/>
              </w:rPr>
              <w:t xml:space="preserve"> 31 </w:t>
            </w:r>
            <w:r w:rsidRPr="00141711">
              <w:rPr>
                <w:rFonts w:hint="eastAsia"/>
                <w:rtl/>
              </w:rPr>
              <w:t>בדצמבר</w:t>
            </w:r>
            <w:r w:rsidRPr="00141711">
              <w:rPr>
                <w:rtl/>
              </w:rPr>
              <w:t xml:space="preserve"> </w:t>
            </w:r>
            <w:r w:rsidRPr="00141711">
              <w:rPr>
                <w:rFonts w:hint="eastAsia"/>
                <w:rtl/>
              </w:rPr>
              <w:t>של</w:t>
            </w:r>
            <w:r w:rsidRPr="00141711">
              <w:rPr>
                <w:rtl/>
              </w:rPr>
              <w:t xml:space="preserve"> </w:t>
            </w:r>
            <w:r w:rsidRPr="00141711">
              <w:rPr>
                <w:rFonts w:hint="eastAsia"/>
                <w:rtl/>
              </w:rPr>
              <w:t>שנת</w:t>
            </w:r>
            <w:r w:rsidRPr="00141711">
              <w:rPr>
                <w:rtl/>
              </w:rPr>
              <w:t xml:space="preserve"> </w:t>
            </w:r>
            <w:r w:rsidRPr="00141711">
              <w:rPr>
                <w:rFonts w:hint="eastAsia"/>
                <w:rtl/>
              </w:rPr>
              <w:t>הכספים</w:t>
            </w:r>
            <w:r w:rsidRPr="00141711">
              <w:rPr>
                <w:rtl/>
              </w:rPr>
              <w:t xml:space="preserve"> </w:t>
            </w:r>
            <w:r w:rsidRPr="00141711">
              <w:rPr>
                <w:rFonts w:hint="eastAsia"/>
                <w:rtl/>
              </w:rPr>
              <w:t>שלגביה</w:t>
            </w:r>
            <w:r w:rsidRPr="00141711">
              <w:rPr>
                <w:rtl/>
              </w:rPr>
              <w:t xml:space="preserve"> </w:t>
            </w:r>
            <w:r w:rsidRPr="00141711">
              <w:rPr>
                <w:rFonts w:hint="eastAsia"/>
                <w:rtl/>
              </w:rPr>
              <w:t>נערך</w:t>
            </w:r>
            <w:r w:rsidRPr="00141711">
              <w:rPr>
                <w:rtl/>
              </w:rPr>
              <w:t xml:space="preserve"> </w:t>
            </w:r>
            <w:r w:rsidRPr="00141711">
              <w:rPr>
                <w:rFonts w:hint="eastAsia"/>
                <w:rtl/>
              </w:rPr>
              <w:t>הדוח</w:t>
            </w:r>
            <w:r w:rsidRPr="00141711">
              <w:rPr>
                <w:rtl/>
              </w:rPr>
              <w:t xml:space="preserve">, </w:t>
            </w:r>
            <w:r w:rsidRPr="00141711">
              <w:rPr>
                <w:rFonts w:hint="eastAsia"/>
                <w:rtl/>
              </w:rPr>
              <w:t>מאזן</w:t>
            </w:r>
            <w:r w:rsidRPr="00141711">
              <w:rPr>
                <w:rtl/>
              </w:rPr>
              <w:t xml:space="preserve"> </w:t>
            </w:r>
            <w:r w:rsidRPr="00141711">
              <w:rPr>
                <w:rFonts w:hint="eastAsia"/>
                <w:rtl/>
              </w:rPr>
              <w:t>מבוקר</w:t>
            </w:r>
            <w:r w:rsidRPr="00141711">
              <w:rPr>
                <w:rtl/>
              </w:rPr>
              <w:t xml:space="preserve">, </w:t>
            </w:r>
            <w:r w:rsidRPr="00141711">
              <w:rPr>
                <w:rFonts w:hint="eastAsia"/>
                <w:rtl/>
              </w:rPr>
              <w:t>דוח</w:t>
            </w:r>
            <w:r w:rsidRPr="00141711">
              <w:rPr>
                <w:rtl/>
              </w:rPr>
              <w:t xml:space="preserve"> </w:t>
            </w:r>
            <w:r w:rsidRPr="00141711">
              <w:rPr>
                <w:rFonts w:hint="eastAsia"/>
                <w:rtl/>
              </w:rPr>
              <w:t>רווח</w:t>
            </w:r>
            <w:r w:rsidRPr="00141711">
              <w:rPr>
                <w:rtl/>
              </w:rPr>
              <w:t xml:space="preserve"> </w:t>
            </w:r>
            <w:r w:rsidRPr="00141711">
              <w:rPr>
                <w:rFonts w:hint="eastAsia"/>
                <w:rtl/>
              </w:rPr>
              <w:t>והפסד</w:t>
            </w:r>
            <w:r w:rsidRPr="00141711">
              <w:rPr>
                <w:rtl/>
              </w:rPr>
              <w:t xml:space="preserve"> </w:t>
            </w:r>
            <w:r w:rsidRPr="00141711">
              <w:rPr>
                <w:rFonts w:hint="eastAsia"/>
                <w:rtl/>
              </w:rPr>
              <w:t>ודוח</w:t>
            </w:r>
            <w:r w:rsidRPr="00141711">
              <w:rPr>
                <w:rtl/>
              </w:rPr>
              <w:t xml:space="preserve"> </w:t>
            </w:r>
            <w:r w:rsidRPr="00141711">
              <w:rPr>
                <w:rFonts w:hint="eastAsia"/>
                <w:rtl/>
              </w:rPr>
              <w:t>בדבר</w:t>
            </w:r>
            <w:r w:rsidRPr="00141711">
              <w:rPr>
                <w:rtl/>
              </w:rPr>
              <w:t xml:space="preserve"> </w:t>
            </w:r>
            <w:r w:rsidRPr="00141711">
              <w:rPr>
                <w:rFonts w:hint="eastAsia"/>
                <w:rtl/>
              </w:rPr>
              <w:t>שינויים</w:t>
            </w:r>
            <w:r w:rsidRPr="00141711">
              <w:rPr>
                <w:rtl/>
              </w:rPr>
              <w:t xml:space="preserve"> </w:t>
            </w:r>
            <w:r w:rsidRPr="00141711">
              <w:rPr>
                <w:rFonts w:hint="eastAsia"/>
                <w:rtl/>
              </w:rPr>
              <w:t>בהון</w:t>
            </w:r>
            <w:r w:rsidRPr="00141711">
              <w:rPr>
                <w:rtl/>
              </w:rPr>
              <w:t xml:space="preserve"> </w:t>
            </w:r>
            <w:r w:rsidRPr="00141711">
              <w:rPr>
                <w:rFonts w:hint="eastAsia"/>
                <w:rtl/>
              </w:rPr>
              <w:t>העצמי</w:t>
            </w:r>
            <w:r w:rsidRPr="00141711">
              <w:rPr>
                <w:rtl/>
              </w:rPr>
              <w:t xml:space="preserve">; </w:t>
            </w:r>
            <w:r w:rsidRPr="00141711">
              <w:rPr>
                <w:rFonts w:hint="eastAsia"/>
                <w:rtl/>
              </w:rPr>
              <w:t>הדוח</w:t>
            </w:r>
            <w:r w:rsidRPr="00141711">
              <w:rPr>
                <w:rtl/>
              </w:rPr>
              <w:t xml:space="preserve"> </w:t>
            </w:r>
            <w:r w:rsidRPr="00141711">
              <w:rPr>
                <w:rFonts w:hint="eastAsia"/>
                <w:rtl/>
              </w:rPr>
              <w:t>הכספי</w:t>
            </w:r>
            <w:r w:rsidRPr="00141711">
              <w:rPr>
                <w:rtl/>
              </w:rPr>
              <w:t xml:space="preserve"> </w:t>
            </w:r>
            <w:r w:rsidRPr="00141711">
              <w:rPr>
                <w:rFonts w:hint="eastAsia"/>
                <w:rtl/>
              </w:rPr>
              <w:t>השנתי</w:t>
            </w:r>
            <w:r w:rsidRPr="00141711">
              <w:rPr>
                <w:rtl/>
              </w:rPr>
              <w:t xml:space="preserve"> </w:t>
            </w:r>
            <w:r w:rsidRPr="00141711">
              <w:rPr>
                <w:rFonts w:hint="eastAsia"/>
                <w:rtl/>
              </w:rPr>
              <w:t>ייערך</w:t>
            </w:r>
            <w:r w:rsidRPr="00141711">
              <w:rPr>
                <w:rtl/>
              </w:rPr>
              <w:t xml:space="preserve"> </w:t>
            </w:r>
            <w:r w:rsidRPr="00141711">
              <w:rPr>
                <w:rFonts w:hint="eastAsia"/>
                <w:rtl/>
              </w:rPr>
              <w:t>על</w:t>
            </w:r>
            <w:r w:rsidRPr="00141711">
              <w:rPr>
                <w:rtl/>
              </w:rPr>
              <w:t xml:space="preserve"> </w:t>
            </w:r>
            <w:r w:rsidRPr="00141711">
              <w:rPr>
                <w:rFonts w:hint="eastAsia"/>
                <w:rtl/>
              </w:rPr>
              <w:t>פי</w:t>
            </w:r>
            <w:r w:rsidRPr="00141711">
              <w:rPr>
                <w:rtl/>
              </w:rPr>
              <w:t xml:space="preserve"> </w:t>
            </w:r>
            <w:r w:rsidRPr="00141711">
              <w:rPr>
                <w:rFonts w:hint="eastAsia"/>
                <w:rtl/>
              </w:rPr>
              <w:t>כללים</w:t>
            </w:r>
            <w:r w:rsidRPr="00141711">
              <w:rPr>
                <w:rtl/>
              </w:rPr>
              <w:t xml:space="preserve"> </w:t>
            </w:r>
            <w:r w:rsidRPr="00141711">
              <w:rPr>
                <w:rFonts w:hint="eastAsia"/>
                <w:rtl/>
              </w:rPr>
              <w:t>חשבונאיים</w:t>
            </w:r>
            <w:r w:rsidRPr="00141711">
              <w:rPr>
                <w:rtl/>
              </w:rPr>
              <w:t xml:space="preserve"> </w:t>
            </w:r>
            <w:r w:rsidRPr="00141711">
              <w:rPr>
                <w:rFonts w:hint="eastAsia"/>
                <w:rtl/>
              </w:rPr>
              <w:t>מקובלים</w:t>
            </w:r>
            <w:r w:rsidRPr="00141711">
              <w:rPr>
                <w:rtl/>
              </w:rPr>
              <w:t xml:space="preserve"> </w:t>
            </w:r>
            <w:r w:rsidRPr="00141711">
              <w:rPr>
                <w:rFonts w:hint="eastAsia"/>
                <w:rtl/>
              </w:rPr>
              <w:t>בהתאמה</w:t>
            </w:r>
            <w:r w:rsidRPr="00141711">
              <w:rPr>
                <w:rtl/>
              </w:rPr>
              <w:t xml:space="preserve"> </w:t>
            </w:r>
            <w:r w:rsidRPr="00141711">
              <w:rPr>
                <w:rFonts w:hint="eastAsia"/>
                <w:rtl/>
              </w:rPr>
              <w:t>לפעילות</w:t>
            </w:r>
            <w:r w:rsidRPr="00141711">
              <w:rPr>
                <w:rtl/>
              </w:rPr>
              <w:t xml:space="preserve"> </w:t>
            </w:r>
            <w:r w:rsidRPr="00141711">
              <w:rPr>
                <w:rFonts w:hint="eastAsia"/>
                <w:rtl/>
              </w:rPr>
              <w:t>המיוחדת</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p>
        </w:tc>
      </w:tr>
      <w:tr w:rsidR="00F6083B" w:rsidRPr="00141711" w:rsidTr="0029270F">
        <w:trPr>
          <w:cantSplit/>
        </w:trPr>
        <w:tc>
          <w:tcPr>
            <w:tcW w:w="1869" w:type="dxa"/>
            <w:tcMar>
              <w:top w:w="91" w:type="dxa"/>
              <w:left w:w="0" w:type="dxa"/>
              <w:bottom w:w="91" w:type="dxa"/>
              <w:right w:w="0" w:type="dxa"/>
            </w:tcMar>
          </w:tcPr>
          <w:p w:rsidR="00F6083B" w:rsidRPr="00141711" w:rsidRDefault="00F6083B" w:rsidP="002A4772">
            <w:pPr>
              <w:pStyle w:val="TableSideHeading"/>
              <w:rPr>
                <w:rtl/>
              </w:rPr>
            </w:pPr>
          </w:p>
        </w:tc>
        <w:tc>
          <w:tcPr>
            <w:tcW w:w="624" w:type="dxa"/>
            <w:tcMar>
              <w:top w:w="91" w:type="dxa"/>
              <w:left w:w="0" w:type="dxa"/>
              <w:bottom w:w="91" w:type="dxa"/>
              <w:right w:w="0" w:type="dxa"/>
            </w:tcMar>
          </w:tcPr>
          <w:p w:rsidR="00F6083B" w:rsidRPr="00141711" w:rsidRDefault="00F6083B" w:rsidP="00F00127">
            <w:pPr>
              <w:pStyle w:val="TableText"/>
              <w:rPr>
                <w:rtl/>
              </w:rPr>
            </w:pPr>
          </w:p>
        </w:tc>
        <w:tc>
          <w:tcPr>
            <w:tcW w:w="7145" w:type="dxa"/>
            <w:gridSpan w:val="5"/>
            <w:tcMar>
              <w:top w:w="91" w:type="dxa"/>
              <w:left w:w="0" w:type="dxa"/>
              <w:bottom w:w="91" w:type="dxa"/>
              <w:right w:w="0" w:type="dxa"/>
            </w:tcMar>
          </w:tcPr>
          <w:p w:rsidR="00F6083B" w:rsidRPr="00141711" w:rsidRDefault="00F6083B" w:rsidP="003D0EA4">
            <w:pPr>
              <w:pStyle w:val="TableBlock"/>
              <w:rPr>
                <w:rtl/>
              </w:rPr>
            </w:pPr>
            <w:r w:rsidRPr="00141711">
              <w:rPr>
                <w:rtl/>
              </w:rPr>
              <w:t>(</w:t>
            </w:r>
            <w:r w:rsidRPr="00141711">
              <w:rPr>
                <w:rFonts w:hint="cs"/>
                <w:rtl/>
              </w:rPr>
              <w:t>ג</w:t>
            </w:r>
            <w:r w:rsidRPr="00141711">
              <w:rPr>
                <w:rtl/>
              </w:rPr>
              <w:t>)</w:t>
            </w:r>
            <w:r w:rsidRPr="00141711">
              <w:rPr>
                <w:rtl/>
              </w:rPr>
              <w:tab/>
            </w:r>
            <w:r w:rsidRPr="00141711">
              <w:rPr>
                <w:rFonts w:hint="eastAsia"/>
                <w:rtl/>
              </w:rPr>
              <w:t>המועצה</w:t>
            </w:r>
            <w:r w:rsidRPr="00141711">
              <w:rPr>
                <w:rtl/>
              </w:rPr>
              <w:t xml:space="preserve"> </w:t>
            </w:r>
            <w:r w:rsidRPr="00141711">
              <w:rPr>
                <w:rFonts w:hint="eastAsia"/>
                <w:rtl/>
              </w:rPr>
              <w:t>תדון</w:t>
            </w:r>
            <w:r w:rsidRPr="00141711">
              <w:rPr>
                <w:rtl/>
              </w:rPr>
              <w:t xml:space="preserve"> </w:t>
            </w:r>
            <w:r w:rsidRPr="00141711">
              <w:rPr>
                <w:rFonts w:hint="cs"/>
                <w:rtl/>
              </w:rPr>
              <w:t>בדוחות הכספיים כאמור בסעיפים קטנים (א) ו-(ב) תאשרם</w:t>
            </w:r>
            <w:r w:rsidRPr="00141711">
              <w:rPr>
                <w:rtl/>
              </w:rPr>
              <w:t xml:space="preserve"> </w:t>
            </w:r>
            <w:r w:rsidRPr="00141711">
              <w:rPr>
                <w:rFonts w:hint="eastAsia"/>
                <w:rtl/>
              </w:rPr>
              <w:t>ותגיש</w:t>
            </w:r>
            <w:r w:rsidRPr="00141711">
              <w:rPr>
                <w:rFonts w:hint="cs"/>
                <w:rtl/>
              </w:rPr>
              <w:t>ם</w:t>
            </w:r>
            <w:r w:rsidRPr="00141711">
              <w:rPr>
                <w:rtl/>
              </w:rPr>
              <w:t xml:space="preserve"> </w:t>
            </w:r>
            <w:r w:rsidRPr="00141711">
              <w:rPr>
                <w:rFonts w:hint="eastAsia"/>
                <w:rtl/>
              </w:rPr>
              <w:t>לממשלה</w:t>
            </w:r>
            <w:r w:rsidRPr="00141711">
              <w:rPr>
                <w:rFonts w:hint="cs"/>
                <w:rtl/>
              </w:rPr>
              <w:t>, ולוועדה לפיקוח על הקרן</w:t>
            </w:r>
            <w:r w:rsidRPr="00141711">
              <w:rPr>
                <w:rtl/>
              </w:rPr>
              <w:t xml:space="preserve">, </w:t>
            </w:r>
            <w:r w:rsidRPr="00141711">
              <w:rPr>
                <w:rFonts w:hint="eastAsia"/>
                <w:rtl/>
              </w:rPr>
              <w:t>בתוך</w:t>
            </w:r>
            <w:r w:rsidRPr="00141711">
              <w:rPr>
                <w:rtl/>
              </w:rPr>
              <w:t xml:space="preserve"> 30 </w:t>
            </w:r>
            <w:r w:rsidRPr="00141711">
              <w:rPr>
                <w:rFonts w:hint="eastAsia"/>
                <w:rtl/>
              </w:rPr>
              <w:t>ימים</w:t>
            </w:r>
            <w:r w:rsidRPr="00141711">
              <w:rPr>
                <w:rtl/>
              </w:rPr>
              <w:t xml:space="preserve"> </w:t>
            </w:r>
            <w:r w:rsidRPr="00141711">
              <w:rPr>
                <w:rFonts w:hint="cs"/>
                <w:rtl/>
              </w:rPr>
              <w:t>ממועד האישור כאמור.</w:t>
            </w:r>
          </w:p>
        </w:tc>
      </w:tr>
      <w:tr w:rsidR="00F6083B" w:rsidRPr="00141711" w:rsidTr="0029270F">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F00127">
            <w:pPr>
              <w:pStyle w:val="TableBlock"/>
              <w:jc w:val="center"/>
              <w:rPr>
                <w:b/>
                <w:bCs/>
                <w:rtl/>
              </w:rPr>
            </w:pPr>
            <w:r w:rsidRPr="00141711">
              <w:rPr>
                <w:b/>
                <w:bCs/>
                <w:rtl/>
              </w:rPr>
              <w:t>סימן ה': תקציב הקרן</w:t>
            </w:r>
          </w:p>
        </w:tc>
      </w:tr>
      <w:tr w:rsidR="00F6083B" w:rsidRPr="00141711" w:rsidTr="0029270F">
        <w:trPr>
          <w:cantSplit/>
        </w:trPr>
        <w:tc>
          <w:tcPr>
            <w:tcW w:w="1869" w:type="dxa"/>
            <w:tcBorders>
              <w:top w:val="nil"/>
              <w:left w:val="nil"/>
              <w:bottom w:val="nil"/>
              <w:right w:val="nil"/>
            </w:tcBorders>
          </w:tcPr>
          <w:p w:rsidR="00F6083B" w:rsidRPr="00141711" w:rsidRDefault="00F6083B" w:rsidP="00F00127">
            <w:pPr>
              <w:pStyle w:val="TableSideHeading"/>
              <w:rPr>
                <w:rtl/>
              </w:rPr>
            </w:pPr>
            <w:r w:rsidRPr="00141711">
              <w:rPr>
                <w:rFonts w:hint="eastAsia"/>
                <w:rtl/>
              </w:rPr>
              <w:t>תקציב</w:t>
            </w:r>
            <w:r w:rsidRPr="00141711">
              <w:rPr>
                <w:rtl/>
              </w:rPr>
              <w:t xml:space="preserve"> </w:t>
            </w:r>
            <w:r w:rsidRPr="00141711">
              <w:rPr>
                <w:rFonts w:hint="eastAsia"/>
                <w:rtl/>
              </w:rPr>
              <w:t>הקרן</w:t>
            </w:r>
            <w:r w:rsidRPr="00141711">
              <w:rPr>
                <w:rtl/>
              </w:rPr>
              <w:t xml:space="preserve">  </w:t>
            </w:r>
            <w:r w:rsidRPr="00141711">
              <w:rPr>
                <w:rtl/>
              </w:rPr>
              <w:br/>
            </w:r>
          </w:p>
        </w:tc>
        <w:tc>
          <w:tcPr>
            <w:tcW w:w="624" w:type="dxa"/>
            <w:tcBorders>
              <w:top w:val="nil"/>
              <w:left w:val="nil"/>
              <w:bottom w:val="nil"/>
              <w:right w:val="nil"/>
            </w:tcBorders>
          </w:tcPr>
          <w:p w:rsidR="00F6083B" w:rsidRPr="00141711" w:rsidRDefault="00C05E01" w:rsidP="00F00127">
            <w:pPr>
              <w:pStyle w:val="TableText"/>
              <w:rPr>
                <w:rtl/>
              </w:rPr>
            </w:pPr>
            <w:r w:rsidRPr="00141711">
              <w:rPr>
                <w:rFonts w:hint="cs"/>
                <w:rtl/>
              </w:rPr>
              <w:t>33.</w:t>
            </w:r>
            <w:r w:rsidR="00F6083B" w:rsidRPr="00141711">
              <w:rPr>
                <w:rtl/>
              </w:rPr>
              <w:tab/>
            </w:r>
          </w:p>
        </w:tc>
        <w:tc>
          <w:tcPr>
            <w:tcW w:w="7145" w:type="dxa"/>
            <w:gridSpan w:val="5"/>
            <w:tcBorders>
              <w:top w:val="nil"/>
              <w:left w:val="nil"/>
              <w:bottom w:val="nil"/>
              <w:right w:val="nil"/>
            </w:tcBorders>
          </w:tcPr>
          <w:p w:rsidR="00F6083B" w:rsidRPr="00141711" w:rsidRDefault="00F6083B" w:rsidP="0044390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תקציב</w:t>
            </w:r>
            <w:r w:rsidRPr="00141711">
              <w:rPr>
                <w:rtl/>
              </w:rPr>
              <w:t xml:space="preserve"> </w:t>
            </w:r>
            <w:r w:rsidRPr="00141711">
              <w:rPr>
                <w:rFonts w:hint="eastAsia"/>
                <w:rtl/>
              </w:rPr>
              <w:t>הקרן</w:t>
            </w:r>
            <w:r w:rsidRPr="00141711">
              <w:rPr>
                <w:rtl/>
              </w:rPr>
              <w:t xml:space="preserve"> </w:t>
            </w:r>
            <w:r w:rsidRPr="00141711">
              <w:rPr>
                <w:rFonts w:hint="eastAsia"/>
                <w:rtl/>
              </w:rPr>
              <w:t>ייקבע</w:t>
            </w:r>
            <w:r w:rsidRPr="00141711">
              <w:rPr>
                <w:rtl/>
              </w:rPr>
              <w:t xml:space="preserve"> </w:t>
            </w:r>
            <w:r w:rsidRPr="00141711">
              <w:rPr>
                <w:rFonts w:hint="eastAsia"/>
                <w:rtl/>
              </w:rPr>
              <w:t>בתחום</w:t>
            </w:r>
            <w:r w:rsidRPr="00141711">
              <w:rPr>
                <w:rtl/>
              </w:rPr>
              <w:t xml:space="preserve"> </w:t>
            </w:r>
            <w:r w:rsidRPr="00141711">
              <w:rPr>
                <w:rFonts w:hint="eastAsia"/>
                <w:rtl/>
              </w:rPr>
              <w:t>פעולה</w:t>
            </w:r>
            <w:r w:rsidRPr="00141711">
              <w:rPr>
                <w:rtl/>
              </w:rPr>
              <w:t xml:space="preserve"> </w:t>
            </w:r>
            <w:r w:rsidRPr="00141711">
              <w:rPr>
                <w:rFonts w:hint="eastAsia"/>
                <w:rtl/>
              </w:rPr>
              <w:t>נפרד</w:t>
            </w:r>
            <w:r w:rsidRPr="00141711">
              <w:rPr>
                <w:rtl/>
              </w:rPr>
              <w:t xml:space="preserve"> </w:t>
            </w:r>
            <w:r w:rsidRPr="00141711">
              <w:rPr>
                <w:rFonts w:hint="eastAsia"/>
                <w:rtl/>
              </w:rPr>
              <w:t>בסעיף</w:t>
            </w:r>
            <w:r w:rsidRPr="00141711">
              <w:rPr>
                <w:rtl/>
              </w:rPr>
              <w:t xml:space="preserve"> </w:t>
            </w:r>
            <w:r w:rsidRPr="00141711">
              <w:rPr>
                <w:rFonts w:hint="eastAsia"/>
                <w:rtl/>
              </w:rPr>
              <w:t>תקציב</w:t>
            </w:r>
            <w:r w:rsidRPr="00141711">
              <w:rPr>
                <w:rtl/>
              </w:rPr>
              <w:t xml:space="preserve"> </w:t>
            </w:r>
            <w:r w:rsidRPr="00141711">
              <w:rPr>
                <w:rFonts w:hint="eastAsia"/>
                <w:rtl/>
              </w:rPr>
              <w:t>בחוק</w:t>
            </w:r>
            <w:r w:rsidRPr="00141711">
              <w:rPr>
                <w:rtl/>
              </w:rPr>
              <w:t xml:space="preserve"> </w:t>
            </w:r>
            <w:r w:rsidRPr="00141711">
              <w:rPr>
                <w:rFonts w:hint="eastAsia"/>
                <w:rtl/>
              </w:rPr>
              <w:t>התקציב</w:t>
            </w:r>
            <w:r w:rsidRPr="00141711">
              <w:rPr>
                <w:rtl/>
              </w:rPr>
              <w:t xml:space="preserve"> </w:t>
            </w:r>
            <w:r w:rsidRPr="00141711">
              <w:rPr>
                <w:rFonts w:hint="eastAsia"/>
                <w:rtl/>
              </w:rPr>
              <w:t>השנתי</w:t>
            </w:r>
            <w:r w:rsidR="00CF147E" w:rsidRPr="00141711">
              <w:rPr>
                <w:rFonts w:hint="cs"/>
                <w:rtl/>
              </w:rPr>
              <w:t xml:space="preserve">, </w:t>
            </w:r>
            <w:r w:rsidRPr="00141711">
              <w:rPr>
                <w:rFonts w:hint="eastAsia"/>
                <w:rtl/>
              </w:rPr>
              <w:t>והשר</w:t>
            </w:r>
            <w:r w:rsidRPr="00141711">
              <w:rPr>
                <w:rtl/>
              </w:rPr>
              <w:t xml:space="preserve"> יהיה הממונה על סעיף </w:t>
            </w:r>
            <w:r w:rsidRPr="00141711">
              <w:rPr>
                <w:rFonts w:hint="eastAsia"/>
                <w:rtl/>
              </w:rPr>
              <w:t>התקציב</w:t>
            </w:r>
            <w:r w:rsidR="00CF147E" w:rsidRPr="00141711">
              <w:rPr>
                <w:rFonts w:hint="cs"/>
                <w:rtl/>
              </w:rPr>
              <w:t>; בסעיף קטן זה –</w:t>
            </w:r>
          </w:p>
        </w:tc>
      </w:tr>
      <w:tr w:rsidR="00CF147E" w:rsidRPr="00141711" w:rsidTr="0029270F">
        <w:trPr>
          <w:cantSplit/>
        </w:trPr>
        <w:tc>
          <w:tcPr>
            <w:tcW w:w="1869" w:type="dxa"/>
            <w:tcBorders>
              <w:top w:val="nil"/>
              <w:left w:val="nil"/>
              <w:bottom w:val="nil"/>
              <w:right w:val="nil"/>
            </w:tcBorders>
          </w:tcPr>
          <w:p w:rsidR="00CF147E" w:rsidRPr="00141711" w:rsidRDefault="00CF147E" w:rsidP="00F00127">
            <w:pPr>
              <w:pStyle w:val="TableSideHeading"/>
              <w:rPr>
                <w:rtl/>
              </w:rPr>
            </w:pPr>
          </w:p>
        </w:tc>
        <w:tc>
          <w:tcPr>
            <w:tcW w:w="624" w:type="dxa"/>
            <w:tcBorders>
              <w:top w:val="nil"/>
              <w:left w:val="nil"/>
              <w:bottom w:val="nil"/>
              <w:right w:val="nil"/>
            </w:tcBorders>
          </w:tcPr>
          <w:p w:rsidR="00CF147E" w:rsidRPr="00141711" w:rsidRDefault="00CF147E" w:rsidP="00443907">
            <w:pPr>
              <w:pStyle w:val="TableText"/>
              <w:rPr>
                <w:rtl/>
              </w:rPr>
            </w:pPr>
          </w:p>
        </w:tc>
        <w:tc>
          <w:tcPr>
            <w:tcW w:w="7145" w:type="dxa"/>
            <w:gridSpan w:val="5"/>
            <w:tcBorders>
              <w:top w:val="nil"/>
              <w:left w:val="nil"/>
              <w:bottom w:val="nil"/>
              <w:right w:val="nil"/>
            </w:tcBorders>
          </w:tcPr>
          <w:p w:rsidR="00CF147E" w:rsidRPr="00141711" w:rsidRDefault="00CF147E" w:rsidP="00CF147E">
            <w:pPr>
              <w:pStyle w:val="TableBlock"/>
              <w:rPr>
                <w:rtl/>
              </w:rPr>
            </w:pPr>
            <w:r w:rsidRPr="00141711">
              <w:rPr>
                <w:rFonts w:hint="cs"/>
                <w:rtl/>
              </w:rPr>
              <w:t xml:space="preserve">"תחום פעולה" ו"סעיף תקציב" </w:t>
            </w:r>
            <w:r w:rsidRPr="00141711">
              <w:rPr>
                <w:rtl/>
              </w:rPr>
              <w:t>–</w:t>
            </w:r>
            <w:r w:rsidRPr="00141711">
              <w:rPr>
                <w:rFonts w:hint="cs"/>
                <w:rtl/>
              </w:rPr>
              <w:t xml:space="preserve"> כהגדרתם בחוק התקציב השנתי;</w:t>
            </w:r>
          </w:p>
        </w:tc>
      </w:tr>
      <w:tr w:rsidR="00CF147E" w:rsidRPr="00141711" w:rsidTr="0029270F">
        <w:trPr>
          <w:cantSplit/>
        </w:trPr>
        <w:tc>
          <w:tcPr>
            <w:tcW w:w="1869" w:type="dxa"/>
            <w:tcBorders>
              <w:top w:val="nil"/>
              <w:left w:val="nil"/>
              <w:bottom w:val="nil"/>
              <w:right w:val="nil"/>
            </w:tcBorders>
          </w:tcPr>
          <w:p w:rsidR="00CF147E" w:rsidRPr="00141711" w:rsidRDefault="00CF147E" w:rsidP="00F00127">
            <w:pPr>
              <w:pStyle w:val="TableSideHeading"/>
              <w:rPr>
                <w:rtl/>
              </w:rPr>
            </w:pPr>
          </w:p>
        </w:tc>
        <w:tc>
          <w:tcPr>
            <w:tcW w:w="624" w:type="dxa"/>
            <w:tcBorders>
              <w:top w:val="nil"/>
              <w:left w:val="nil"/>
              <w:bottom w:val="nil"/>
              <w:right w:val="nil"/>
            </w:tcBorders>
          </w:tcPr>
          <w:p w:rsidR="00CF147E" w:rsidRPr="00141711" w:rsidRDefault="00CF147E" w:rsidP="00443907">
            <w:pPr>
              <w:pStyle w:val="TableText"/>
              <w:rPr>
                <w:rtl/>
              </w:rPr>
            </w:pPr>
          </w:p>
        </w:tc>
        <w:tc>
          <w:tcPr>
            <w:tcW w:w="7145" w:type="dxa"/>
            <w:gridSpan w:val="5"/>
            <w:tcBorders>
              <w:top w:val="nil"/>
              <w:left w:val="nil"/>
              <w:bottom w:val="nil"/>
              <w:right w:val="nil"/>
            </w:tcBorders>
          </w:tcPr>
          <w:p w:rsidR="00CF147E" w:rsidRPr="00141711" w:rsidRDefault="00CF147E" w:rsidP="00CF147E">
            <w:pPr>
              <w:pStyle w:val="TableBlock"/>
              <w:rPr>
                <w:rtl/>
              </w:rPr>
            </w:pPr>
            <w:r w:rsidRPr="00141711">
              <w:rPr>
                <w:rFonts w:hint="cs"/>
                <w:rtl/>
              </w:rPr>
              <w:t xml:space="preserve">"ממונה על סעיף תקציב" – </w:t>
            </w:r>
            <w:r w:rsidRPr="00141711">
              <w:rPr>
                <w:rtl/>
              </w:rPr>
              <w:t>כהגדרתו בחוק יסודות התקציב.</w:t>
            </w:r>
          </w:p>
        </w:tc>
      </w:tr>
      <w:tr w:rsidR="00F6083B" w:rsidRPr="00141711" w:rsidTr="007F07A0">
        <w:trPr>
          <w:cantSplit/>
        </w:trPr>
        <w:tc>
          <w:tcPr>
            <w:tcW w:w="1869" w:type="dxa"/>
            <w:tcBorders>
              <w:top w:val="nil"/>
              <w:left w:val="nil"/>
              <w:bottom w:val="nil"/>
              <w:right w:val="nil"/>
            </w:tcBorders>
          </w:tcPr>
          <w:p w:rsidR="00F6083B" w:rsidRPr="00141711" w:rsidRDefault="00F6083B" w:rsidP="00A422AF">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C011E7">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תקציב</w:t>
            </w:r>
            <w:r w:rsidRPr="00141711">
              <w:rPr>
                <w:rtl/>
              </w:rPr>
              <w:t xml:space="preserve"> </w:t>
            </w:r>
            <w:r w:rsidRPr="00141711">
              <w:rPr>
                <w:rFonts w:hint="eastAsia"/>
                <w:rtl/>
              </w:rPr>
              <w:t>הקרן</w:t>
            </w:r>
            <w:r w:rsidRPr="00141711">
              <w:rPr>
                <w:rtl/>
              </w:rPr>
              <w:t xml:space="preserve"> </w:t>
            </w:r>
            <w:r w:rsidRPr="00141711">
              <w:rPr>
                <w:rFonts w:hint="eastAsia"/>
                <w:rtl/>
              </w:rPr>
              <w:t>ישמש</w:t>
            </w:r>
            <w:r w:rsidRPr="00141711">
              <w:rPr>
                <w:rtl/>
              </w:rPr>
              <w:t xml:space="preserve"> </w:t>
            </w:r>
            <w:r w:rsidRPr="00141711">
              <w:rPr>
                <w:rFonts w:hint="eastAsia"/>
                <w:rtl/>
              </w:rPr>
              <w:t>למימון</w:t>
            </w:r>
            <w:r w:rsidRPr="00141711">
              <w:rPr>
                <w:rtl/>
              </w:rPr>
              <w:t xml:space="preserve"> </w:t>
            </w:r>
            <w:r w:rsidRPr="00141711">
              <w:rPr>
                <w:rFonts w:hint="eastAsia"/>
                <w:rtl/>
              </w:rPr>
              <w:t>הוצאות</w:t>
            </w:r>
            <w:r w:rsidRPr="00141711">
              <w:rPr>
                <w:rtl/>
              </w:rPr>
              <w:t xml:space="preserve"> </w:t>
            </w:r>
            <w:r w:rsidRPr="00141711">
              <w:rPr>
                <w:rFonts w:hint="eastAsia"/>
                <w:rtl/>
              </w:rPr>
              <w:t>תפעול</w:t>
            </w:r>
            <w:r w:rsidRPr="00141711">
              <w:rPr>
                <w:rtl/>
              </w:rPr>
              <w:t xml:space="preserve"> </w:t>
            </w:r>
            <w:r w:rsidRPr="00141711">
              <w:rPr>
                <w:rFonts w:hint="eastAsia"/>
                <w:rtl/>
              </w:rPr>
              <w:t>הקרן</w:t>
            </w:r>
            <w:r w:rsidRPr="00141711">
              <w:rPr>
                <w:rtl/>
              </w:rPr>
              <w:t xml:space="preserve">, </w:t>
            </w:r>
            <w:r w:rsidRPr="00141711">
              <w:rPr>
                <w:rFonts w:hint="eastAsia"/>
                <w:rtl/>
              </w:rPr>
              <w:t>לתשלום</w:t>
            </w:r>
            <w:r w:rsidRPr="00141711">
              <w:rPr>
                <w:rtl/>
              </w:rPr>
              <w:t xml:space="preserve"> </w:t>
            </w:r>
            <w:r w:rsidRPr="00141711">
              <w:rPr>
                <w:rFonts w:hint="eastAsia"/>
                <w:rtl/>
              </w:rPr>
              <w:t>גמול</w:t>
            </w:r>
            <w:r w:rsidRPr="00141711">
              <w:rPr>
                <w:rtl/>
              </w:rPr>
              <w:t xml:space="preserve"> </w:t>
            </w:r>
            <w:r w:rsidRPr="00141711">
              <w:rPr>
                <w:rFonts w:hint="eastAsia"/>
                <w:rtl/>
              </w:rPr>
              <w:t>והחזר</w:t>
            </w:r>
            <w:r w:rsidRPr="00141711">
              <w:rPr>
                <w:rtl/>
              </w:rPr>
              <w:t xml:space="preserve"> </w:t>
            </w:r>
            <w:r w:rsidRPr="00141711">
              <w:rPr>
                <w:rFonts w:hint="eastAsia"/>
                <w:rtl/>
              </w:rPr>
              <w:t>הוצאות</w:t>
            </w:r>
            <w:r w:rsidRPr="00141711">
              <w:rPr>
                <w:rtl/>
              </w:rPr>
              <w:t xml:space="preserve"> </w:t>
            </w:r>
            <w:r w:rsidRPr="00141711">
              <w:rPr>
                <w:rFonts w:hint="eastAsia"/>
                <w:rtl/>
              </w:rPr>
              <w:t>לחברים</w:t>
            </w:r>
            <w:r w:rsidRPr="00141711">
              <w:rPr>
                <w:rtl/>
              </w:rPr>
              <w:t xml:space="preserve"> </w:t>
            </w:r>
            <w:r w:rsidRPr="00141711">
              <w:rPr>
                <w:rFonts w:hint="eastAsia"/>
                <w:rtl/>
              </w:rPr>
              <w:t>במוסדות</w:t>
            </w:r>
            <w:r w:rsidRPr="00141711">
              <w:rPr>
                <w:rtl/>
              </w:rPr>
              <w:t xml:space="preserve"> </w:t>
            </w:r>
            <w:r w:rsidRPr="00141711">
              <w:rPr>
                <w:rFonts w:hint="eastAsia"/>
                <w:rtl/>
              </w:rPr>
              <w:t>הקרן</w:t>
            </w:r>
            <w:r w:rsidRPr="00141711">
              <w:rPr>
                <w:rtl/>
              </w:rPr>
              <w:t xml:space="preserve"> </w:t>
            </w:r>
            <w:r w:rsidRPr="00141711">
              <w:rPr>
                <w:rFonts w:hint="eastAsia"/>
                <w:rtl/>
              </w:rPr>
              <w:t>ובוועדת</w:t>
            </w:r>
            <w:r w:rsidRPr="00141711">
              <w:rPr>
                <w:rtl/>
              </w:rPr>
              <w:t xml:space="preserve"> </w:t>
            </w:r>
            <w:r w:rsidRPr="00141711">
              <w:rPr>
                <w:rFonts w:hint="eastAsia"/>
                <w:rtl/>
              </w:rPr>
              <w:t>האיתור</w:t>
            </w:r>
            <w:r w:rsidRPr="00141711">
              <w:rPr>
                <w:rtl/>
              </w:rPr>
              <w:t xml:space="preserve">, </w:t>
            </w:r>
            <w:r w:rsidRPr="00141711">
              <w:rPr>
                <w:rFonts w:hint="eastAsia"/>
                <w:rtl/>
              </w:rPr>
              <w:t>שאינם</w:t>
            </w:r>
            <w:r w:rsidRPr="00141711">
              <w:rPr>
                <w:rtl/>
              </w:rPr>
              <w:t xml:space="preserve"> </w:t>
            </w:r>
            <w:r w:rsidRPr="00141711">
              <w:rPr>
                <w:rFonts w:hint="eastAsia"/>
                <w:rtl/>
              </w:rPr>
              <w:t>עובדי</w:t>
            </w:r>
            <w:r w:rsidRPr="00141711">
              <w:rPr>
                <w:rtl/>
              </w:rPr>
              <w:t xml:space="preserve"> </w:t>
            </w:r>
            <w:r w:rsidRPr="00141711">
              <w:rPr>
                <w:rFonts w:hint="eastAsia"/>
                <w:rtl/>
              </w:rPr>
              <w:t>המדינה</w:t>
            </w:r>
            <w:r w:rsidRPr="00141711">
              <w:rPr>
                <w:rtl/>
              </w:rPr>
              <w:t xml:space="preserve">, </w:t>
            </w:r>
            <w:r w:rsidRPr="00141711">
              <w:rPr>
                <w:rFonts w:hint="eastAsia"/>
                <w:rtl/>
              </w:rPr>
              <w:t>ולתשלום</w:t>
            </w:r>
            <w:r w:rsidRPr="00141711">
              <w:rPr>
                <w:rtl/>
              </w:rPr>
              <w:t xml:space="preserve"> </w:t>
            </w:r>
            <w:r w:rsidRPr="00141711">
              <w:rPr>
                <w:rFonts w:hint="eastAsia"/>
                <w:rtl/>
              </w:rPr>
              <w:t>שכר</w:t>
            </w:r>
            <w:r w:rsidRPr="00141711">
              <w:rPr>
                <w:rtl/>
              </w:rPr>
              <w:t xml:space="preserve"> </w:t>
            </w:r>
            <w:r w:rsidRPr="00141711">
              <w:rPr>
                <w:rFonts w:hint="eastAsia"/>
                <w:rtl/>
              </w:rPr>
              <w:t>המבקר</w:t>
            </w:r>
            <w:r w:rsidRPr="00141711">
              <w:rPr>
                <w:rtl/>
              </w:rPr>
              <w:t xml:space="preserve"> </w:t>
            </w:r>
            <w:r w:rsidRPr="00141711">
              <w:rPr>
                <w:rFonts w:hint="eastAsia"/>
                <w:rtl/>
              </w:rPr>
              <w:t>הפנימי</w:t>
            </w:r>
            <w:r w:rsidRPr="00141711">
              <w:rPr>
                <w:rFonts w:hint="cs"/>
                <w:rtl/>
              </w:rPr>
              <w:t xml:space="preserve">, היועץ המשפטי </w:t>
            </w:r>
            <w:r w:rsidRPr="00141711">
              <w:rPr>
                <w:rFonts w:hint="eastAsia"/>
                <w:rtl/>
              </w:rPr>
              <w:t>ורואה</w:t>
            </w:r>
            <w:r w:rsidRPr="00141711">
              <w:rPr>
                <w:rtl/>
              </w:rPr>
              <w:t xml:space="preserve"> </w:t>
            </w:r>
            <w:r w:rsidRPr="00141711">
              <w:rPr>
                <w:rFonts w:hint="eastAsia"/>
                <w:rtl/>
              </w:rPr>
              <w:t>החשבון</w:t>
            </w:r>
            <w:r w:rsidRPr="00141711">
              <w:rPr>
                <w:rtl/>
              </w:rPr>
              <w:t xml:space="preserve"> </w:t>
            </w:r>
            <w:r w:rsidRPr="00141711">
              <w:rPr>
                <w:rFonts w:hint="eastAsia"/>
                <w:rtl/>
              </w:rPr>
              <w:t>המבקר</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בהתאם</w:t>
            </w:r>
            <w:r w:rsidRPr="00141711">
              <w:rPr>
                <w:rtl/>
              </w:rPr>
              <w:t xml:space="preserve"> </w:t>
            </w:r>
            <w:r w:rsidRPr="00141711">
              <w:rPr>
                <w:rFonts w:hint="eastAsia"/>
                <w:rtl/>
              </w:rPr>
              <w:t>להוראות</w:t>
            </w:r>
            <w:r w:rsidRPr="00141711">
              <w:rPr>
                <w:rtl/>
              </w:rPr>
              <w:t xml:space="preserve"> </w:t>
            </w:r>
            <w:r w:rsidRPr="00141711">
              <w:rPr>
                <w:rFonts w:hint="eastAsia"/>
                <w:rtl/>
              </w:rPr>
              <w:t>לפי</w:t>
            </w:r>
            <w:r w:rsidRPr="00141711">
              <w:rPr>
                <w:rtl/>
              </w:rPr>
              <w:t xml:space="preserve"> </w:t>
            </w:r>
            <w:r w:rsidRPr="00141711">
              <w:rPr>
                <w:rFonts w:hint="eastAsia"/>
                <w:rtl/>
              </w:rPr>
              <w:t>חוק</w:t>
            </w:r>
            <w:r w:rsidRPr="00141711">
              <w:rPr>
                <w:rtl/>
              </w:rPr>
              <w:t xml:space="preserve"> </w:t>
            </w:r>
            <w:r w:rsidRPr="00141711">
              <w:rPr>
                <w:rFonts w:hint="eastAsia"/>
                <w:rtl/>
              </w:rPr>
              <w:t>זה</w:t>
            </w:r>
            <w:r w:rsidRPr="00141711">
              <w:rPr>
                <w:rtl/>
              </w:rPr>
              <w:t>.</w:t>
            </w:r>
          </w:p>
        </w:tc>
      </w:tr>
      <w:tr w:rsidR="00F6083B" w:rsidRPr="00141711" w:rsidTr="007F07A0">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r w:rsidRPr="00141711">
              <w:rPr>
                <w:rtl/>
              </w:rPr>
              <w:tab/>
            </w:r>
            <w:r w:rsidRPr="00141711">
              <w:rPr>
                <w:rFonts w:hint="eastAsia"/>
                <w:rtl/>
              </w:rPr>
              <w:t>המועצה</w:t>
            </w:r>
            <w:r w:rsidRPr="00141711">
              <w:rPr>
                <w:rtl/>
              </w:rPr>
              <w:t xml:space="preserve"> </w:t>
            </w:r>
            <w:r w:rsidRPr="00141711">
              <w:rPr>
                <w:rFonts w:hint="eastAsia"/>
                <w:rtl/>
              </w:rPr>
              <w:t>תגיש</w:t>
            </w:r>
            <w:r w:rsidRPr="00141711">
              <w:rPr>
                <w:rtl/>
              </w:rPr>
              <w:t xml:space="preserve"> </w:t>
            </w:r>
            <w:r w:rsidRPr="00141711">
              <w:rPr>
                <w:rFonts w:hint="eastAsia"/>
                <w:rtl/>
              </w:rPr>
              <w:t>לאישור</w:t>
            </w:r>
            <w:r w:rsidRPr="00141711">
              <w:rPr>
                <w:rtl/>
              </w:rPr>
              <w:t xml:space="preserve"> </w:t>
            </w:r>
            <w:r w:rsidRPr="00141711">
              <w:rPr>
                <w:rFonts w:hint="eastAsia"/>
                <w:rtl/>
              </w:rPr>
              <w:t>השר</w:t>
            </w:r>
            <w:r w:rsidRPr="00141711">
              <w:rPr>
                <w:rtl/>
              </w:rPr>
              <w:t xml:space="preserve">, </w:t>
            </w:r>
            <w:r w:rsidRPr="00141711">
              <w:rPr>
                <w:rFonts w:hint="eastAsia"/>
                <w:rtl/>
              </w:rPr>
              <w:t>בעבור</w:t>
            </w:r>
            <w:r w:rsidRPr="00141711">
              <w:rPr>
                <w:rtl/>
              </w:rPr>
              <w:t xml:space="preserve"> </w:t>
            </w:r>
            <w:r w:rsidRPr="00141711">
              <w:rPr>
                <w:rFonts w:hint="eastAsia"/>
                <w:rtl/>
              </w:rPr>
              <w:t>כל</w:t>
            </w:r>
            <w:r w:rsidRPr="00141711">
              <w:rPr>
                <w:rtl/>
              </w:rPr>
              <w:t xml:space="preserve"> </w:t>
            </w:r>
            <w:r w:rsidRPr="00141711">
              <w:rPr>
                <w:rFonts w:hint="eastAsia"/>
                <w:rtl/>
              </w:rPr>
              <w:t>שנת</w:t>
            </w:r>
            <w:r w:rsidRPr="00141711">
              <w:rPr>
                <w:rtl/>
              </w:rPr>
              <w:t xml:space="preserve"> </w:t>
            </w:r>
            <w:r w:rsidRPr="00141711">
              <w:rPr>
                <w:rFonts w:hint="eastAsia"/>
                <w:rtl/>
              </w:rPr>
              <w:t>כספים</w:t>
            </w:r>
            <w:r w:rsidRPr="00141711">
              <w:rPr>
                <w:rtl/>
              </w:rPr>
              <w:t xml:space="preserve">, </w:t>
            </w:r>
            <w:r w:rsidRPr="00141711">
              <w:rPr>
                <w:rFonts w:hint="eastAsia"/>
                <w:rtl/>
              </w:rPr>
              <w:t>הצעה</w:t>
            </w:r>
            <w:r w:rsidRPr="00141711">
              <w:rPr>
                <w:rtl/>
              </w:rPr>
              <w:t xml:space="preserve"> </w:t>
            </w:r>
            <w:r w:rsidRPr="00141711">
              <w:rPr>
                <w:rFonts w:hint="eastAsia"/>
                <w:rtl/>
              </w:rPr>
              <w:t>בדבר</w:t>
            </w:r>
            <w:r w:rsidRPr="00141711">
              <w:rPr>
                <w:rtl/>
              </w:rPr>
              <w:t xml:space="preserve"> </w:t>
            </w:r>
            <w:r w:rsidRPr="00141711">
              <w:rPr>
                <w:rFonts w:hint="eastAsia"/>
                <w:rtl/>
              </w:rPr>
              <w:t>תקציב</w:t>
            </w:r>
            <w:r w:rsidRPr="00141711">
              <w:rPr>
                <w:rtl/>
              </w:rPr>
              <w:t xml:space="preserve"> </w:t>
            </w:r>
            <w:r w:rsidRPr="00141711">
              <w:rPr>
                <w:rFonts w:hint="eastAsia"/>
                <w:rtl/>
              </w:rPr>
              <w:t>הקרן</w:t>
            </w:r>
            <w:r w:rsidRPr="00141711">
              <w:rPr>
                <w:rtl/>
              </w:rPr>
              <w:t>.</w:t>
            </w:r>
          </w:p>
        </w:tc>
        <w:tc>
          <w:tcPr>
            <w:tcW w:w="7145" w:type="dxa"/>
            <w:gridSpan w:val="5"/>
            <w:tcBorders>
              <w:top w:val="nil"/>
              <w:left w:val="nil"/>
              <w:bottom w:val="nil"/>
              <w:right w:val="nil"/>
            </w:tcBorders>
          </w:tcPr>
          <w:p w:rsidR="00F6083B" w:rsidRPr="00141711" w:rsidRDefault="00F6083B" w:rsidP="00F00127">
            <w:pPr>
              <w:pStyle w:val="TableBlock"/>
              <w:rPr>
                <w:rtl/>
              </w:rPr>
            </w:pPr>
            <w:r w:rsidRPr="00141711">
              <w:rPr>
                <w:rtl/>
              </w:rPr>
              <w:t>(</w:t>
            </w:r>
            <w:r w:rsidRPr="00141711">
              <w:rPr>
                <w:rFonts w:hint="cs"/>
                <w:rtl/>
              </w:rPr>
              <w:t>ג</w:t>
            </w:r>
            <w:r w:rsidRPr="00141711">
              <w:rPr>
                <w:rtl/>
              </w:rPr>
              <w:t>)</w:t>
            </w:r>
            <w:r w:rsidRPr="00141711">
              <w:rPr>
                <w:rtl/>
              </w:rPr>
              <w:tab/>
            </w:r>
            <w:r w:rsidRPr="00141711">
              <w:rPr>
                <w:rFonts w:hint="eastAsia"/>
                <w:rtl/>
              </w:rPr>
              <w:t>המועצה</w:t>
            </w:r>
            <w:r w:rsidRPr="00141711">
              <w:rPr>
                <w:rtl/>
              </w:rPr>
              <w:t xml:space="preserve"> </w:t>
            </w:r>
            <w:r w:rsidRPr="00141711">
              <w:rPr>
                <w:rFonts w:hint="eastAsia"/>
                <w:rtl/>
              </w:rPr>
              <w:t>תגיש</w:t>
            </w:r>
            <w:r w:rsidRPr="00141711">
              <w:rPr>
                <w:rtl/>
              </w:rPr>
              <w:t xml:space="preserve"> </w:t>
            </w:r>
            <w:r w:rsidRPr="00141711">
              <w:rPr>
                <w:rFonts w:hint="eastAsia"/>
                <w:rtl/>
              </w:rPr>
              <w:t>לאישור</w:t>
            </w:r>
            <w:r w:rsidRPr="00141711">
              <w:rPr>
                <w:rtl/>
              </w:rPr>
              <w:t xml:space="preserve"> </w:t>
            </w:r>
            <w:r w:rsidRPr="00141711">
              <w:rPr>
                <w:rFonts w:hint="eastAsia"/>
                <w:rtl/>
              </w:rPr>
              <w:t>השר</w:t>
            </w:r>
            <w:r w:rsidRPr="00141711">
              <w:rPr>
                <w:rtl/>
              </w:rPr>
              <w:t xml:space="preserve">, </w:t>
            </w:r>
            <w:r w:rsidRPr="00141711">
              <w:rPr>
                <w:rFonts w:hint="eastAsia"/>
                <w:rtl/>
              </w:rPr>
              <w:t>בעבור</w:t>
            </w:r>
            <w:r w:rsidRPr="00141711">
              <w:rPr>
                <w:rtl/>
              </w:rPr>
              <w:t xml:space="preserve"> </w:t>
            </w:r>
            <w:r w:rsidRPr="00141711">
              <w:rPr>
                <w:rFonts w:hint="eastAsia"/>
                <w:rtl/>
              </w:rPr>
              <w:t>כל</w:t>
            </w:r>
            <w:r w:rsidRPr="00141711">
              <w:rPr>
                <w:rtl/>
              </w:rPr>
              <w:t xml:space="preserve"> </w:t>
            </w:r>
            <w:r w:rsidRPr="00141711">
              <w:rPr>
                <w:rFonts w:hint="eastAsia"/>
                <w:rtl/>
              </w:rPr>
              <w:t>שנת</w:t>
            </w:r>
            <w:r w:rsidRPr="00141711">
              <w:rPr>
                <w:rtl/>
              </w:rPr>
              <w:t xml:space="preserve"> </w:t>
            </w:r>
            <w:r w:rsidRPr="00141711">
              <w:rPr>
                <w:rFonts w:hint="eastAsia"/>
                <w:rtl/>
              </w:rPr>
              <w:t>כספים</w:t>
            </w:r>
            <w:r w:rsidRPr="00141711">
              <w:rPr>
                <w:rtl/>
              </w:rPr>
              <w:t xml:space="preserve">, </w:t>
            </w:r>
            <w:r w:rsidRPr="00141711">
              <w:rPr>
                <w:rFonts w:hint="eastAsia"/>
                <w:rtl/>
              </w:rPr>
              <w:t>הצעה</w:t>
            </w:r>
            <w:r w:rsidRPr="00141711">
              <w:rPr>
                <w:rtl/>
              </w:rPr>
              <w:t xml:space="preserve"> </w:t>
            </w:r>
            <w:r w:rsidRPr="00141711">
              <w:rPr>
                <w:rFonts w:hint="eastAsia"/>
                <w:rtl/>
              </w:rPr>
              <w:t>בדבר</w:t>
            </w:r>
            <w:r w:rsidRPr="00141711">
              <w:rPr>
                <w:rtl/>
              </w:rPr>
              <w:t xml:space="preserve"> </w:t>
            </w:r>
            <w:r w:rsidRPr="00141711">
              <w:rPr>
                <w:rFonts w:hint="eastAsia"/>
                <w:rtl/>
              </w:rPr>
              <w:t>תקציב</w:t>
            </w:r>
            <w:r w:rsidRPr="00141711">
              <w:rPr>
                <w:rtl/>
              </w:rPr>
              <w:t xml:space="preserve"> </w:t>
            </w:r>
            <w:r w:rsidRPr="00141711">
              <w:rPr>
                <w:rFonts w:hint="eastAsia"/>
                <w:rtl/>
              </w:rPr>
              <w:t>הקרן</w:t>
            </w:r>
            <w:r w:rsidRPr="00141711">
              <w:rPr>
                <w:rtl/>
              </w:rPr>
              <w:t>.</w:t>
            </w:r>
          </w:p>
        </w:tc>
      </w:tr>
      <w:tr w:rsidR="00F6083B" w:rsidRPr="00141711" w:rsidTr="007F07A0">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r w:rsidRPr="00141711">
              <w:rPr>
                <w:rtl/>
              </w:rPr>
              <w:tab/>
            </w:r>
            <w:r w:rsidRPr="00141711">
              <w:rPr>
                <w:rFonts w:hint="eastAsia"/>
                <w:rtl/>
              </w:rPr>
              <w:t>השר</w:t>
            </w:r>
            <w:r w:rsidRPr="00141711">
              <w:rPr>
                <w:rtl/>
              </w:rPr>
              <w:t xml:space="preserve"> </w:t>
            </w:r>
            <w:r w:rsidRPr="00141711">
              <w:rPr>
                <w:rFonts w:hint="eastAsia"/>
                <w:rtl/>
              </w:rPr>
              <w:t>רשאי</w:t>
            </w:r>
            <w:r w:rsidRPr="00141711">
              <w:rPr>
                <w:rtl/>
              </w:rPr>
              <w:t xml:space="preserve"> </w:t>
            </w:r>
            <w:r w:rsidRPr="00141711">
              <w:rPr>
                <w:rFonts w:hint="eastAsia"/>
                <w:rtl/>
              </w:rPr>
              <w:t>לקבוע</w:t>
            </w:r>
            <w:r w:rsidRPr="00141711">
              <w:rPr>
                <w:rtl/>
              </w:rPr>
              <w:t xml:space="preserve"> </w:t>
            </w:r>
            <w:r w:rsidRPr="00141711">
              <w:rPr>
                <w:rFonts w:hint="eastAsia"/>
                <w:rtl/>
              </w:rPr>
              <w:t>הוראות</w:t>
            </w:r>
            <w:r w:rsidRPr="00141711">
              <w:rPr>
                <w:rtl/>
              </w:rPr>
              <w:t xml:space="preserve"> </w:t>
            </w:r>
            <w:r w:rsidRPr="00141711">
              <w:rPr>
                <w:rFonts w:hint="eastAsia"/>
                <w:rtl/>
              </w:rPr>
              <w:t>לעניין</w:t>
            </w:r>
            <w:r w:rsidRPr="00141711">
              <w:rPr>
                <w:rtl/>
              </w:rPr>
              <w:t xml:space="preserve"> </w:t>
            </w:r>
            <w:r w:rsidRPr="00141711">
              <w:rPr>
                <w:rFonts w:hint="eastAsia"/>
                <w:rtl/>
              </w:rPr>
              <w:t>תקציב</w:t>
            </w:r>
            <w:r w:rsidRPr="00141711">
              <w:rPr>
                <w:rtl/>
              </w:rPr>
              <w:t xml:space="preserve"> </w:t>
            </w:r>
            <w:r w:rsidRPr="00141711">
              <w:rPr>
                <w:rFonts w:hint="eastAsia"/>
                <w:rtl/>
              </w:rPr>
              <w:t>הקרן</w:t>
            </w:r>
            <w:r w:rsidRPr="00141711">
              <w:rPr>
                <w:rtl/>
              </w:rPr>
              <w:t xml:space="preserve">, </w:t>
            </w:r>
            <w:r w:rsidRPr="00141711">
              <w:rPr>
                <w:rFonts w:hint="eastAsia"/>
                <w:rtl/>
              </w:rPr>
              <w:t>לרבות</w:t>
            </w:r>
            <w:r w:rsidRPr="00141711">
              <w:rPr>
                <w:rtl/>
              </w:rPr>
              <w:t xml:space="preserve"> </w:t>
            </w:r>
            <w:r w:rsidRPr="00141711">
              <w:rPr>
                <w:rFonts w:hint="eastAsia"/>
                <w:rtl/>
              </w:rPr>
              <w:t>אופן</w:t>
            </w:r>
            <w:r w:rsidRPr="00141711">
              <w:rPr>
                <w:rtl/>
              </w:rPr>
              <w:t xml:space="preserve"> </w:t>
            </w:r>
            <w:r w:rsidRPr="00141711">
              <w:rPr>
                <w:rFonts w:hint="eastAsia"/>
                <w:rtl/>
              </w:rPr>
              <w:t>הכנתו</w:t>
            </w:r>
            <w:r w:rsidRPr="00141711">
              <w:rPr>
                <w:rtl/>
              </w:rPr>
              <w:t xml:space="preserve">, </w:t>
            </w:r>
            <w:r w:rsidRPr="00141711">
              <w:rPr>
                <w:rFonts w:hint="eastAsia"/>
                <w:rtl/>
              </w:rPr>
              <w:t>אישורו</w:t>
            </w:r>
            <w:r w:rsidRPr="00141711">
              <w:rPr>
                <w:rtl/>
              </w:rPr>
              <w:t xml:space="preserve"> </w:t>
            </w:r>
            <w:r w:rsidRPr="00141711">
              <w:rPr>
                <w:rFonts w:hint="eastAsia"/>
                <w:rtl/>
              </w:rPr>
              <w:t>ודרכי</w:t>
            </w:r>
            <w:r w:rsidRPr="00141711">
              <w:rPr>
                <w:rtl/>
              </w:rPr>
              <w:t xml:space="preserve"> </w:t>
            </w:r>
            <w:r w:rsidRPr="00141711">
              <w:rPr>
                <w:rFonts w:hint="eastAsia"/>
                <w:rtl/>
              </w:rPr>
              <w:t>שינויו</w:t>
            </w:r>
            <w:r w:rsidRPr="00141711">
              <w:rPr>
                <w:rtl/>
              </w:rPr>
              <w:t>.</w:t>
            </w:r>
          </w:p>
        </w:tc>
        <w:tc>
          <w:tcPr>
            <w:tcW w:w="7145" w:type="dxa"/>
            <w:gridSpan w:val="5"/>
            <w:tcBorders>
              <w:top w:val="nil"/>
              <w:left w:val="nil"/>
              <w:bottom w:val="nil"/>
              <w:right w:val="nil"/>
            </w:tcBorders>
          </w:tcPr>
          <w:p w:rsidR="00F6083B" w:rsidRPr="00141711" w:rsidRDefault="00F6083B" w:rsidP="00E274AE">
            <w:pPr>
              <w:pStyle w:val="TableBlock"/>
              <w:rPr>
                <w:rtl/>
              </w:rPr>
            </w:pPr>
            <w:r w:rsidRPr="00141711">
              <w:rPr>
                <w:rtl/>
              </w:rPr>
              <w:t>(</w:t>
            </w:r>
            <w:r w:rsidRPr="00141711">
              <w:rPr>
                <w:rFonts w:hint="eastAsia"/>
                <w:rtl/>
              </w:rPr>
              <w:t>ד</w:t>
            </w:r>
            <w:r w:rsidRPr="00141711">
              <w:rPr>
                <w:rtl/>
              </w:rPr>
              <w:t>)</w:t>
            </w:r>
            <w:r w:rsidRPr="00141711">
              <w:rPr>
                <w:rtl/>
              </w:rPr>
              <w:tab/>
            </w:r>
            <w:r w:rsidRPr="00141711">
              <w:rPr>
                <w:rFonts w:hint="eastAsia"/>
                <w:rtl/>
              </w:rPr>
              <w:t>השר</w:t>
            </w:r>
            <w:r w:rsidRPr="00141711">
              <w:rPr>
                <w:rtl/>
              </w:rPr>
              <w:t xml:space="preserve"> </w:t>
            </w:r>
            <w:r w:rsidRPr="00141711">
              <w:rPr>
                <w:rFonts w:hint="eastAsia"/>
                <w:rtl/>
              </w:rPr>
              <w:t>רשאי</w:t>
            </w:r>
            <w:r w:rsidRPr="00141711">
              <w:rPr>
                <w:rtl/>
              </w:rPr>
              <w:t xml:space="preserve"> </w:t>
            </w:r>
            <w:r w:rsidRPr="00141711">
              <w:rPr>
                <w:rFonts w:hint="eastAsia"/>
                <w:rtl/>
              </w:rPr>
              <w:t>לקבוע</w:t>
            </w:r>
            <w:r w:rsidRPr="00141711">
              <w:rPr>
                <w:rtl/>
              </w:rPr>
              <w:t xml:space="preserve"> </w:t>
            </w:r>
            <w:r w:rsidRPr="00141711">
              <w:rPr>
                <w:rFonts w:hint="eastAsia"/>
                <w:rtl/>
              </w:rPr>
              <w:t>הוראות</w:t>
            </w:r>
            <w:r w:rsidRPr="00141711">
              <w:rPr>
                <w:rtl/>
              </w:rPr>
              <w:t xml:space="preserve"> </w:t>
            </w:r>
            <w:r w:rsidRPr="00141711">
              <w:rPr>
                <w:rFonts w:hint="eastAsia"/>
                <w:rtl/>
              </w:rPr>
              <w:t>לעניין</w:t>
            </w:r>
            <w:r w:rsidRPr="00141711">
              <w:rPr>
                <w:rtl/>
              </w:rPr>
              <w:t xml:space="preserve"> </w:t>
            </w:r>
            <w:r w:rsidRPr="00141711">
              <w:rPr>
                <w:rFonts w:hint="eastAsia"/>
                <w:rtl/>
              </w:rPr>
              <w:t>תקציב</w:t>
            </w:r>
            <w:r w:rsidRPr="00141711">
              <w:rPr>
                <w:rtl/>
              </w:rPr>
              <w:t xml:space="preserve"> </w:t>
            </w:r>
            <w:r w:rsidRPr="00141711">
              <w:rPr>
                <w:rFonts w:hint="eastAsia"/>
                <w:rtl/>
              </w:rPr>
              <w:t>הקרן</w:t>
            </w:r>
            <w:r w:rsidRPr="00141711">
              <w:rPr>
                <w:rtl/>
              </w:rPr>
              <w:t xml:space="preserve">, </w:t>
            </w:r>
            <w:r w:rsidRPr="00141711">
              <w:rPr>
                <w:rFonts w:hint="eastAsia"/>
                <w:rtl/>
              </w:rPr>
              <w:t>לרבות</w:t>
            </w:r>
            <w:r w:rsidRPr="00141711">
              <w:rPr>
                <w:rtl/>
              </w:rPr>
              <w:t xml:space="preserve"> </w:t>
            </w:r>
            <w:r w:rsidRPr="00141711">
              <w:rPr>
                <w:rFonts w:hint="eastAsia"/>
                <w:rtl/>
              </w:rPr>
              <w:t>אופן</w:t>
            </w:r>
            <w:r w:rsidRPr="00141711">
              <w:rPr>
                <w:rtl/>
              </w:rPr>
              <w:t xml:space="preserve"> </w:t>
            </w:r>
            <w:r w:rsidRPr="00141711">
              <w:rPr>
                <w:rFonts w:hint="eastAsia"/>
                <w:rtl/>
              </w:rPr>
              <w:t>הכנתו</w:t>
            </w:r>
            <w:r w:rsidRPr="00141711">
              <w:rPr>
                <w:rtl/>
              </w:rPr>
              <w:t xml:space="preserve">, </w:t>
            </w:r>
            <w:r w:rsidRPr="00141711">
              <w:rPr>
                <w:rFonts w:hint="eastAsia"/>
                <w:rtl/>
              </w:rPr>
              <w:t>אישורו</w:t>
            </w:r>
            <w:r w:rsidRPr="00141711">
              <w:rPr>
                <w:rtl/>
              </w:rPr>
              <w:t xml:space="preserve"> </w:t>
            </w:r>
            <w:r w:rsidRPr="00141711">
              <w:rPr>
                <w:rFonts w:hint="eastAsia"/>
                <w:rtl/>
              </w:rPr>
              <w:t>ודרכי</w:t>
            </w:r>
            <w:r w:rsidRPr="00141711">
              <w:rPr>
                <w:rtl/>
              </w:rPr>
              <w:t xml:space="preserve"> </w:t>
            </w:r>
            <w:r w:rsidRPr="00141711">
              <w:rPr>
                <w:rFonts w:hint="eastAsia"/>
                <w:rtl/>
              </w:rPr>
              <w:t>שינויו</w:t>
            </w:r>
            <w:r w:rsidRPr="00141711">
              <w:rPr>
                <w:rtl/>
              </w:rPr>
              <w:t>.</w:t>
            </w:r>
          </w:p>
        </w:tc>
      </w:tr>
      <w:tr w:rsidR="00F6083B" w:rsidRPr="00141711" w:rsidTr="0029270F">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765EE8">
            <w:pPr>
              <w:pStyle w:val="TableBlock"/>
              <w:rPr>
                <w:rtl/>
              </w:rPr>
            </w:pPr>
            <w:r w:rsidRPr="00141711">
              <w:rPr>
                <w:rFonts w:hint="cs"/>
                <w:rtl/>
              </w:rPr>
              <w:t>(ה)</w:t>
            </w:r>
            <w:r w:rsidRPr="00141711">
              <w:rPr>
                <w:rtl/>
              </w:rPr>
              <w:tab/>
            </w:r>
            <w:r w:rsidRPr="00141711">
              <w:rPr>
                <w:rFonts w:hint="eastAsia"/>
                <w:rtl/>
              </w:rPr>
              <w:t>השר</w:t>
            </w:r>
            <w:r w:rsidRPr="00141711">
              <w:rPr>
                <w:rFonts w:hint="cs"/>
                <w:sz w:val="26"/>
                <w:rtl/>
              </w:rPr>
              <w:t xml:space="preserve"> </w:t>
            </w:r>
            <w:r w:rsidRPr="00141711">
              <w:rPr>
                <w:rFonts w:hint="eastAsia"/>
                <w:sz w:val="26"/>
                <w:rtl/>
              </w:rPr>
              <w:t>יקבע</w:t>
            </w:r>
            <w:r w:rsidRPr="00141711">
              <w:rPr>
                <w:sz w:val="26"/>
                <w:rtl/>
              </w:rPr>
              <w:t xml:space="preserve"> </w:t>
            </w:r>
            <w:r w:rsidRPr="00141711">
              <w:rPr>
                <w:rFonts w:hint="eastAsia"/>
                <w:sz w:val="26"/>
                <w:rtl/>
              </w:rPr>
              <w:t>הוראות</w:t>
            </w:r>
            <w:r w:rsidRPr="00141711">
              <w:rPr>
                <w:rFonts w:cs="Hadasa Roso SL Medium"/>
                <w:szCs w:val="24"/>
                <w:rtl/>
              </w:rPr>
              <w:t xml:space="preserve"> </w:t>
            </w:r>
            <w:r w:rsidRPr="00141711">
              <w:rPr>
                <w:rFonts w:hint="eastAsia"/>
                <w:rtl/>
              </w:rPr>
              <w:t>בדבר</w:t>
            </w:r>
            <w:r w:rsidRPr="00141711">
              <w:rPr>
                <w:rFonts w:cs="Hadasa Roso SL Medium"/>
                <w:szCs w:val="24"/>
                <w:rtl/>
              </w:rPr>
              <w:t xml:space="preserve"> </w:t>
            </w:r>
            <w:r w:rsidRPr="00141711">
              <w:rPr>
                <w:rFonts w:hint="eastAsia"/>
                <w:rtl/>
              </w:rPr>
              <w:t>תשלום</w:t>
            </w:r>
            <w:r w:rsidRPr="00141711">
              <w:rPr>
                <w:rFonts w:cs="Hadasa Roso SL Medium"/>
                <w:szCs w:val="24"/>
                <w:rtl/>
              </w:rPr>
              <w:t xml:space="preserve"> </w:t>
            </w:r>
            <w:r w:rsidRPr="00141711">
              <w:rPr>
                <w:rFonts w:hint="eastAsia"/>
                <w:rtl/>
              </w:rPr>
              <w:t>גמול</w:t>
            </w:r>
            <w:r w:rsidRPr="00141711">
              <w:rPr>
                <w:rFonts w:cs="Hadasa Roso SL Medium"/>
                <w:szCs w:val="24"/>
                <w:rtl/>
              </w:rPr>
              <w:t xml:space="preserve"> </w:t>
            </w:r>
            <w:r w:rsidRPr="00141711">
              <w:rPr>
                <w:rFonts w:hint="eastAsia"/>
                <w:rtl/>
              </w:rPr>
              <w:t>והחזר</w:t>
            </w:r>
            <w:r w:rsidRPr="00141711">
              <w:rPr>
                <w:rFonts w:cs="Hadasa Roso SL Medium"/>
                <w:szCs w:val="24"/>
                <w:rtl/>
              </w:rPr>
              <w:t xml:space="preserve"> </w:t>
            </w:r>
            <w:r w:rsidRPr="00141711">
              <w:rPr>
                <w:rFonts w:hint="eastAsia"/>
                <w:rtl/>
              </w:rPr>
              <w:t>הוצאות</w:t>
            </w:r>
            <w:r w:rsidRPr="00141711">
              <w:rPr>
                <w:rFonts w:cs="Hadasa Roso SL Medium"/>
                <w:szCs w:val="24"/>
                <w:rtl/>
              </w:rPr>
              <w:t xml:space="preserve"> </w:t>
            </w:r>
            <w:r w:rsidRPr="00141711">
              <w:rPr>
                <w:rFonts w:hint="eastAsia"/>
                <w:rtl/>
              </w:rPr>
              <w:t>לחברי</w:t>
            </w:r>
            <w:r w:rsidRPr="00141711">
              <w:rPr>
                <w:rFonts w:cs="Hadasa Roso SL Medium"/>
                <w:szCs w:val="24"/>
                <w:rtl/>
              </w:rPr>
              <w:t xml:space="preserve"> </w:t>
            </w:r>
            <w:r w:rsidRPr="00141711">
              <w:rPr>
                <w:rFonts w:hint="eastAsia"/>
                <w:rtl/>
              </w:rPr>
              <w:t>המועצה</w:t>
            </w:r>
            <w:r w:rsidRPr="00141711">
              <w:rPr>
                <w:rFonts w:hint="cs"/>
                <w:rtl/>
              </w:rPr>
              <w:t>, לחברי ועדת האיתור ולחברי ועדת ההשקעות,</w:t>
            </w:r>
            <w:r w:rsidRPr="00141711">
              <w:rPr>
                <w:rFonts w:cs="Hadasa Roso SL Medium"/>
                <w:szCs w:val="24"/>
                <w:rtl/>
              </w:rPr>
              <w:t xml:space="preserve"> </w:t>
            </w:r>
            <w:r w:rsidRPr="00141711">
              <w:rPr>
                <w:rFonts w:hint="eastAsia"/>
                <w:rtl/>
              </w:rPr>
              <w:t>שהם</w:t>
            </w:r>
            <w:r w:rsidRPr="00141711">
              <w:rPr>
                <w:rFonts w:cs="Hadasa Roso SL Medium"/>
                <w:szCs w:val="24"/>
                <w:rtl/>
              </w:rPr>
              <w:t xml:space="preserve"> </w:t>
            </w:r>
            <w:r w:rsidRPr="00141711">
              <w:rPr>
                <w:rFonts w:hint="eastAsia"/>
                <w:rtl/>
              </w:rPr>
              <w:t>נציגי</w:t>
            </w:r>
            <w:r w:rsidRPr="00141711">
              <w:rPr>
                <w:rFonts w:cs="Hadasa Roso SL Medium"/>
                <w:szCs w:val="24"/>
                <w:rtl/>
              </w:rPr>
              <w:t xml:space="preserve"> </w:t>
            </w:r>
            <w:r w:rsidRPr="00141711">
              <w:rPr>
                <w:rFonts w:hint="eastAsia"/>
                <w:rtl/>
              </w:rPr>
              <w:t>ציבור</w:t>
            </w:r>
            <w:r w:rsidRPr="00141711">
              <w:rPr>
                <w:rFonts w:hint="cs"/>
                <w:rtl/>
              </w:rPr>
              <w:t xml:space="preserve">; תקנות לעניין חברי המועצה האמורים טעונות אישור </w:t>
            </w:r>
            <w:r w:rsidRPr="00141711">
              <w:rPr>
                <w:rFonts w:hint="eastAsia"/>
                <w:sz w:val="26"/>
                <w:rtl/>
              </w:rPr>
              <w:t>הוועדה</w:t>
            </w:r>
            <w:r w:rsidRPr="00141711">
              <w:rPr>
                <w:sz w:val="26"/>
                <w:rtl/>
              </w:rPr>
              <w:t xml:space="preserve"> </w:t>
            </w:r>
            <w:r w:rsidRPr="00141711">
              <w:rPr>
                <w:rFonts w:hint="eastAsia"/>
                <w:sz w:val="26"/>
                <w:rtl/>
              </w:rPr>
              <w:t>לפיקוח</w:t>
            </w:r>
            <w:r w:rsidRPr="00141711">
              <w:rPr>
                <w:sz w:val="26"/>
                <w:rtl/>
              </w:rPr>
              <w:t xml:space="preserve"> </w:t>
            </w:r>
            <w:r w:rsidRPr="00141711">
              <w:rPr>
                <w:rFonts w:hint="eastAsia"/>
                <w:sz w:val="26"/>
                <w:rtl/>
              </w:rPr>
              <w:t>על</w:t>
            </w:r>
            <w:r w:rsidRPr="00141711">
              <w:rPr>
                <w:sz w:val="26"/>
                <w:rtl/>
              </w:rPr>
              <w:t xml:space="preserve"> </w:t>
            </w:r>
            <w:r w:rsidRPr="00141711">
              <w:rPr>
                <w:rFonts w:hint="eastAsia"/>
                <w:sz w:val="26"/>
                <w:rtl/>
              </w:rPr>
              <w:t>הקרן</w:t>
            </w:r>
            <w:r w:rsidRPr="00141711">
              <w:rPr>
                <w:rFonts w:hint="cs"/>
                <w:sz w:val="26"/>
                <w:rtl/>
              </w:rPr>
              <w:t>.</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r w:rsidRPr="00141711">
              <w:rPr>
                <w:rFonts w:hint="cs"/>
                <w:rtl/>
              </w:rPr>
              <w:t>תקצוב מחלקת הניהול</w:t>
            </w:r>
          </w:p>
        </w:tc>
        <w:tc>
          <w:tcPr>
            <w:tcW w:w="624" w:type="dxa"/>
            <w:tcBorders>
              <w:top w:val="nil"/>
              <w:left w:val="nil"/>
              <w:bottom w:val="nil"/>
              <w:right w:val="nil"/>
            </w:tcBorders>
          </w:tcPr>
          <w:p w:rsidR="00F6083B" w:rsidRPr="00141711" w:rsidRDefault="00C05E01" w:rsidP="00F00127">
            <w:pPr>
              <w:pStyle w:val="TableText"/>
              <w:rPr>
                <w:rtl/>
              </w:rPr>
            </w:pPr>
            <w:r w:rsidRPr="00141711">
              <w:rPr>
                <w:rFonts w:hint="cs"/>
                <w:rtl/>
              </w:rPr>
              <w:t>34.</w:t>
            </w:r>
          </w:p>
        </w:tc>
        <w:tc>
          <w:tcPr>
            <w:tcW w:w="7145" w:type="dxa"/>
            <w:gridSpan w:val="5"/>
            <w:tcBorders>
              <w:top w:val="nil"/>
              <w:left w:val="nil"/>
              <w:bottom w:val="nil"/>
              <w:right w:val="nil"/>
            </w:tcBorders>
          </w:tcPr>
          <w:p w:rsidR="00F6083B" w:rsidRPr="00141711" w:rsidDel="005A1185" w:rsidRDefault="00F6083B" w:rsidP="007F07A0">
            <w:pPr>
              <w:pStyle w:val="TableBlock"/>
              <w:rPr>
                <w:rtl/>
              </w:rPr>
            </w:pPr>
            <w:r w:rsidRPr="00141711">
              <w:rPr>
                <w:rFonts w:hint="eastAsia"/>
                <w:rtl/>
              </w:rPr>
              <w:t>פעילות</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לרבות</w:t>
            </w:r>
            <w:r w:rsidRPr="00141711">
              <w:rPr>
                <w:rtl/>
              </w:rPr>
              <w:t xml:space="preserve"> </w:t>
            </w:r>
            <w:r w:rsidRPr="00141711">
              <w:rPr>
                <w:rFonts w:hint="eastAsia"/>
                <w:rtl/>
              </w:rPr>
              <w:t>שכר</w:t>
            </w:r>
            <w:r w:rsidRPr="00141711">
              <w:rPr>
                <w:rtl/>
              </w:rPr>
              <w:t xml:space="preserve"> </w:t>
            </w:r>
            <w:r w:rsidRPr="00141711">
              <w:rPr>
                <w:rFonts w:hint="eastAsia"/>
                <w:rtl/>
              </w:rPr>
              <w:t>מנהל</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ועובדיה</w:t>
            </w:r>
            <w:r w:rsidRPr="00141711">
              <w:rPr>
                <w:rtl/>
              </w:rPr>
              <w:t xml:space="preserve">, </w:t>
            </w:r>
            <w:r w:rsidRPr="00141711">
              <w:rPr>
                <w:rFonts w:hint="eastAsia"/>
                <w:rtl/>
              </w:rPr>
              <w:t>תמומן</w:t>
            </w:r>
            <w:r w:rsidRPr="00141711">
              <w:rPr>
                <w:rtl/>
              </w:rPr>
              <w:t xml:space="preserve"> </w:t>
            </w:r>
            <w:r w:rsidRPr="00141711">
              <w:rPr>
                <w:rFonts w:hint="eastAsia"/>
                <w:rtl/>
              </w:rPr>
              <w:t>מתקציב</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r w:rsidRPr="00141711">
              <w:rPr>
                <w:rFonts w:hint="eastAsia"/>
                <w:rtl/>
              </w:rPr>
              <w:t>ותקציב</w:t>
            </w:r>
            <w:r w:rsidRPr="00141711">
              <w:rPr>
                <w:rtl/>
              </w:rPr>
              <w:t xml:space="preserve"> </w:t>
            </w:r>
            <w:r w:rsidRPr="00141711">
              <w:rPr>
                <w:rFonts w:hint="eastAsia"/>
                <w:rtl/>
              </w:rPr>
              <w:t>הקרן</w:t>
            </w:r>
            <w:r w:rsidRPr="00141711">
              <w:rPr>
                <w:rtl/>
              </w:rPr>
              <w:t xml:space="preserve"> </w:t>
            </w:r>
            <w:r w:rsidRPr="00141711">
              <w:rPr>
                <w:rFonts w:hint="eastAsia"/>
                <w:rtl/>
              </w:rPr>
              <w:t>לא</w:t>
            </w:r>
            <w:r w:rsidRPr="00141711">
              <w:rPr>
                <w:rtl/>
              </w:rPr>
              <w:t xml:space="preserve"> </w:t>
            </w:r>
            <w:r w:rsidRPr="00141711">
              <w:rPr>
                <w:rFonts w:hint="eastAsia"/>
                <w:rtl/>
              </w:rPr>
              <w:t>ישמש</w:t>
            </w:r>
            <w:r w:rsidRPr="00141711">
              <w:rPr>
                <w:rtl/>
              </w:rPr>
              <w:t xml:space="preserve"> </w:t>
            </w:r>
            <w:r w:rsidRPr="00141711">
              <w:rPr>
                <w:rFonts w:hint="eastAsia"/>
                <w:rtl/>
              </w:rPr>
              <w:t>למימון</w:t>
            </w:r>
            <w:r w:rsidRPr="00141711">
              <w:rPr>
                <w:rtl/>
              </w:rPr>
              <w:t xml:space="preserve"> </w:t>
            </w:r>
            <w:r w:rsidRPr="00141711">
              <w:rPr>
                <w:rFonts w:hint="eastAsia"/>
                <w:rtl/>
              </w:rPr>
              <w:t>הפעילות</w:t>
            </w:r>
            <w:r w:rsidRPr="00141711">
              <w:rPr>
                <w:rtl/>
              </w:rPr>
              <w:t xml:space="preserve"> כאמור. </w:t>
            </w:r>
          </w:p>
        </w:tc>
      </w:tr>
      <w:tr w:rsidR="00F6083B" w:rsidRPr="00141711" w:rsidTr="0029270F">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C011E7">
            <w:pPr>
              <w:pStyle w:val="TableBlock"/>
              <w:jc w:val="center"/>
              <w:rPr>
                <w:b/>
                <w:bCs/>
                <w:rtl/>
              </w:rPr>
            </w:pPr>
            <w:r w:rsidRPr="00141711">
              <w:rPr>
                <w:rFonts w:hint="cs"/>
                <w:b/>
                <w:bCs/>
                <w:rtl/>
              </w:rPr>
              <w:t>פרק ה' : השקעת נכסי הקרן</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r w:rsidRPr="00141711">
              <w:rPr>
                <w:rFonts w:hint="cs"/>
                <w:rtl/>
              </w:rPr>
              <w:t>השקעת נכסי הקרן</w:t>
            </w:r>
          </w:p>
        </w:tc>
        <w:tc>
          <w:tcPr>
            <w:tcW w:w="624" w:type="dxa"/>
            <w:tcBorders>
              <w:top w:val="nil"/>
              <w:left w:val="nil"/>
              <w:bottom w:val="nil"/>
              <w:right w:val="nil"/>
            </w:tcBorders>
          </w:tcPr>
          <w:p w:rsidR="00F6083B" w:rsidRPr="00141711" w:rsidRDefault="00C05E01" w:rsidP="00C011E7">
            <w:pPr>
              <w:pStyle w:val="TableText"/>
              <w:rPr>
                <w:rtl/>
              </w:rPr>
            </w:pPr>
            <w:r w:rsidRPr="00141711">
              <w:rPr>
                <w:rFonts w:hint="cs"/>
                <w:rtl/>
              </w:rPr>
              <w:t>35.</w:t>
            </w:r>
          </w:p>
        </w:tc>
        <w:tc>
          <w:tcPr>
            <w:tcW w:w="7145" w:type="dxa"/>
            <w:gridSpan w:val="5"/>
            <w:tcBorders>
              <w:top w:val="nil"/>
              <w:left w:val="nil"/>
              <w:bottom w:val="nil"/>
              <w:right w:val="nil"/>
            </w:tcBorders>
          </w:tcPr>
          <w:p w:rsidR="00F6083B" w:rsidRPr="00141711" w:rsidRDefault="00F6083B" w:rsidP="00F00127">
            <w:pPr>
              <w:pStyle w:val="TableBlock"/>
              <w:rPr>
                <w:rtl/>
              </w:rPr>
            </w:pPr>
            <w:r w:rsidRPr="00141711">
              <w:rPr>
                <w:rFonts w:hint="cs"/>
                <w:rtl/>
              </w:rPr>
              <w:t>(א)</w:t>
            </w:r>
            <w:r w:rsidRPr="00141711">
              <w:rPr>
                <w:rtl/>
              </w:rPr>
              <w:tab/>
            </w:r>
            <w:r w:rsidRPr="00141711">
              <w:rPr>
                <w:rFonts w:hint="cs"/>
                <w:rtl/>
              </w:rPr>
              <w:t>חשבון הקרן ינוהל על ידי מחלקת הניהול בהתאם למדיניות ההשקעה המפורטת שקבעה ועדת ההשקעות.</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r w:rsidRPr="00141711">
              <w:rPr>
                <w:rtl/>
              </w:rPr>
              <w:tab/>
            </w:r>
          </w:p>
        </w:tc>
        <w:tc>
          <w:tcPr>
            <w:tcW w:w="7145" w:type="dxa"/>
            <w:gridSpan w:val="5"/>
            <w:tcBorders>
              <w:top w:val="nil"/>
              <w:left w:val="nil"/>
              <w:bottom w:val="nil"/>
              <w:right w:val="nil"/>
            </w:tcBorders>
          </w:tcPr>
          <w:p w:rsidR="00F6083B" w:rsidRPr="00141711" w:rsidRDefault="00F6083B" w:rsidP="00F00127">
            <w:pPr>
              <w:pStyle w:val="TableBlock"/>
              <w:rPr>
                <w:rtl/>
              </w:rPr>
            </w:pPr>
            <w:r w:rsidRPr="00141711">
              <w:rPr>
                <w:rFonts w:hint="cs"/>
                <w:rtl/>
              </w:rPr>
              <w:t>(ב)</w:t>
            </w:r>
            <w:r w:rsidRPr="00141711">
              <w:rPr>
                <w:rtl/>
              </w:rPr>
              <w:tab/>
            </w:r>
            <w:r w:rsidRPr="00141711">
              <w:rPr>
                <w:rFonts w:hint="eastAsia"/>
                <w:rtl/>
              </w:rPr>
              <w:t>נכסי</w:t>
            </w:r>
            <w:r w:rsidRPr="00141711">
              <w:rPr>
                <w:rtl/>
              </w:rPr>
              <w:t xml:space="preserve"> </w:t>
            </w:r>
            <w:r w:rsidRPr="00141711">
              <w:rPr>
                <w:rFonts w:hint="eastAsia"/>
                <w:rtl/>
              </w:rPr>
              <w:t>הקרן</w:t>
            </w:r>
            <w:r w:rsidRPr="00141711">
              <w:rPr>
                <w:rtl/>
              </w:rPr>
              <w:t xml:space="preserve"> </w:t>
            </w:r>
            <w:r w:rsidRPr="00141711">
              <w:rPr>
                <w:rFonts w:hint="eastAsia"/>
                <w:rtl/>
              </w:rPr>
              <w:t>יושקעו</w:t>
            </w:r>
            <w:r w:rsidRPr="00141711">
              <w:rPr>
                <w:rtl/>
              </w:rPr>
              <w:t xml:space="preserve"> </w:t>
            </w:r>
            <w:r w:rsidRPr="00141711">
              <w:rPr>
                <w:rFonts w:hint="eastAsia"/>
                <w:rtl/>
              </w:rPr>
              <w:t>בנכסים</w:t>
            </w:r>
            <w:r w:rsidRPr="00141711">
              <w:rPr>
                <w:rtl/>
              </w:rPr>
              <w:t xml:space="preserve"> </w:t>
            </w:r>
            <w:r w:rsidRPr="00141711">
              <w:rPr>
                <w:rFonts w:hint="eastAsia"/>
                <w:rtl/>
              </w:rPr>
              <w:t>מחוץ</w:t>
            </w:r>
            <w:r w:rsidRPr="00141711">
              <w:rPr>
                <w:rtl/>
              </w:rPr>
              <w:t xml:space="preserve"> </w:t>
            </w:r>
            <w:r w:rsidRPr="00141711">
              <w:rPr>
                <w:rFonts w:hint="eastAsia"/>
                <w:rtl/>
              </w:rPr>
              <w:t>למדינת</w:t>
            </w:r>
            <w:r w:rsidRPr="00141711">
              <w:rPr>
                <w:rtl/>
              </w:rPr>
              <w:t xml:space="preserve"> </w:t>
            </w:r>
            <w:r w:rsidRPr="00141711">
              <w:rPr>
                <w:rFonts w:hint="eastAsia"/>
                <w:rtl/>
              </w:rPr>
              <w:t>ישראל</w:t>
            </w:r>
            <w:r w:rsidRPr="00141711">
              <w:rPr>
                <w:rtl/>
              </w:rPr>
              <w:t xml:space="preserve"> </w:t>
            </w:r>
            <w:r w:rsidRPr="00141711">
              <w:rPr>
                <w:rFonts w:hint="eastAsia"/>
                <w:rtl/>
              </w:rPr>
              <w:t>ובמטבע</w:t>
            </w:r>
            <w:r w:rsidRPr="00141711">
              <w:rPr>
                <w:rtl/>
              </w:rPr>
              <w:t xml:space="preserve"> </w:t>
            </w:r>
            <w:r w:rsidRPr="00141711">
              <w:rPr>
                <w:rFonts w:hint="eastAsia"/>
                <w:rtl/>
              </w:rPr>
              <w:t>חוץ</w:t>
            </w:r>
            <w:r w:rsidRPr="00141711">
              <w:rPr>
                <w:rtl/>
              </w:rPr>
              <w:t xml:space="preserve"> </w:t>
            </w:r>
            <w:r w:rsidRPr="00141711">
              <w:rPr>
                <w:rFonts w:hint="eastAsia"/>
                <w:rtl/>
              </w:rPr>
              <w:t>כהגדרתו</w:t>
            </w:r>
            <w:r w:rsidRPr="00141711">
              <w:rPr>
                <w:rtl/>
              </w:rPr>
              <w:t xml:space="preserve"> </w:t>
            </w:r>
            <w:r w:rsidRPr="00141711">
              <w:rPr>
                <w:rFonts w:hint="eastAsia"/>
                <w:rtl/>
              </w:rPr>
              <w:t>בחוק</w:t>
            </w:r>
            <w:r w:rsidRPr="00141711">
              <w:rPr>
                <w:rtl/>
              </w:rPr>
              <w:t xml:space="preserve"> </w:t>
            </w:r>
            <w:r w:rsidRPr="00141711">
              <w:rPr>
                <w:rFonts w:hint="eastAsia"/>
                <w:rtl/>
              </w:rPr>
              <w:t>בנק</w:t>
            </w:r>
            <w:r w:rsidRPr="00141711">
              <w:rPr>
                <w:rtl/>
              </w:rPr>
              <w:t xml:space="preserve"> </w:t>
            </w:r>
            <w:r w:rsidRPr="00141711">
              <w:rPr>
                <w:rFonts w:hint="eastAsia"/>
                <w:rtl/>
              </w:rPr>
              <w:t>ישראל</w:t>
            </w:r>
            <w:r w:rsidRPr="00141711">
              <w:rPr>
                <w:rtl/>
              </w:rPr>
              <w:t xml:space="preserve">, </w:t>
            </w:r>
            <w:r w:rsidRPr="00141711">
              <w:rPr>
                <w:rFonts w:hint="eastAsia"/>
                <w:rtl/>
              </w:rPr>
              <w:t>בלבד</w:t>
            </w:r>
            <w:r w:rsidRPr="00141711">
              <w:rPr>
                <w:rFonts w:hint="cs"/>
                <w:rtl/>
              </w:rPr>
              <w:t xml:space="preserve">;  </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F00127">
            <w:pPr>
              <w:pStyle w:val="TableBlock"/>
              <w:rPr>
                <w:rtl/>
              </w:rPr>
            </w:pPr>
            <w:r w:rsidRPr="00141711">
              <w:rPr>
                <w:rFonts w:hint="cs"/>
                <w:rtl/>
              </w:rPr>
              <w:t>(ג)</w:t>
            </w:r>
            <w:r w:rsidRPr="00141711">
              <w:rPr>
                <w:rtl/>
              </w:rPr>
              <w:tab/>
            </w:r>
            <w:r w:rsidRPr="00141711">
              <w:rPr>
                <w:rFonts w:hint="eastAsia"/>
                <w:rtl/>
              </w:rPr>
              <w:t>לא</w:t>
            </w:r>
            <w:r w:rsidRPr="00141711">
              <w:rPr>
                <w:rtl/>
              </w:rPr>
              <w:t xml:space="preserve"> </w:t>
            </w:r>
            <w:r w:rsidRPr="00141711">
              <w:rPr>
                <w:rFonts w:hint="eastAsia"/>
                <w:rtl/>
              </w:rPr>
              <w:t>תבוצע</w:t>
            </w:r>
            <w:r w:rsidRPr="00141711">
              <w:rPr>
                <w:rtl/>
              </w:rPr>
              <w:t xml:space="preserve"> </w:t>
            </w:r>
            <w:r w:rsidRPr="00141711">
              <w:rPr>
                <w:rFonts w:hint="eastAsia"/>
                <w:rtl/>
              </w:rPr>
              <w:t>עסקה</w:t>
            </w:r>
            <w:r w:rsidRPr="00141711">
              <w:rPr>
                <w:rtl/>
              </w:rPr>
              <w:t xml:space="preserve"> </w:t>
            </w:r>
            <w:r w:rsidRPr="00141711">
              <w:rPr>
                <w:rFonts w:hint="eastAsia"/>
                <w:rtl/>
              </w:rPr>
              <w:t>כלשהי</w:t>
            </w:r>
            <w:r w:rsidRPr="00141711">
              <w:rPr>
                <w:rtl/>
              </w:rPr>
              <w:t xml:space="preserve"> </w:t>
            </w:r>
            <w:r w:rsidRPr="00141711">
              <w:rPr>
                <w:rFonts w:hint="eastAsia"/>
                <w:rtl/>
              </w:rPr>
              <w:t>בנכסי</w:t>
            </w:r>
            <w:r w:rsidRPr="00141711">
              <w:rPr>
                <w:rtl/>
              </w:rPr>
              <w:t xml:space="preserve"> </w:t>
            </w:r>
            <w:r w:rsidRPr="00141711">
              <w:rPr>
                <w:rFonts w:hint="eastAsia"/>
                <w:rtl/>
              </w:rPr>
              <w:t>הקרן</w:t>
            </w:r>
            <w:r w:rsidRPr="00141711">
              <w:rPr>
                <w:rtl/>
              </w:rPr>
              <w:t xml:space="preserve"> </w:t>
            </w:r>
            <w:r w:rsidRPr="00141711">
              <w:rPr>
                <w:rFonts w:hint="eastAsia"/>
                <w:rtl/>
              </w:rPr>
              <w:t>שבנק</w:t>
            </w:r>
            <w:r w:rsidRPr="00141711">
              <w:rPr>
                <w:rtl/>
              </w:rPr>
              <w:t xml:space="preserve"> </w:t>
            </w:r>
            <w:r w:rsidRPr="00141711">
              <w:rPr>
                <w:rFonts w:hint="eastAsia"/>
                <w:rtl/>
              </w:rPr>
              <w:t>ישראל</w:t>
            </w:r>
            <w:r w:rsidRPr="00141711">
              <w:rPr>
                <w:rtl/>
              </w:rPr>
              <w:t xml:space="preserve"> </w:t>
            </w:r>
            <w:r w:rsidRPr="00141711">
              <w:rPr>
                <w:rFonts w:hint="eastAsia"/>
                <w:rtl/>
              </w:rPr>
              <w:t>צד</w:t>
            </w:r>
            <w:r w:rsidRPr="00141711">
              <w:rPr>
                <w:rtl/>
              </w:rPr>
              <w:t xml:space="preserve"> </w:t>
            </w:r>
            <w:r w:rsidRPr="00141711">
              <w:rPr>
                <w:rFonts w:hint="eastAsia"/>
                <w:rtl/>
              </w:rPr>
              <w:t>לה</w:t>
            </w:r>
            <w:r w:rsidRPr="00141711">
              <w:rPr>
                <w:rtl/>
              </w:rPr>
              <w:t xml:space="preserve">. </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F00127">
            <w:pPr>
              <w:pStyle w:val="TableBlock"/>
              <w:rPr>
                <w:rtl/>
              </w:rPr>
            </w:pPr>
            <w:r w:rsidRPr="00141711">
              <w:rPr>
                <w:rtl/>
              </w:rPr>
              <w:t>(</w:t>
            </w:r>
            <w:r w:rsidRPr="00141711">
              <w:rPr>
                <w:rFonts w:hint="cs"/>
                <w:rtl/>
              </w:rPr>
              <w:t>ד</w:t>
            </w:r>
            <w:r w:rsidRPr="00141711">
              <w:rPr>
                <w:rtl/>
              </w:rPr>
              <w:t>)</w:t>
            </w:r>
            <w:r w:rsidRPr="00141711">
              <w:rPr>
                <w:rtl/>
              </w:rPr>
              <w:tab/>
            </w:r>
            <w:r w:rsidRPr="00141711">
              <w:rPr>
                <w:rFonts w:hint="eastAsia"/>
                <w:rtl/>
              </w:rPr>
              <w:t>הקרן</w:t>
            </w:r>
            <w:r w:rsidRPr="00141711">
              <w:rPr>
                <w:rtl/>
              </w:rPr>
              <w:t xml:space="preserve"> </w:t>
            </w:r>
            <w:r w:rsidRPr="00141711">
              <w:rPr>
                <w:rFonts w:hint="eastAsia"/>
                <w:rtl/>
              </w:rPr>
              <w:t>אינה</w:t>
            </w:r>
            <w:r w:rsidRPr="00141711">
              <w:rPr>
                <w:rtl/>
              </w:rPr>
              <w:t xml:space="preserve"> </w:t>
            </w:r>
            <w:r w:rsidRPr="00141711">
              <w:rPr>
                <w:rFonts w:hint="eastAsia"/>
                <w:rtl/>
              </w:rPr>
              <w:t>רשאית</w:t>
            </w:r>
            <w:r w:rsidRPr="00141711">
              <w:rPr>
                <w:rtl/>
              </w:rPr>
              <w:t xml:space="preserve"> </w:t>
            </w:r>
            <w:r w:rsidRPr="00141711">
              <w:rPr>
                <w:rFonts w:hint="eastAsia"/>
                <w:rtl/>
              </w:rPr>
              <w:t>ללוות</w:t>
            </w:r>
            <w:r w:rsidRPr="00141711">
              <w:rPr>
                <w:rtl/>
              </w:rPr>
              <w:t xml:space="preserve"> </w:t>
            </w:r>
            <w:r w:rsidRPr="00141711">
              <w:rPr>
                <w:rFonts w:hint="eastAsia"/>
                <w:rtl/>
              </w:rPr>
              <w:t>כספים</w:t>
            </w:r>
            <w:r w:rsidRPr="00141711">
              <w:rPr>
                <w:rtl/>
              </w:rPr>
              <w:t xml:space="preserve">, </w:t>
            </w:r>
            <w:r w:rsidRPr="00141711">
              <w:rPr>
                <w:rFonts w:hint="eastAsia"/>
                <w:rtl/>
              </w:rPr>
              <w:t>בין</w:t>
            </w:r>
            <w:r w:rsidRPr="00141711">
              <w:rPr>
                <w:rtl/>
              </w:rPr>
              <w:t xml:space="preserve"> </w:t>
            </w:r>
            <w:r w:rsidRPr="00141711">
              <w:rPr>
                <w:rFonts w:hint="eastAsia"/>
                <w:rtl/>
              </w:rPr>
              <w:t>במישרין</w:t>
            </w:r>
            <w:r w:rsidRPr="00141711">
              <w:rPr>
                <w:rtl/>
              </w:rPr>
              <w:t xml:space="preserve"> </w:t>
            </w:r>
            <w:r w:rsidRPr="00141711">
              <w:rPr>
                <w:rFonts w:hint="eastAsia"/>
                <w:rtl/>
              </w:rPr>
              <w:t>ובין</w:t>
            </w:r>
            <w:r w:rsidRPr="00141711">
              <w:rPr>
                <w:rtl/>
              </w:rPr>
              <w:t xml:space="preserve"> </w:t>
            </w:r>
            <w:r w:rsidRPr="00141711">
              <w:rPr>
                <w:rFonts w:hint="eastAsia"/>
                <w:rtl/>
              </w:rPr>
              <w:t>בעקיפין</w:t>
            </w:r>
            <w:r w:rsidRPr="00141711">
              <w:rPr>
                <w:rtl/>
              </w:rPr>
              <w:t>.</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F00127">
            <w:pPr>
              <w:pStyle w:val="TableHead"/>
              <w:rPr>
                <w:rtl/>
              </w:rPr>
            </w:pPr>
            <w:r w:rsidRPr="00141711">
              <w:rPr>
                <w:rFonts w:hint="cs"/>
                <w:rtl/>
              </w:rPr>
              <w:t xml:space="preserve">פרק ו': פיקוח הכנסת על הקרן </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F00127">
            <w:pPr>
              <w:pStyle w:val="TableBlock"/>
              <w:jc w:val="center"/>
              <w:rPr>
                <w:b/>
                <w:bCs/>
                <w:rtl/>
              </w:rPr>
            </w:pPr>
            <w:r w:rsidRPr="00141711">
              <w:rPr>
                <w:rFonts w:hint="eastAsia"/>
                <w:b/>
                <w:bCs/>
                <w:rtl/>
              </w:rPr>
              <w:t>סימן</w:t>
            </w:r>
            <w:r w:rsidRPr="00141711">
              <w:rPr>
                <w:b/>
                <w:bCs/>
                <w:rtl/>
              </w:rPr>
              <w:t xml:space="preserve"> </w:t>
            </w:r>
            <w:r w:rsidRPr="00141711">
              <w:rPr>
                <w:rFonts w:hint="eastAsia"/>
                <w:b/>
                <w:bCs/>
                <w:rtl/>
              </w:rPr>
              <w:t>א</w:t>
            </w:r>
            <w:r w:rsidRPr="00141711">
              <w:rPr>
                <w:b/>
                <w:bCs/>
                <w:rtl/>
              </w:rPr>
              <w:t xml:space="preserve">': </w:t>
            </w:r>
            <w:r w:rsidRPr="00141711">
              <w:rPr>
                <w:rFonts w:hint="eastAsia"/>
                <w:b/>
                <w:bCs/>
                <w:rtl/>
              </w:rPr>
              <w:t>הוועדה</w:t>
            </w:r>
            <w:r w:rsidRPr="00141711">
              <w:rPr>
                <w:b/>
                <w:bCs/>
                <w:rtl/>
              </w:rPr>
              <w:t xml:space="preserve"> </w:t>
            </w:r>
            <w:r w:rsidRPr="00141711">
              <w:rPr>
                <w:rFonts w:hint="eastAsia"/>
                <w:b/>
                <w:bCs/>
                <w:rtl/>
              </w:rPr>
              <w:t>לפיקוח</w:t>
            </w:r>
            <w:r w:rsidRPr="00141711">
              <w:rPr>
                <w:b/>
                <w:bCs/>
                <w:rtl/>
              </w:rPr>
              <w:t xml:space="preserve"> </w:t>
            </w:r>
            <w:r w:rsidRPr="00141711">
              <w:rPr>
                <w:rFonts w:hint="eastAsia"/>
                <w:b/>
                <w:bCs/>
                <w:rtl/>
              </w:rPr>
              <w:t>על</w:t>
            </w:r>
            <w:r w:rsidRPr="00141711">
              <w:rPr>
                <w:b/>
                <w:bCs/>
                <w:rtl/>
              </w:rPr>
              <w:t xml:space="preserve"> </w:t>
            </w:r>
            <w:r w:rsidRPr="00141711">
              <w:rPr>
                <w:rFonts w:hint="eastAsia"/>
                <w:b/>
                <w:bCs/>
                <w:rtl/>
              </w:rPr>
              <w:t>הקרן</w:t>
            </w:r>
          </w:p>
        </w:tc>
      </w:tr>
      <w:tr w:rsidR="00F6083B" w:rsidRPr="00141711" w:rsidTr="00BD2CE2">
        <w:trPr>
          <w:cantSplit/>
        </w:trPr>
        <w:tc>
          <w:tcPr>
            <w:tcW w:w="1869" w:type="dxa"/>
            <w:tcBorders>
              <w:top w:val="nil"/>
              <w:left w:val="nil"/>
              <w:bottom w:val="nil"/>
              <w:right w:val="nil"/>
            </w:tcBorders>
          </w:tcPr>
          <w:p w:rsidR="00F6083B" w:rsidRPr="00141711" w:rsidRDefault="00F6083B" w:rsidP="00A20F2B">
            <w:pPr>
              <w:pStyle w:val="TableSideHeading"/>
              <w:rPr>
                <w:rtl/>
              </w:rPr>
            </w:pPr>
            <w:r w:rsidRPr="00141711">
              <w:rPr>
                <w:rFonts w:hint="cs"/>
                <w:rtl/>
              </w:rPr>
              <w:t xml:space="preserve">הוועדה לפיקוח על הקרן </w:t>
            </w:r>
          </w:p>
        </w:tc>
        <w:tc>
          <w:tcPr>
            <w:tcW w:w="624" w:type="dxa"/>
            <w:tcBorders>
              <w:top w:val="nil"/>
              <w:left w:val="nil"/>
              <w:bottom w:val="nil"/>
              <w:right w:val="nil"/>
            </w:tcBorders>
          </w:tcPr>
          <w:p w:rsidR="00F6083B" w:rsidRPr="00141711" w:rsidRDefault="00C05E01" w:rsidP="00F00127">
            <w:pPr>
              <w:pStyle w:val="TableText"/>
              <w:rPr>
                <w:rtl/>
              </w:rPr>
            </w:pPr>
            <w:r w:rsidRPr="00141711">
              <w:rPr>
                <w:rFonts w:hint="cs"/>
                <w:rtl/>
              </w:rPr>
              <w:t>36.</w:t>
            </w:r>
          </w:p>
        </w:tc>
        <w:tc>
          <w:tcPr>
            <w:tcW w:w="7145" w:type="dxa"/>
            <w:gridSpan w:val="5"/>
            <w:tcBorders>
              <w:top w:val="nil"/>
              <w:left w:val="nil"/>
              <w:bottom w:val="nil"/>
              <w:right w:val="nil"/>
            </w:tcBorders>
          </w:tcPr>
          <w:p w:rsidR="00F6083B" w:rsidRPr="00141711" w:rsidRDefault="00F6083B" w:rsidP="00792B6E">
            <w:pPr>
              <w:pStyle w:val="TableBlock"/>
              <w:rPr>
                <w:rtl/>
              </w:rPr>
            </w:pPr>
            <w:r w:rsidRPr="00141711">
              <w:rPr>
                <w:rFonts w:hint="cs"/>
                <w:rtl/>
              </w:rPr>
              <w:t>(א)</w:t>
            </w:r>
            <w:r w:rsidRPr="00141711">
              <w:rPr>
                <w:rtl/>
              </w:rPr>
              <w:tab/>
            </w:r>
            <w:r w:rsidRPr="00141711">
              <w:rPr>
                <w:rFonts w:hint="cs"/>
                <w:rtl/>
              </w:rPr>
              <w:t>תוקם ועדה של הכנסת לפיקוח על הקרן ועל</w:t>
            </w:r>
            <w:r w:rsidRPr="00141711">
              <w:rPr>
                <w:rtl/>
              </w:rPr>
              <w:t xml:space="preserve"> יישום הוראות חוק זה</w:t>
            </w:r>
            <w:r w:rsidR="00792B6E" w:rsidRPr="00141711">
              <w:rPr>
                <w:rFonts w:hint="cs"/>
                <w:rtl/>
              </w:rPr>
              <w:t xml:space="preserve">, </w:t>
            </w:r>
            <w:r w:rsidR="00792B6E" w:rsidRPr="00141711">
              <w:rPr>
                <w:rFonts w:hint="eastAsia"/>
                <w:rtl/>
              </w:rPr>
              <w:t>ויהיו</w:t>
            </w:r>
            <w:r w:rsidR="00792B6E" w:rsidRPr="00141711">
              <w:rPr>
                <w:rtl/>
              </w:rPr>
              <w:t xml:space="preserve"> </w:t>
            </w:r>
            <w:r w:rsidR="00792B6E" w:rsidRPr="00141711">
              <w:rPr>
                <w:rFonts w:hint="eastAsia"/>
                <w:rtl/>
              </w:rPr>
              <w:t>נתונות</w:t>
            </w:r>
            <w:r w:rsidR="00792B6E" w:rsidRPr="00141711">
              <w:rPr>
                <w:rtl/>
              </w:rPr>
              <w:t xml:space="preserve"> </w:t>
            </w:r>
            <w:r w:rsidR="00792B6E" w:rsidRPr="00141711">
              <w:rPr>
                <w:rFonts w:hint="eastAsia"/>
                <w:rtl/>
              </w:rPr>
              <w:t>לה</w:t>
            </w:r>
            <w:r w:rsidR="00792B6E" w:rsidRPr="00141711">
              <w:rPr>
                <w:rtl/>
              </w:rPr>
              <w:t xml:space="preserve"> </w:t>
            </w:r>
            <w:r w:rsidR="00792B6E" w:rsidRPr="00141711">
              <w:rPr>
                <w:rFonts w:hint="eastAsia"/>
                <w:rtl/>
              </w:rPr>
              <w:t>הסמכויות</w:t>
            </w:r>
            <w:r w:rsidR="00792B6E" w:rsidRPr="00141711">
              <w:rPr>
                <w:rtl/>
              </w:rPr>
              <w:t xml:space="preserve"> </w:t>
            </w:r>
            <w:r w:rsidR="00792B6E" w:rsidRPr="00141711">
              <w:rPr>
                <w:rFonts w:hint="eastAsia"/>
                <w:rtl/>
              </w:rPr>
              <w:t>הקבועות</w:t>
            </w:r>
            <w:r w:rsidR="00792B6E" w:rsidRPr="00141711">
              <w:rPr>
                <w:rtl/>
              </w:rPr>
              <w:t xml:space="preserve"> </w:t>
            </w:r>
            <w:r w:rsidR="00792B6E" w:rsidRPr="00141711">
              <w:rPr>
                <w:rFonts w:hint="eastAsia"/>
                <w:rtl/>
              </w:rPr>
              <w:t>בחוק</w:t>
            </w:r>
            <w:r w:rsidR="00792B6E" w:rsidRPr="00141711">
              <w:rPr>
                <w:rtl/>
              </w:rPr>
              <w:t xml:space="preserve"> </w:t>
            </w:r>
            <w:r w:rsidR="00792B6E" w:rsidRPr="00141711">
              <w:rPr>
                <w:rFonts w:hint="eastAsia"/>
                <w:rtl/>
              </w:rPr>
              <w:t>זה</w:t>
            </w:r>
            <w:r w:rsidR="00792B6E" w:rsidRPr="00141711">
              <w:rPr>
                <w:rtl/>
              </w:rPr>
              <w:t xml:space="preserve"> </w:t>
            </w:r>
            <w:r w:rsidR="00792B6E" w:rsidRPr="00141711">
              <w:rPr>
                <w:rFonts w:hint="eastAsia"/>
                <w:rtl/>
              </w:rPr>
              <w:t>בלבד</w:t>
            </w:r>
            <w:r w:rsidR="00C94D65" w:rsidRPr="00141711">
              <w:rPr>
                <w:rFonts w:hint="cs"/>
                <w:rtl/>
              </w:rPr>
              <w:t xml:space="preserve">; חברי הוועדה לפיקוח על הקרן ייבחרו על ידי </w:t>
            </w:r>
            <w:r w:rsidR="00C94D65" w:rsidRPr="00141711">
              <w:rPr>
                <w:rFonts w:hint="eastAsia"/>
                <w:rtl/>
              </w:rPr>
              <w:t>הכנסת</w:t>
            </w:r>
            <w:r w:rsidR="00463166" w:rsidRPr="00141711">
              <w:rPr>
                <w:rFonts w:hint="cs"/>
                <w:rtl/>
              </w:rPr>
              <w:t xml:space="preserve">, </w:t>
            </w:r>
            <w:r w:rsidR="00463166" w:rsidRPr="00141711">
              <w:rPr>
                <w:rFonts w:hint="eastAsia"/>
                <w:rtl/>
              </w:rPr>
              <w:t>לפי</w:t>
            </w:r>
            <w:r w:rsidR="00463166" w:rsidRPr="00141711">
              <w:rPr>
                <w:rtl/>
              </w:rPr>
              <w:t xml:space="preserve"> </w:t>
            </w:r>
            <w:r w:rsidR="00463166" w:rsidRPr="00141711">
              <w:rPr>
                <w:rFonts w:hint="eastAsia"/>
                <w:rtl/>
              </w:rPr>
              <w:t>הצעת</w:t>
            </w:r>
            <w:r w:rsidR="00463166" w:rsidRPr="00141711">
              <w:rPr>
                <w:rtl/>
              </w:rPr>
              <w:t xml:space="preserve"> </w:t>
            </w:r>
            <w:r w:rsidR="00463166" w:rsidRPr="00141711">
              <w:rPr>
                <w:rFonts w:hint="eastAsia"/>
                <w:rtl/>
              </w:rPr>
              <w:t>ועדת</w:t>
            </w:r>
            <w:r w:rsidR="00463166" w:rsidRPr="00141711">
              <w:rPr>
                <w:rtl/>
              </w:rPr>
              <w:t xml:space="preserve"> </w:t>
            </w:r>
            <w:r w:rsidR="00463166" w:rsidRPr="00141711">
              <w:rPr>
                <w:rFonts w:hint="eastAsia"/>
                <w:rtl/>
              </w:rPr>
              <w:t>הכנסת</w:t>
            </w:r>
            <w:r w:rsidRPr="00141711">
              <w:rPr>
                <w:rFonts w:hint="cs"/>
                <w:rtl/>
              </w:rPr>
              <w:t xml:space="preserve">. </w:t>
            </w:r>
          </w:p>
        </w:tc>
      </w:tr>
      <w:tr w:rsidR="00C94D65" w:rsidRPr="00141711" w:rsidTr="00C94D65">
        <w:trPr>
          <w:cantSplit/>
        </w:trPr>
        <w:tc>
          <w:tcPr>
            <w:tcW w:w="1869" w:type="dxa"/>
            <w:tcBorders>
              <w:top w:val="nil"/>
              <w:left w:val="nil"/>
              <w:bottom w:val="nil"/>
              <w:right w:val="nil"/>
            </w:tcBorders>
          </w:tcPr>
          <w:p w:rsidR="00C94D65" w:rsidRPr="00141711" w:rsidRDefault="00C94D65" w:rsidP="00C94D65">
            <w:pPr>
              <w:pStyle w:val="TableSideHeading"/>
              <w:rPr>
                <w:rtl/>
              </w:rPr>
            </w:pPr>
          </w:p>
        </w:tc>
        <w:tc>
          <w:tcPr>
            <w:tcW w:w="624" w:type="dxa"/>
            <w:tcBorders>
              <w:top w:val="nil"/>
              <w:left w:val="nil"/>
              <w:bottom w:val="nil"/>
              <w:right w:val="nil"/>
            </w:tcBorders>
          </w:tcPr>
          <w:p w:rsidR="00C94D65" w:rsidRPr="00141711" w:rsidRDefault="00C94D65" w:rsidP="00C94D65">
            <w:pPr>
              <w:pStyle w:val="TableText"/>
              <w:rPr>
                <w:rtl/>
              </w:rPr>
            </w:pPr>
          </w:p>
        </w:tc>
        <w:tc>
          <w:tcPr>
            <w:tcW w:w="7145" w:type="dxa"/>
            <w:gridSpan w:val="5"/>
            <w:tcBorders>
              <w:top w:val="nil"/>
              <w:left w:val="nil"/>
              <w:bottom w:val="nil"/>
              <w:right w:val="nil"/>
            </w:tcBorders>
          </w:tcPr>
          <w:p w:rsidR="00C94D65" w:rsidRPr="00141711" w:rsidRDefault="00C94D65" w:rsidP="00E42B25">
            <w:pPr>
              <w:pStyle w:val="TableBlock"/>
              <w:rPr>
                <w:rtl/>
              </w:rPr>
            </w:pPr>
            <w:r w:rsidRPr="00141711">
              <w:rPr>
                <w:rFonts w:hint="cs"/>
                <w:rtl/>
              </w:rPr>
              <w:t>(ב)</w:t>
            </w:r>
            <w:r w:rsidRPr="00141711">
              <w:rPr>
                <w:rtl/>
              </w:rPr>
              <w:tab/>
            </w:r>
            <w:r w:rsidRPr="00141711">
              <w:rPr>
                <w:rFonts w:hint="cs"/>
                <w:rtl/>
              </w:rPr>
              <w:t xml:space="preserve">מספר חברי הוועדה לפיקוח על הקרן לא יעלה על תשעה; </w:t>
            </w:r>
            <w:del w:id="0" w:author="שלומית ארליך" w:date="2014-06-29T09:10:00Z">
              <w:r w:rsidRPr="00141711" w:rsidDel="00E42B25">
                <w:rPr>
                  <w:rFonts w:hint="cs"/>
                  <w:rtl/>
                </w:rPr>
                <w:delText>יושב ראש הוועדה יהיה יושב ראש ועדת הכנסת, אלא אם כן ועדת הכנסת קבעה אחרת</w:delText>
              </w:r>
              <w:r w:rsidR="00626EEE" w:rsidRPr="00141711" w:rsidDel="00E42B25">
                <w:rPr>
                  <w:rFonts w:hint="cs"/>
                  <w:rtl/>
                </w:rPr>
                <w:delText xml:space="preserve">; </w:delText>
              </w:r>
            </w:del>
            <w:r w:rsidR="00626EEE" w:rsidRPr="00141711">
              <w:rPr>
                <w:rFonts w:hint="eastAsia"/>
                <w:rtl/>
              </w:rPr>
              <w:t>הרכב</w:t>
            </w:r>
            <w:r w:rsidR="00626EEE" w:rsidRPr="00141711">
              <w:rPr>
                <w:rtl/>
              </w:rPr>
              <w:t xml:space="preserve"> הוועדה ייקבע בהתחשב בהרכב הסיעתי של הכנסת ובגודל הסיעות.</w:t>
            </w:r>
          </w:p>
        </w:tc>
      </w:tr>
      <w:tr w:rsidR="00F6083B" w:rsidRPr="00141711" w:rsidTr="00BD2CE2">
        <w:trPr>
          <w:cantSplit/>
        </w:trPr>
        <w:tc>
          <w:tcPr>
            <w:tcW w:w="1869" w:type="dxa"/>
            <w:tcBorders>
              <w:top w:val="nil"/>
              <w:left w:val="nil"/>
              <w:bottom w:val="nil"/>
              <w:right w:val="nil"/>
            </w:tcBorders>
          </w:tcPr>
          <w:p w:rsidR="00F6083B" w:rsidRPr="00141711" w:rsidRDefault="00F6083B" w:rsidP="00F00127">
            <w:pPr>
              <w:pStyle w:val="TableSideHeading"/>
              <w:rPr>
                <w:rtl/>
              </w:rPr>
            </w:pPr>
            <w:r w:rsidRPr="00141711">
              <w:rPr>
                <w:rFonts w:hint="cs"/>
                <w:rtl/>
              </w:rPr>
              <w:t>דיון בדוחות הקרן</w:t>
            </w:r>
          </w:p>
        </w:tc>
        <w:tc>
          <w:tcPr>
            <w:tcW w:w="624" w:type="dxa"/>
            <w:tcBorders>
              <w:top w:val="nil"/>
              <w:left w:val="nil"/>
              <w:bottom w:val="nil"/>
              <w:right w:val="nil"/>
            </w:tcBorders>
          </w:tcPr>
          <w:p w:rsidR="00F6083B" w:rsidRPr="00141711" w:rsidRDefault="00C05E01" w:rsidP="00F00127">
            <w:pPr>
              <w:pStyle w:val="TableText"/>
              <w:rPr>
                <w:rtl/>
              </w:rPr>
            </w:pPr>
            <w:r w:rsidRPr="00141711">
              <w:rPr>
                <w:rFonts w:hint="cs"/>
                <w:rtl/>
              </w:rPr>
              <w:t>37.</w:t>
            </w:r>
          </w:p>
        </w:tc>
        <w:tc>
          <w:tcPr>
            <w:tcW w:w="7145" w:type="dxa"/>
            <w:gridSpan w:val="5"/>
            <w:tcBorders>
              <w:top w:val="nil"/>
              <w:left w:val="nil"/>
              <w:bottom w:val="nil"/>
              <w:right w:val="nil"/>
            </w:tcBorders>
          </w:tcPr>
          <w:p w:rsidR="00F6083B" w:rsidRPr="00141711" w:rsidRDefault="00F6083B" w:rsidP="007F07A0">
            <w:pPr>
              <w:pStyle w:val="TableBlock"/>
              <w:rPr>
                <w:rtl/>
              </w:rPr>
            </w:pPr>
            <w:r w:rsidRPr="00141711">
              <w:rPr>
                <w:rFonts w:hint="cs"/>
                <w:rtl/>
              </w:rPr>
              <w:t xml:space="preserve">הוועדה לפיקוח על הקרן תקיים, אחת לשנה, דיון בדוחות הכספיים שהגישה </w:t>
            </w:r>
            <w:r w:rsidRPr="00141711">
              <w:rPr>
                <w:rFonts w:hint="eastAsia"/>
                <w:rtl/>
              </w:rPr>
              <w:t>לה</w:t>
            </w:r>
            <w:r w:rsidRPr="00141711">
              <w:rPr>
                <w:rFonts w:hint="cs"/>
                <w:rtl/>
              </w:rPr>
              <w:t xml:space="preserve"> הקרן כאמור </w:t>
            </w:r>
            <w:r w:rsidRPr="00141711">
              <w:rPr>
                <w:rFonts w:hint="eastAsia"/>
                <w:rtl/>
              </w:rPr>
              <w:t>בסעי</w:t>
            </w:r>
            <w:r w:rsidRPr="00141711">
              <w:rPr>
                <w:rFonts w:hint="cs"/>
                <w:rtl/>
              </w:rPr>
              <w:t xml:space="preserve">ף </w:t>
            </w:r>
            <w:r w:rsidR="00C05E01" w:rsidRPr="00141711">
              <w:rPr>
                <w:rtl/>
              </w:rPr>
              <w:t>32</w:t>
            </w:r>
            <w:r w:rsidR="00C05E01" w:rsidRPr="00141711">
              <w:rPr>
                <w:rFonts w:hint="cs"/>
                <w:rtl/>
              </w:rPr>
              <w:t xml:space="preserve"> </w:t>
            </w:r>
            <w:r w:rsidRPr="00141711">
              <w:rPr>
                <w:rFonts w:hint="cs"/>
                <w:rtl/>
              </w:rPr>
              <w:t>ותניח את מסקנותיה על שולחן הכנסת.</w:t>
            </w:r>
          </w:p>
        </w:tc>
      </w:tr>
      <w:tr w:rsidR="00F6083B" w:rsidRPr="00141711" w:rsidTr="00BD2CE2">
        <w:trPr>
          <w:cantSplit/>
          <w:trHeight w:val="274"/>
        </w:trPr>
        <w:tc>
          <w:tcPr>
            <w:tcW w:w="1869" w:type="dxa"/>
            <w:tcBorders>
              <w:top w:val="nil"/>
              <w:left w:val="nil"/>
              <w:bottom w:val="nil"/>
              <w:right w:val="nil"/>
            </w:tcBorders>
          </w:tcPr>
          <w:p w:rsidR="00F6083B" w:rsidRPr="00141711" w:rsidRDefault="00F6083B" w:rsidP="00F00127">
            <w:pPr>
              <w:pStyle w:val="TableSideHeading"/>
              <w:rPr>
                <w:rtl/>
              </w:rPr>
            </w:pPr>
          </w:p>
        </w:tc>
        <w:tc>
          <w:tcPr>
            <w:tcW w:w="624" w:type="dxa"/>
            <w:tcBorders>
              <w:top w:val="nil"/>
              <w:left w:val="nil"/>
              <w:bottom w:val="nil"/>
              <w:right w:val="nil"/>
            </w:tcBorders>
          </w:tcPr>
          <w:p w:rsidR="00F6083B" w:rsidRPr="00141711" w:rsidRDefault="00F6083B" w:rsidP="00F00127">
            <w:pPr>
              <w:pStyle w:val="TableText"/>
              <w:rPr>
                <w:rtl/>
              </w:rPr>
            </w:pPr>
          </w:p>
        </w:tc>
        <w:tc>
          <w:tcPr>
            <w:tcW w:w="7145" w:type="dxa"/>
            <w:gridSpan w:val="5"/>
            <w:tcBorders>
              <w:top w:val="nil"/>
              <w:left w:val="nil"/>
              <w:bottom w:val="nil"/>
              <w:right w:val="nil"/>
            </w:tcBorders>
          </w:tcPr>
          <w:p w:rsidR="00F6083B" w:rsidRPr="00141711" w:rsidRDefault="00F6083B" w:rsidP="00A20F2B">
            <w:pPr>
              <w:pStyle w:val="TableBlock"/>
              <w:jc w:val="center"/>
              <w:rPr>
                <w:b/>
                <w:bCs/>
                <w:rtl/>
              </w:rPr>
            </w:pPr>
            <w:r w:rsidRPr="00141711">
              <w:rPr>
                <w:rFonts w:hint="eastAsia"/>
                <w:b/>
                <w:bCs/>
                <w:rtl/>
              </w:rPr>
              <w:t>סימן</w:t>
            </w:r>
            <w:r w:rsidRPr="00141711">
              <w:rPr>
                <w:b/>
                <w:bCs/>
                <w:rtl/>
              </w:rPr>
              <w:t xml:space="preserve"> </w:t>
            </w:r>
            <w:r w:rsidRPr="00141711">
              <w:rPr>
                <w:rFonts w:hint="eastAsia"/>
                <w:b/>
                <w:bCs/>
                <w:rtl/>
              </w:rPr>
              <w:t>ב</w:t>
            </w:r>
            <w:r w:rsidRPr="00141711">
              <w:rPr>
                <w:b/>
                <w:bCs/>
                <w:rtl/>
              </w:rPr>
              <w:t xml:space="preserve">': </w:t>
            </w:r>
            <w:r w:rsidRPr="00141711">
              <w:rPr>
                <w:rFonts w:hint="cs"/>
                <w:b/>
                <w:bCs/>
                <w:rtl/>
              </w:rPr>
              <w:t>סכום</w:t>
            </w:r>
            <w:r w:rsidRPr="00141711">
              <w:rPr>
                <w:b/>
                <w:bCs/>
                <w:rtl/>
              </w:rPr>
              <w:t xml:space="preserve"> </w:t>
            </w:r>
            <w:r w:rsidRPr="00141711">
              <w:rPr>
                <w:rFonts w:hint="cs"/>
                <w:b/>
                <w:bCs/>
                <w:rtl/>
              </w:rPr>
              <w:t>ההקצאה</w:t>
            </w:r>
            <w:r w:rsidRPr="00141711">
              <w:rPr>
                <w:b/>
                <w:bCs/>
                <w:rtl/>
              </w:rPr>
              <w:t xml:space="preserve"> </w:t>
            </w:r>
            <w:r w:rsidRPr="00141711">
              <w:rPr>
                <w:rFonts w:hint="cs"/>
                <w:b/>
                <w:bCs/>
                <w:rtl/>
              </w:rPr>
              <w:t>השנתי</w:t>
            </w:r>
          </w:p>
        </w:tc>
      </w:tr>
      <w:tr w:rsidR="00F6083B" w:rsidRPr="00141711" w:rsidTr="0029270F">
        <w:trPr>
          <w:cantSplit/>
        </w:trPr>
        <w:tc>
          <w:tcPr>
            <w:tcW w:w="1869" w:type="dxa"/>
            <w:tcBorders>
              <w:top w:val="nil"/>
              <w:left w:val="nil"/>
              <w:bottom w:val="nil"/>
              <w:right w:val="nil"/>
            </w:tcBorders>
          </w:tcPr>
          <w:p w:rsidR="00F6083B" w:rsidRPr="00141711" w:rsidRDefault="00F6083B" w:rsidP="00E52576">
            <w:pPr>
              <w:pStyle w:val="TableSideHeading"/>
              <w:rPr>
                <w:sz w:val="26"/>
                <w:rtl/>
              </w:rPr>
            </w:pPr>
            <w:r w:rsidRPr="00141711">
              <w:rPr>
                <w:rFonts w:hint="cs"/>
                <w:sz w:val="26"/>
                <w:rtl/>
              </w:rPr>
              <w:t xml:space="preserve">הצעת הממשלה </w:t>
            </w:r>
            <w:r w:rsidR="008A5DF9" w:rsidRPr="00141711">
              <w:rPr>
                <w:rFonts w:hint="cs"/>
                <w:sz w:val="26"/>
                <w:rtl/>
              </w:rPr>
              <w:t xml:space="preserve">להקצאת </w:t>
            </w:r>
            <w:r w:rsidRPr="00141711">
              <w:rPr>
                <w:rFonts w:hint="cs"/>
                <w:sz w:val="26"/>
                <w:rtl/>
              </w:rPr>
              <w:t>סכום ההקצאה השנתי</w:t>
            </w:r>
          </w:p>
        </w:tc>
        <w:tc>
          <w:tcPr>
            <w:tcW w:w="624" w:type="dxa"/>
            <w:tcBorders>
              <w:top w:val="nil"/>
              <w:left w:val="nil"/>
              <w:bottom w:val="nil"/>
              <w:right w:val="nil"/>
            </w:tcBorders>
          </w:tcPr>
          <w:p w:rsidR="00F6083B" w:rsidRPr="00141711" w:rsidRDefault="00C05E01" w:rsidP="00171331">
            <w:pPr>
              <w:pStyle w:val="TableText"/>
              <w:rPr>
                <w:rtl/>
              </w:rPr>
            </w:pPr>
            <w:r w:rsidRPr="00141711">
              <w:rPr>
                <w:rFonts w:hint="cs"/>
                <w:rtl/>
              </w:rPr>
              <w:t>38.</w:t>
            </w:r>
          </w:p>
        </w:tc>
        <w:tc>
          <w:tcPr>
            <w:tcW w:w="7145" w:type="dxa"/>
            <w:gridSpan w:val="5"/>
            <w:tcBorders>
              <w:top w:val="nil"/>
              <w:left w:val="nil"/>
              <w:bottom w:val="nil"/>
              <w:right w:val="nil"/>
            </w:tcBorders>
          </w:tcPr>
          <w:p w:rsidR="00F6083B" w:rsidRPr="00141711" w:rsidRDefault="00F6083B" w:rsidP="00171331">
            <w:pPr>
              <w:pStyle w:val="TableBlock"/>
              <w:rPr>
                <w:rtl/>
              </w:rPr>
            </w:pPr>
            <w:r w:rsidRPr="00141711">
              <w:rPr>
                <w:rFonts w:hint="cs"/>
                <w:rtl/>
              </w:rPr>
              <w:t>(א)</w:t>
            </w:r>
            <w:r w:rsidRPr="00141711">
              <w:rPr>
                <w:rtl/>
              </w:rPr>
              <w:tab/>
            </w:r>
            <w:r w:rsidRPr="00141711">
              <w:rPr>
                <w:rFonts w:hint="cs"/>
                <w:rtl/>
              </w:rPr>
              <w:t>בסימן זה, "סכום ההקצאה השנתי" –</w:t>
            </w:r>
          </w:p>
        </w:tc>
      </w:tr>
      <w:tr w:rsidR="00F6083B" w:rsidRPr="00141711" w:rsidTr="0029270F">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rsidP="00171331">
            <w:pPr>
              <w:pStyle w:val="TableBlock"/>
              <w:rPr>
                <w:rtl/>
              </w:rPr>
            </w:pPr>
            <w:r w:rsidRPr="00141711">
              <w:rPr>
                <w:rtl/>
              </w:rPr>
              <w:t>(1)</w:t>
            </w:r>
            <w:r w:rsidRPr="00141711">
              <w:rPr>
                <w:rtl/>
              </w:rPr>
              <w:tab/>
            </w:r>
            <w:r w:rsidRPr="00141711">
              <w:rPr>
                <w:rFonts w:hint="eastAsia"/>
                <w:rtl/>
              </w:rPr>
              <w:t>בשנת</w:t>
            </w:r>
            <w:r w:rsidRPr="00141711">
              <w:rPr>
                <w:rtl/>
              </w:rPr>
              <w:t xml:space="preserve"> </w:t>
            </w:r>
            <w:r w:rsidRPr="00141711">
              <w:rPr>
                <w:rFonts w:hint="eastAsia"/>
                <w:rtl/>
              </w:rPr>
              <w:t>הכספים</w:t>
            </w:r>
            <w:r w:rsidRPr="00141711">
              <w:rPr>
                <w:rtl/>
              </w:rPr>
              <w:t xml:space="preserve"> </w:t>
            </w:r>
            <w:r w:rsidRPr="00141711">
              <w:rPr>
                <w:rFonts w:hint="eastAsia"/>
                <w:rtl/>
              </w:rPr>
              <w:t>שתחילתה</w:t>
            </w:r>
            <w:r w:rsidRPr="00141711">
              <w:rPr>
                <w:rtl/>
              </w:rPr>
              <w:t xml:space="preserve"> </w:t>
            </w:r>
            <w:r w:rsidRPr="00141711">
              <w:rPr>
                <w:rFonts w:hint="eastAsia"/>
                <w:rtl/>
              </w:rPr>
              <w:t>לאחר</w:t>
            </w:r>
            <w:r w:rsidRPr="00141711">
              <w:rPr>
                <w:rtl/>
              </w:rPr>
              <w:t xml:space="preserve"> </w:t>
            </w:r>
            <w:r w:rsidRPr="00141711">
              <w:rPr>
                <w:rFonts w:hint="eastAsia"/>
                <w:rtl/>
              </w:rPr>
              <w:t>יום</w:t>
            </w:r>
            <w:r w:rsidRPr="00141711">
              <w:rPr>
                <w:rtl/>
              </w:rPr>
              <w:t xml:space="preserve"> </w:t>
            </w:r>
            <w:r w:rsidRPr="00141711">
              <w:rPr>
                <w:rFonts w:hint="eastAsia"/>
                <w:rtl/>
              </w:rPr>
              <w:t>תחילתו</w:t>
            </w:r>
            <w:r w:rsidRPr="00141711">
              <w:rPr>
                <w:rtl/>
              </w:rPr>
              <w:t xml:space="preserve"> </w:t>
            </w:r>
            <w:r w:rsidRPr="00141711">
              <w:rPr>
                <w:rFonts w:hint="eastAsia"/>
                <w:rtl/>
              </w:rPr>
              <w:t>של</w:t>
            </w:r>
            <w:r w:rsidRPr="00141711">
              <w:rPr>
                <w:rtl/>
              </w:rPr>
              <w:t xml:space="preserve"> </w:t>
            </w:r>
            <w:r w:rsidRPr="00141711">
              <w:rPr>
                <w:rFonts w:hint="eastAsia"/>
                <w:rtl/>
              </w:rPr>
              <w:t>חוק</w:t>
            </w:r>
            <w:r w:rsidRPr="00141711">
              <w:rPr>
                <w:rtl/>
              </w:rPr>
              <w:t xml:space="preserve"> </w:t>
            </w:r>
            <w:r w:rsidRPr="00141711">
              <w:rPr>
                <w:rFonts w:hint="eastAsia"/>
                <w:rtl/>
              </w:rPr>
              <w:t>זה</w:t>
            </w:r>
            <w:r w:rsidRPr="00141711">
              <w:rPr>
                <w:rtl/>
              </w:rPr>
              <w:t xml:space="preserve">  – </w:t>
            </w:r>
            <w:r w:rsidRPr="00141711">
              <w:rPr>
                <w:rFonts w:hint="eastAsia"/>
                <w:rtl/>
              </w:rPr>
              <w:t>סכום</w:t>
            </w:r>
            <w:r w:rsidRPr="00141711">
              <w:rPr>
                <w:rtl/>
              </w:rPr>
              <w:t xml:space="preserve"> </w:t>
            </w:r>
            <w:r w:rsidRPr="00141711">
              <w:rPr>
                <w:rFonts w:hint="eastAsia"/>
                <w:rtl/>
              </w:rPr>
              <w:t>השווה</w:t>
            </w:r>
            <w:r w:rsidRPr="00141711">
              <w:rPr>
                <w:rtl/>
              </w:rPr>
              <w:t xml:space="preserve"> </w:t>
            </w:r>
            <w:r w:rsidRPr="00141711">
              <w:rPr>
                <w:rFonts w:hint="eastAsia"/>
                <w:rtl/>
              </w:rPr>
              <w:t>ל</w:t>
            </w:r>
            <w:r w:rsidRPr="00141711">
              <w:rPr>
                <w:rFonts w:hint="cs"/>
                <w:rtl/>
              </w:rPr>
              <w:t>-</w:t>
            </w:r>
            <w:r w:rsidRPr="00141711">
              <w:rPr>
                <w:rtl/>
              </w:rPr>
              <w:t xml:space="preserve">3.5% </w:t>
            </w:r>
            <w:r w:rsidRPr="00141711">
              <w:rPr>
                <w:rFonts w:hint="eastAsia"/>
                <w:rtl/>
              </w:rPr>
              <w:t>מסך</w:t>
            </w:r>
            <w:r w:rsidRPr="00141711">
              <w:rPr>
                <w:rtl/>
              </w:rPr>
              <w:t xml:space="preserve"> </w:t>
            </w:r>
            <w:r w:rsidRPr="00141711">
              <w:rPr>
                <w:rFonts w:hint="eastAsia"/>
                <w:rtl/>
              </w:rPr>
              <w:t>ההכנסות</w:t>
            </w:r>
            <w:r w:rsidRPr="00141711">
              <w:rPr>
                <w:rtl/>
              </w:rPr>
              <w:t xml:space="preserve"> </w:t>
            </w:r>
            <w:r w:rsidRPr="00141711">
              <w:rPr>
                <w:rFonts w:hint="eastAsia"/>
                <w:rtl/>
              </w:rPr>
              <w:t>במועד</w:t>
            </w:r>
            <w:r w:rsidRPr="00141711">
              <w:rPr>
                <w:rtl/>
              </w:rPr>
              <w:t xml:space="preserve"> </w:t>
            </w:r>
            <w:r w:rsidRPr="00141711">
              <w:rPr>
                <w:rFonts w:hint="cs"/>
                <w:rtl/>
              </w:rPr>
              <w:t>הקובע</w:t>
            </w:r>
            <w:r w:rsidRPr="00141711">
              <w:rPr>
                <w:rtl/>
              </w:rPr>
              <w:t>;</w:t>
            </w:r>
          </w:p>
        </w:tc>
      </w:tr>
      <w:tr w:rsidR="00F6083B" w:rsidRPr="00141711" w:rsidTr="0029270F">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rsidP="00F35B0E">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rsidP="00953FBA">
            <w:pPr>
              <w:pStyle w:val="TableBlock"/>
              <w:rPr>
                <w:rtl/>
              </w:rPr>
            </w:pPr>
            <w:r w:rsidRPr="00141711">
              <w:rPr>
                <w:rtl/>
              </w:rPr>
              <w:t>(2)</w:t>
            </w:r>
            <w:r w:rsidRPr="00141711">
              <w:rPr>
                <w:rtl/>
              </w:rPr>
              <w:tab/>
            </w:r>
            <w:r w:rsidRPr="00141711">
              <w:rPr>
                <w:rFonts w:hint="eastAsia"/>
                <w:rtl/>
              </w:rPr>
              <w:t>בשנת</w:t>
            </w:r>
            <w:r w:rsidRPr="00141711">
              <w:rPr>
                <w:rtl/>
              </w:rPr>
              <w:t xml:space="preserve"> </w:t>
            </w:r>
            <w:r w:rsidRPr="00141711">
              <w:rPr>
                <w:rFonts w:hint="eastAsia"/>
                <w:rtl/>
              </w:rPr>
              <w:t>הכספים</w:t>
            </w:r>
            <w:r w:rsidRPr="00141711">
              <w:rPr>
                <w:rtl/>
              </w:rPr>
              <w:t xml:space="preserve"> </w:t>
            </w:r>
            <w:r w:rsidRPr="00141711">
              <w:rPr>
                <w:rFonts w:hint="eastAsia"/>
                <w:rtl/>
              </w:rPr>
              <w:t>שלאחר</w:t>
            </w:r>
            <w:r w:rsidRPr="00141711">
              <w:rPr>
                <w:rtl/>
              </w:rPr>
              <w:t xml:space="preserve"> </w:t>
            </w:r>
            <w:r w:rsidRPr="00141711">
              <w:rPr>
                <w:rFonts w:hint="eastAsia"/>
                <w:rtl/>
              </w:rPr>
              <w:t>שנת</w:t>
            </w:r>
            <w:r w:rsidRPr="00141711">
              <w:rPr>
                <w:rtl/>
              </w:rPr>
              <w:t xml:space="preserve"> </w:t>
            </w:r>
            <w:r w:rsidRPr="00141711">
              <w:rPr>
                <w:rFonts w:hint="eastAsia"/>
                <w:rtl/>
              </w:rPr>
              <w:t>הכספים</w:t>
            </w:r>
            <w:r w:rsidRPr="00141711">
              <w:rPr>
                <w:rtl/>
              </w:rPr>
              <w:t xml:space="preserve"> </w:t>
            </w:r>
            <w:r w:rsidRPr="00141711">
              <w:rPr>
                <w:rFonts w:hint="cs"/>
                <w:rtl/>
              </w:rPr>
              <w:t>האמורה בפסקה (1)</w:t>
            </w:r>
            <w:r w:rsidRPr="00141711">
              <w:rPr>
                <w:rtl/>
              </w:rPr>
              <w:t xml:space="preserve"> </w:t>
            </w:r>
            <w:r w:rsidRPr="00141711">
              <w:rPr>
                <w:rFonts w:hint="eastAsia"/>
                <w:rtl/>
              </w:rPr>
              <w:t>ובכל</w:t>
            </w:r>
            <w:r w:rsidRPr="00141711">
              <w:rPr>
                <w:rtl/>
              </w:rPr>
              <w:t xml:space="preserve"> </w:t>
            </w:r>
            <w:r w:rsidRPr="00141711">
              <w:rPr>
                <w:rFonts w:hint="eastAsia"/>
                <w:rtl/>
              </w:rPr>
              <w:t>אחת</w:t>
            </w:r>
            <w:r w:rsidRPr="00141711">
              <w:rPr>
                <w:rtl/>
              </w:rPr>
              <w:t xml:space="preserve"> </w:t>
            </w:r>
            <w:r w:rsidRPr="00141711">
              <w:rPr>
                <w:rFonts w:hint="eastAsia"/>
                <w:rtl/>
              </w:rPr>
              <w:t>משמונה</w:t>
            </w:r>
            <w:r w:rsidRPr="00141711">
              <w:rPr>
                <w:rtl/>
              </w:rPr>
              <w:t xml:space="preserve"> </w:t>
            </w:r>
            <w:r w:rsidRPr="00141711">
              <w:rPr>
                <w:rFonts w:hint="eastAsia"/>
                <w:rtl/>
              </w:rPr>
              <w:t>השנים</w:t>
            </w:r>
            <w:r w:rsidRPr="00141711">
              <w:rPr>
                <w:rtl/>
              </w:rPr>
              <w:t xml:space="preserve"> </w:t>
            </w:r>
            <w:r w:rsidRPr="00141711">
              <w:rPr>
                <w:rFonts w:hint="eastAsia"/>
                <w:rtl/>
              </w:rPr>
              <w:t>שלאחריה</w:t>
            </w:r>
            <w:r w:rsidRPr="00141711">
              <w:rPr>
                <w:rtl/>
              </w:rPr>
              <w:t xml:space="preserve"> – </w:t>
            </w:r>
            <w:r w:rsidRPr="00141711">
              <w:rPr>
                <w:rFonts w:hint="eastAsia"/>
                <w:rtl/>
              </w:rPr>
              <w:t>סכום</w:t>
            </w:r>
            <w:r w:rsidRPr="00141711">
              <w:rPr>
                <w:rtl/>
              </w:rPr>
              <w:t xml:space="preserve"> </w:t>
            </w:r>
            <w:r w:rsidRPr="00141711">
              <w:rPr>
                <w:rFonts w:hint="eastAsia"/>
                <w:rtl/>
              </w:rPr>
              <w:t>השווה</w:t>
            </w:r>
            <w:r w:rsidRPr="00141711">
              <w:rPr>
                <w:rtl/>
              </w:rPr>
              <w:t xml:space="preserve"> </w:t>
            </w:r>
            <w:r w:rsidRPr="00141711">
              <w:rPr>
                <w:rFonts w:hint="eastAsia"/>
                <w:rtl/>
              </w:rPr>
              <w:t>ל</w:t>
            </w:r>
            <w:r w:rsidRPr="00141711">
              <w:rPr>
                <w:rFonts w:hint="cs"/>
                <w:rtl/>
              </w:rPr>
              <w:t>-</w:t>
            </w:r>
            <w:r w:rsidRPr="00141711">
              <w:rPr>
                <w:rtl/>
              </w:rPr>
              <w:t xml:space="preserve">3.5% </w:t>
            </w:r>
            <w:r w:rsidRPr="00141711">
              <w:rPr>
                <w:rFonts w:hint="eastAsia"/>
                <w:rtl/>
              </w:rPr>
              <w:t>משווי</w:t>
            </w:r>
            <w:r w:rsidRPr="00141711">
              <w:rPr>
                <w:rtl/>
              </w:rPr>
              <w:t xml:space="preserve"> </w:t>
            </w:r>
            <w:r w:rsidRPr="00141711">
              <w:rPr>
                <w:rFonts w:hint="eastAsia"/>
                <w:rtl/>
              </w:rPr>
              <w:t>הנכסים</w:t>
            </w:r>
            <w:r w:rsidRPr="00141711">
              <w:rPr>
                <w:rtl/>
              </w:rPr>
              <w:t xml:space="preserve"> </w:t>
            </w:r>
            <w:r w:rsidRPr="00141711">
              <w:rPr>
                <w:rFonts w:hint="eastAsia"/>
                <w:rtl/>
              </w:rPr>
              <w:t>שניהלה</w:t>
            </w:r>
            <w:r w:rsidRPr="00141711">
              <w:rPr>
                <w:rtl/>
              </w:rPr>
              <w:t xml:space="preserve"> </w:t>
            </w:r>
            <w:r w:rsidRPr="00141711">
              <w:rPr>
                <w:rFonts w:hint="eastAsia"/>
                <w:rtl/>
              </w:rPr>
              <w:t>הקרן</w:t>
            </w:r>
            <w:r w:rsidRPr="00141711">
              <w:rPr>
                <w:rtl/>
              </w:rPr>
              <w:t xml:space="preserve"> </w:t>
            </w:r>
            <w:r w:rsidRPr="00141711">
              <w:rPr>
                <w:rFonts w:hint="eastAsia"/>
                <w:rtl/>
              </w:rPr>
              <w:t>ב</w:t>
            </w:r>
            <w:r w:rsidRPr="00141711">
              <w:rPr>
                <w:rFonts w:hint="cs"/>
                <w:rtl/>
              </w:rPr>
              <w:t>-</w:t>
            </w:r>
            <w:r w:rsidRPr="00141711">
              <w:rPr>
                <w:rtl/>
              </w:rPr>
              <w:t xml:space="preserve">31 </w:t>
            </w:r>
            <w:r w:rsidRPr="00141711">
              <w:rPr>
                <w:rFonts w:hint="eastAsia"/>
                <w:rtl/>
              </w:rPr>
              <w:t>בדצמבר</w:t>
            </w:r>
            <w:r w:rsidRPr="00141711">
              <w:rPr>
                <w:rtl/>
              </w:rPr>
              <w:t xml:space="preserve"> </w:t>
            </w:r>
            <w:r w:rsidRPr="00141711">
              <w:rPr>
                <w:rFonts w:hint="eastAsia"/>
                <w:rtl/>
              </w:rPr>
              <w:t>של</w:t>
            </w:r>
            <w:r w:rsidRPr="00141711">
              <w:rPr>
                <w:rtl/>
              </w:rPr>
              <w:t xml:space="preserve"> </w:t>
            </w:r>
            <w:r w:rsidRPr="00141711">
              <w:rPr>
                <w:rFonts w:hint="eastAsia"/>
                <w:rtl/>
              </w:rPr>
              <w:t>שנת</w:t>
            </w:r>
            <w:r w:rsidRPr="00141711">
              <w:rPr>
                <w:rtl/>
              </w:rPr>
              <w:t xml:space="preserve"> </w:t>
            </w:r>
            <w:r w:rsidRPr="00141711">
              <w:rPr>
                <w:rFonts w:hint="eastAsia"/>
                <w:rtl/>
              </w:rPr>
              <w:t>הכספים</w:t>
            </w:r>
            <w:r w:rsidRPr="00141711">
              <w:rPr>
                <w:rtl/>
              </w:rPr>
              <w:t xml:space="preserve"> </w:t>
            </w:r>
            <w:r w:rsidRPr="00141711">
              <w:rPr>
                <w:rFonts w:hint="eastAsia"/>
                <w:rtl/>
              </w:rPr>
              <w:t>הקודמת</w:t>
            </w:r>
            <w:r w:rsidRPr="00141711">
              <w:rPr>
                <w:rFonts w:hint="cs"/>
                <w:rtl/>
              </w:rPr>
              <w:t xml:space="preserve"> שלגביה אושר הדוח הכספי השנתי</w:t>
            </w:r>
            <w:r w:rsidRPr="00141711">
              <w:rPr>
                <w:rtl/>
              </w:rPr>
              <w:t>;</w:t>
            </w:r>
          </w:p>
        </w:tc>
      </w:tr>
      <w:tr w:rsidR="00F6083B" w:rsidRPr="00141711" w:rsidTr="0029270F">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rsidP="00F35B0E">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rsidP="00953FBA">
            <w:pPr>
              <w:pStyle w:val="TableBlock"/>
              <w:rPr>
                <w:rtl/>
              </w:rPr>
            </w:pPr>
            <w:r w:rsidRPr="00141711">
              <w:rPr>
                <w:rtl/>
              </w:rPr>
              <w:t>(3)</w:t>
            </w:r>
            <w:r w:rsidRPr="00141711">
              <w:rPr>
                <w:rtl/>
              </w:rPr>
              <w:tab/>
            </w:r>
            <w:r w:rsidRPr="00141711">
              <w:rPr>
                <w:rFonts w:hint="eastAsia"/>
                <w:rtl/>
              </w:rPr>
              <w:t>בכל</w:t>
            </w:r>
            <w:r w:rsidRPr="00141711">
              <w:rPr>
                <w:rtl/>
              </w:rPr>
              <w:t xml:space="preserve"> </w:t>
            </w:r>
            <w:r w:rsidRPr="00141711">
              <w:rPr>
                <w:rFonts w:hint="eastAsia"/>
                <w:rtl/>
              </w:rPr>
              <w:t>שנת</w:t>
            </w:r>
            <w:r w:rsidRPr="00141711">
              <w:rPr>
                <w:rtl/>
              </w:rPr>
              <w:t xml:space="preserve"> </w:t>
            </w:r>
            <w:r w:rsidRPr="00141711">
              <w:rPr>
                <w:rFonts w:hint="eastAsia"/>
                <w:rtl/>
              </w:rPr>
              <w:t>כספים</w:t>
            </w:r>
            <w:r w:rsidRPr="00141711">
              <w:rPr>
                <w:rtl/>
              </w:rPr>
              <w:t xml:space="preserve"> </w:t>
            </w:r>
            <w:r w:rsidRPr="00141711">
              <w:rPr>
                <w:rFonts w:hint="eastAsia"/>
                <w:rtl/>
              </w:rPr>
              <w:t>שלאחר</w:t>
            </w:r>
            <w:r w:rsidRPr="00141711">
              <w:rPr>
                <w:rtl/>
              </w:rPr>
              <w:t xml:space="preserve"> </w:t>
            </w:r>
            <w:r w:rsidRPr="00141711">
              <w:rPr>
                <w:rFonts w:hint="eastAsia"/>
                <w:rtl/>
              </w:rPr>
              <w:t>תום</w:t>
            </w:r>
            <w:r w:rsidRPr="00141711">
              <w:rPr>
                <w:rtl/>
              </w:rPr>
              <w:t xml:space="preserve"> </w:t>
            </w:r>
            <w:r w:rsidRPr="00141711">
              <w:rPr>
                <w:rFonts w:hint="eastAsia"/>
                <w:rtl/>
              </w:rPr>
              <w:t>התקופה</w:t>
            </w:r>
            <w:r w:rsidRPr="00141711">
              <w:rPr>
                <w:rtl/>
              </w:rPr>
              <w:t xml:space="preserve"> </w:t>
            </w:r>
            <w:r w:rsidRPr="00141711">
              <w:rPr>
                <w:rFonts w:hint="eastAsia"/>
                <w:rtl/>
              </w:rPr>
              <w:t>האמורה</w:t>
            </w:r>
            <w:r w:rsidRPr="00141711">
              <w:rPr>
                <w:rtl/>
              </w:rPr>
              <w:t xml:space="preserve"> </w:t>
            </w:r>
            <w:r w:rsidRPr="00141711">
              <w:rPr>
                <w:rFonts w:hint="eastAsia"/>
                <w:rtl/>
              </w:rPr>
              <w:t>בפסקה</w:t>
            </w:r>
            <w:r w:rsidRPr="00141711">
              <w:rPr>
                <w:rtl/>
              </w:rPr>
              <w:t xml:space="preserve"> (2) – </w:t>
            </w:r>
            <w:r w:rsidRPr="00141711">
              <w:rPr>
                <w:rFonts w:hint="eastAsia"/>
                <w:rtl/>
              </w:rPr>
              <w:t>סכום</w:t>
            </w:r>
            <w:r w:rsidRPr="00141711">
              <w:rPr>
                <w:rtl/>
              </w:rPr>
              <w:t xml:space="preserve"> </w:t>
            </w:r>
            <w:r w:rsidRPr="00141711">
              <w:rPr>
                <w:rFonts w:hint="eastAsia"/>
                <w:rtl/>
              </w:rPr>
              <w:t>השווה</w:t>
            </w:r>
            <w:r w:rsidRPr="00141711">
              <w:rPr>
                <w:rtl/>
              </w:rPr>
              <w:t xml:space="preserve"> </w:t>
            </w:r>
            <w:r w:rsidRPr="00141711">
              <w:rPr>
                <w:rFonts w:hint="eastAsia"/>
                <w:rtl/>
              </w:rPr>
              <w:t>לתשואה</w:t>
            </w:r>
            <w:r w:rsidRPr="00141711">
              <w:rPr>
                <w:rtl/>
              </w:rPr>
              <w:t xml:space="preserve"> </w:t>
            </w:r>
            <w:r w:rsidRPr="00141711">
              <w:rPr>
                <w:rFonts w:hint="cs"/>
                <w:rtl/>
              </w:rPr>
              <w:t>הריאלית</w:t>
            </w:r>
            <w:r w:rsidRPr="00141711">
              <w:rPr>
                <w:rtl/>
              </w:rPr>
              <w:t xml:space="preserve"> </w:t>
            </w:r>
            <w:r w:rsidRPr="00141711">
              <w:rPr>
                <w:rFonts w:hint="eastAsia"/>
                <w:rtl/>
              </w:rPr>
              <w:t>הממוצעת</w:t>
            </w:r>
            <w:r w:rsidRPr="00141711">
              <w:rPr>
                <w:rtl/>
              </w:rPr>
              <w:t xml:space="preserve"> </w:t>
            </w:r>
            <w:r w:rsidRPr="00141711">
              <w:rPr>
                <w:rFonts w:hint="eastAsia"/>
                <w:rtl/>
              </w:rPr>
              <w:t>שהניבו</w:t>
            </w:r>
            <w:r w:rsidRPr="00141711">
              <w:rPr>
                <w:rtl/>
              </w:rPr>
              <w:t xml:space="preserve"> </w:t>
            </w:r>
            <w:r w:rsidRPr="00141711">
              <w:rPr>
                <w:rFonts w:hint="eastAsia"/>
                <w:rtl/>
              </w:rPr>
              <w:t>השקעותיה</w:t>
            </w:r>
            <w:r w:rsidRPr="00141711">
              <w:rPr>
                <w:rtl/>
              </w:rPr>
              <w:t xml:space="preserve"> </w:t>
            </w:r>
            <w:r w:rsidRPr="00141711">
              <w:rPr>
                <w:rFonts w:hint="eastAsia"/>
                <w:rtl/>
              </w:rPr>
              <w:t>של</w:t>
            </w:r>
            <w:r w:rsidRPr="00141711">
              <w:rPr>
                <w:rtl/>
              </w:rPr>
              <w:t xml:space="preserve"> </w:t>
            </w:r>
            <w:r w:rsidRPr="00141711">
              <w:rPr>
                <w:rFonts w:hint="eastAsia"/>
                <w:rtl/>
              </w:rPr>
              <w:t>הקרן</w:t>
            </w:r>
            <w:r w:rsidRPr="00141711">
              <w:rPr>
                <w:rtl/>
              </w:rPr>
              <w:t xml:space="preserve"> </w:t>
            </w:r>
            <w:r w:rsidRPr="00141711">
              <w:rPr>
                <w:rFonts w:hint="eastAsia"/>
                <w:rtl/>
              </w:rPr>
              <w:t>בעשר</w:t>
            </w:r>
            <w:r w:rsidRPr="00141711">
              <w:rPr>
                <w:rtl/>
              </w:rPr>
              <w:t xml:space="preserve"> </w:t>
            </w:r>
            <w:r w:rsidRPr="00141711">
              <w:rPr>
                <w:rFonts w:hint="eastAsia"/>
                <w:rtl/>
              </w:rPr>
              <w:t>השנים</w:t>
            </w:r>
            <w:r w:rsidRPr="00141711">
              <w:rPr>
                <w:rtl/>
              </w:rPr>
              <w:t xml:space="preserve"> </w:t>
            </w:r>
            <w:r w:rsidRPr="00141711">
              <w:rPr>
                <w:rFonts w:hint="eastAsia"/>
                <w:rtl/>
              </w:rPr>
              <w:t>שקדמו</w:t>
            </w:r>
            <w:r w:rsidRPr="00141711">
              <w:rPr>
                <w:rtl/>
              </w:rPr>
              <w:t xml:space="preserve"> </w:t>
            </w:r>
            <w:r w:rsidRPr="00141711">
              <w:rPr>
                <w:rFonts w:hint="eastAsia"/>
                <w:rtl/>
              </w:rPr>
              <w:t>לאותה</w:t>
            </w:r>
            <w:r w:rsidRPr="00141711">
              <w:rPr>
                <w:rtl/>
              </w:rPr>
              <w:t xml:space="preserve"> </w:t>
            </w:r>
            <w:r w:rsidRPr="00141711">
              <w:rPr>
                <w:rFonts w:hint="eastAsia"/>
                <w:rtl/>
              </w:rPr>
              <w:t>שנת</w:t>
            </w:r>
            <w:r w:rsidRPr="00141711">
              <w:rPr>
                <w:rtl/>
              </w:rPr>
              <w:t xml:space="preserve"> </w:t>
            </w:r>
            <w:r w:rsidRPr="00141711">
              <w:rPr>
                <w:rFonts w:hint="eastAsia"/>
                <w:rtl/>
              </w:rPr>
              <w:t>כספים</w:t>
            </w:r>
            <w:r w:rsidRPr="00141711">
              <w:rPr>
                <w:rtl/>
              </w:rPr>
              <w:t xml:space="preserve">, </w:t>
            </w:r>
            <w:r w:rsidRPr="00141711">
              <w:rPr>
                <w:rFonts w:hint="eastAsia"/>
                <w:rtl/>
              </w:rPr>
              <w:t>כשהוא</w:t>
            </w:r>
            <w:r w:rsidRPr="00141711">
              <w:rPr>
                <w:rtl/>
              </w:rPr>
              <w:t xml:space="preserve"> </w:t>
            </w:r>
            <w:r w:rsidRPr="00141711">
              <w:rPr>
                <w:rFonts w:hint="eastAsia"/>
                <w:rtl/>
              </w:rPr>
              <w:t>מוכפל</w:t>
            </w:r>
            <w:r w:rsidRPr="00141711">
              <w:rPr>
                <w:rtl/>
              </w:rPr>
              <w:t xml:space="preserve"> </w:t>
            </w:r>
            <w:r w:rsidRPr="00141711">
              <w:rPr>
                <w:rFonts w:hint="eastAsia"/>
                <w:rtl/>
              </w:rPr>
              <w:t>בשווי</w:t>
            </w:r>
            <w:r w:rsidRPr="00141711">
              <w:rPr>
                <w:rtl/>
              </w:rPr>
              <w:t xml:space="preserve"> </w:t>
            </w:r>
            <w:r w:rsidRPr="00141711">
              <w:rPr>
                <w:rFonts w:hint="eastAsia"/>
                <w:rtl/>
              </w:rPr>
              <w:t>הנכסים</w:t>
            </w:r>
            <w:r w:rsidRPr="00141711">
              <w:rPr>
                <w:rtl/>
              </w:rPr>
              <w:t xml:space="preserve"> </w:t>
            </w:r>
            <w:r w:rsidRPr="00141711">
              <w:rPr>
                <w:rFonts w:hint="eastAsia"/>
                <w:rtl/>
              </w:rPr>
              <w:t>שניהלה</w:t>
            </w:r>
            <w:r w:rsidRPr="00141711">
              <w:rPr>
                <w:rtl/>
              </w:rPr>
              <w:t xml:space="preserve"> </w:t>
            </w:r>
            <w:r w:rsidRPr="00141711">
              <w:rPr>
                <w:rFonts w:hint="eastAsia"/>
                <w:rtl/>
              </w:rPr>
              <w:t>הקרן</w:t>
            </w:r>
            <w:r w:rsidRPr="00141711">
              <w:rPr>
                <w:rtl/>
              </w:rPr>
              <w:t xml:space="preserve"> </w:t>
            </w:r>
            <w:r w:rsidRPr="00141711">
              <w:rPr>
                <w:rFonts w:hint="eastAsia"/>
                <w:rtl/>
              </w:rPr>
              <w:t>ב</w:t>
            </w:r>
            <w:r w:rsidRPr="00141711">
              <w:rPr>
                <w:rFonts w:hint="cs"/>
                <w:rtl/>
              </w:rPr>
              <w:t>-</w:t>
            </w:r>
            <w:r w:rsidRPr="00141711">
              <w:rPr>
                <w:rtl/>
              </w:rPr>
              <w:t xml:space="preserve">31 </w:t>
            </w:r>
            <w:r w:rsidRPr="00141711">
              <w:rPr>
                <w:rFonts w:hint="eastAsia"/>
                <w:rtl/>
              </w:rPr>
              <w:t>בדצמבר</w:t>
            </w:r>
            <w:r w:rsidRPr="00141711">
              <w:rPr>
                <w:rtl/>
              </w:rPr>
              <w:t xml:space="preserve"> </w:t>
            </w:r>
            <w:r w:rsidRPr="00141711">
              <w:rPr>
                <w:rFonts w:hint="eastAsia"/>
                <w:rtl/>
              </w:rPr>
              <w:t>של</w:t>
            </w:r>
            <w:r w:rsidRPr="00141711">
              <w:rPr>
                <w:rtl/>
              </w:rPr>
              <w:t xml:space="preserve"> </w:t>
            </w:r>
            <w:r w:rsidRPr="00141711">
              <w:rPr>
                <w:rFonts w:hint="eastAsia"/>
                <w:rtl/>
              </w:rPr>
              <w:t>שנת</w:t>
            </w:r>
            <w:r w:rsidRPr="00141711">
              <w:rPr>
                <w:rtl/>
              </w:rPr>
              <w:t xml:space="preserve"> </w:t>
            </w:r>
            <w:r w:rsidRPr="00141711">
              <w:rPr>
                <w:rFonts w:hint="eastAsia"/>
                <w:rtl/>
              </w:rPr>
              <w:t>הכספים</w:t>
            </w:r>
            <w:r w:rsidRPr="00141711">
              <w:rPr>
                <w:rtl/>
              </w:rPr>
              <w:t xml:space="preserve"> </w:t>
            </w:r>
            <w:r w:rsidRPr="00141711">
              <w:rPr>
                <w:rFonts w:hint="eastAsia"/>
                <w:rtl/>
              </w:rPr>
              <w:t>הקודמת</w:t>
            </w:r>
            <w:r w:rsidRPr="00141711">
              <w:rPr>
                <w:rFonts w:hint="cs"/>
                <w:rtl/>
              </w:rPr>
              <w:t xml:space="preserve"> שלגביה אושר הדוח הכספי השנתי כאמור</w:t>
            </w:r>
            <w:r w:rsidRPr="00141711">
              <w:rPr>
                <w:rtl/>
              </w:rPr>
              <w:t>;</w:t>
            </w:r>
          </w:p>
        </w:tc>
      </w:tr>
      <w:tr w:rsidR="00F6083B" w:rsidRPr="00141711" w:rsidTr="00BD2CE2">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7145" w:type="dxa"/>
            <w:gridSpan w:val="5"/>
          </w:tcPr>
          <w:p w:rsidR="00F6083B" w:rsidRPr="00141711" w:rsidRDefault="00F6083B" w:rsidP="00475B8F">
            <w:pPr>
              <w:pStyle w:val="TableBlock"/>
            </w:pPr>
            <w:r w:rsidRPr="00141711">
              <w:rPr>
                <w:rFonts w:hint="cs"/>
                <w:rtl/>
              </w:rPr>
              <w:t xml:space="preserve">"סך ההכנסות במועד הקובע" – </w:t>
            </w:r>
            <w:r w:rsidRPr="00141711">
              <w:rPr>
                <w:rFonts w:hint="eastAsia"/>
                <w:rtl/>
              </w:rPr>
              <w:t>כמשמעותו</w:t>
            </w:r>
            <w:r w:rsidRPr="00141711">
              <w:rPr>
                <w:rtl/>
              </w:rPr>
              <w:t xml:space="preserve"> </w:t>
            </w:r>
            <w:r w:rsidRPr="00141711">
              <w:rPr>
                <w:rFonts w:hint="eastAsia"/>
                <w:rtl/>
              </w:rPr>
              <w:t>בסעיף</w:t>
            </w:r>
            <w:r w:rsidRPr="00141711">
              <w:rPr>
                <w:rtl/>
              </w:rPr>
              <w:t xml:space="preserve"> </w:t>
            </w:r>
            <w:r w:rsidR="00475B8F" w:rsidRPr="00141711">
              <w:rPr>
                <w:rFonts w:hint="cs"/>
                <w:rtl/>
              </w:rPr>
              <w:t>47</w:t>
            </w:r>
            <w:r w:rsidRPr="00141711">
              <w:rPr>
                <w:rtl/>
              </w:rPr>
              <w:t>(א).</w:t>
            </w:r>
          </w:p>
        </w:tc>
      </w:tr>
      <w:tr w:rsidR="00F6083B" w:rsidRPr="00141711" w:rsidTr="0029270F">
        <w:trPr>
          <w:cantSplit/>
        </w:trPr>
        <w:tc>
          <w:tcPr>
            <w:tcW w:w="1869" w:type="dxa"/>
            <w:tcBorders>
              <w:top w:val="nil"/>
              <w:left w:val="nil"/>
              <w:bottom w:val="nil"/>
              <w:right w:val="nil"/>
            </w:tcBorders>
          </w:tcPr>
          <w:p w:rsidR="00F6083B" w:rsidRPr="00141711" w:rsidRDefault="00F6083B" w:rsidP="00171331">
            <w:pPr>
              <w:pStyle w:val="TableSideHeading"/>
              <w:rPr>
                <w:rtl/>
              </w:rPr>
            </w:pPr>
          </w:p>
        </w:tc>
        <w:tc>
          <w:tcPr>
            <w:tcW w:w="624" w:type="dxa"/>
            <w:tcBorders>
              <w:top w:val="nil"/>
              <w:left w:val="nil"/>
              <w:bottom w:val="nil"/>
              <w:right w:val="nil"/>
            </w:tcBorders>
          </w:tcPr>
          <w:p w:rsidR="00F6083B" w:rsidRPr="00141711" w:rsidRDefault="00F6083B" w:rsidP="00171331">
            <w:pPr>
              <w:pStyle w:val="TableText"/>
              <w:rPr>
                <w:rtl/>
              </w:rPr>
            </w:pPr>
          </w:p>
        </w:tc>
        <w:tc>
          <w:tcPr>
            <w:tcW w:w="7145" w:type="dxa"/>
            <w:gridSpan w:val="5"/>
            <w:tcBorders>
              <w:top w:val="nil"/>
              <w:left w:val="nil"/>
              <w:bottom w:val="nil"/>
              <w:right w:val="nil"/>
            </w:tcBorders>
          </w:tcPr>
          <w:p w:rsidR="00F6083B" w:rsidRPr="00141711" w:rsidRDefault="00F6083B" w:rsidP="00171331">
            <w:pPr>
              <w:pStyle w:val="TableBlock"/>
              <w:rPr>
                <w:rtl/>
              </w:rPr>
            </w:pPr>
            <w:r w:rsidRPr="00141711">
              <w:rPr>
                <w:rFonts w:hint="cs"/>
                <w:rtl/>
              </w:rPr>
              <w:t>(ב)</w:t>
            </w:r>
            <w:r w:rsidRPr="00141711">
              <w:rPr>
                <w:rtl/>
              </w:rPr>
              <w:tab/>
            </w:r>
            <w:r w:rsidRPr="00141711">
              <w:rPr>
                <w:rFonts w:hint="cs"/>
                <w:rtl/>
              </w:rPr>
              <w:t>סכום ההקצאה השנתי ישמש מדי שנה להקצאות</w:t>
            </w:r>
            <w:r w:rsidRPr="00141711">
              <w:rPr>
                <w:rtl/>
              </w:rPr>
              <w:t xml:space="preserve"> </w:t>
            </w:r>
            <w:r w:rsidRPr="00141711">
              <w:rPr>
                <w:rFonts w:hint="cs"/>
                <w:rtl/>
              </w:rPr>
              <w:t>ל</w:t>
            </w:r>
            <w:r w:rsidRPr="00141711">
              <w:rPr>
                <w:rFonts w:hint="eastAsia"/>
                <w:rtl/>
              </w:rPr>
              <w:t>מטרות</w:t>
            </w:r>
            <w:r w:rsidRPr="00141711">
              <w:rPr>
                <w:rFonts w:hint="cs"/>
                <w:rtl/>
              </w:rPr>
              <w:t xml:space="preserve"> חברתיות, כלכליות וחינוכיות, בהתאם להוראות סימן זה.</w:t>
            </w:r>
          </w:p>
        </w:tc>
      </w:tr>
      <w:tr w:rsidR="009E14E3" w:rsidRPr="00141711" w:rsidDel="00243A58" w:rsidTr="0029270F">
        <w:trPr>
          <w:cantSplit/>
        </w:trPr>
        <w:tc>
          <w:tcPr>
            <w:tcW w:w="1869" w:type="dxa"/>
            <w:tcBorders>
              <w:top w:val="nil"/>
              <w:left w:val="nil"/>
              <w:bottom w:val="nil"/>
              <w:right w:val="nil"/>
            </w:tcBorders>
          </w:tcPr>
          <w:p w:rsidR="009E14E3" w:rsidRPr="00141711" w:rsidDel="00243A58" w:rsidRDefault="009E14E3" w:rsidP="00F35B0E">
            <w:pPr>
              <w:pStyle w:val="TableSideHeading"/>
              <w:rPr>
                <w:rtl/>
              </w:rPr>
            </w:pPr>
          </w:p>
        </w:tc>
        <w:tc>
          <w:tcPr>
            <w:tcW w:w="624" w:type="dxa"/>
            <w:tcBorders>
              <w:top w:val="nil"/>
              <w:left w:val="nil"/>
              <w:bottom w:val="nil"/>
              <w:right w:val="nil"/>
            </w:tcBorders>
          </w:tcPr>
          <w:p w:rsidR="009E14E3" w:rsidRPr="00141711" w:rsidDel="00243A58" w:rsidRDefault="009E14E3" w:rsidP="00171331">
            <w:pPr>
              <w:pStyle w:val="TableText"/>
              <w:rPr>
                <w:rtl/>
              </w:rPr>
            </w:pPr>
          </w:p>
        </w:tc>
        <w:tc>
          <w:tcPr>
            <w:tcW w:w="7145" w:type="dxa"/>
            <w:gridSpan w:val="5"/>
            <w:tcBorders>
              <w:top w:val="nil"/>
              <w:left w:val="nil"/>
              <w:bottom w:val="nil"/>
              <w:right w:val="nil"/>
            </w:tcBorders>
          </w:tcPr>
          <w:p w:rsidR="009E14E3" w:rsidRPr="00141711" w:rsidRDefault="009E14E3" w:rsidP="00443907">
            <w:pPr>
              <w:pStyle w:val="TableBlock"/>
              <w:rPr>
                <w:rtl/>
              </w:rPr>
            </w:pPr>
            <w:r w:rsidRPr="00141711">
              <w:rPr>
                <w:rFonts w:hint="cs"/>
                <w:rtl/>
              </w:rPr>
              <w:t>(ג)</w:t>
            </w:r>
            <w:r w:rsidRPr="00141711">
              <w:rPr>
                <w:rtl/>
              </w:rPr>
              <w:tab/>
            </w:r>
            <w:r w:rsidRPr="00141711">
              <w:rPr>
                <w:rFonts w:hint="cs"/>
                <w:rtl/>
              </w:rPr>
              <w:t xml:space="preserve">הצעת הממשלה להקצאה של סכום ההקצאה השנתי למטרות כאמור בסעיף קטן (ב) </w:t>
            </w:r>
            <w:r w:rsidR="00443907" w:rsidRPr="00141711">
              <w:rPr>
                <w:rFonts w:hint="cs"/>
                <w:rtl/>
              </w:rPr>
              <w:t xml:space="preserve">תונח על שולחן הכנסת </w:t>
            </w:r>
            <w:r w:rsidRPr="00141711">
              <w:rPr>
                <w:rFonts w:hint="cs"/>
                <w:rtl/>
              </w:rPr>
              <w:t>כחלק מהצעת חוק התקציב השנתי כאמור בסעיף 3(ב) לחוק יסוד: משק המדינה</w:t>
            </w:r>
            <w:r w:rsidRPr="00141711">
              <w:rPr>
                <w:rStyle w:val="a8"/>
                <w:rtl/>
              </w:rPr>
              <w:footnoteReference w:id="11"/>
            </w:r>
            <w:r w:rsidR="00FE4E51" w:rsidRPr="00141711">
              <w:rPr>
                <w:rFonts w:hint="cs"/>
                <w:rtl/>
              </w:rPr>
              <w:t xml:space="preserve">, ותועבר </w:t>
            </w:r>
            <w:r w:rsidR="005F2C94" w:rsidRPr="00141711">
              <w:rPr>
                <w:rFonts w:hint="cs"/>
                <w:rtl/>
              </w:rPr>
              <w:t>להכנה ל</w:t>
            </w:r>
            <w:r w:rsidR="00FE4E51" w:rsidRPr="00141711">
              <w:rPr>
                <w:rFonts w:hint="cs"/>
                <w:rtl/>
              </w:rPr>
              <w:t>וועדה לפיקוח על הקרן.</w:t>
            </w:r>
          </w:p>
        </w:tc>
      </w:tr>
      <w:tr w:rsidR="00F6083B" w:rsidRPr="00141711" w:rsidDel="00243A58" w:rsidTr="0029270F">
        <w:trPr>
          <w:cantSplit/>
        </w:trPr>
        <w:tc>
          <w:tcPr>
            <w:tcW w:w="1869" w:type="dxa"/>
            <w:tcBorders>
              <w:top w:val="nil"/>
              <w:left w:val="nil"/>
              <w:bottom w:val="nil"/>
              <w:right w:val="nil"/>
            </w:tcBorders>
          </w:tcPr>
          <w:p w:rsidR="00F6083B" w:rsidRPr="00141711" w:rsidDel="00243A58" w:rsidRDefault="00F6083B" w:rsidP="00F35B0E">
            <w:pPr>
              <w:pStyle w:val="TableSideHeading"/>
              <w:rPr>
                <w:rtl/>
              </w:rPr>
            </w:pPr>
          </w:p>
        </w:tc>
        <w:tc>
          <w:tcPr>
            <w:tcW w:w="624" w:type="dxa"/>
            <w:tcBorders>
              <w:top w:val="nil"/>
              <w:left w:val="nil"/>
              <w:bottom w:val="nil"/>
              <w:right w:val="nil"/>
            </w:tcBorders>
          </w:tcPr>
          <w:p w:rsidR="00F6083B" w:rsidRPr="00141711" w:rsidDel="00243A58" w:rsidRDefault="00F6083B" w:rsidP="00171331">
            <w:pPr>
              <w:pStyle w:val="TableText"/>
              <w:rPr>
                <w:rtl/>
              </w:rPr>
            </w:pPr>
          </w:p>
        </w:tc>
        <w:tc>
          <w:tcPr>
            <w:tcW w:w="7145" w:type="dxa"/>
            <w:gridSpan w:val="5"/>
            <w:tcBorders>
              <w:top w:val="nil"/>
              <w:left w:val="nil"/>
              <w:bottom w:val="nil"/>
              <w:right w:val="nil"/>
            </w:tcBorders>
          </w:tcPr>
          <w:p w:rsidR="00F6083B" w:rsidRPr="00141711" w:rsidDel="00243A58" w:rsidRDefault="00F6083B" w:rsidP="00141711">
            <w:pPr>
              <w:pStyle w:val="TableBlock"/>
              <w:rPr>
                <w:rtl/>
              </w:rPr>
            </w:pPr>
            <w:r w:rsidRPr="00141711">
              <w:rPr>
                <w:rtl/>
              </w:rPr>
              <w:t>(</w:t>
            </w:r>
            <w:r w:rsidR="009E14E3" w:rsidRPr="00141711">
              <w:rPr>
                <w:rFonts w:hint="eastAsia"/>
                <w:rtl/>
              </w:rPr>
              <w:t>ד</w:t>
            </w:r>
            <w:r w:rsidRPr="00141711">
              <w:rPr>
                <w:rtl/>
              </w:rPr>
              <w:t>)</w:t>
            </w:r>
            <w:r w:rsidRPr="00141711">
              <w:rPr>
                <w:rtl/>
              </w:rPr>
              <w:tab/>
            </w:r>
            <w:r w:rsidRPr="00141711">
              <w:rPr>
                <w:rFonts w:hint="eastAsia"/>
                <w:rtl/>
              </w:rPr>
              <w:t>הצעת</w:t>
            </w:r>
            <w:r w:rsidRPr="00141711">
              <w:rPr>
                <w:rtl/>
              </w:rPr>
              <w:t xml:space="preserve"> הממשלה </w:t>
            </w:r>
            <w:r w:rsidRPr="00141711">
              <w:rPr>
                <w:rFonts w:hint="eastAsia"/>
                <w:rtl/>
              </w:rPr>
              <w:t>תהיה</w:t>
            </w:r>
            <w:r w:rsidRPr="00141711">
              <w:rPr>
                <w:rtl/>
              </w:rPr>
              <w:t xml:space="preserve"> מפורטת ו</w:t>
            </w:r>
            <w:r w:rsidR="00E02D31" w:rsidRPr="00141711">
              <w:rPr>
                <w:rFonts w:hint="cs"/>
                <w:rtl/>
              </w:rPr>
              <w:t xml:space="preserve">יצורפו לה </w:t>
            </w:r>
            <w:r w:rsidR="00141711" w:rsidRPr="00141711">
              <w:rPr>
                <w:rFonts w:hint="cs"/>
                <w:rtl/>
              </w:rPr>
              <w:t>–</w:t>
            </w:r>
          </w:p>
        </w:tc>
      </w:tr>
      <w:tr w:rsidR="00F6083B" w:rsidRPr="00141711" w:rsidTr="00056960">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rsidP="00056960">
            <w:pPr>
              <w:pStyle w:val="TableSideHeading"/>
              <w:ind w:right="0"/>
              <w:jc w:val="both"/>
            </w:pPr>
            <w:r w:rsidRPr="00141711">
              <w:rPr>
                <w:rtl/>
              </w:rPr>
              <w:t>(1)</w:t>
            </w:r>
            <w:r w:rsidRPr="00141711">
              <w:rPr>
                <w:rtl/>
              </w:rPr>
              <w:tab/>
            </w:r>
            <w:r w:rsidRPr="00141711">
              <w:rPr>
                <w:rFonts w:hint="eastAsia"/>
                <w:rtl/>
              </w:rPr>
              <w:t>מטרת</w:t>
            </w:r>
            <w:r w:rsidRPr="00141711">
              <w:rPr>
                <w:rtl/>
              </w:rPr>
              <w:t xml:space="preserve"> </w:t>
            </w:r>
            <w:r w:rsidRPr="00141711">
              <w:rPr>
                <w:rFonts w:hint="eastAsia"/>
                <w:rtl/>
              </w:rPr>
              <w:t>כל</w:t>
            </w:r>
            <w:r w:rsidRPr="00141711">
              <w:rPr>
                <w:rtl/>
              </w:rPr>
              <w:t xml:space="preserve"> </w:t>
            </w:r>
            <w:r w:rsidRPr="00141711">
              <w:rPr>
                <w:rFonts w:hint="eastAsia"/>
                <w:rtl/>
              </w:rPr>
              <w:t>הקצאה</w:t>
            </w:r>
            <w:r w:rsidRPr="00141711">
              <w:rPr>
                <w:rtl/>
              </w:rPr>
              <w:t xml:space="preserve"> </w:t>
            </w:r>
            <w:r w:rsidRPr="00141711">
              <w:rPr>
                <w:rFonts w:hint="eastAsia"/>
                <w:rtl/>
              </w:rPr>
              <w:t>שנכללה</w:t>
            </w:r>
            <w:r w:rsidRPr="00141711">
              <w:rPr>
                <w:rtl/>
              </w:rPr>
              <w:t xml:space="preserve"> </w:t>
            </w:r>
            <w:r w:rsidRPr="00141711">
              <w:rPr>
                <w:rFonts w:hint="eastAsia"/>
                <w:rtl/>
              </w:rPr>
              <w:t>בהצעה</w:t>
            </w:r>
            <w:r w:rsidRPr="00141711">
              <w:rPr>
                <w:rtl/>
              </w:rPr>
              <w:t xml:space="preserve">, </w:t>
            </w:r>
            <w:r w:rsidRPr="00141711">
              <w:rPr>
                <w:rFonts w:hint="eastAsia"/>
                <w:rtl/>
              </w:rPr>
              <w:t>השיקולים</w:t>
            </w:r>
            <w:r w:rsidRPr="00141711">
              <w:rPr>
                <w:rtl/>
              </w:rPr>
              <w:t xml:space="preserve"> </w:t>
            </w:r>
            <w:r w:rsidRPr="00141711">
              <w:rPr>
                <w:rFonts w:hint="eastAsia"/>
                <w:rtl/>
              </w:rPr>
              <w:t>בבחירתה</w:t>
            </w:r>
            <w:r w:rsidRPr="00141711">
              <w:rPr>
                <w:rtl/>
              </w:rPr>
              <w:t xml:space="preserve"> </w:t>
            </w:r>
            <w:r w:rsidRPr="00141711">
              <w:rPr>
                <w:rFonts w:hint="eastAsia"/>
                <w:rtl/>
              </w:rPr>
              <w:t>ואופן</w:t>
            </w:r>
            <w:r w:rsidRPr="00141711">
              <w:rPr>
                <w:rtl/>
              </w:rPr>
              <w:t xml:space="preserve"> </w:t>
            </w:r>
            <w:r w:rsidRPr="00141711">
              <w:rPr>
                <w:rFonts w:hint="eastAsia"/>
                <w:rtl/>
              </w:rPr>
              <w:t>יישומה</w:t>
            </w:r>
            <w:r w:rsidRPr="00141711">
              <w:rPr>
                <w:rtl/>
              </w:rPr>
              <w:t>;</w:t>
            </w:r>
          </w:p>
        </w:tc>
      </w:tr>
      <w:tr w:rsidR="00F6083B" w:rsidRPr="00141711" w:rsidTr="00056960">
        <w:tblPrEx>
          <w:tblLook w:val="01E0" w:firstRow="1" w:lastRow="1" w:firstColumn="1" w:lastColumn="1" w:noHBand="0" w:noVBand="0"/>
        </w:tblPrEx>
        <w:trPr>
          <w:cantSplit/>
          <w:trHeight w:val="60"/>
        </w:trPr>
        <w:tc>
          <w:tcPr>
            <w:tcW w:w="1869" w:type="dxa"/>
          </w:tcPr>
          <w:p w:rsidR="00F6083B" w:rsidRPr="00141711" w:rsidRDefault="00F6083B" w:rsidP="00171331">
            <w:pPr>
              <w:pStyle w:val="TableSideHeading"/>
            </w:pPr>
          </w:p>
        </w:tc>
        <w:tc>
          <w:tcPr>
            <w:tcW w:w="624" w:type="dxa"/>
          </w:tcPr>
          <w:p w:rsidR="00F6083B" w:rsidRPr="00141711" w:rsidRDefault="00F6083B" w:rsidP="00F35B0E">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rsidP="00F35B0E">
            <w:pPr>
              <w:pStyle w:val="TableBlock"/>
            </w:pPr>
            <w:r w:rsidRPr="00141711">
              <w:rPr>
                <w:rFonts w:hint="cs"/>
                <w:rtl/>
              </w:rPr>
              <w:t>(2)</w:t>
            </w:r>
            <w:r w:rsidRPr="00141711">
              <w:rPr>
                <w:rtl/>
              </w:rPr>
              <w:tab/>
            </w:r>
            <w:r w:rsidRPr="00141711">
              <w:rPr>
                <w:rFonts w:hint="cs"/>
                <w:rtl/>
              </w:rPr>
              <w:t xml:space="preserve">הסכום המוקצה למחקר ופיתוח, וכן להשקעה </w:t>
            </w:r>
            <w:r w:rsidRPr="00141711">
              <w:rPr>
                <w:rFonts w:hint="eastAsia"/>
                <w:rtl/>
              </w:rPr>
              <w:t>באנרגיה</w:t>
            </w:r>
            <w:r w:rsidRPr="00141711">
              <w:rPr>
                <w:rtl/>
              </w:rPr>
              <w:t xml:space="preserve"> מתחדשת</w:t>
            </w:r>
            <w:r w:rsidRPr="00141711">
              <w:rPr>
                <w:rFonts w:hint="cs"/>
                <w:rtl/>
              </w:rPr>
              <w:t xml:space="preserve"> ולפיתוח</w:t>
            </w:r>
            <w:r w:rsidR="00056960" w:rsidRPr="00141711">
              <w:rPr>
                <w:rFonts w:hint="cs"/>
                <w:rtl/>
              </w:rPr>
              <w:t xml:space="preserve"> ומחקר שלה</w:t>
            </w:r>
            <w:r w:rsidRPr="00141711">
              <w:rPr>
                <w:rFonts w:hint="cs"/>
                <w:rtl/>
              </w:rPr>
              <w:t>;</w:t>
            </w:r>
          </w:p>
        </w:tc>
      </w:tr>
      <w:tr w:rsidR="00F6083B" w:rsidRPr="00141711" w:rsidTr="00056960">
        <w:tblPrEx>
          <w:tblLook w:val="01E0" w:firstRow="1" w:lastRow="1" w:firstColumn="1" w:lastColumn="1" w:noHBand="0" w:noVBand="0"/>
        </w:tblPrEx>
        <w:trPr>
          <w:cantSplit/>
          <w:trHeight w:val="60"/>
        </w:trPr>
        <w:tc>
          <w:tcPr>
            <w:tcW w:w="1869" w:type="dxa"/>
          </w:tcPr>
          <w:p w:rsidR="00F6083B" w:rsidRPr="00141711" w:rsidRDefault="00F6083B">
            <w:pPr>
              <w:pStyle w:val="TableSideHeading"/>
            </w:pPr>
          </w:p>
        </w:tc>
        <w:tc>
          <w:tcPr>
            <w:tcW w:w="624" w:type="dxa"/>
          </w:tcPr>
          <w:p w:rsidR="00F6083B" w:rsidRPr="00141711" w:rsidRDefault="00F6083B" w:rsidP="00F35B0E">
            <w:pPr>
              <w:pStyle w:val="TableText"/>
            </w:pPr>
          </w:p>
        </w:tc>
        <w:tc>
          <w:tcPr>
            <w:tcW w:w="624" w:type="dxa"/>
          </w:tcPr>
          <w:p w:rsidR="00F6083B" w:rsidRPr="00141711" w:rsidRDefault="00F6083B">
            <w:pPr>
              <w:pStyle w:val="TableText"/>
            </w:pPr>
          </w:p>
        </w:tc>
        <w:tc>
          <w:tcPr>
            <w:tcW w:w="6521" w:type="dxa"/>
            <w:gridSpan w:val="4"/>
          </w:tcPr>
          <w:p w:rsidR="00F6083B" w:rsidRPr="00141711" w:rsidRDefault="00F6083B" w:rsidP="00E02D31">
            <w:pPr>
              <w:pStyle w:val="TableBlock"/>
            </w:pPr>
            <w:r w:rsidRPr="00141711">
              <w:rPr>
                <w:rFonts w:hint="cs"/>
                <w:rtl/>
              </w:rPr>
              <w:t>(3)</w:t>
            </w:r>
            <w:r w:rsidRPr="00141711">
              <w:rPr>
                <w:rtl/>
              </w:rPr>
              <w:tab/>
            </w:r>
            <w:r w:rsidR="00E02D31" w:rsidRPr="00141711">
              <w:rPr>
                <w:rFonts w:hint="cs"/>
                <w:rtl/>
              </w:rPr>
              <w:t>ביצוע בפועל של ההקצאות</w:t>
            </w:r>
            <w:r w:rsidRPr="00141711">
              <w:rPr>
                <w:rFonts w:hint="cs"/>
                <w:rtl/>
              </w:rPr>
              <w:t xml:space="preserve"> </w:t>
            </w:r>
            <w:r w:rsidR="00FE4E51" w:rsidRPr="00141711">
              <w:rPr>
                <w:rFonts w:hint="cs"/>
                <w:rtl/>
              </w:rPr>
              <w:t>ב</w:t>
            </w:r>
            <w:r w:rsidRPr="00141711">
              <w:rPr>
                <w:rFonts w:hint="cs"/>
                <w:rtl/>
              </w:rPr>
              <w:t>שנ</w:t>
            </w:r>
            <w:r w:rsidR="00FE4E51" w:rsidRPr="00141711">
              <w:rPr>
                <w:rFonts w:hint="cs"/>
                <w:rtl/>
              </w:rPr>
              <w:t>תי</w:t>
            </w:r>
            <w:r w:rsidRPr="00141711">
              <w:rPr>
                <w:rFonts w:hint="cs"/>
                <w:rtl/>
              </w:rPr>
              <w:t xml:space="preserve">ים </w:t>
            </w:r>
            <w:r w:rsidR="00883898" w:rsidRPr="00141711">
              <w:rPr>
                <w:rFonts w:hint="eastAsia"/>
                <w:rtl/>
              </w:rPr>
              <w:t>ה</w:t>
            </w:r>
            <w:r w:rsidRPr="00141711">
              <w:rPr>
                <w:rFonts w:hint="cs"/>
                <w:rtl/>
              </w:rPr>
              <w:t>קודמות ואופן יישו</w:t>
            </w:r>
            <w:r w:rsidR="00E02D31" w:rsidRPr="00141711">
              <w:rPr>
                <w:rFonts w:hint="cs"/>
                <w:rtl/>
              </w:rPr>
              <w:t>מן</w:t>
            </w:r>
            <w:r w:rsidRPr="00141711">
              <w:rPr>
                <w:rFonts w:hint="cs"/>
                <w:rtl/>
              </w:rPr>
              <w:t>;</w:t>
            </w:r>
          </w:p>
        </w:tc>
      </w:tr>
      <w:tr w:rsidR="00F6083B" w:rsidRPr="00141711" w:rsidTr="0029270F">
        <w:trPr>
          <w:cantSplit/>
        </w:trPr>
        <w:tc>
          <w:tcPr>
            <w:tcW w:w="1869" w:type="dxa"/>
            <w:tcBorders>
              <w:top w:val="nil"/>
              <w:left w:val="nil"/>
              <w:bottom w:val="nil"/>
              <w:right w:val="nil"/>
            </w:tcBorders>
          </w:tcPr>
          <w:p w:rsidR="00F6083B" w:rsidRPr="00141711" w:rsidDel="00243A58" w:rsidRDefault="00F6083B" w:rsidP="007F07A0">
            <w:pPr>
              <w:pStyle w:val="TableSideHeading"/>
              <w:rPr>
                <w:rtl/>
              </w:rPr>
            </w:pPr>
          </w:p>
        </w:tc>
        <w:tc>
          <w:tcPr>
            <w:tcW w:w="624" w:type="dxa"/>
            <w:tcBorders>
              <w:top w:val="nil"/>
              <w:left w:val="nil"/>
              <w:bottom w:val="nil"/>
              <w:right w:val="nil"/>
            </w:tcBorders>
          </w:tcPr>
          <w:p w:rsidR="00F6083B" w:rsidRPr="00141711" w:rsidDel="00243A58" w:rsidRDefault="00F6083B" w:rsidP="00171331">
            <w:pPr>
              <w:pStyle w:val="TableText"/>
              <w:rPr>
                <w:rtl/>
              </w:rPr>
            </w:pPr>
          </w:p>
        </w:tc>
        <w:tc>
          <w:tcPr>
            <w:tcW w:w="7145" w:type="dxa"/>
            <w:gridSpan w:val="5"/>
            <w:tcBorders>
              <w:top w:val="nil"/>
              <w:left w:val="nil"/>
              <w:bottom w:val="nil"/>
              <w:right w:val="nil"/>
            </w:tcBorders>
          </w:tcPr>
          <w:p w:rsidR="00F6083B" w:rsidRPr="00141711" w:rsidRDefault="00F6083B" w:rsidP="008A5DF9">
            <w:pPr>
              <w:pStyle w:val="TableBlock"/>
              <w:rPr>
                <w:rtl/>
              </w:rPr>
            </w:pPr>
            <w:r w:rsidRPr="00141711">
              <w:rPr>
                <w:rFonts w:hint="cs"/>
                <w:rtl/>
              </w:rPr>
              <w:t>(</w:t>
            </w:r>
            <w:r w:rsidR="00C3008D" w:rsidRPr="00141711">
              <w:rPr>
                <w:rFonts w:hint="cs"/>
                <w:rtl/>
              </w:rPr>
              <w:t>ה</w:t>
            </w:r>
            <w:r w:rsidRPr="00141711">
              <w:rPr>
                <w:rFonts w:hint="cs"/>
                <w:rtl/>
              </w:rPr>
              <w:t>)</w:t>
            </w:r>
            <w:r w:rsidRPr="00141711">
              <w:rPr>
                <w:rtl/>
              </w:rPr>
              <w:tab/>
            </w:r>
            <w:r w:rsidRPr="00141711">
              <w:rPr>
                <w:rFonts w:hint="cs"/>
                <w:rtl/>
              </w:rPr>
              <w:t xml:space="preserve">הצעת הממשלה המפורטת יכול שתכלול גם הקצאה ליישום בפריסה רב-שנתית, </w:t>
            </w:r>
            <w:r w:rsidRPr="00141711">
              <w:rPr>
                <w:rFonts w:hint="eastAsia"/>
                <w:rtl/>
              </w:rPr>
              <w:t>ואולם</w:t>
            </w:r>
            <w:r w:rsidRPr="00141711">
              <w:rPr>
                <w:rtl/>
              </w:rPr>
              <w:t xml:space="preserve"> לא </w:t>
            </w:r>
            <w:r w:rsidRPr="00141711">
              <w:rPr>
                <w:rFonts w:hint="eastAsia"/>
                <w:rtl/>
              </w:rPr>
              <w:t>יוקצו</w:t>
            </w:r>
            <w:r w:rsidRPr="00141711">
              <w:rPr>
                <w:rtl/>
              </w:rPr>
              <w:t xml:space="preserve"> </w:t>
            </w:r>
            <w:r w:rsidR="008A5DF9" w:rsidRPr="00141711">
              <w:rPr>
                <w:rFonts w:hint="cs"/>
                <w:rtl/>
              </w:rPr>
              <w:t>לאותה הקצאה</w:t>
            </w:r>
            <w:r w:rsidRPr="00141711">
              <w:rPr>
                <w:rtl/>
              </w:rPr>
              <w:t xml:space="preserve"> </w:t>
            </w:r>
            <w:r w:rsidRPr="00141711">
              <w:rPr>
                <w:rFonts w:hint="eastAsia"/>
                <w:rtl/>
              </w:rPr>
              <w:t>כספים</w:t>
            </w:r>
            <w:r w:rsidRPr="00141711">
              <w:rPr>
                <w:rtl/>
              </w:rPr>
              <w:t xml:space="preserve"> </w:t>
            </w:r>
            <w:r w:rsidRPr="00141711">
              <w:rPr>
                <w:rFonts w:hint="eastAsia"/>
                <w:rtl/>
              </w:rPr>
              <w:t>מתוך</w:t>
            </w:r>
            <w:r w:rsidRPr="00141711">
              <w:rPr>
                <w:rtl/>
              </w:rPr>
              <w:t xml:space="preserve"> </w:t>
            </w:r>
            <w:r w:rsidRPr="00141711">
              <w:rPr>
                <w:rFonts w:hint="eastAsia"/>
                <w:rtl/>
              </w:rPr>
              <w:t>סכום</w:t>
            </w:r>
            <w:r w:rsidRPr="00141711">
              <w:rPr>
                <w:rtl/>
              </w:rPr>
              <w:t xml:space="preserve"> </w:t>
            </w:r>
            <w:r w:rsidRPr="00141711">
              <w:rPr>
                <w:rFonts w:hint="eastAsia"/>
                <w:rtl/>
              </w:rPr>
              <w:t>ההקצאה</w:t>
            </w:r>
            <w:r w:rsidRPr="00141711">
              <w:rPr>
                <w:rtl/>
              </w:rPr>
              <w:t xml:space="preserve"> </w:t>
            </w:r>
            <w:r w:rsidRPr="00141711">
              <w:rPr>
                <w:rFonts w:hint="eastAsia"/>
                <w:rtl/>
              </w:rPr>
              <w:t>השנתי</w:t>
            </w:r>
            <w:r w:rsidRPr="00141711">
              <w:rPr>
                <w:rtl/>
              </w:rPr>
              <w:t xml:space="preserve"> של שנות כספים </w:t>
            </w:r>
            <w:r w:rsidRPr="00141711">
              <w:rPr>
                <w:rFonts w:hint="eastAsia"/>
                <w:rtl/>
              </w:rPr>
              <w:t>הבאות</w:t>
            </w:r>
            <w:r w:rsidRPr="00141711">
              <w:rPr>
                <w:rtl/>
              </w:rPr>
              <w:t xml:space="preserve"> לאחר שנת הכספים </w:t>
            </w:r>
            <w:r w:rsidRPr="00141711">
              <w:rPr>
                <w:rFonts w:hint="eastAsia"/>
                <w:rtl/>
              </w:rPr>
              <w:t>שבה</w:t>
            </w:r>
            <w:r w:rsidRPr="00141711">
              <w:rPr>
                <w:rtl/>
              </w:rPr>
              <w:t xml:space="preserve"> </w:t>
            </w:r>
            <w:r w:rsidRPr="00141711">
              <w:rPr>
                <w:rFonts w:hint="eastAsia"/>
                <w:rtl/>
              </w:rPr>
              <w:t>שלגביה</w:t>
            </w:r>
            <w:r w:rsidRPr="00141711">
              <w:rPr>
                <w:rtl/>
              </w:rPr>
              <w:t xml:space="preserve"> מוצעת </w:t>
            </w:r>
            <w:r w:rsidRPr="00141711">
              <w:rPr>
                <w:rFonts w:hint="eastAsia"/>
                <w:rtl/>
              </w:rPr>
              <w:t>ההצעה</w:t>
            </w:r>
            <w:r w:rsidRPr="00141711">
              <w:rPr>
                <w:rFonts w:hint="cs"/>
                <w:rtl/>
              </w:rPr>
              <w:t>.</w:t>
            </w:r>
          </w:p>
        </w:tc>
      </w:tr>
      <w:tr w:rsidR="00F6083B" w:rsidRPr="00141711" w:rsidTr="0029270F">
        <w:trPr>
          <w:cantSplit/>
        </w:trPr>
        <w:tc>
          <w:tcPr>
            <w:tcW w:w="1869" w:type="dxa"/>
            <w:tcBorders>
              <w:top w:val="nil"/>
              <w:left w:val="nil"/>
              <w:bottom w:val="nil"/>
              <w:right w:val="nil"/>
            </w:tcBorders>
          </w:tcPr>
          <w:p w:rsidR="00F6083B" w:rsidRPr="00141711" w:rsidDel="00243A58" w:rsidRDefault="00F6083B" w:rsidP="00171331">
            <w:pPr>
              <w:pStyle w:val="TableSideHeading"/>
              <w:rPr>
                <w:rtl/>
              </w:rPr>
            </w:pPr>
            <w:del w:id="1" w:author="שלומית ארליך" w:date="2014-06-29T13:28:00Z">
              <w:r w:rsidRPr="00141711" w:rsidDel="00254BF0">
                <w:rPr>
                  <w:rFonts w:hint="cs"/>
                  <w:rtl/>
                </w:rPr>
                <w:delText>קביעת הוצאות הממשלה בחוק התקציב השנתי</w:delText>
              </w:r>
              <w:r w:rsidRPr="00141711" w:rsidDel="00254BF0">
                <w:rPr>
                  <w:rFonts w:hint="eastAsia"/>
                  <w:rtl/>
                </w:rPr>
                <w:delText xml:space="preserve"> </w:delText>
              </w:r>
            </w:del>
          </w:p>
        </w:tc>
        <w:tc>
          <w:tcPr>
            <w:tcW w:w="624" w:type="dxa"/>
            <w:tcBorders>
              <w:top w:val="nil"/>
              <w:left w:val="nil"/>
              <w:bottom w:val="nil"/>
              <w:right w:val="nil"/>
            </w:tcBorders>
          </w:tcPr>
          <w:p w:rsidR="00F6083B" w:rsidRPr="00141711" w:rsidDel="00243A58" w:rsidRDefault="000B4CA2" w:rsidP="00171331">
            <w:pPr>
              <w:pStyle w:val="TableText"/>
              <w:rPr>
                <w:rtl/>
              </w:rPr>
            </w:pPr>
            <w:del w:id="2" w:author="שלומית ארליך" w:date="2014-06-29T13:28:00Z">
              <w:r w:rsidRPr="00141711" w:rsidDel="00254BF0">
                <w:rPr>
                  <w:rFonts w:hint="cs"/>
                  <w:rtl/>
                </w:rPr>
                <w:delText>39.</w:delText>
              </w:r>
            </w:del>
          </w:p>
        </w:tc>
        <w:tc>
          <w:tcPr>
            <w:tcW w:w="7145" w:type="dxa"/>
            <w:gridSpan w:val="5"/>
            <w:tcBorders>
              <w:top w:val="nil"/>
              <w:left w:val="nil"/>
              <w:bottom w:val="nil"/>
              <w:right w:val="nil"/>
            </w:tcBorders>
          </w:tcPr>
          <w:p w:rsidR="00F6083B" w:rsidRPr="00141711" w:rsidRDefault="00F6083B" w:rsidP="00AA696D">
            <w:pPr>
              <w:pStyle w:val="TableBlock"/>
              <w:rPr>
                <w:rtl/>
              </w:rPr>
            </w:pPr>
            <w:del w:id="3" w:author="שלומית ארליך" w:date="2014-06-29T09:11:00Z">
              <w:r w:rsidRPr="00141711" w:rsidDel="00E42B25">
                <w:rPr>
                  <w:rFonts w:hint="cs"/>
                  <w:rtl/>
                </w:rPr>
                <w:delText>(א)</w:delText>
              </w:r>
              <w:r w:rsidRPr="00141711" w:rsidDel="00E42B25">
                <w:rPr>
                  <w:rtl/>
                </w:rPr>
                <w:tab/>
              </w:r>
              <w:r w:rsidR="00AA696D" w:rsidRPr="00141711" w:rsidDel="00E42B25">
                <w:rPr>
                  <w:rFonts w:hint="cs"/>
                  <w:rtl/>
                </w:rPr>
                <w:delText xml:space="preserve"> הוועדה</w:delText>
              </w:r>
              <w:r w:rsidR="00AA696D" w:rsidRPr="00141711" w:rsidDel="00E42B25">
                <w:rPr>
                  <w:rtl/>
                </w:rPr>
                <w:delText xml:space="preserve"> </w:delText>
              </w:r>
              <w:r w:rsidR="00AA696D" w:rsidRPr="00141711" w:rsidDel="00E42B25">
                <w:rPr>
                  <w:rFonts w:hint="cs"/>
                  <w:rtl/>
                </w:rPr>
                <w:delText>לפיקוח</w:delText>
              </w:r>
              <w:r w:rsidR="00AA696D" w:rsidRPr="00141711" w:rsidDel="00E42B25">
                <w:rPr>
                  <w:rtl/>
                </w:rPr>
                <w:delText xml:space="preserve"> </w:delText>
              </w:r>
              <w:r w:rsidR="00AA696D" w:rsidRPr="00141711" w:rsidDel="00E42B25">
                <w:rPr>
                  <w:rFonts w:hint="cs"/>
                  <w:rtl/>
                </w:rPr>
                <w:delText>על</w:delText>
              </w:r>
              <w:r w:rsidR="00AA696D" w:rsidRPr="00141711" w:rsidDel="00E42B25">
                <w:rPr>
                  <w:rtl/>
                </w:rPr>
                <w:delText xml:space="preserve"> </w:delText>
              </w:r>
              <w:r w:rsidR="00AA696D" w:rsidRPr="00141711" w:rsidDel="00E42B25">
                <w:rPr>
                  <w:rFonts w:hint="cs"/>
                  <w:rtl/>
                </w:rPr>
                <w:delText>הקרן</w:delText>
              </w:r>
              <w:r w:rsidR="00AA696D" w:rsidRPr="00141711" w:rsidDel="00E42B25">
                <w:rPr>
                  <w:rtl/>
                </w:rPr>
                <w:delText xml:space="preserve"> </w:delText>
              </w:r>
              <w:r w:rsidR="00AA696D" w:rsidRPr="00141711" w:rsidDel="00E42B25">
                <w:rPr>
                  <w:rFonts w:hint="cs"/>
                  <w:rtl/>
                </w:rPr>
                <w:delText>תכין</w:delText>
              </w:r>
              <w:r w:rsidR="00AA696D" w:rsidRPr="00141711" w:rsidDel="00E42B25">
                <w:rPr>
                  <w:rtl/>
                </w:rPr>
                <w:delText xml:space="preserve">, </w:delText>
              </w:r>
              <w:r w:rsidR="00AA696D" w:rsidRPr="00141711" w:rsidDel="00E42B25">
                <w:rPr>
                  <w:rFonts w:hint="eastAsia"/>
                  <w:rtl/>
                </w:rPr>
                <w:delText>לפי</w:delText>
              </w:r>
              <w:r w:rsidR="00AA696D" w:rsidRPr="00141711" w:rsidDel="00E42B25">
                <w:rPr>
                  <w:rtl/>
                </w:rPr>
                <w:delText xml:space="preserve"> הצעת הממשלה המפורטת</w:delText>
              </w:r>
              <w:r w:rsidR="00883898" w:rsidRPr="00141711" w:rsidDel="00E42B25">
                <w:rPr>
                  <w:rFonts w:hint="cs"/>
                  <w:rtl/>
                </w:rPr>
                <w:delText xml:space="preserve"> כאמור בסעיף 38</w:delText>
              </w:r>
              <w:r w:rsidR="00AA696D" w:rsidRPr="00141711" w:rsidDel="00E42B25">
                <w:rPr>
                  <w:rtl/>
                </w:rPr>
                <w:delText xml:space="preserve">, </w:delText>
              </w:r>
              <w:r w:rsidR="00AA696D" w:rsidRPr="00141711" w:rsidDel="00E42B25">
                <w:rPr>
                  <w:rFonts w:hint="cs"/>
                  <w:rtl/>
                </w:rPr>
                <w:delText>את</w:delText>
              </w:r>
              <w:r w:rsidR="00AA696D" w:rsidRPr="00141711" w:rsidDel="00E42B25">
                <w:rPr>
                  <w:rtl/>
                </w:rPr>
                <w:delText xml:space="preserve"> </w:delText>
              </w:r>
              <w:r w:rsidR="00AA696D" w:rsidRPr="00141711" w:rsidDel="00E42B25">
                <w:rPr>
                  <w:rFonts w:hint="eastAsia"/>
                  <w:rtl/>
                </w:rPr>
                <w:delText>פירוט</w:delText>
              </w:r>
              <w:r w:rsidR="00AA696D" w:rsidRPr="00141711" w:rsidDel="00E42B25">
                <w:rPr>
                  <w:rtl/>
                </w:rPr>
                <w:delText xml:space="preserve"> </w:delText>
              </w:r>
              <w:r w:rsidR="00AA696D" w:rsidRPr="00141711" w:rsidDel="00E42B25">
                <w:rPr>
                  <w:rFonts w:hint="eastAsia"/>
                  <w:rtl/>
                </w:rPr>
                <w:delText>ה</w:delText>
              </w:r>
              <w:r w:rsidR="00AA696D" w:rsidRPr="00141711" w:rsidDel="00E42B25">
                <w:rPr>
                  <w:rFonts w:hint="cs"/>
                  <w:rtl/>
                </w:rPr>
                <w:delText>הקצא</w:delText>
              </w:r>
              <w:r w:rsidR="00AA696D" w:rsidRPr="00141711" w:rsidDel="00E42B25">
                <w:rPr>
                  <w:rFonts w:hint="eastAsia"/>
                  <w:rtl/>
                </w:rPr>
                <w:delText>ו</w:delText>
              </w:r>
              <w:r w:rsidR="00AA696D" w:rsidRPr="00141711" w:rsidDel="00E42B25">
                <w:rPr>
                  <w:rFonts w:hint="cs"/>
                  <w:rtl/>
                </w:rPr>
                <w:delText>ת</w:delText>
              </w:r>
              <w:r w:rsidR="00AA696D" w:rsidRPr="00141711" w:rsidDel="00E42B25">
                <w:rPr>
                  <w:rtl/>
                </w:rPr>
                <w:delText xml:space="preserve"> </w:delText>
              </w:r>
              <w:r w:rsidR="00AA696D" w:rsidRPr="00141711" w:rsidDel="00E42B25">
                <w:rPr>
                  <w:rFonts w:hint="eastAsia"/>
                  <w:rtl/>
                </w:rPr>
                <w:delText>מ</w:delText>
              </w:r>
              <w:r w:rsidR="00AA696D" w:rsidRPr="00141711" w:rsidDel="00E42B25">
                <w:rPr>
                  <w:rFonts w:hint="cs"/>
                  <w:rtl/>
                </w:rPr>
                <w:delText>סכום</w:delText>
              </w:r>
              <w:r w:rsidR="00AA696D" w:rsidRPr="00141711" w:rsidDel="00E42B25">
                <w:rPr>
                  <w:rtl/>
                </w:rPr>
                <w:delText xml:space="preserve"> </w:delText>
              </w:r>
              <w:r w:rsidR="00AA696D" w:rsidRPr="00141711" w:rsidDel="00E42B25">
                <w:rPr>
                  <w:rFonts w:hint="cs"/>
                  <w:rtl/>
                </w:rPr>
                <w:delText>ההקצאה</w:delText>
              </w:r>
              <w:r w:rsidR="00AA696D" w:rsidRPr="00141711" w:rsidDel="00E42B25">
                <w:rPr>
                  <w:rtl/>
                </w:rPr>
                <w:delText xml:space="preserve"> </w:delText>
              </w:r>
              <w:r w:rsidR="00AA696D" w:rsidRPr="00141711" w:rsidDel="00E42B25">
                <w:rPr>
                  <w:rFonts w:hint="cs"/>
                  <w:rtl/>
                </w:rPr>
                <w:delText>השנתי</w:delText>
              </w:r>
              <w:r w:rsidR="00883898" w:rsidRPr="00141711" w:rsidDel="00E42B25">
                <w:rPr>
                  <w:rFonts w:hint="cs"/>
                  <w:rtl/>
                </w:rPr>
                <w:delText>,</w:delText>
              </w:r>
              <w:r w:rsidR="00AA696D" w:rsidRPr="00141711" w:rsidDel="00E42B25">
                <w:rPr>
                  <w:rtl/>
                </w:rPr>
                <w:delText xml:space="preserve"> </w:delText>
              </w:r>
              <w:r w:rsidR="00AA696D" w:rsidRPr="00141711" w:rsidDel="00E42B25">
                <w:rPr>
                  <w:rFonts w:hint="cs"/>
                  <w:rtl/>
                </w:rPr>
                <w:delText xml:space="preserve">ותביא אותו </w:delText>
              </w:r>
              <w:r w:rsidR="00AA696D" w:rsidRPr="00141711" w:rsidDel="00E42B25">
                <w:rPr>
                  <w:rtl/>
                </w:rPr>
                <w:delText xml:space="preserve">לאישור הכנסת </w:delText>
              </w:r>
              <w:r w:rsidR="00AA696D" w:rsidRPr="00141711" w:rsidDel="00E42B25">
                <w:rPr>
                  <w:rFonts w:hint="cs"/>
                  <w:rtl/>
                </w:rPr>
                <w:delText>כחלק</w:delText>
              </w:r>
              <w:r w:rsidR="00AA696D" w:rsidRPr="00141711" w:rsidDel="00E42B25">
                <w:rPr>
                  <w:rtl/>
                </w:rPr>
                <w:delText xml:space="preserve"> </w:delText>
              </w:r>
              <w:r w:rsidR="00AA696D" w:rsidRPr="00141711" w:rsidDel="00E42B25">
                <w:rPr>
                  <w:rFonts w:hint="cs"/>
                  <w:rtl/>
                </w:rPr>
                <w:delText>מחוק</w:delText>
              </w:r>
              <w:r w:rsidR="00AA696D" w:rsidRPr="00141711" w:rsidDel="00E42B25">
                <w:rPr>
                  <w:rtl/>
                </w:rPr>
                <w:delText xml:space="preserve"> </w:delText>
              </w:r>
              <w:r w:rsidR="00AA696D" w:rsidRPr="00141711" w:rsidDel="00E42B25">
                <w:rPr>
                  <w:rFonts w:hint="cs"/>
                  <w:rtl/>
                </w:rPr>
                <w:delText>התקציב</w:delText>
              </w:r>
              <w:r w:rsidR="00AA696D" w:rsidRPr="00141711" w:rsidDel="00E42B25">
                <w:rPr>
                  <w:rtl/>
                </w:rPr>
                <w:delText xml:space="preserve"> </w:delText>
              </w:r>
              <w:r w:rsidR="00AA696D" w:rsidRPr="00141711" w:rsidDel="00E42B25">
                <w:rPr>
                  <w:rFonts w:hint="cs"/>
                  <w:rtl/>
                </w:rPr>
                <w:delText>השנתי</w:delText>
              </w:r>
              <w:r w:rsidR="00AA696D" w:rsidRPr="00141711" w:rsidDel="00E42B25">
                <w:rPr>
                  <w:rtl/>
                </w:rPr>
                <w:delText>.</w:delText>
              </w:r>
            </w:del>
          </w:p>
        </w:tc>
      </w:tr>
      <w:tr w:rsidR="00F6083B" w:rsidRPr="00141711" w:rsidTr="0029270F">
        <w:trPr>
          <w:cantSplit/>
        </w:trPr>
        <w:tc>
          <w:tcPr>
            <w:tcW w:w="1869" w:type="dxa"/>
            <w:tcBorders>
              <w:top w:val="nil"/>
              <w:left w:val="nil"/>
              <w:bottom w:val="nil"/>
              <w:right w:val="nil"/>
            </w:tcBorders>
          </w:tcPr>
          <w:p w:rsidR="00F6083B" w:rsidRPr="00141711" w:rsidRDefault="00F6083B" w:rsidP="00171331">
            <w:pPr>
              <w:pStyle w:val="TableSideHeading"/>
              <w:rPr>
                <w:rtl/>
              </w:rPr>
            </w:pPr>
          </w:p>
        </w:tc>
        <w:tc>
          <w:tcPr>
            <w:tcW w:w="624" w:type="dxa"/>
            <w:tcBorders>
              <w:top w:val="nil"/>
              <w:left w:val="nil"/>
              <w:bottom w:val="nil"/>
              <w:right w:val="nil"/>
            </w:tcBorders>
          </w:tcPr>
          <w:p w:rsidR="00F6083B" w:rsidRPr="00141711" w:rsidRDefault="00F6083B" w:rsidP="00171331">
            <w:pPr>
              <w:pStyle w:val="TableText"/>
              <w:ind w:right="0"/>
              <w:jc w:val="both"/>
              <w:rPr>
                <w:rtl/>
              </w:rPr>
            </w:pPr>
          </w:p>
        </w:tc>
        <w:tc>
          <w:tcPr>
            <w:tcW w:w="7145" w:type="dxa"/>
            <w:gridSpan w:val="5"/>
            <w:tcBorders>
              <w:top w:val="nil"/>
              <w:left w:val="nil"/>
              <w:bottom w:val="nil"/>
              <w:right w:val="nil"/>
            </w:tcBorders>
          </w:tcPr>
          <w:p w:rsidR="00F6083B" w:rsidRPr="00141711" w:rsidRDefault="00F6083B" w:rsidP="00171331">
            <w:pPr>
              <w:pStyle w:val="TableBlock"/>
              <w:rPr>
                <w:rtl/>
              </w:rPr>
            </w:pPr>
            <w:del w:id="4" w:author="שלומית ארליך" w:date="2014-06-29T09:23:00Z">
              <w:r w:rsidRPr="00141711" w:rsidDel="001E0159">
                <w:rPr>
                  <w:rFonts w:hint="cs"/>
                  <w:rtl/>
                </w:rPr>
                <w:delText>(ב)</w:delText>
              </w:r>
              <w:r w:rsidRPr="00141711" w:rsidDel="001E0159">
                <w:rPr>
                  <w:rtl/>
                </w:rPr>
                <w:tab/>
              </w:r>
              <w:r w:rsidRPr="00141711" w:rsidDel="001E0159">
                <w:rPr>
                  <w:rFonts w:hint="cs"/>
                  <w:rtl/>
                </w:rPr>
                <w:delText xml:space="preserve">סכום ההקצאה השנתי וכן הוצאות הממשלה שימומנו מהקצאת סכום ההקצאה השנתי </w:delText>
              </w:r>
              <w:r w:rsidRPr="00141711" w:rsidDel="001E0159">
                <w:rPr>
                  <w:rFonts w:hint="eastAsia"/>
                  <w:rtl/>
                </w:rPr>
                <w:delText>כאמור</w:delText>
              </w:r>
              <w:r w:rsidRPr="00141711" w:rsidDel="001E0159">
                <w:rPr>
                  <w:rtl/>
                </w:rPr>
                <w:delText xml:space="preserve"> בסעיף קטן (א) </w:delText>
              </w:r>
              <w:r w:rsidRPr="00141711" w:rsidDel="001E0159">
                <w:rPr>
                  <w:rFonts w:hint="eastAsia"/>
                  <w:rtl/>
                </w:rPr>
                <w:delText>ייקבעו</w:delText>
              </w:r>
              <w:r w:rsidRPr="00141711" w:rsidDel="001E0159">
                <w:rPr>
                  <w:rtl/>
                </w:rPr>
                <w:delText xml:space="preserve"> </w:delText>
              </w:r>
              <w:r w:rsidRPr="00141711" w:rsidDel="001E0159">
                <w:rPr>
                  <w:rFonts w:hint="eastAsia"/>
                  <w:rtl/>
                </w:rPr>
                <w:delText>בחוק</w:delText>
              </w:r>
              <w:r w:rsidRPr="00141711" w:rsidDel="001E0159">
                <w:rPr>
                  <w:rtl/>
                </w:rPr>
                <w:delText xml:space="preserve"> </w:delText>
              </w:r>
              <w:r w:rsidRPr="00141711" w:rsidDel="001E0159">
                <w:rPr>
                  <w:rFonts w:hint="eastAsia"/>
                  <w:rtl/>
                </w:rPr>
                <w:delText>התקציב</w:delText>
              </w:r>
              <w:r w:rsidRPr="00141711" w:rsidDel="001E0159">
                <w:rPr>
                  <w:rtl/>
                </w:rPr>
                <w:delText xml:space="preserve"> </w:delText>
              </w:r>
              <w:r w:rsidRPr="00141711" w:rsidDel="001E0159">
                <w:rPr>
                  <w:rFonts w:hint="eastAsia"/>
                  <w:rtl/>
                </w:rPr>
                <w:delText>השנתי</w:delText>
              </w:r>
              <w:r w:rsidRPr="00141711" w:rsidDel="001E0159">
                <w:rPr>
                  <w:rtl/>
                </w:rPr>
                <w:delText xml:space="preserve">, </w:delText>
              </w:r>
              <w:r w:rsidRPr="00141711" w:rsidDel="001E0159">
                <w:rPr>
                  <w:rFonts w:hint="eastAsia"/>
                  <w:rtl/>
                </w:rPr>
                <w:delText>כהוצאה</w:delText>
              </w:r>
              <w:r w:rsidRPr="00141711" w:rsidDel="001E0159">
                <w:rPr>
                  <w:rtl/>
                </w:rPr>
                <w:delText xml:space="preserve"> </w:delText>
              </w:r>
              <w:r w:rsidRPr="00141711" w:rsidDel="001E0159">
                <w:rPr>
                  <w:rFonts w:hint="eastAsia"/>
                  <w:rtl/>
                </w:rPr>
                <w:delText>מותנית</w:delText>
              </w:r>
              <w:r w:rsidRPr="00141711" w:rsidDel="001E0159">
                <w:rPr>
                  <w:rtl/>
                </w:rPr>
                <w:delText xml:space="preserve"> </w:delText>
              </w:r>
              <w:r w:rsidRPr="00141711" w:rsidDel="001E0159">
                <w:rPr>
                  <w:rFonts w:hint="eastAsia"/>
                  <w:rtl/>
                </w:rPr>
                <w:delText>בהכנסה</w:delText>
              </w:r>
              <w:r w:rsidRPr="00141711" w:rsidDel="001E0159">
                <w:rPr>
                  <w:rtl/>
                </w:rPr>
                <w:delText xml:space="preserve"> </w:delText>
              </w:r>
              <w:r w:rsidRPr="00141711" w:rsidDel="001E0159">
                <w:rPr>
                  <w:rFonts w:hint="eastAsia"/>
                  <w:rtl/>
                </w:rPr>
                <w:delText>כמשמעותה</w:delText>
              </w:r>
              <w:r w:rsidRPr="00141711" w:rsidDel="001E0159">
                <w:rPr>
                  <w:rtl/>
                </w:rPr>
                <w:delText xml:space="preserve"> </w:delText>
              </w:r>
              <w:r w:rsidRPr="00141711" w:rsidDel="001E0159">
                <w:rPr>
                  <w:rFonts w:hint="eastAsia"/>
                  <w:rtl/>
                </w:rPr>
                <w:delText>בסעיף</w:delText>
              </w:r>
              <w:r w:rsidRPr="00141711" w:rsidDel="001E0159">
                <w:rPr>
                  <w:rtl/>
                </w:rPr>
                <w:delText xml:space="preserve"> 5 </w:delText>
              </w:r>
              <w:r w:rsidRPr="00141711" w:rsidDel="001E0159">
                <w:rPr>
                  <w:rFonts w:hint="eastAsia"/>
                  <w:rtl/>
                </w:rPr>
                <w:delText>לחוק</w:delText>
              </w:r>
              <w:r w:rsidRPr="00141711" w:rsidDel="001E0159">
                <w:rPr>
                  <w:rtl/>
                </w:rPr>
                <w:delText xml:space="preserve"> </w:delText>
              </w:r>
              <w:r w:rsidRPr="00141711" w:rsidDel="001E0159">
                <w:rPr>
                  <w:rFonts w:hint="cs"/>
                  <w:rtl/>
                </w:rPr>
                <w:delText>יסודות התקציב.</w:delText>
              </w:r>
            </w:del>
          </w:p>
        </w:tc>
      </w:tr>
      <w:tr w:rsidR="00F6083B" w:rsidRPr="00141711" w:rsidTr="0029270F">
        <w:trPr>
          <w:cantSplit/>
        </w:trPr>
        <w:tc>
          <w:tcPr>
            <w:tcW w:w="1869" w:type="dxa"/>
            <w:tcBorders>
              <w:top w:val="nil"/>
              <w:left w:val="nil"/>
              <w:bottom w:val="nil"/>
              <w:right w:val="nil"/>
            </w:tcBorders>
          </w:tcPr>
          <w:p w:rsidR="00F6083B" w:rsidRPr="00141711" w:rsidRDefault="00F6083B" w:rsidP="00171331">
            <w:pPr>
              <w:pStyle w:val="TableSideHeading"/>
              <w:rPr>
                <w:rtl/>
              </w:rPr>
            </w:pPr>
          </w:p>
        </w:tc>
        <w:tc>
          <w:tcPr>
            <w:tcW w:w="624" w:type="dxa"/>
            <w:tcBorders>
              <w:top w:val="nil"/>
              <w:left w:val="nil"/>
              <w:bottom w:val="nil"/>
              <w:right w:val="nil"/>
            </w:tcBorders>
          </w:tcPr>
          <w:p w:rsidR="00F6083B" w:rsidRPr="00141711" w:rsidRDefault="00F6083B" w:rsidP="00171331">
            <w:pPr>
              <w:pStyle w:val="TableText"/>
              <w:ind w:right="0"/>
              <w:jc w:val="both"/>
              <w:rPr>
                <w:rtl/>
              </w:rPr>
            </w:pPr>
          </w:p>
        </w:tc>
        <w:tc>
          <w:tcPr>
            <w:tcW w:w="7145" w:type="dxa"/>
            <w:gridSpan w:val="5"/>
            <w:tcBorders>
              <w:top w:val="nil"/>
              <w:left w:val="nil"/>
              <w:bottom w:val="nil"/>
              <w:right w:val="nil"/>
            </w:tcBorders>
          </w:tcPr>
          <w:p w:rsidR="00F6083B" w:rsidRPr="00141711" w:rsidRDefault="00F6083B" w:rsidP="005C740F">
            <w:pPr>
              <w:pStyle w:val="TableBlock"/>
              <w:rPr>
                <w:rtl/>
              </w:rPr>
            </w:pPr>
            <w:del w:id="5" w:author="שלומית ארליך" w:date="2014-06-29T09:24:00Z">
              <w:r w:rsidRPr="00141711" w:rsidDel="001E0159">
                <w:rPr>
                  <w:rFonts w:hint="cs"/>
                  <w:rtl/>
                </w:rPr>
                <w:delText>(</w:delText>
              </w:r>
              <w:r w:rsidR="005C740F" w:rsidRPr="00141711" w:rsidDel="001E0159">
                <w:rPr>
                  <w:rFonts w:hint="cs"/>
                  <w:rtl/>
                </w:rPr>
                <w:delText>ג</w:delText>
              </w:r>
              <w:r w:rsidRPr="00141711" w:rsidDel="001E0159">
                <w:rPr>
                  <w:rFonts w:hint="cs"/>
                  <w:rtl/>
                </w:rPr>
                <w:delText>)</w:delText>
              </w:r>
              <w:r w:rsidRPr="00141711" w:rsidDel="001E0159">
                <w:rPr>
                  <w:rtl/>
                </w:rPr>
                <w:tab/>
              </w:r>
              <w:r w:rsidRPr="00141711" w:rsidDel="001E0159">
                <w:rPr>
                  <w:rFonts w:hint="cs"/>
                  <w:rtl/>
                </w:rPr>
                <w:delText>לעניין</w:delText>
              </w:r>
              <w:r w:rsidRPr="00141711" w:rsidDel="001E0159">
                <w:rPr>
                  <w:rtl/>
                </w:rPr>
                <w:delText xml:space="preserve"> סכום ההקצאה השנתי, כל מקום בחוק יסודות התקציב שמדובר בו בוועדה, ייקרא כאילו מדובר בוועדה לפיקוח על הקרן.</w:delText>
              </w:r>
            </w:del>
          </w:p>
        </w:tc>
      </w:tr>
      <w:tr w:rsidR="00E33843" w:rsidRPr="00141711" w:rsidTr="0029270F">
        <w:trPr>
          <w:cantSplit/>
          <w:ins w:id="6" w:author="שלומית ארליך" w:date="2014-06-29T09:24:00Z"/>
        </w:trPr>
        <w:tc>
          <w:tcPr>
            <w:tcW w:w="1869" w:type="dxa"/>
            <w:tcBorders>
              <w:top w:val="nil"/>
              <w:left w:val="nil"/>
              <w:bottom w:val="nil"/>
              <w:right w:val="nil"/>
            </w:tcBorders>
          </w:tcPr>
          <w:p w:rsidR="00E33843" w:rsidRPr="00141711" w:rsidRDefault="00254BF0" w:rsidP="00171331">
            <w:pPr>
              <w:pStyle w:val="TableSideHeading"/>
              <w:rPr>
                <w:ins w:id="7" w:author="שלומית ארליך" w:date="2014-06-29T09:24:00Z"/>
                <w:rtl/>
              </w:rPr>
            </w:pPr>
            <w:ins w:id="8" w:author="שלומית ארליך" w:date="2014-06-29T13:29:00Z">
              <w:r w:rsidRPr="00141711">
                <w:rPr>
                  <w:rFonts w:hint="cs"/>
                  <w:rtl/>
                </w:rPr>
                <w:t>קביעת הוצאות הממשלה בחוק התקציב השנתי</w:t>
              </w:r>
            </w:ins>
          </w:p>
        </w:tc>
        <w:tc>
          <w:tcPr>
            <w:tcW w:w="624" w:type="dxa"/>
            <w:tcBorders>
              <w:top w:val="nil"/>
              <w:left w:val="nil"/>
              <w:bottom w:val="nil"/>
              <w:right w:val="nil"/>
            </w:tcBorders>
          </w:tcPr>
          <w:p w:rsidR="00E33843" w:rsidRPr="00141711" w:rsidRDefault="00254BF0" w:rsidP="00171331">
            <w:pPr>
              <w:pStyle w:val="TableText"/>
              <w:ind w:right="0"/>
              <w:jc w:val="both"/>
              <w:rPr>
                <w:ins w:id="9" w:author="שלומית ארליך" w:date="2014-06-29T09:24:00Z"/>
                <w:rtl/>
              </w:rPr>
            </w:pPr>
            <w:ins w:id="10" w:author="שלומית ארליך" w:date="2014-06-29T13:29:00Z">
              <w:r w:rsidRPr="00141711">
                <w:rPr>
                  <w:rFonts w:hint="cs"/>
                  <w:rtl/>
                </w:rPr>
                <w:t>39.</w:t>
              </w:r>
            </w:ins>
          </w:p>
        </w:tc>
        <w:tc>
          <w:tcPr>
            <w:tcW w:w="7145" w:type="dxa"/>
            <w:gridSpan w:val="5"/>
            <w:tcBorders>
              <w:top w:val="nil"/>
              <w:left w:val="nil"/>
              <w:bottom w:val="nil"/>
              <w:right w:val="nil"/>
            </w:tcBorders>
          </w:tcPr>
          <w:p w:rsidR="00E33843" w:rsidRPr="00141711" w:rsidDel="001E0159" w:rsidRDefault="00E33843" w:rsidP="007F28B4">
            <w:pPr>
              <w:pStyle w:val="TableBlock"/>
              <w:rPr>
                <w:ins w:id="11" w:author="שלומית ארליך" w:date="2014-06-29T09:24:00Z"/>
                <w:rtl/>
              </w:rPr>
            </w:pPr>
            <w:ins w:id="12" w:author="שלומית ארליך" w:date="2014-06-29T09:24:00Z">
              <w:r>
                <w:rPr>
                  <w:rFonts w:hint="cs"/>
                  <w:rtl/>
                </w:rPr>
                <w:t>הוועדה לפיקוח על הקרן תכין את פירוט ההקצאות מסכום ההקצאה השנתי, לפי הצעת הממשלה המפורטת כאמור בסעיף 38, לכל המאוחר שלושה ימים לפני מועד אישור חוק התקציב לאותה שנה, ולא יאוחר מהיום הקובע כמשמעותו בסעיף 36א לחוק-יסוד: הכנסת</w:t>
              </w:r>
              <w:r>
                <w:rPr>
                  <w:rStyle w:val="a8"/>
                  <w:rtl/>
                </w:rPr>
                <w:footnoteReference w:id="12"/>
              </w:r>
              <w:r>
                <w:rPr>
                  <w:rFonts w:hint="cs"/>
                  <w:rtl/>
                </w:rPr>
                <w:t>, כך שפירוט ההקצאות יובא לאישור הכנסת כחלק מחוק התקציב השנתי; לא סיימה הוועדה לפיקוח על הקרן להכין את פירוט ההקצאות מסכום ההקצאה השנתי עד למועד האמור, תכינו ועדת הכספים של הכנסת כך שיובא לאישור הכנסת כחלק מחוק התקציב השנתי.</w:t>
              </w:r>
            </w:ins>
          </w:p>
        </w:tc>
      </w:tr>
      <w:tr w:rsidR="00E33843" w:rsidRPr="00141711" w:rsidTr="0029270F">
        <w:trPr>
          <w:cantSplit/>
        </w:trPr>
        <w:tc>
          <w:tcPr>
            <w:tcW w:w="1869" w:type="dxa"/>
            <w:tcBorders>
              <w:top w:val="nil"/>
              <w:left w:val="nil"/>
              <w:bottom w:val="nil"/>
              <w:right w:val="nil"/>
            </w:tcBorders>
          </w:tcPr>
          <w:p w:rsidR="00E33843" w:rsidRPr="00141711" w:rsidRDefault="00E33843" w:rsidP="00171331">
            <w:pPr>
              <w:pStyle w:val="TableSideHeading"/>
              <w:rPr>
                <w:rtl/>
              </w:rPr>
            </w:pPr>
            <w:r w:rsidRPr="00141711">
              <w:rPr>
                <w:rFonts w:hint="cs"/>
                <w:rtl/>
              </w:rPr>
              <w:t>דיווח לכנסת</w:t>
            </w:r>
          </w:p>
          <w:p w:rsidR="00E33843" w:rsidRPr="00141711" w:rsidRDefault="00E33843" w:rsidP="00171331">
            <w:pPr>
              <w:pStyle w:val="TableSideHeading"/>
              <w:rPr>
                <w:rtl/>
              </w:rPr>
            </w:pPr>
          </w:p>
        </w:tc>
        <w:tc>
          <w:tcPr>
            <w:tcW w:w="624" w:type="dxa"/>
            <w:tcBorders>
              <w:top w:val="nil"/>
              <w:left w:val="nil"/>
              <w:bottom w:val="nil"/>
              <w:right w:val="nil"/>
            </w:tcBorders>
          </w:tcPr>
          <w:p w:rsidR="00E33843" w:rsidRPr="00141711" w:rsidRDefault="00E33843" w:rsidP="00171331">
            <w:pPr>
              <w:pStyle w:val="TableText"/>
              <w:ind w:right="0"/>
              <w:jc w:val="both"/>
              <w:rPr>
                <w:rtl/>
              </w:rPr>
            </w:pPr>
            <w:r w:rsidRPr="00141711">
              <w:rPr>
                <w:rFonts w:hint="cs"/>
                <w:rtl/>
              </w:rPr>
              <w:t>40.</w:t>
            </w:r>
          </w:p>
        </w:tc>
        <w:tc>
          <w:tcPr>
            <w:tcW w:w="7145" w:type="dxa"/>
            <w:gridSpan w:val="5"/>
            <w:tcBorders>
              <w:top w:val="nil"/>
              <w:left w:val="nil"/>
              <w:bottom w:val="nil"/>
              <w:right w:val="nil"/>
            </w:tcBorders>
          </w:tcPr>
          <w:p w:rsidR="00E33843" w:rsidRPr="00141711" w:rsidRDefault="00E33843" w:rsidP="000B4CA2">
            <w:pPr>
              <w:pStyle w:val="TableBlock"/>
              <w:rPr>
                <w:rtl/>
              </w:rPr>
            </w:pPr>
            <w:r w:rsidRPr="00141711">
              <w:rPr>
                <w:rFonts w:hint="cs"/>
                <w:rtl/>
              </w:rPr>
              <w:t>הממשלה תדווח לוועדה לפיקוח על הקרן, אחת לשנה, על הביצוע בפועל של  ההקצאות ואופן יישומן</w:t>
            </w:r>
            <w:r w:rsidRPr="00141711">
              <w:rPr>
                <w:rtl/>
              </w:rPr>
              <w:t>.</w:t>
            </w:r>
          </w:p>
        </w:tc>
      </w:tr>
      <w:tr w:rsidR="00E33843" w:rsidRPr="00141711" w:rsidTr="0029270F">
        <w:trPr>
          <w:cantSplit/>
        </w:trPr>
        <w:tc>
          <w:tcPr>
            <w:tcW w:w="1869" w:type="dxa"/>
            <w:tcBorders>
              <w:top w:val="nil"/>
              <w:left w:val="nil"/>
              <w:bottom w:val="nil"/>
              <w:right w:val="nil"/>
            </w:tcBorders>
          </w:tcPr>
          <w:p w:rsidR="00E33843" w:rsidRPr="00141711" w:rsidRDefault="00E33843" w:rsidP="00171331">
            <w:pPr>
              <w:pStyle w:val="TableSideHeading"/>
              <w:rPr>
                <w:rtl/>
              </w:rPr>
            </w:pPr>
            <w:r w:rsidRPr="00141711">
              <w:rPr>
                <w:rFonts w:hint="cs"/>
                <w:rtl/>
              </w:rPr>
              <w:t>העברת</w:t>
            </w:r>
            <w:r w:rsidRPr="00141711">
              <w:rPr>
                <w:rtl/>
              </w:rPr>
              <w:t xml:space="preserve"> </w:t>
            </w:r>
            <w:r w:rsidRPr="00141711">
              <w:rPr>
                <w:rFonts w:hint="cs"/>
                <w:rtl/>
              </w:rPr>
              <w:t>סכום</w:t>
            </w:r>
            <w:r w:rsidRPr="00141711">
              <w:rPr>
                <w:rtl/>
              </w:rPr>
              <w:t xml:space="preserve"> </w:t>
            </w:r>
            <w:r w:rsidRPr="00141711">
              <w:rPr>
                <w:rFonts w:hint="cs"/>
                <w:rtl/>
              </w:rPr>
              <w:t>ההקצאה</w:t>
            </w:r>
            <w:r w:rsidRPr="00141711">
              <w:rPr>
                <w:rtl/>
              </w:rPr>
              <w:t xml:space="preserve"> </w:t>
            </w:r>
            <w:r w:rsidRPr="00141711">
              <w:rPr>
                <w:rFonts w:hint="cs"/>
                <w:rtl/>
              </w:rPr>
              <w:t>השנתי</w:t>
            </w:r>
            <w:r w:rsidRPr="00141711">
              <w:rPr>
                <w:rtl/>
              </w:rPr>
              <w:br/>
            </w:r>
            <w:r w:rsidRPr="00141711">
              <w:rPr>
                <w:rFonts w:hint="cs"/>
                <w:rtl/>
              </w:rPr>
              <w:t>לאוצר</w:t>
            </w:r>
            <w:r w:rsidRPr="00141711">
              <w:rPr>
                <w:rtl/>
              </w:rPr>
              <w:t xml:space="preserve"> </w:t>
            </w:r>
            <w:r w:rsidRPr="00141711">
              <w:rPr>
                <w:rFonts w:hint="cs"/>
                <w:rtl/>
              </w:rPr>
              <w:t>המדינה</w:t>
            </w:r>
            <w:r w:rsidRPr="00141711">
              <w:rPr>
                <w:rtl/>
              </w:rPr>
              <w:t xml:space="preserve"> </w:t>
            </w:r>
          </w:p>
        </w:tc>
        <w:tc>
          <w:tcPr>
            <w:tcW w:w="624" w:type="dxa"/>
            <w:tcBorders>
              <w:top w:val="nil"/>
              <w:left w:val="nil"/>
              <w:bottom w:val="nil"/>
              <w:right w:val="nil"/>
            </w:tcBorders>
          </w:tcPr>
          <w:p w:rsidR="00E33843" w:rsidRPr="00141711" w:rsidRDefault="00E33843" w:rsidP="00171331">
            <w:pPr>
              <w:pStyle w:val="TableText"/>
              <w:ind w:right="0"/>
              <w:jc w:val="both"/>
              <w:rPr>
                <w:rtl/>
              </w:rPr>
            </w:pPr>
            <w:r w:rsidRPr="00141711">
              <w:rPr>
                <w:rFonts w:hint="cs"/>
                <w:rtl/>
              </w:rPr>
              <w:t>41.</w:t>
            </w:r>
            <w:r w:rsidRPr="00141711">
              <w:rPr>
                <w:rtl/>
              </w:rPr>
              <w:tab/>
            </w:r>
          </w:p>
        </w:tc>
        <w:tc>
          <w:tcPr>
            <w:tcW w:w="7145" w:type="dxa"/>
            <w:gridSpan w:val="5"/>
            <w:tcBorders>
              <w:top w:val="nil"/>
              <w:left w:val="nil"/>
              <w:bottom w:val="nil"/>
              <w:right w:val="nil"/>
            </w:tcBorders>
          </w:tcPr>
          <w:p w:rsidR="00E33843" w:rsidRPr="00141711" w:rsidRDefault="00E33843" w:rsidP="00171331">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cs"/>
                <w:rtl/>
              </w:rPr>
              <w:t xml:space="preserve"> עם</w:t>
            </w:r>
            <w:r w:rsidRPr="00141711">
              <w:rPr>
                <w:rtl/>
              </w:rPr>
              <w:t xml:space="preserve"> </w:t>
            </w:r>
            <w:r w:rsidRPr="00141711">
              <w:rPr>
                <w:rFonts w:hint="cs"/>
                <w:rtl/>
              </w:rPr>
              <w:t xml:space="preserve">אישור חוק התקציב השנתי יועבר סכום ההקצאה השנתי מחשבון הקרן </w:t>
            </w:r>
            <w:r w:rsidRPr="00141711">
              <w:rPr>
                <w:rFonts w:hint="eastAsia"/>
                <w:rtl/>
              </w:rPr>
              <w:t>לאוצר</w:t>
            </w:r>
            <w:r w:rsidRPr="00141711">
              <w:rPr>
                <w:rtl/>
              </w:rPr>
              <w:t xml:space="preserve"> </w:t>
            </w:r>
            <w:r w:rsidRPr="00141711">
              <w:rPr>
                <w:rFonts w:hint="eastAsia"/>
                <w:rtl/>
              </w:rPr>
              <w:t>המדינה</w:t>
            </w:r>
            <w:r w:rsidRPr="00141711">
              <w:rPr>
                <w:rFonts w:hint="cs"/>
                <w:rtl/>
              </w:rPr>
              <w:t xml:space="preserve">. </w:t>
            </w:r>
          </w:p>
        </w:tc>
      </w:tr>
      <w:tr w:rsidR="00E33843" w:rsidRPr="00141711" w:rsidTr="0029270F">
        <w:trPr>
          <w:cantSplit/>
        </w:trPr>
        <w:tc>
          <w:tcPr>
            <w:tcW w:w="1869" w:type="dxa"/>
            <w:tcBorders>
              <w:top w:val="nil"/>
              <w:left w:val="nil"/>
              <w:bottom w:val="nil"/>
              <w:right w:val="nil"/>
            </w:tcBorders>
          </w:tcPr>
          <w:p w:rsidR="00E33843" w:rsidRPr="00141711" w:rsidRDefault="00E33843" w:rsidP="00171331">
            <w:pPr>
              <w:pStyle w:val="TableSideHeading"/>
              <w:rPr>
                <w:rtl/>
              </w:rPr>
            </w:pPr>
          </w:p>
        </w:tc>
        <w:tc>
          <w:tcPr>
            <w:tcW w:w="624" w:type="dxa"/>
            <w:tcBorders>
              <w:top w:val="nil"/>
              <w:left w:val="nil"/>
              <w:bottom w:val="nil"/>
              <w:right w:val="nil"/>
            </w:tcBorders>
          </w:tcPr>
          <w:p w:rsidR="00E33843" w:rsidRPr="00141711" w:rsidRDefault="00E33843" w:rsidP="00171331">
            <w:pPr>
              <w:pStyle w:val="TableText"/>
              <w:rPr>
                <w:rtl/>
              </w:rPr>
            </w:pPr>
          </w:p>
        </w:tc>
        <w:tc>
          <w:tcPr>
            <w:tcW w:w="7145" w:type="dxa"/>
            <w:gridSpan w:val="5"/>
            <w:tcBorders>
              <w:top w:val="nil"/>
              <w:left w:val="nil"/>
              <w:bottom w:val="nil"/>
              <w:right w:val="nil"/>
            </w:tcBorders>
          </w:tcPr>
          <w:p w:rsidR="00E33843" w:rsidRPr="00141711" w:rsidRDefault="00E33843" w:rsidP="00171331">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סכום</w:t>
            </w:r>
            <w:r w:rsidRPr="00141711">
              <w:rPr>
                <w:rtl/>
              </w:rPr>
              <w:t xml:space="preserve"> </w:t>
            </w:r>
            <w:r w:rsidRPr="00141711">
              <w:rPr>
                <w:rFonts w:hint="eastAsia"/>
                <w:rtl/>
              </w:rPr>
              <w:t>ההקצאה</w:t>
            </w:r>
            <w:r w:rsidRPr="00141711">
              <w:rPr>
                <w:rtl/>
              </w:rPr>
              <w:t xml:space="preserve"> </w:t>
            </w:r>
            <w:r w:rsidRPr="00141711">
              <w:rPr>
                <w:rFonts w:hint="eastAsia"/>
                <w:rtl/>
              </w:rPr>
              <w:t>השנתי</w:t>
            </w:r>
            <w:r w:rsidRPr="00141711">
              <w:rPr>
                <w:rtl/>
              </w:rPr>
              <w:t xml:space="preserve"> </w:t>
            </w:r>
            <w:r w:rsidRPr="00141711">
              <w:rPr>
                <w:rFonts w:hint="eastAsia"/>
                <w:rtl/>
              </w:rPr>
              <w:t>לפי</w:t>
            </w:r>
            <w:r w:rsidRPr="00141711">
              <w:rPr>
                <w:rtl/>
              </w:rPr>
              <w:t xml:space="preserve"> </w:t>
            </w:r>
            <w:r w:rsidRPr="00141711">
              <w:rPr>
                <w:rFonts w:hint="eastAsia"/>
                <w:rtl/>
              </w:rPr>
              <w:t>סעיף</w:t>
            </w:r>
            <w:r w:rsidRPr="00141711">
              <w:rPr>
                <w:rtl/>
              </w:rPr>
              <w:t xml:space="preserve"> </w:t>
            </w:r>
            <w:r w:rsidRPr="00141711">
              <w:rPr>
                <w:rFonts w:hint="eastAsia"/>
                <w:rtl/>
              </w:rPr>
              <w:t>קטן</w:t>
            </w:r>
            <w:r w:rsidRPr="00141711">
              <w:rPr>
                <w:rtl/>
              </w:rPr>
              <w:t xml:space="preserve"> (</w:t>
            </w:r>
            <w:r w:rsidRPr="00141711">
              <w:rPr>
                <w:rFonts w:hint="eastAsia"/>
                <w:rtl/>
              </w:rPr>
              <w:t>א</w:t>
            </w:r>
            <w:r w:rsidRPr="00141711">
              <w:rPr>
                <w:rtl/>
              </w:rPr>
              <w:t xml:space="preserve">) </w:t>
            </w:r>
            <w:r w:rsidRPr="00141711">
              <w:rPr>
                <w:rFonts w:hint="eastAsia"/>
                <w:rtl/>
              </w:rPr>
              <w:t>יועבר</w:t>
            </w:r>
            <w:r w:rsidRPr="00141711">
              <w:rPr>
                <w:rtl/>
              </w:rPr>
              <w:t xml:space="preserve"> </w:t>
            </w:r>
            <w:r w:rsidRPr="00141711">
              <w:rPr>
                <w:rFonts w:hint="cs"/>
                <w:rtl/>
              </w:rPr>
              <w:t>במטבע חוץ</w:t>
            </w:r>
            <w:r w:rsidRPr="00141711">
              <w:rPr>
                <w:rtl/>
              </w:rPr>
              <w:t xml:space="preserve">, </w:t>
            </w:r>
            <w:r w:rsidRPr="00141711">
              <w:rPr>
                <w:rFonts w:hint="eastAsia"/>
                <w:rtl/>
              </w:rPr>
              <w:t>ולעניין</w:t>
            </w:r>
            <w:r w:rsidRPr="00141711">
              <w:rPr>
                <w:rtl/>
              </w:rPr>
              <w:t xml:space="preserve"> </w:t>
            </w:r>
            <w:r w:rsidRPr="00141711">
              <w:rPr>
                <w:rFonts w:hint="cs"/>
                <w:rtl/>
              </w:rPr>
              <w:t>זה</w:t>
            </w:r>
            <w:r w:rsidRPr="00141711">
              <w:rPr>
                <w:rtl/>
              </w:rPr>
              <w:t xml:space="preserve"> </w:t>
            </w:r>
            <w:r w:rsidRPr="00141711">
              <w:rPr>
                <w:rFonts w:hint="eastAsia"/>
                <w:rtl/>
              </w:rPr>
              <w:t>יחושב</w:t>
            </w:r>
            <w:r w:rsidRPr="00141711">
              <w:rPr>
                <w:rtl/>
              </w:rPr>
              <w:t xml:space="preserve"> </w:t>
            </w:r>
            <w:r w:rsidRPr="00141711">
              <w:rPr>
                <w:rFonts w:hint="eastAsia"/>
                <w:rtl/>
              </w:rPr>
              <w:t>שווי</w:t>
            </w:r>
            <w:r w:rsidRPr="00141711">
              <w:rPr>
                <w:rtl/>
              </w:rPr>
              <w:t xml:space="preserve"> </w:t>
            </w:r>
            <w:r w:rsidRPr="00141711">
              <w:rPr>
                <w:rFonts w:hint="eastAsia"/>
                <w:rtl/>
              </w:rPr>
              <w:t>הנכסים</w:t>
            </w:r>
            <w:r w:rsidRPr="00141711">
              <w:rPr>
                <w:rtl/>
              </w:rPr>
              <w:t xml:space="preserve"> </w:t>
            </w:r>
            <w:r w:rsidRPr="00141711">
              <w:rPr>
                <w:rFonts w:hint="eastAsia"/>
                <w:rtl/>
              </w:rPr>
              <w:t>שמנהלת</w:t>
            </w:r>
            <w:r w:rsidRPr="00141711">
              <w:rPr>
                <w:rtl/>
              </w:rPr>
              <w:t xml:space="preserve"> </w:t>
            </w:r>
            <w:r w:rsidRPr="00141711">
              <w:rPr>
                <w:rFonts w:hint="eastAsia"/>
                <w:rtl/>
              </w:rPr>
              <w:t>הקרן</w:t>
            </w:r>
            <w:r w:rsidRPr="00141711">
              <w:rPr>
                <w:rtl/>
              </w:rPr>
              <w:t xml:space="preserve">, </w:t>
            </w:r>
            <w:r w:rsidRPr="00141711">
              <w:rPr>
                <w:rFonts w:hint="cs"/>
                <w:rtl/>
              </w:rPr>
              <w:t>במטבע חוץ</w:t>
            </w:r>
            <w:r w:rsidRPr="00141711">
              <w:rPr>
                <w:rtl/>
              </w:rPr>
              <w:t>.</w:t>
            </w:r>
          </w:p>
        </w:tc>
      </w:tr>
      <w:tr w:rsidR="00E33843" w:rsidRPr="00141711" w:rsidTr="0029270F">
        <w:trPr>
          <w:cantSplit/>
        </w:trPr>
        <w:tc>
          <w:tcPr>
            <w:tcW w:w="1869" w:type="dxa"/>
            <w:tcBorders>
              <w:top w:val="nil"/>
              <w:left w:val="nil"/>
              <w:bottom w:val="nil"/>
              <w:right w:val="nil"/>
            </w:tcBorders>
          </w:tcPr>
          <w:p w:rsidR="00E33843" w:rsidRPr="00141711" w:rsidRDefault="00E33843" w:rsidP="00171331">
            <w:pPr>
              <w:pStyle w:val="TableSideHeading"/>
              <w:rPr>
                <w:rtl/>
              </w:rPr>
            </w:pPr>
          </w:p>
        </w:tc>
        <w:tc>
          <w:tcPr>
            <w:tcW w:w="624" w:type="dxa"/>
            <w:tcBorders>
              <w:top w:val="nil"/>
              <w:left w:val="nil"/>
              <w:bottom w:val="nil"/>
              <w:right w:val="nil"/>
            </w:tcBorders>
          </w:tcPr>
          <w:p w:rsidR="00E33843" w:rsidRPr="00141711" w:rsidRDefault="00E33843" w:rsidP="00171331">
            <w:pPr>
              <w:pStyle w:val="TableText"/>
              <w:rPr>
                <w:rtl/>
              </w:rPr>
            </w:pPr>
          </w:p>
        </w:tc>
        <w:tc>
          <w:tcPr>
            <w:tcW w:w="7145" w:type="dxa"/>
            <w:gridSpan w:val="5"/>
            <w:tcBorders>
              <w:top w:val="nil"/>
              <w:left w:val="nil"/>
              <w:bottom w:val="nil"/>
              <w:right w:val="nil"/>
            </w:tcBorders>
          </w:tcPr>
          <w:p w:rsidR="00E33843" w:rsidRPr="00141711" w:rsidRDefault="00E33843" w:rsidP="00171331">
            <w:pPr>
              <w:pStyle w:val="TableBlock"/>
              <w:rPr>
                <w:rtl/>
              </w:rPr>
            </w:pPr>
            <w:r w:rsidRPr="00141711">
              <w:rPr>
                <w:rtl/>
              </w:rPr>
              <w:t>(</w:t>
            </w:r>
            <w:r w:rsidRPr="00141711">
              <w:rPr>
                <w:rFonts w:hint="eastAsia"/>
                <w:rtl/>
              </w:rPr>
              <w:t>ג</w:t>
            </w:r>
            <w:r w:rsidRPr="00141711">
              <w:rPr>
                <w:rtl/>
              </w:rPr>
              <w:t>)</w:t>
            </w:r>
            <w:r w:rsidRPr="00141711">
              <w:rPr>
                <w:rtl/>
              </w:rPr>
              <w:tab/>
            </w:r>
            <w:r w:rsidRPr="00141711">
              <w:rPr>
                <w:rFonts w:hint="eastAsia"/>
                <w:rtl/>
              </w:rPr>
              <w:t>סכום</w:t>
            </w:r>
            <w:r w:rsidRPr="00141711">
              <w:rPr>
                <w:rtl/>
              </w:rPr>
              <w:t xml:space="preserve"> </w:t>
            </w:r>
            <w:r w:rsidRPr="00141711">
              <w:rPr>
                <w:rFonts w:hint="eastAsia"/>
                <w:rtl/>
              </w:rPr>
              <w:t>ההקצאה</w:t>
            </w:r>
            <w:r w:rsidRPr="00141711">
              <w:rPr>
                <w:rtl/>
              </w:rPr>
              <w:t xml:space="preserve"> </w:t>
            </w:r>
            <w:r w:rsidRPr="00141711">
              <w:rPr>
                <w:rFonts w:hint="eastAsia"/>
                <w:rtl/>
              </w:rPr>
              <w:t>השנתי</w:t>
            </w:r>
            <w:r w:rsidRPr="00141711">
              <w:rPr>
                <w:rtl/>
              </w:rPr>
              <w:t xml:space="preserve"> </w:t>
            </w:r>
            <w:r w:rsidRPr="00141711">
              <w:rPr>
                <w:rFonts w:hint="eastAsia"/>
                <w:rtl/>
              </w:rPr>
              <w:t>יחושב</w:t>
            </w:r>
            <w:r w:rsidRPr="00141711">
              <w:rPr>
                <w:rtl/>
              </w:rPr>
              <w:t xml:space="preserve"> </w:t>
            </w:r>
            <w:r w:rsidRPr="00141711">
              <w:rPr>
                <w:rFonts w:hint="eastAsia"/>
                <w:rtl/>
              </w:rPr>
              <w:t>בידי</w:t>
            </w:r>
            <w:r w:rsidRPr="00141711">
              <w:rPr>
                <w:rtl/>
              </w:rPr>
              <w:t xml:space="preserve"> </w:t>
            </w:r>
            <w:r w:rsidRPr="00141711">
              <w:rPr>
                <w:rFonts w:hint="eastAsia"/>
                <w:rtl/>
              </w:rPr>
              <w:t>מחלקת</w:t>
            </w:r>
            <w:r w:rsidRPr="00141711">
              <w:rPr>
                <w:rtl/>
              </w:rPr>
              <w:t xml:space="preserve"> </w:t>
            </w:r>
            <w:r w:rsidRPr="00141711">
              <w:rPr>
                <w:rFonts w:hint="eastAsia"/>
                <w:rtl/>
              </w:rPr>
              <w:t>הניהול</w:t>
            </w:r>
            <w:r w:rsidRPr="00141711">
              <w:rPr>
                <w:rtl/>
              </w:rPr>
              <w:t xml:space="preserve">, </w:t>
            </w:r>
            <w:r w:rsidRPr="00141711">
              <w:rPr>
                <w:rFonts w:hint="eastAsia"/>
                <w:rtl/>
              </w:rPr>
              <w:t>ויאושר</w:t>
            </w:r>
            <w:r w:rsidRPr="00141711">
              <w:rPr>
                <w:rtl/>
              </w:rPr>
              <w:t xml:space="preserve"> </w:t>
            </w:r>
            <w:r w:rsidRPr="00141711">
              <w:rPr>
                <w:rFonts w:hint="eastAsia"/>
                <w:rtl/>
              </w:rPr>
              <w:t>בידי</w:t>
            </w:r>
            <w:r w:rsidRPr="00141711">
              <w:rPr>
                <w:rtl/>
              </w:rPr>
              <w:t xml:space="preserve"> </w:t>
            </w:r>
            <w:r w:rsidRPr="00141711">
              <w:rPr>
                <w:rFonts w:hint="eastAsia"/>
                <w:rtl/>
              </w:rPr>
              <w:t>המועצה</w:t>
            </w:r>
            <w:r w:rsidRPr="00141711">
              <w:rPr>
                <w:rtl/>
              </w:rPr>
              <w:t xml:space="preserve">; </w:t>
            </w:r>
            <w:r w:rsidRPr="00141711">
              <w:rPr>
                <w:rFonts w:hint="cs"/>
                <w:rtl/>
              </w:rPr>
              <w:t>המועצה</w:t>
            </w:r>
            <w:r w:rsidRPr="00141711">
              <w:rPr>
                <w:rtl/>
              </w:rPr>
              <w:t xml:space="preserve"> </w:t>
            </w:r>
            <w:r w:rsidRPr="00141711">
              <w:rPr>
                <w:rFonts w:hint="cs"/>
                <w:rtl/>
              </w:rPr>
              <w:t>תורה</w:t>
            </w:r>
            <w:r w:rsidRPr="00141711">
              <w:rPr>
                <w:rtl/>
              </w:rPr>
              <w:t xml:space="preserve"> </w:t>
            </w:r>
            <w:r w:rsidRPr="00141711">
              <w:rPr>
                <w:rFonts w:hint="cs"/>
                <w:rtl/>
              </w:rPr>
              <w:t>על</w:t>
            </w:r>
            <w:r w:rsidRPr="00141711">
              <w:rPr>
                <w:rtl/>
              </w:rPr>
              <w:t xml:space="preserve"> </w:t>
            </w:r>
            <w:r w:rsidRPr="00141711">
              <w:rPr>
                <w:rFonts w:hint="cs"/>
                <w:rtl/>
              </w:rPr>
              <w:t>העברת</w:t>
            </w:r>
            <w:r w:rsidRPr="00141711">
              <w:rPr>
                <w:rtl/>
              </w:rPr>
              <w:t xml:space="preserve"> </w:t>
            </w:r>
            <w:r w:rsidRPr="00141711">
              <w:rPr>
                <w:rFonts w:hint="cs"/>
                <w:rtl/>
              </w:rPr>
              <w:t>סכום</w:t>
            </w:r>
            <w:r w:rsidRPr="00141711">
              <w:rPr>
                <w:rtl/>
              </w:rPr>
              <w:t xml:space="preserve"> </w:t>
            </w:r>
            <w:r w:rsidRPr="00141711">
              <w:rPr>
                <w:rFonts w:hint="cs"/>
                <w:rtl/>
              </w:rPr>
              <w:t>ההקצאה</w:t>
            </w:r>
            <w:r w:rsidRPr="00141711">
              <w:rPr>
                <w:rtl/>
              </w:rPr>
              <w:t xml:space="preserve"> </w:t>
            </w:r>
            <w:r w:rsidRPr="00141711">
              <w:rPr>
                <w:rFonts w:hint="cs"/>
                <w:rtl/>
              </w:rPr>
              <w:t>השנתי</w:t>
            </w:r>
            <w:r w:rsidRPr="00141711">
              <w:rPr>
                <w:rtl/>
              </w:rPr>
              <w:t xml:space="preserve"> </w:t>
            </w:r>
            <w:r w:rsidRPr="00141711">
              <w:rPr>
                <w:rFonts w:hint="cs"/>
                <w:rtl/>
              </w:rPr>
              <w:t>לאוצר</w:t>
            </w:r>
            <w:r w:rsidRPr="00141711">
              <w:rPr>
                <w:rtl/>
              </w:rPr>
              <w:t xml:space="preserve"> </w:t>
            </w:r>
            <w:r w:rsidRPr="00141711">
              <w:rPr>
                <w:rFonts w:hint="cs"/>
                <w:rtl/>
              </w:rPr>
              <w:t>המדינה</w:t>
            </w:r>
            <w:r w:rsidRPr="00141711">
              <w:rPr>
                <w:rtl/>
              </w:rPr>
              <w:t>.</w:t>
            </w:r>
          </w:p>
        </w:tc>
      </w:tr>
      <w:tr w:rsidR="00E33843" w:rsidRPr="00141711" w:rsidTr="0029270F">
        <w:trPr>
          <w:cantSplit/>
        </w:trPr>
        <w:tc>
          <w:tcPr>
            <w:tcW w:w="1869" w:type="dxa"/>
            <w:tcBorders>
              <w:top w:val="nil"/>
              <w:left w:val="nil"/>
              <w:bottom w:val="nil"/>
              <w:right w:val="nil"/>
            </w:tcBorders>
          </w:tcPr>
          <w:p w:rsidR="00E33843" w:rsidRPr="00141711" w:rsidRDefault="00E33843" w:rsidP="00171331">
            <w:pPr>
              <w:pStyle w:val="TableSideHeading"/>
              <w:rPr>
                <w:rtl/>
              </w:rPr>
            </w:pPr>
          </w:p>
        </w:tc>
        <w:tc>
          <w:tcPr>
            <w:tcW w:w="624" w:type="dxa"/>
            <w:tcBorders>
              <w:top w:val="nil"/>
              <w:left w:val="nil"/>
              <w:bottom w:val="nil"/>
              <w:right w:val="nil"/>
            </w:tcBorders>
          </w:tcPr>
          <w:p w:rsidR="00E33843" w:rsidRPr="00141711" w:rsidRDefault="00E33843" w:rsidP="00171331">
            <w:pPr>
              <w:pStyle w:val="TableText"/>
              <w:rPr>
                <w:rtl/>
              </w:rPr>
            </w:pPr>
          </w:p>
        </w:tc>
        <w:tc>
          <w:tcPr>
            <w:tcW w:w="7145" w:type="dxa"/>
            <w:gridSpan w:val="5"/>
            <w:tcBorders>
              <w:top w:val="nil"/>
              <w:left w:val="nil"/>
              <w:bottom w:val="nil"/>
              <w:right w:val="nil"/>
            </w:tcBorders>
          </w:tcPr>
          <w:p w:rsidR="00E33843" w:rsidRPr="00141711" w:rsidRDefault="00E33843" w:rsidP="00171331">
            <w:pPr>
              <w:pStyle w:val="TableBlock"/>
              <w:rPr>
                <w:rtl/>
              </w:rPr>
            </w:pPr>
            <w:r w:rsidRPr="00141711">
              <w:rPr>
                <w:rtl/>
              </w:rPr>
              <w:t>(</w:t>
            </w:r>
            <w:r w:rsidRPr="00141711">
              <w:rPr>
                <w:rFonts w:hint="eastAsia"/>
                <w:rtl/>
              </w:rPr>
              <w:t>ד</w:t>
            </w:r>
            <w:r w:rsidRPr="00141711">
              <w:rPr>
                <w:rtl/>
              </w:rPr>
              <w:t>)</w:t>
            </w:r>
            <w:r w:rsidRPr="00141711">
              <w:rPr>
                <w:rtl/>
              </w:rPr>
              <w:tab/>
            </w:r>
            <w:r w:rsidRPr="00141711">
              <w:rPr>
                <w:rFonts w:hint="eastAsia"/>
                <w:rtl/>
              </w:rPr>
              <w:t>השר</w:t>
            </w:r>
            <w:r w:rsidRPr="00141711">
              <w:rPr>
                <w:rtl/>
              </w:rPr>
              <w:t xml:space="preserve"> </w:t>
            </w:r>
            <w:r w:rsidRPr="00141711">
              <w:rPr>
                <w:rFonts w:hint="eastAsia"/>
                <w:rtl/>
              </w:rPr>
              <w:t>ידווח</w:t>
            </w:r>
            <w:r w:rsidRPr="00141711">
              <w:rPr>
                <w:rtl/>
              </w:rPr>
              <w:t xml:space="preserve"> </w:t>
            </w:r>
            <w:r w:rsidRPr="00141711">
              <w:rPr>
                <w:rFonts w:hint="cs"/>
                <w:rtl/>
              </w:rPr>
              <w:t>ל</w:t>
            </w:r>
            <w:r w:rsidRPr="00141711">
              <w:rPr>
                <w:rFonts w:hint="eastAsia"/>
                <w:rtl/>
              </w:rPr>
              <w:t>כנסת</w:t>
            </w:r>
            <w:r w:rsidRPr="00141711">
              <w:rPr>
                <w:rFonts w:hint="cs"/>
                <w:rtl/>
              </w:rPr>
              <w:t xml:space="preserve"> ולוועדה לפיקוח על הקרן</w:t>
            </w:r>
            <w:r w:rsidRPr="00141711">
              <w:rPr>
                <w:rtl/>
              </w:rPr>
              <w:t xml:space="preserve"> </w:t>
            </w:r>
            <w:r w:rsidRPr="00141711">
              <w:rPr>
                <w:rFonts w:hint="eastAsia"/>
                <w:rtl/>
              </w:rPr>
              <w:t>במועד</w:t>
            </w:r>
            <w:r w:rsidRPr="00141711">
              <w:rPr>
                <w:rtl/>
              </w:rPr>
              <w:t xml:space="preserve"> </w:t>
            </w:r>
            <w:r w:rsidRPr="00141711">
              <w:rPr>
                <w:rFonts w:hint="eastAsia"/>
                <w:rtl/>
              </w:rPr>
              <w:t>העברת</w:t>
            </w:r>
            <w:r w:rsidRPr="00141711">
              <w:rPr>
                <w:rtl/>
              </w:rPr>
              <w:t xml:space="preserve"> </w:t>
            </w:r>
            <w:r w:rsidRPr="00141711">
              <w:rPr>
                <w:rFonts w:hint="eastAsia"/>
                <w:rtl/>
              </w:rPr>
              <w:t>סכום</w:t>
            </w:r>
            <w:r w:rsidRPr="00141711">
              <w:rPr>
                <w:rtl/>
              </w:rPr>
              <w:t xml:space="preserve"> </w:t>
            </w:r>
            <w:r w:rsidRPr="00141711">
              <w:rPr>
                <w:rFonts w:hint="eastAsia"/>
                <w:rtl/>
              </w:rPr>
              <w:t>ההקצאה</w:t>
            </w:r>
            <w:r w:rsidRPr="00141711">
              <w:rPr>
                <w:rtl/>
              </w:rPr>
              <w:t xml:space="preserve"> </w:t>
            </w:r>
            <w:r w:rsidRPr="00141711">
              <w:rPr>
                <w:rFonts w:hint="eastAsia"/>
                <w:rtl/>
              </w:rPr>
              <w:t>השנתי</w:t>
            </w:r>
            <w:r w:rsidRPr="00141711">
              <w:rPr>
                <w:rtl/>
              </w:rPr>
              <w:t xml:space="preserve"> </w:t>
            </w:r>
            <w:r w:rsidRPr="00141711">
              <w:rPr>
                <w:rFonts w:hint="eastAsia"/>
                <w:rtl/>
              </w:rPr>
              <w:t>לאוצר</w:t>
            </w:r>
            <w:r w:rsidRPr="00141711">
              <w:rPr>
                <w:rtl/>
              </w:rPr>
              <w:t xml:space="preserve"> </w:t>
            </w:r>
            <w:r w:rsidRPr="00141711">
              <w:rPr>
                <w:rFonts w:hint="eastAsia"/>
                <w:rtl/>
              </w:rPr>
              <w:t>המדינה</w:t>
            </w:r>
            <w:r w:rsidRPr="00141711">
              <w:rPr>
                <w:rtl/>
              </w:rPr>
              <w:t xml:space="preserve">, </w:t>
            </w:r>
            <w:r w:rsidRPr="00141711">
              <w:rPr>
                <w:rFonts w:hint="eastAsia"/>
                <w:rtl/>
              </w:rPr>
              <w:t>בדבר</w:t>
            </w:r>
            <w:r w:rsidRPr="00141711">
              <w:rPr>
                <w:rtl/>
              </w:rPr>
              <w:t xml:space="preserve"> </w:t>
            </w:r>
            <w:r w:rsidRPr="00141711">
              <w:rPr>
                <w:rFonts w:hint="eastAsia"/>
                <w:rtl/>
              </w:rPr>
              <w:t>הסכום</w:t>
            </w:r>
            <w:r w:rsidRPr="00141711">
              <w:rPr>
                <w:rtl/>
              </w:rPr>
              <w:t xml:space="preserve"> </w:t>
            </w:r>
            <w:r w:rsidRPr="00141711">
              <w:rPr>
                <w:rFonts w:hint="eastAsia"/>
                <w:rtl/>
              </w:rPr>
              <w:t>שהועבר</w:t>
            </w:r>
            <w:r w:rsidRPr="00141711">
              <w:rPr>
                <w:rtl/>
              </w:rPr>
              <w:t xml:space="preserve"> </w:t>
            </w:r>
            <w:r w:rsidRPr="00141711">
              <w:rPr>
                <w:rFonts w:hint="eastAsia"/>
                <w:rtl/>
              </w:rPr>
              <w:t>כאמור</w:t>
            </w:r>
            <w:r w:rsidRPr="00141711">
              <w:rPr>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0B4CA2">
            <w:pPr>
              <w:pStyle w:val="TableHead"/>
              <w:rPr>
                <w:rtl/>
              </w:rPr>
            </w:pPr>
            <w:r w:rsidRPr="00141711">
              <w:rPr>
                <w:rFonts w:hint="eastAsia"/>
                <w:rtl/>
              </w:rPr>
              <w:t>סימן</w:t>
            </w:r>
            <w:r w:rsidRPr="00141711">
              <w:rPr>
                <w:rtl/>
              </w:rPr>
              <w:t xml:space="preserve"> </w:t>
            </w:r>
            <w:r w:rsidRPr="00141711">
              <w:rPr>
                <w:rFonts w:hint="cs"/>
                <w:rtl/>
              </w:rPr>
              <w:t>ג</w:t>
            </w:r>
            <w:r w:rsidRPr="00141711">
              <w:rPr>
                <w:rtl/>
              </w:rPr>
              <w:t xml:space="preserve">': </w:t>
            </w:r>
            <w:r w:rsidRPr="00141711">
              <w:rPr>
                <w:rFonts w:hint="eastAsia"/>
                <w:rtl/>
              </w:rPr>
              <w:t>הלוואה</w:t>
            </w:r>
            <w:r w:rsidRPr="00141711">
              <w:rPr>
                <w:rtl/>
              </w:rPr>
              <w:t xml:space="preserve"> </w:t>
            </w:r>
            <w:r w:rsidRPr="00141711">
              <w:rPr>
                <w:rFonts w:hint="eastAsia"/>
                <w:rtl/>
              </w:rPr>
              <w:t>מנכסי</w:t>
            </w:r>
            <w:r w:rsidRPr="00141711">
              <w:rPr>
                <w:rtl/>
              </w:rPr>
              <w:t xml:space="preserve"> </w:t>
            </w:r>
            <w:r w:rsidRPr="00141711">
              <w:rPr>
                <w:rFonts w:hint="eastAsia"/>
                <w:rtl/>
              </w:rPr>
              <w:t>הקרן</w:t>
            </w:r>
            <w:r w:rsidRPr="00141711">
              <w:rPr>
                <w:rtl/>
              </w:rPr>
              <w:t xml:space="preserve"> </w:t>
            </w:r>
            <w:r w:rsidRPr="00141711">
              <w:rPr>
                <w:rFonts w:hint="eastAsia"/>
                <w:rtl/>
              </w:rPr>
              <w:t>לשם</w:t>
            </w:r>
            <w:r w:rsidRPr="00141711">
              <w:rPr>
                <w:rtl/>
              </w:rPr>
              <w:t xml:space="preserve"> </w:t>
            </w:r>
            <w:r w:rsidRPr="00141711">
              <w:rPr>
                <w:rFonts w:hint="eastAsia"/>
                <w:rtl/>
              </w:rPr>
              <w:t>סיוע</w:t>
            </w:r>
            <w:r w:rsidRPr="00141711">
              <w:rPr>
                <w:rtl/>
              </w:rPr>
              <w:t xml:space="preserve"> </w:t>
            </w:r>
            <w:r w:rsidRPr="00141711">
              <w:rPr>
                <w:rFonts w:hint="eastAsia"/>
                <w:rtl/>
              </w:rPr>
              <w:t>בהתמודדות</w:t>
            </w:r>
            <w:r w:rsidRPr="00141711">
              <w:rPr>
                <w:rtl/>
              </w:rPr>
              <w:t xml:space="preserve"> </w:t>
            </w:r>
            <w:r w:rsidRPr="00141711">
              <w:rPr>
                <w:rFonts w:hint="eastAsia"/>
                <w:rtl/>
              </w:rPr>
              <w:t>עם</w:t>
            </w:r>
            <w:r w:rsidRPr="00141711">
              <w:rPr>
                <w:rtl/>
              </w:rPr>
              <w:t xml:space="preserve"> </w:t>
            </w:r>
            <w:r w:rsidRPr="00141711">
              <w:rPr>
                <w:rFonts w:hint="eastAsia"/>
                <w:rtl/>
              </w:rPr>
              <w:t>אירועים</w:t>
            </w:r>
            <w:r w:rsidRPr="00141711">
              <w:rPr>
                <w:rtl/>
              </w:rPr>
              <w:t xml:space="preserve"> </w:t>
            </w:r>
            <w:r w:rsidRPr="00141711">
              <w:rPr>
                <w:rFonts w:hint="eastAsia"/>
                <w:rtl/>
              </w:rPr>
              <w:t>חריגים</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Fonts w:cs="Hadasa Roso SL Medium"/>
                <w:szCs w:val="24"/>
                <w:rtl/>
              </w:rPr>
            </w:pPr>
            <w:r w:rsidRPr="00141711">
              <w:rPr>
                <w:rFonts w:hint="eastAsia"/>
                <w:rtl/>
              </w:rPr>
              <w:t>הלוואה</w:t>
            </w:r>
            <w:r w:rsidRPr="00141711">
              <w:rPr>
                <w:rFonts w:cs="Hadasa Roso SL Medium"/>
                <w:szCs w:val="24"/>
                <w:rtl/>
              </w:rPr>
              <w:t xml:space="preserve"> </w:t>
            </w:r>
            <w:r w:rsidRPr="00141711">
              <w:rPr>
                <w:rFonts w:hint="eastAsia"/>
                <w:rtl/>
              </w:rPr>
              <w:t>מנכסי</w:t>
            </w:r>
            <w:r w:rsidRPr="00141711">
              <w:rPr>
                <w:rFonts w:cs="Hadasa Roso SL Medium"/>
                <w:szCs w:val="24"/>
                <w:rtl/>
              </w:rPr>
              <w:t xml:space="preserve"> </w:t>
            </w:r>
            <w:r w:rsidRPr="00141711">
              <w:rPr>
                <w:rFonts w:hint="eastAsia"/>
                <w:rtl/>
              </w:rPr>
              <w:t>הקרן</w:t>
            </w:r>
          </w:p>
        </w:tc>
        <w:tc>
          <w:tcPr>
            <w:tcW w:w="624" w:type="dxa"/>
            <w:tcBorders>
              <w:top w:val="nil"/>
              <w:left w:val="nil"/>
              <w:bottom w:val="nil"/>
              <w:right w:val="nil"/>
            </w:tcBorders>
          </w:tcPr>
          <w:p w:rsidR="00E33843" w:rsidRPr="00141711" w:rsidRDefault="00E33843" w:rsidP="006B3839">
            <w:pPr>
              <w:pStyle w:val="TableText"/>
              <w:rPr>
                <w:rtl/>
              </w:rPr>
            </w:pPr>
            <w:r w:rsidRPr="00141711">
              <w:rPr>
                <w:rFonts w:hint="cs"/>
                <w:rtl/>
              </w:rPr>
              <w:t>42.</w:t>
            </w:r>
            <w:r w:rsidRPr="00141711">
              <w:rPr>
                <w:rtl/>
              </w:rPr>
              <w:tab/>
            </w:r>
          </w:p>
        </w:tc>
        <w:tc>
          <w:tcPr>
            <w:tcW w:w="7145" w:type="dxa"/>
            <w:gridSpan w:val="5"/>
            <w:tcBorders>
              <w:top w:val="nil"/>
              <w:left w:val="nil"/>
              <w:bottom w:val="nil"/>
              <w:right w:val="nil"/>
            </w:tcBorders>
          </w:tcPr>
          <w:p w:rsidR="00E33843" w:rsidRPr="00141711" w:rsidRDefault="00E33843" w:rsidP="00F00127">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הכנסת</w:t>
            </w:r>
            <w:r w:rsidRPr="00141711">
              <w:rPr>
                <w:rtl/>
              </w:rPr>
              <w:t xml:space="preserve">, </w:t>
            </w:r>
            <w:r w:rsidRPr="00141711">
              <w:rPr>
                <w:rFonts w:hint="eastAsia"/>
                <w:rtl/>
              </w:rPr>
              <w:t>לפי</w:t>
            </w:r>
            <w:r w:rsidRPr="00141711">
              <w:rPr>
                <w:rtl/>
              </w:rPr>
              <w:t xml:space="preserve"> </w:t>
            </w:r>
            <w:r w:rsidRPr="00141711">
              <w:rPr>
                <w:rFonts w:hint="eastAsia"/>
                <w:rtl/>
              </w:rPr>
              <w:t>בקשת</w:t>
            </w:r>
            <w:r w:rsidRPr="00141711">
              <w:rPr>
                <w:rtl/>
              </w:rPr>
              <w:t xml:space="preserve"> </w:t>
            </w:r>
            <w:r w:rsidRPr="00141711">
              <w:rPr>
                <w:rFonts w:hint="eastAsia"/>
                <w:rtl/>
              </w:rPr>
              <w:t>הממשלה</w:t>
            </w:r>
            <w:r w:rsidRPr="00141711">
              <w:rPr>
                <w:rtl/>
              </w:rPr>
              <w:t xml:space="preserve">, </w:t>
            </w:r>
            <w:r w:rsidRPr="00141711">
              <w:rPr>
                <w:rFonts w:hint="eastAsia"/>
                <w:rtl/>
              </w:rPr>
              <w:t>רשאית</w:t>
            </w:r>
            <w:r w:rsidRPr="00141711">
              <w:rPr>
                <w:rtl/>
              </w:rPr>
              <w:t xml:space="preserve"> </w:t>
            </w:r>
            <w:r w:rsidRPr="00141711">
              <w:rPr>
                <w:rFonts w:hint="eastAsia"/>
                <w:rtl/>
              </w:rPr>
              <w:t>לאשר</w:t>
            </w:r>
            <w:r w:rsidRPr="00141711">
              <w:rPr>
                <w:rtl/>
              </w:rPr>
              <w:t xml:space="preserve"> </w:t>
            </w:r>
            <w:r w:rsidRPr="00141711">
              <w:rPr>
                <w:rFonts w:hint="eastAsia"/>
                <w:rtl/>
              </w:rPr>
              <w:t>מתן</w:t>
            </w:r>
            <w:r w:rsidRPr="00141711">
              <w:rPr>
                <w:rtl/>
              </w:rPr>
              <w:t xml:space="preserve"> </w:t>
            </w:r>
            <w:r w:rsidRPr="00141711">
              <w:rPr>
                <w:rFonts w:hint="eastAsia"/>
                <w:rtl/>
              </w:rPr>
              <w:t>הלוואה</w:t>
            </w:r>
            <w:r w:rsidRPr="00141711">
              <w:rPr>
                <w:rtl/>
              </w:rPr>
              <w:t xml:space="preserve"> </w:t>
            </w:r>
            <w:r w:rsidRPr="00141711">
              <w:rPr>
                <w:rFonts w:hint="eastAsia"/>
                <w:rtl/>
              </w:rPr>
              <w:t>מנכסי</w:t>
            </w:r>
            <w:r w:rsidRPr="00141711">
              <w:rPr>
                <w:rtl/>
              </w:rPr>
              <w:t xml:space="preserve"> </w:t>
            </w:r>
            <w:r w:rsidRPr="00141711">
              <w:rPr>
                <w:rFonts w:hint="eastAsia"/>
                <w:rtl/>
              </w:rPr>
              <w:t>הקרן</w:t>
            </w:r>
            <w:r w:rsidRPr="00141711">
              <w:rPr>
                <w:rtl/>
              </w:rPr>
              <w:t xml:space="preserve"> </w:t>
            </w:r>
            <w:r w:rsidRPr="00141711">
              <w:rPr>
                <w:rFonts w:hint="eastAsia"/>
                <w:rtl/>
              </w:rPr>
              <w:t>לאוצר</w:t>
            </w:r>
            <w:r w:rsidRPr="00141711">
              <w:rPr>
                <w:rtl/>
              </w:rPr>
              <w:t xml:space="preserve"> </w:t>
            </w:r>
            <w:r w:rsidRPr="00141711">
              <w:rPr>
                <w:rFonts w:hint="eastAsia"/>
                <w:rtl/>
              </w:rPr>
              <w:t>המדינה</w:t>
            </w:r>
            <w:r w:rsidRPr="00141711">
              <w:rPr>
                <w:rtl/>
              </w:rPr>
              <w:t xml:space="preserve">, </w:t>
            </w:r>
            <w:r w:rsidRPr="00141711">
              <w:rPr>
                <w:rFonts w:hint="eastAsia"/>
                <w:rtl/>
              </w:rPr>
              <w:t>בהתקיים</w:t>
            </w:r>
            <w:r w:rsidRPr="00141711">
              <w:rPr>
                <w:rtl/>
              </w:rPr>
              <w:t xml:space="preserve"> </w:t>
            </w:r>
            <w:r w:rsidRPr="00141711">
              <w:rPr>
                <w:rFonts w:hint="eastAsia"/>
                <w:rtl/>
              </w:rPr>
              <w:t>כל</w:t>
            </w:r>
            <w:r w:rsidRPr="00141711">
              <w:rPr>
                <w:rtl/>
              </w:rPr>
              <w:t xml:space="preserve"> </w:t>
            </w:r>
            <w:r w:rsidRPr="00141711">
              <w:rPr>
                <w:rFonts w:hint="eastAsia"/>
                <w:rtl/>
              </w:rPr>
              <w:t>אלה</w:t>
            </w:r>
            <w:r w:rsidRPr="00141711">
              <w:rPr>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624" w:type="dxa"/>
            <w:tcBorders>
              <w:top w:val="nil"/>
              <w:left w:val="nil"/>
              <w:bottom w:val="nil"/>
              <w:right w:val="nil"/>
            </w:tcBorders>
          </w:tcPr>
          <w:p w:rsidR="00E33843" w:rsidRPr="00141711" w:rsidRDefault="00E33843" w:rsidP="00F00127">
            <w:pPr>
              <w:pStyle w:val="TableText"/>
              <w:ind w:right="0"/>
              <w:jc w:val="both"/>
              <w:rPr>
                <w:rtl/>
              </w:rPr>
            </w:pPr>
          </w:p>
        </w:tc>
        <w:tc>
          <w:tcPr>
            <w:tcW w:w="6521" w:type="dxa"/>
            <w:gridSpan w:val="4"/>
            <w:tcBorders>
              <w:top w:val="nil"/>
              <w:left w:val="nil"/>
              <w:bottom w:val="nil"/>
              <w:right w:val="nil"/>
            </w:tcBorders>
          </w:tcPr>
          <w:p w:rsidR="00E33843" w:rsidRPr="00141711" w:rsidRDefault="00E33843" w:rsidP="00F00127">
            <w:pPr>
              <w:pStyle w:val="TableBlock"/>
              <w:rPr>
                <w:rtl/>
              </w:rPr>
            </w:pPr>
            <w:r w:rsidRPr="00141711">
              <w:rPr>
                <w:rtl/>
              </w:rPr>
              <w:t>(1)</w:t>
            </w:r>
            <w:r w:rsidRPr="00141711">
              <w:rPr>
                <w:rtl/>
              </w:rPr>
              <w:tab/>
            </w:r>
            <w:r w:rsidRPr="00141711">
              <w:rPr>
                <w:rFonts w:hint="eastAsia"/>
                <w:rtl/>
              </w:rPr>
              <w:t>הממשלה</w:t>
            </w:r>
            <w:r w:rsidRPr="00141711">
              <w:rPr>
                <w:rtl/>
              </w:rPr>
              <w:t xml:space="preserve">, </w:t>
            </w:r>
            <w:r w:rsidRPr="00141711">
              <w:rPr>
                <w:rFonts w:hint="eastAsia"/>
                <w:rtl/>
              </w:rPr>
              <w:t>לפי</w:t>
            </w:r>
            <w:r w:rsidRPr="00141711">
              <w:rPr>
                <w:rtl/>
              </w:rPr>
              <w:t xml:space="preserve"> </w:t>
            </w:r>
            <w:r w:rsidRPr="00141711">
              <w:rPr>
                <w:rFonts w:hint="eastAsia"/>
                <w:rtl/>
              </w:rPr>
              <w:t>הצעת</w:t>
            </w:r>
            <w:r w:rsidRPr="00141711">
              <w:rPr>
                <w:rtl/>
              </w:rPr>
              <w:t xml:space="preserve"> </w:t>
            </w:r>
            <w:r w:rsidRPr="00141711">
              <w:rPr>
                <w:rFonts w:hint="eastAsia"/>
                <w:rtl/>
              </w:rPr>
              <w:t>ראש</w:t>
            </w:r>
            <w:r w:rsidRPr="00141711">
              <w:rPr>
                <w:rtl/>
              </w:rPr>
              <w:t xml:space="preserve"> </w:t>
            </w:r>
            <w:r w:rsidRPr="00141711">
              <w:rPr>
                <w:rFonts w:hint="eastAsia"/>
                <w:rtl/>
              </w:rPr>
              <w:t>הממשלה</w:t>
            </w:r>
            <w:r w:rsidRPr="00141711">
              <w:rPr>
                <w:rtl/>
              </w:rPr>
              <w:t xml:space="preserve"> </w:t>
            </w:r>
            <w:r w:rsidRPr="00141711">
              <w:rPr>
                <w:rFonts w:hint="eastAsia"/>
                <w:rtl/>
              </w:rPr>
              <w:t>והשר</w:t>
            </w:r>
            <w:r w:rsidRPr="00141711">
              <w:rPr>
                <w:rtl/>
              </w:rPr>
              <w:t xml:space="preserve">, </w:t>
            </w:r>
            <w:r w:rsidRPr="00141711">
              <w:rPr>
                <w:rFonts w:hint="eastAsia"/>
                <w:rtl/>
              </w:rPr>
              <w:t>לאחר</w:t>
            </w:r>
            <w:r w:rsidRPr="00141711">
              <w:rPr>
                <w:rtl/>
              </w:rPr>
              <w:t xml:space="preserve"> </w:t>
            </w:r>
            <w:r w:rsidRPr="00141711">
              <w:rPr>
                <w:rFonts w:hint="eastAsia"/>
                <w:rtl/>
              </w:rPr>
              <w:t>התייעצות</w:t>
            </w:r>
            <w:r w:rsidRPr="00141711">
              <w:rPr>
                <w:rtl/>
              </w:rPr>
              <w:t xml:space="preserve"> </w:t>
            </w:r>
            <w:r w:rsidRPr="00141711">
              <w:rPr>
                <w:rFonts w:hint="eastAsia"/>
                <w:rtl/>
              </w:rPr>
              <w:t>עם</w:t>
            </w:r>
            <w:r w:rsidRPr="00141711">
              <w:rPr>
                <w:rtl/>
              </w:rPr>
              <w:t xml:space="preserve"> </w:t>
            </w:r>
            <w:r w:rsidRPr="00141711">
              <w:rPr>
                <w:rFonts w:hint="eastAsia"/>
                <w:rtl/>
              </w:rPr>
              <w:t>הנגיד</w:t>
            </w:r>
            <w:r w:rsidRPr="00141711">
              <w:rPr>
                <w:rtl/>
              </w:rPr>
              <w:t xml:space="preserve">, </w:t>
            </w:r>
            <w:r w:rsidRPr="00141711">
              <w:rPr>
                <w:rFonts w:hint="eastAsia"/>
                <w:rtl/>
              </w:rPr>
              <w:t>הכריזה</w:t>
            </w:r>
            <w:r w:rsidRPr="00141711">
              <w:rPr>
                <w:rtl/>
              </w:rPr>
              <w:t xml:space="preserve"> </w:t>
            </w:r>
            <w:r w:rsidRPr="00141711">
              <w:rPr>
                <w:rFonts w:hint="eastAsia"/>
                <w:rtl/>
              </w:rPr>
              <w:t>על</w:t>
            </w:r>
            <w:r w:rsidRPr="00141711">
              <w:rPr>
                <w:rtl/>
              </w:rPr>
              <w:t xml:space="preserve"> </w:t>
            </w:r>
            <w:r w:rsidRPr="00141711">
              <w:rPr>
                <w:rFonts w:hint="eastAsia"/>
                <w:rtl/>
              </w:rPr>
              <w:t>התקיימותו</w:t>
            </w:r>
            <w:r w:rsidRPr="00141711">
              <w:rPr>
                <w:rtl/>
              </w:rPr>
              <w:t xml:space="preserve"> </w:t>
            </w:r>
            <w:r w:rsidRPr="00141711">
              <w:rPr>
                <w:rFonts w:hint="eastAsia"/>
                <w:rtl/>
              </w:rPr>
              <w:t>של</w:t>
            </w:r>
            <w:r w:rsidRPr="00141711">
              <w:rPr>
                <w:rtl/>
              </w:rPr>
              <w:t xml:space="preserve"> </w:t>
            </w:r>
            <w:r w:rsidRPr="00141711">
              <w:rPr>
                <w:rFonts w:hint="eastAsia"/>
                <w:rtl/>
              </w:rPr>
              <w:t>אירוע</w:t>
            </w:r>
            <w:r w:rsidRPr="00141711">
              <w:rPr>
                <w:rtl/>
              </w:rPr>
              <w:t xml:space="preserve"> </w:t>
            </w:r>
            <w:r w:rsidRPr="00141711">
              <w:rPr>
                <w:rFonts w:hint="eastAsia"/>
                <w:rtl/>
              </w:rPr>
              <w:t>חריג</w:t>
            </w:r>
            <w:r w:rsidRPr="00141711">
              <w:rPr>
                <w:rtl/>
              </w:rPr>
              <w:t>,</w:t>
            </w:r>
            <w:r w:rsidRPr="00141711">
              <w:rPr>
                <w:rFonts w:hint="eastAsia"/>
                <w:rtl/>
              </w:rPr>
              <w:t xml:space="preserve"> לרבות</w:t>
            </w:r>
            <w:r w:rsidRPr="00141711">
              <w:rPr>
                <w:rtl/>
              </w:rPr>
              <w:t xml:space="preserve"> </w:t>
            </w:r>
            <w:r w:rsidRPr="00141711">
              <w:rPr>
                <w:rFonts w:hint="eastAsia"/>
                <w:rtl/>
              </w:rPr>
              <w:t>אירוע</w:t>
            </w:r>
            <w:r w:rsidRPr="00141711">
              <w:rPr>
                <w:rtl/>
              </w:rPr>
              <w:t xml:space="preserve"> </w:t>
            </w:r>
            <w:r w:rsidRPr="00141711">
              <w:rPr>
                <w:rFonts w:hint="eastAsia"/>
                <w:rtl/>
              </w:rPr>
              <w:t>סביבתי</w:t>
            </w:r>
            <w:r w:rsidRPr="00141711">
              <w:rPr>
                <w:rtl/>
              </w:rPr>
              <w:t xml:space="preserve">, </w:t>
            </w:r>
            <w:r w:rsidRPr="00141711">
              <w:rPr>
                <w:rFonts w:hint="eastAsia"/>
                <w:rtl/>
              </w:rPr>
              <w:t>שהוא</w:t>
            </w:r>
            <w:r w:rsidRPr="00141711">
              <w:rPr>
                <w:rtl/>
              </w:rPr>
              <w:t xml:space="preserve"> </w:t>
            </w:r>
            <w:r w:rsidRPr="00141711">
              <w:rPr>
                <w:rFonts w:hint="eastAsia"/>
                <w:rtl/>
              </w:rPr>
              <w:t>בעל</w:t>
            </w:r>
            <w:r w:rsidRPr="00141711">
              <w:rPr>
                <w:rtl/>
              </w:rPr>
              <w:t xml:space="preserve"> </w:t>
            </w:r>
            <w:r w:rsidRPr="00141711">
              <w:rPr>
                <w:rFonts w:hint="eastAsia"/>
                <w:rtl/>
              </w:rPr>
              <w:t>השפעה</w:t>
            </w:r>
            <w:r w:rsidRPr="00141711">
              <w:rPr>
                <w:rtl/>
              </w:rPr>
              <w:t xml:space="preserve"> </w:t>
            </w:r>
            <w:r w:rsidRPr="00141711">
              <w:rPr>
                <w:rFonts w:hint="eastAsia"/>
                <w:rtl/>
              </w:rPr>
              <w:t>שלילית</w:t>
            </w:r>
            <w:r w:rsidRPr="00141711">
              <w:rPr>
                <w:rtl/>
              </w:rPr>
              <w:t xml:space="preserve"> </w:t>
            </w:r>
            <w:r w:rsidRPr="00141711">
              <w:rPr>
                <w:rFonts w:hint="eastAsia"/>
                <w:rtl/>
              </w:rPr>
              <w:t>חריגה</w:t>
            </w:r>
            <w:r w:rsidRPr="00141711">
              <w:rPr>
                <w:rtl/>
              </w:rPr>
              <w:t xml:space="preserve">, </w:t>
            </w:r>
            <w:r w:rsidRPr="00141711">
              <w:rPr>
                <w:rFonts w:hint="eastAsia"/>
                <w:rtl/>
              </w:rPr>
              <w:t>במשכה</w:t>
            </w:r>
            <w:r w:rsidRPr="00141711">
              <w:rPr>
                <w:rtl/>
              </w:rPr>
              <w:t xml:space="preserve"> </w:t>
            </w:r>
            <w:r w:rsidRPr="00141711">
              <w:rPr>
                <w:rFonts w:hint="eastAsia"/>
                <w:rtl/>
              </w:rPr>
              <w:t>או</w:t>
            </w:r>
            <w:r w:rsidRPr="00141711">
              <w:rPr>
                <w:rtl/>
              </w:rPr>
              <w:t xml:space="preserve"> </w:t>
            </w:r>
            <w:r w:rsidRPr="00141711">
              <w:rPr>
                <w:rFonts w:hint="eastAsia"/>
                <w:rtl/>
              </w:rPr>
              <w:t>בעוצמתה</w:t>
            </w:r>
            <w:r w:rsidRPr="00141711">
              <w:rPr>
                <w:rtl/>
              </w:rPr>
              <w:t xml:space="preserve">, </w:t>
            </w:r>
            <w:r w:rsidRPr="00141711">
              <w:rPr>
                <w:rFonts w:hint="eastAsia"/>
                <w:rtl/>
              </w:rPr>
              <w:t>על</w:t>
            </w:r>
            <w:r w:rsidRPr="00141711">
              <w:rPr>
                <w:rtl/>
              </w:rPr>
              <w:t xml:space="preserve"> </w:t>
            </w:r>
            <w:r w:rsidRPr="00141711">
              <w:rPr>
                <w:rFonts w:hint="eastAsia"/>
                <w:rtl/>
              </w:rPr>
              <w:t>כלכלת</w:t>
            </w:r>
            <w:r w:rsidRPr="00141711">
              <w:rPr>
                <w:rtl/>
              </w:rPr>
              <w:t xml:space="preserve"> </w:t>
            </w:r>
            <w:r w:rsidRPr="00141711">
              <w:rPr>
                <w:rFonts w:hint="eastAsia"/>
                <w:rtl/>
              </w:rPr>
              <w:t>ישראל</w:t>
            </w:r>
            <w:r w:rsidRPr="00141711">
              <w:rPr>
                <w:rtl/>
              </w:rPr>
              <w:t xml:space="preserve"> </w:t>
            </w:r>
            <w:r w:rsidRPr="00141711">
              <w:rPr>
                <w:rFonts w:hint="cs"/>
                <w:rtl/>
              </w:rPr>
              <w:t xml:space="preserve"> (</w:t>
            </w:r>
            <w:r w:rsidRPr="00141711">
              <w:rPr>
                <w:rFonts w:hint="eastAsia"/>
                <w:rtl/>
              </w:rPr>
              <w:t>בפרק</w:t>
            </w:r>
            <w:r w:rsidRPr="00141711">
              <w:rPr>
                <w:rtl/>
              </w:rPr>
              <w:t xml:space="preserve"> </w:t>
            </w:r>
            <w:r w:rsidRPr="00141711">
              <w:rPr>
                <w:rFonts w:hint="eastAsia"/>
                <w:rtl/>
              </w:rPr>
              <w:t>זה</w:t>
            </w:r>
            <w:r w:rsidRPr="00141711">
              <w:rPr>
                <w:rtl/>
              </w:rPr>
              <w:t xml:space="preserve"> – </w:t>
            </w:r>
            <w:r w:rsidRPr="00141711">
              <w:rPr>
                <w:rFonts w:hint="eastAsia"/>
                <w:rtl/>
              </w:rPr>
              <w:t>אירוע</w:t>
            </w:r>
            <w:r w:rsidRPr="00141711">
              <w:rPr>
                <w:rtl/>
              </w:rPr>
              <w:t xml:space="preserve"> </w:t>
            </w:r>
            <w:r w:rsidRPr="00141711">
              <w:rPr>
                <w:rFonts w:hint="eastAsia"/>
                <w:rtl/>
              </w:rPr>
              <w:t>חריג</w:t>
            </w:r>
            <w:r w:rsidRPr="00141711">
              <w:rPr>
                <w:rtl/>
              </w:rPr>
              <w:t>);</w:t>
            </w:r>
            <w:r w:rsidRPr="00141711">
              <w:rPr>
                <w:rFonts w:hint="cs"/>
                <w:rtl/>
              </w:rPr>
              <w:t xml:space="preserve"> </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624" w:type="dxa"/>
            <w:tcBorders>
              <w:top w:val="nil"/>
              <w:left w:val="nil"/>
              <w:bottom w:val="nil"/>
              <w:right w:val="nil"/>
            </w:tcBorders>
          </w:tcPr>
          <w:p w:rsidR="00E33843" w:rsidRPr="00141711" w:rsidRDefault="00E33843" w:rsidP="00F00127">
            <w:pPr>
              <w:pStyle w:val="TableText"/>
              <w:ind w:right="0"/>
              <w:jc w:val="both"/>
              <w:rPr>
                <w:rtl/>
              </w:rPr>
            </w:pPr>
          </w:p>
        </w:tc>
        <w:tc>
          <w:tcPr>
            <w:tcW w:w="6521" w:type="dxa"/>
            <w:gridSpan w:val="4"/>
            <w:tcBorders>
              <w:top w:val="nil"/>
              <w:left w:val="nil"/>
              <w:bottom w:val="nil"/>
              <w:right w:val="nil"/>
            </w:tcBorders>
          </w:tcPr>
          <w:p w:rsidR="00E33843" w:rsidRPr="00141711" w:rsidRDefault="00E33843" w:rsidP="0029270F">
            <w:pPr>
              <w:pStyle w:val="TableBlock"/>
              <w:rPr>
                <w:rtl/>
              </w:rPr>
            </w:pPr>
            <w:r w:rsidRPr="00141711">
              <w:rPr>
                <w:rtl/>
              </w:rPr>
              <w:t>(2)</w:t>
            </w:r>
            <w:r w:rsidRPr="00141711">
              <w:rPr>
                <w:rtl/>
              </w:rPr>
              <w:tab/>
            </w:r>
            <w:r w:rsidRPr="00141711">
              <w:rPr>
                <w:rFonts w:hint="eastAsia"/>
                <w:rtl/>
              </w:rPr>
              <w:t>הממשלה</w:t>
            </w:r>
            <w:r w:rsidRPr="00141711">
              <w:rPr>
                <w:rtl/>
              </w:rPr>
              <w:t xml:space="preserve">, </w:t>
            </w:r>
            <w:r w:rsidRPr="00141711">
              <w:rPr>
                <w:rFonts w:hint="eastAsia"/>
                <w:rtl/>
              </w:rPr>
              <w:t>לפי</w:t>
            </w:r>
            <w:r w:rsidRPr="00141711">
              <w:rPr>
                <w:rtl/>
              </w:rPr>
              <w:t xml:space="preserve"> </w:t>
            </w:r>
            <w:r w:rsidRPr="00141711">
              <w:rPr>
                <w:rFonts w:hint="eastAsia"/>
                <w:rtl/>
              </w:rPr>
              <w:t>הצעת</w:t>
            </w:r>
            <w:r w:rsidRPr="00141711">
              <w:rPr>
                <w:rtl/>
              </w:rPr>
              <w:t xml:space="preserve"> </w:t>
            </w:r>
            <w:r w:rsidRPr="00141711">
              <w:rPr>
                <w:rFonts w:hint="eastAsia"/>
                <w:rtl/>
              </w:rPr>
              <w:t>ראש</w:t>
            </w:r>
            <w:r w:rsidRPr="00141711">
              <w:rPr>
                <w:rtl/>
              </w:rPr>
              <w:t xml:space="preserve"> </w:t>
            </w:r>
            <w:r w:rsidRPr="00141711">
              <w:rPr>
                <w:rFonts w:hint="eastAsia"/>
                <w:rtl/>
              </w:rPr>
              <w:t>הממשלה</w:t>
            </w:r>
            <w:r w:rsidRPr="00141711">
              <w:rPr>
                <w:rtl/>
              </w:rPr>
              <w:t xml:space="preserve"> </w:t>
            </w:r>
            <w:r w:rsidRPr="00141711">
              <w:rPr>
                <w:rFonts w:hint="eastAsia"/>
                <w:rtl/>
              </w:rPr>
              <w:t>והשר</w:t>
            </w:r>
            <w:r w:rsidRPr="00141711">
              <w:rPr>
                <w:rtl/>
              </w:rPr>
              <w:t xml:space="preserve">, </w:t>
            </w:r>
            <w:r w:rsidRPr="00141711">
              <w:rPr>
                <w:rFonts w:hint="cs"/>
                <w:rtl/>
              </w:rPr>
              <w:t>החליטה כי הפגיעה הכלכלית שנגרמה כתוצאה מהאירוע החריג מצדיקה לקיחת הלוואה מנכסי הקרן, וזאת בהתחשב גם בפגיעה שתיגרם בשל כך לנכסי הקרן;</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624" w:type="dxa"/>
            <w:tcBorders>
              <w:top w:val="nil"/>
              <w:left w:val="nil"/>
              <w:bottom w:val="nil"/>
              <w:right w:val="nil"/>
            </w:tcBorders>
          </w:tcPr>
          <w:p w:rsidR="00E33843" w:rsidRPr="00141711" w:rsidRDefault="00E33843" w:rsidP="00F00127">
            <w:pPr>
              <w:pStyle w:val="TableText"/>
              <w:ind w:right="0"/>
              <w:jc w:val="both"/>
              <w:rPr>
                <w:rtl/>
              </w:rPr>
            </w:pPr>
          </w:p>
        </w:tc>
        <w:tc>
          <w:tcPr>
            <w:tcW w:w="6521" w:type="dxa"/>
            <w:gridSpan w:val="4"/>
            <w:tcBorders>
              <w:top w:val="nil"/>
              <w:left w:val="nil"/>
              <w:bottom w:val="nil"/>
              <w:right w:val="nil"/>
            </w:tcBorders>
          </w:tcPr>
          <w:p w:rsidR="00E33843" w:rsidRPr="00141711" w:rsidRDefault="00E33843" w:rsidP="00995BA9">
            <w:pPr>
              <w:pStyle w:val="TableBlock"/>
              <w:rPr>
                <w:rtl/>
              </w:rPr>
            </w:pPr>
            <w:r w:rsidRPr="00141711">
              <w:rPr>
                <w:rtl/>
              </w:rPr>
              <w:t>(3)</w:t>
            </w:r>
            <w:r w:rsidRPr="00141711">
              <w:rPr>
                <w:rtl/>
              </w:rPr>
              <w:tab/>
            </w:r>
            <w:r w:rsidRPr="00141711">
              <w:rPr>
                <w:rFonts w:hint="eastAsia"/>
                <w:rtl/>
              </w:rPr>
              <w:t>השר</w:t>
            </w:r>
            <w:r w:rsidRPr="00141711">
              <w:rPr>
                <w:rtl/>
              </w:rPr>
              <w:t xml:space="preserve">, </w:t>
            </w:r>
            <w:r w:rsidRPr="00141711">
              <w:rPr>
                <w:rFonts w:hint="eastAsia"/>
                <w:rtl/>
              </w:rPr>
              <w:t>על</w:t>
            </w:r>
            <w:r w:rsidRPr="00141711">
              <w:rPr>
                <w:rtl/>
              </w:rPr>
              <w:t xml:space="preserve"> </w:t>
            </w:r>
            <w:r w:rsidRPr="00141711">
              <w:rPr>
                <w:rFonts w:hint="eastAsia"/>
                <w:rtl/>
              </w:rPr>
              <w:t>יסוד</w:t>
            </w:r>
            <w:r w:rsidRPr="00141711">
              <w:rPr>
                <w:rtl/>
              </w:rPr>
              <w:t xml:space="preserve"> </w:t>
            </w:r>
            <w:r w:rsidRPr="00141711">
              <w:rPr>
                <w:rFonts w:hint="eastAsia"/>
                <w:rtl/>
              </w:rPr>
              <w:t>החלטות</w:t>
            </w:r>
            <w:r w:rsidRPr="00141711">
              <w:rPr>
                <w:rtl/>
              </w:rPr>
              <w:t xml:space="preserve"> </w:t>
            </w:r>
            <w:r w:rsidRPr="00141711">
              <w:rPr>
                <w:rFonts w:hint="eastAsia"/>
                <w:rtl/>
              </w:rPr>
              <w:t>הממשלה</w:t>
            </w:r>
            <w:r w:rsidRPr="00141711">
              <w:rPr>
                <w:rtl/>
              </w:rPr>
              <w:t xml:space="preserve"> </w:t>
            </w:r>
            <w:r w:rsidRPr="00141711">
              <w:rPr>
                <w:rFonts w:hint="eastAsia"/>
                <w:rtl/>
              </w:rPr>
              <w:t>כאמור</w:t>
            </w:r>
            <w:r w:rsidRPr="00141711">
              <w:rPr>
                <w:rtl/>
              </w:rPr>
              <w:t xml:space="preserve"> </w:t>
            </w:r>
            <w:r w:rsidRPr="00141711">
              <w:rPr>
                <w:rFonts w:hint="eastAsia"/>
                <w:rtl/>
              </w:rPr>
              <w:t>בפסקאות</w:t>
            </w:r>
            <w:r w:rsidRPr="00141711">
              <w:rPr>
                <w:rtl/>
              </w:rPr>
              <w:t xml:space="preserve"> (1) </w:t>
            </w:r>
            <w:r w:rsidRPr="00141711">
              <w:rPr>
                <w:rFonts w:hint="eastAsia"/>
                <w:rtl/>
              </w:rPr>
              <w:t>ו</w:t>
            </w:r>
            <w:r w:rsidRPr="00141711">
              <w:rPr>
                <w:rFonts w:hint="cs"/>
                <w:rtl/>
              </w:rPr>
              <w:t>-</w:t>
            </w:r>
            <w:r w:rsidRPr="00141711">
              <w:rPr>
                <w:rtl/>
              </w:rPr>
              <w:t xml:space="preserve">(2), </w:t>
            </w:r>
            <w:r w:rsidRPr="00141711">
              <w:rPr>
                <w:rFonts w:hint="eastAsia"/>
                <w:rtl/>
              </w:rPr>
              <w:t>הגיש</w:t>
            </w:r>
            <w:r w:rsidRPr="00141711">
              <w:rPr>
                <w:rtl/>
              </w:rPr>
              <w:t xml:space="preserve"> </w:t>
            </w:r>
            <w:r w:rsidRPr="00141711">
              <w:rPr>
                <w:rFonts w:hint="cs"/>
                <w:rtl/>
              </w:rPr>
              <w:t xml:space="preserve">לוועדה לפיקוח על הקרן, </w:t>
            </w:r>
            <w:r w:rsidRPr="00141711">
              <w:rPr>
                <w:rFonts w:hint="eastAsia"/>
                <w:rtl/>
              </w:rPr>
              <w:t>בקשה</w:t>
            </w:r>
            <w:r w:rsidRPr="00141711">
              <w:rPr>
                <w:rtl/>
              </w:rPr>
              <w:t xml:space="preserve"> </w:t>
            </w:r>
            <w:r w:rsidRPr="00141711">
              <w:rPr>
                <w:rFonts w:hint="eastAsia"/>
                <w:rtl/>
              </w:rPr>
              <w:t>מנומקת</w:t>
            </w:r>
            <w:r w:rsidRPr="00141711">
              <w:rPr>
                <w:rtl/>
              </w:rPr>
              <w:t xml:space="preserve"> </w:t>
            </w:r>
            <w:r w:rsidRPr="00141711">
              <w:rPr>
                <w:rFonts w:hint="eastAsia"/>
                <w:rtl/>
              </w:rPr>
              <w:t>ללקיחת</w:t>
            </w:r>
            <w:r w:rsidRPr="00141711">
              <w:rPr>
                <w:rtl/>
              </w:rPr>
              <w:t xml:space="preserve"> </w:t>
            </w:r>
            <w:r w:rsidRPr="00141711">
              <w:rPr>
                <w:rFonts w:hint="eastAsia"/>
                <w:rtl/>
              </w:rPr>
              <w:t>הלוואה</w:t>
            </w:r>
            <w:r w:rsidRPr="00141711">
              <w:rPr>
                <w:rtl/>
              </w:rPr>
              <w:t xml:space="preserve"> </w:t>
            </w:r>
            <w:r w:rsidRPr="00141711">
              <w:rPr>
                <w:rFonts w:hint="eastAsia"/>
                <w:rtl/>
              </w:rPr>
              <w:t>מנכסי</w:t>
            </w:r>
            <w:r w:rsidRPr="00141711">
              <w:rPr>
                <w:rtl/>
              </w:rPr>
              <w:t xml:space="preserve"> </w:t>
            </w:r>
            <w:r w:rsidRPr="00141711">
              <w:rPr>
                <w:rFonts w:hint="eastAsia"/>
                <w:rtl/>
              </w:rPr>
              <w:t>הקרן</w:t>
            </w:r>
            <w:r w:rsidRPr="00141711">
              <w:rPr>
                <w:rtl/>
              </w:rPr>
              <w:t xml:space="preserve"> </w:t>
            </w:r>
            <w:r w:rsidRPr="00141711">
              <w:rPr>
                <w:rFonts w:hint="eastAsia"/>
                <w:rtl/>
              </w:rPr>
              <w:t>לאוצר</w:t>
            </w:r>
            <w:r w:rsidRPr="00141711">
              <w:rPr>
                <w:rtl/>
              </w:rPr>
              <w:t xml:space="preserve"> </w:t>
            </w:r>
            <w:r w:rsidRPr="00141711">
              <w:rPr>
                <w:rFonts w:hint="eastAsia"/>
                <w:rtl/>
              </w:rPr>
              <w:t>המדינה</w:t>
            </w:r>
            <w:r w:rsidRPr="00141711">
              <w:rPr>
                <w:rtl/>
              </w:rPr>
              <w:t xml:space="preserve">, </w:t>
            </w:r>
            <w:r w:rsidRPr="00141711">
              <w:rPr>
                <w:rFonts w:hint="eastAsia"/>
                <w:rtl/>
              </w:rPr>
              <w:t>שבה</w:t>
            </w:r>
            <w:r w:rsidRPr="00141711">
              <w:rPr>
                <w:rtl/>
              </w:rPr>
              <w:t xml:space="preserve"> </w:t>
            </w:r>
            <w:r w:rsidRPr="00141711">
              <w:rPr>
                <w:rFonts w:hint="eastAsia"/>
                <w:rtl/>
              </w:rPr>
              <w:t>יפורטו</w:t>
            </w:r>
            <w:r w:rsidRPr="00141711">
              <w:rPr>
                <w:rtl/>
              </w:rPr>
              <w:t xml:space="preserve"> </w:t>
            </w:r>
            <w:r w:rsidRPr="00141711">
              <w:rPr>
                <w:rFonts w:hint="eastAsia"/>
                <w:rtl/>
              </w:rPr>
              <w:t>היקף</w:t>
            </w:r>
            <w:r w:rsidRPr="00141711">
              <w:rPr>
                <w:rtl/>
              </w:rPr>
              <w:t xml:space="preserve"> </w:t>
            </w:r>
            <w:r w:rsidRPr="00141711">
              <w:rPr>
                <w:rFonts w:hint="eastAsia"/>
                <w:rtl/>
              </w:rPr>
              <w:t>ההלוואה</w:t>
            </w:r>
            <w:r w:rsidRPr="00141711">
              <w:rPr>
                <w:rtl/>
              </w:rPr>
              <w:t xml:space="preserve"> </w:t>
            </w:r>
            <w:r w:rsidRPr="00141711">
              <w:rPr>
                <w:rFonts w:hint="eastAsia"/>
                <w:rtl/>
              </w:rPr>
              <w:t>המבוקשת</w:t>
            </w:r>
            <w:r w:rsidRPr="00141711">
              <w:rPr>
                <w:rtl/>
              </w:rPr>
              <w:t xml:space="preserve"> </w:t>
            </w:r>
            <w:r w:rsidRPr="00141711">
              <w:rPr>
                <w:rFonts w:hint="eastAsia"/>
                <w:rtl/>
              </w:rPr>
              <w:t>ותנאיה</w:t>
            </w:r>
            <w:r w:rsidRPr="00141711">
              <w:rPr>
                <w:rtl/>
              </w:rPr>
              <w:t xml:space="preserve">, </w:t>
            </w:r>
            <w:r w:rsidRPr="00141711">
              <w:rPr>
                <w:rFonts w:hint="eastAsia"/>
                <w:rtl/>
              </w:rPr>
              <w:t>ובלבד</w:t>
            </w:r>
            <w:r w:rsidRPr="00141711">
              <w:rPr>
                <w:rtl/>
              </w:rPr>
              <w:t xml:space="preserve"> </w:t>
            </w:r>
            <w:r w:rsidRPr="00141711">
              <w:rPr>
                <w:rFonts w:hint="eastAsia"/>
                <w:rtl/>
              </w:rPr>
              <w:t>ששיעור</w:t>
            </w:r>
            <w:r w:rsidRPr="00141711">
              <w:rPr>
                <w:rtl/>
              </w:rPr>
              <w:t xml:space="preserve"> </w:t>
            </w:r>
            <w:r w:rsidRPr="00141711">
              <w:rPr>
                <w:rFonts w:hint="eastAsia"/>
                <w:rtl/>
              </w:rPr>
              <w:t>הריבית</w:t>
            </w:r>
            <w:r w:rsidRPr="00141711">
              <w:rPr>
                <w:rtl/>
              </w:rPr>
              <w:t xml:space="preserve"> </w:t>
            </w:r>
            <w:r w:rsidRPr="00141711">
              <w:rPr>
                <w:rFonts w:hint="eastAsia"/>
                <w:rtl/>
              </w:rPr>
              <w:t>על</w:t>
            </w:r>
            <w:r w:rsidRPr="00141711">
              <w:rPr>
                <w:rtl/>
              </w:rPr>
              <w:t xml:space="preserve"> </w:t>
            </w:r>
            <w:r w:rsidRPr="00141711">
              <w:rPr>
                <w:rFonts w:hint="eastAsia"/>
                <w:rtl/>
              </w:rPr>
              <w:t>ההלוואה</w:t>
            </w:r>
            <w:r w:rsidRPr="00141711">
              <w:rPr>
                <w:rtl/>
              </w:rPr>
              <w:t xml:space="preserve"> </w:t>
            </w:r>
            <w:r w:rsidRPr="00141711">
              <w:rPr>
                <w:rFonts w:hint="eastAsia"/>
                <w:rtl/>
              </w:rPr>
              <w:t>יהיה</w:t>
            </w:r>
            <w:r w:rsidRPr="00141711">
              <w:rPr>
                <w:rtl/>
              </w:rPr>
              <w:t xml:space="preserve"> </w:t>
            </w:r>
            <w:r w:rsidRPr="00141711">
              <w:rPr>
                <w:rFonts w:hint="eastAsia"/>
                <w:rtl/>
              </w:rPr>
              <w:t>שווה</w:t>
            </w:r>
            <w:r w:rsidRPr="00141711">
              <w:rPr>
                <w:rtl/>
              </w:rPr>
              <w:t xml:space="preserve"> </w:t>
            </w:r>
            <w:r w:rsidRPr="00141711">
              <w:rPr>
                <w:rFonts w:hint="eastAsia"/>
                <w:rtl/>
              </w:rPr>
              <w:t>לשיעור</w:t>
            </w:r>
            <w:r w:rsidRPr="00141711">
              <w:rPr>
                <w:rtl/>
              </w:rPr>
              <w:t xml:space="preserve"> </w:t>
            </w:r>
            <w:r w:rsidRPr="00141711">
              <w:rPr>
                <w:rFonts w:hint="eastAsia"/>
                <w:rtl/>
              </w:rPr>
              <w:t>התשואה</w:t>
            </w:r>
            <w:r w:rsidRPr="00141711">
              <w:rPr>
                <w:rtl/>
              </w:rPr>
              <w:t xml:space="preserve"> </w:t>
            </w:r>
            <w:r w:rsidRPr="00141711">
              <w:rPr>
                <w:rFonts w:hint="eastAsia"/>
                <w:rtl/>
              </w:rPr>
              <w:t>לפדיון</w:t>
            </w:r>
            <w:r w:rsidRPr="00141711">
              <w:rPr>
                <w:rtl/>
              </w:rPr>
              <w:t xml:space="preserve"> </w:t>
            </w:r>
            <w:r w:rsidRPr="00141711">
              <w:rPr>
                <w:rFonts w:hint="eastAsia"/>
                <w:rtl/>
              </w:rPr>
              <w:t>של</w:t>
            </w:r>
            <w:r w:rsidRPr="00141711">
              <w:rPr>
                <w:rtl/>
              </w:rPr>
              <w:t xml:space="preserve"> </w:t>
            </w:r>
            <w:r w:rsidRPr="00141711">
              <w:rPr>
                <w:rFonts w:hint="eastAsia"/>
                <w:rtl/>
              </w:rPr>
              <w:t>איגרות</w:t>
            </w:r>
            <w:r w:rsidRPr="00141711">
              <w:rPr>
                <w:rtl/>
              </w:rPr>
              <w:t xml:space="preserve"> </w:t>
            </w:r>
            <w:r w:rsidRPr="00141711">
              <w:rPr>
                <w:rFonts w:hint="eastAsia"/>
                <w:rtl/>
              </w:rPr>
              <w:t>חוב</w:t>
            </w:r>
            <w:r w:rsidRPr="00141711">
              <w:rPr>
                <w:rtl/>
              </w:rPr>
              <w:t xml:space="preserve"> </w:t>
            </w:r>
            <w:r w:rsidRPr="00141711">
              <w:rPr>
                <w:rFonts w:hint="eastAsia"/>
                <w:rtl/>
              </w:rPr>
              <w:t>שהנפיקה</w:t>
            </w:r>
            <w:r w:rsidRPr="00141711">
              <w:rPr>
                <w:rtl/>
              </w:rPr>
              <w:t xml:space="preserve"> </w:t>
            </w:r>
            <w:r w:rsidRPr="00141711">
              <w:rPr>
                <w:rFonts w:hint="eastAsia"/>
                <w:rtl/>
              </w:rPr>
              <w:t>ממשלת</w:t>
            </w:r>
            <w:r w:rsidRPr="00141711">
              <w:rPr>
                <w:rtl/>
              </w:rPr>
              <w:t xml:space="preserve"> </w:t>
            </w:r>
            <w:r w:rsidRPr="00141711">
              <w:rPr>
                <w:rFonts w:hint="eastAsia"/>
                <w:rtl/>
              </w:rPr>
              <w:t>ארצות</w:t>
            </w:r>
            <w:r w:rsidRPr="00141711">
              <w:rPr>
                <w:rtl/>
              </w:rPr>
              <w:t xml:space="preserve"> </w:t>
            </w:r>
            <w:r w:rsidRPr="00141711">
              <w:rPr>
                <w:rFonts w:hint="eastAsia"/>
                <w:rtl/>
              </w:rPr>
              <w:t>הברית</w:t>
            </w:r>
            <w:r w:rsidRPr="00141711">
              <w:rPr>
                <w:rtl/>
              </w:rPr>
              <w:t xml:space="preserve"> </w:t>
            </w:r>
            <w:r w:rsidRPr="00141711">
              <w:rPr>
                <w:rFonts w:hint="eastAsia"/>
                <w:rtl/>
              </w:rPr>
              <w:t>לתקופה</w:t>
            </w:r>
            <w:r w:rsidRPr="00141711">
              <w:rPr>
                <w:rtl/>
              </w:rPr>
              <w:t xml:space="preserve"> </w:t>
            </w:r>
            <w:r w:rsidRPr="00141711">
              <w:rPr>
                <w:rFonts w:hint="eastAsia"/>
                <w:rtl/>
              </w:rPr>
              <w:t>של</w:t>
            </w:r>
            <w:r w:rsidRPr="00141711">
              <w:rPr>
                <w:rtl/>
              </w:rPr>
              <w:t xml:space="preserve"> </w:t>
            </w:r>
            <w:r w:rsidRPr="00141711">
              <w:rPr>
                <w:rFonts w:hint="eastAsia"/>
                <w:rtl/>
              </w:rPr>
              <w:t>עשר</w:t>
            </w:r>
            <w:r w:rsidRPr="00141711">
              <w:rPr>
                <w:rtl/>
              </w:rPr>
              <w:t xml:space="preserve"> </w:t>
            </w:r>
            <w:r w:rsidRPr="00141711">
              <w:rPr>
                <w:rFonts w:hint="eastAsia"/>
                <w:rtl/>
              </w:rPr>
              <w:t>שנים</w:t>
            </w:r>
            <w:r w:rsidRPr="00141711">
              <w:rPr>
                <w:rtl/>
              </w:rPr>
              <w:t xml:space="preserve">, </w:t>
            </w:r>
            <w:r w:rsidRPr="00141711">
              <w:rPr>
                <w:rFonts w:hint="eastAsia"/>
                <w:rtl/>
              </w:rPr>
              <w:t>נכון</w:t>
            </w:r>
            <w:r w:rsidRPr="00141711">
              <w:rPr>
                <w:rtl/>
              </w:rPr>
              <w:t xml:space="preserve"> </w:t>
            </w:r>
            <w:r w:rsidRPr="00141711">
              <w:rPr>
                <w:rFonts w:hint="eastAsia"/>
                <w:rtl/>
              </w:rPr>
              <w:t>למועד</w:t>
            </w:r>
            <w:r w:rsidRPr="00141711">
              <w:rPr>
                <w:rtl/>
              </w:rPr>
              <w:t xml:space="preserve"> </w:t>
            </w:r>
            <w:r w:rsidRPr="00141711">
              <w:rPr>
                <w:rFonts w:hint="eastAsia"/>
                <w:rtl/>
              </w:rPr>
              <w:t>מתן</w:t>
            </w:r>
            <w:r w:rsidRPr="00141711">
              <w:rPr>
                <w:rtl/>
              </w:rPr>
              <w:t xml:space="preserve"> </w:t>
            </w:r>
            <w:r w:rsidRPr="00141711">
              <w:rPr>
                <w:rFonts w:hint="eastAsia"/>
                <w:rtl/>
              </w:rPr>
              <w:t>ההלוואה</w:t>
            </w:r>
            <w:r w:rsidRPr="00141711">
              <w:rPr>
                <w:rtl/>
              </w:rPr>
              <w:t xml:space="preserve">, </w:t>
            </w:r>
            <w:r w:rsidRPr="00141711">
              <w:rPr>
                <w:rFonts w:hint="eastAsia"/>
                <w:rtl/>
              </w:rPr>
              <w:t>בתוספת</w:t>
            </w:r>
            <w:r w:rsidRPr="00141711">
              <w:rPr>
                <w:rtl/>
              </w:rPr>
              <w:t xml:space="preserve"> 1.5%</w:t>
            </w:r>
            <w:r w:rsidRPr="00141711">
              <w:rPr>
                <w:rFonts w:hint="cs"/>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624" w:type="dxa"/>
            <w:tcBorders>
              <w:top w:val="nil"/>
              <w:left w:val="nil"/>
              <w:bottom w:val="nil"/>
              <w:right w:val="nil"/>
            </w:tcBorders>
          </w:tcPr>
          <w:p w:rsidR="00E33843" w:rsidRPr="00141711" w:rsidRDefault="00E33843" w:rsidP="00F00127">
            <w:pPr>
              <w:pStyle w:val="TableText"/>
              <w:ind w:right="0"/>
              <w:jc w:val="both"/>
              <w:rPr>
                <w:rtl/>
              </w:rPr>
            </w:pPr>
          </w:p>
        </w:tc>
        <w:tc>
          <w:tcPr>
            <w:tcW w:w="6521" w:type="dxa"/>
            <w:gridSpan w:val="4"/>
            <w:tcBorders>
              <w:top w:val="nil"/>
              <w:left w:val="nil"/>
              <w:bottom w:val="nil"/>
              <w:right w:val="nil"/>
            </w:tcBorders>
          </w:tcPr>
          <w:p w:rsidR="00E33843" w:rsidRPr="00141711" w:rsidRDefault="00E33843" w:rsidP="00A20F2B">
            <w:pPr>
              <w:pStyle w:val="TableBlock"/>
              <w:rPr>
                <w:rtl/>
              </w:rPr>
            </w:pPr>
            <w:r w:rsidRPr="00141711">
              <w:rPr>
                <w:rFonts w:hint="cs"/>
                <w:rtl/>
              </w:rPr>
              <w:t xml:space="preserve">(4) </w:t>
            </w:r>
            <w:r w:rsidRPr="00141711">
              <w:rPr>
                <w:rtl/>
              </w:rPr>
              <w:tab/>
            </w:r>
            <w:r w:rsidRPr="00141711">
              <w:rPr>
                <w:rFonts w:hint="cs"/>
                <w:rtl/>
              </w:rPr>
              <w:t>הוועדה לפיקוח על הקרן תקיים דיון בבקשה כאמור בפסקה (3)  ותביא בפני הכנסת את מסקנותיה ואת הבקשה לאישור לקיחת ההלוואה לא יאוחר משבעה ימים ממועד הבקשה.</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A20F2B">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אישור</w:t>
            </w:r>
            <w:r w:rsidRPr="00141711">
              <w:rPr>
                <w:rtl/>
              </w:rPr>
              <w:t xml:space="preserve"> </w:t>
            </w:r>
            <w:r w:rsidRPr="00141711">
              <w:rPr>
                <w:rFonts w:hint="eastAsia"/>
                <w:rtl/>
              </w:rPr>
              <w:t>הכנסת</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Pr="00141711">
              <w:rPr>
                <w:rFonts w:hint="eastAsia"/>
                <w:rtl/>
              </w:rPr>
              <w:t>קטן</w:t>
            </w:r>
            <w:r w:rsidRPr="00141711">
              <w:rPr>
                <w:rtl/>
              </w:rPr>
              <w:t xml:space="preserve"> (</w:t>
            </w:r>
            <w:r w:rsidRPr="00141711">
              <w:rPr>
                <w:rFonts w:hint="eastAsia"/>
                <w:rtl/>
              </w:rPr>
              <w:t>א</w:t>
            </w:r>
            <w:r w:rsidRPr="00141711">
              <w:rPr>
                <w:rtl/>
              </w:rPr>
              <w:t xml:space="preserve">) </w:t>
            </w:r>
            <w:r w:rsidRPr="00141711">
              <w:rPr>
                <w:rFonts w:hint="eastAsia"/>
                <w:rtl/>
              </w:rPr>
              <w:t>יתקבל</w:t>
            </w:r>
            <w:r w:rsidRPr="00141711">
              <w:rPr>
                <w:rtl/>
              </w:rPr>
              <w:t xml:space="preserve"> </w:t>
            </w:r>
            <w:r w:rsidRPr="00141711">
              <w:rPr>
                <w:rFonts w:hint="eastAsia"/>
                <w:rtl/>
              </w:rPr>
              <w:t>ברוב</w:t>
            </w:r>
            <w:r w:rsidRPr="00141711">
              <w:rPr>
                <w:rtl/>
              </w:rPr>
              <w:t xml:space="preserve"> </w:t>
            </w:r>
            <w:r w:rsidRPr="00141711">
              <w:rPr>
                <w:rFonts w:hint="eastAsia"/>
                <w:rtl/>
              </w:rPr>
              <w:t>של</w:t>
            </w:r>
            <w:r w:rsidRPr="00141711">
              <w:rPr>
                <w:rFonts w:hint="cs"/>
                <w:rtl/>
              </w:rPr>
              <w:t xml:space="preserve"> שבעים </w:t>
            </w:r>
            <w:r w:rsidRPr="00141711">
              <w:rPr>
                <w:rFonts w:hint="eastAsia"/>
                <w:rtl/>
              </w:rPr>
              <w:t>חברי</w:t>
            </w:r>
            <w:r w:rsidRPr="00141711">
              <w:rPr>
                <w:rtl/>
              </w:rPr>
              <w:t xml:space="preserve"> </w:t>
            </w:r>
            <w:r w:rsidRPr="00141711">
              <w:rPr>
                <w:rFonts w:hint="eastAsia"/>
                <w:rtl/>
              </w:rPr>
              <w:t>הכנסת</w:t>
            </w:r>
            <w:r w:rsidRPr="00141711">
              <w:rPr>
                <w:rFonts w:hint="cs"/>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F00127">
            <w:pPr>
              <w:pStyle w:val="TableBlock"/>
              <w:rPr>
                <w:rtl/>
              </w:rPr>
            </w:pPr>
            <w:r w:rsidRPr="00141711">
              <w:rPr>
                <w:rtl/>
              </w:rPr>
              <w:t>(</w:t>
            </w:r>
            <w:r w:rsidRPr="00141711">
              <w:rPr>
                <w:rFonts w:hint="eastAsia"/>
                <w:rtl/>
              </w:rPr>
              <w:t>ג</w:t>
            </w:r>
            <w:r w:rsidRPr="00141711">
              <w:rPr>
                <w:rtl/>
              </w:rPr>
              <w:t>)</w:t>
            </w:r>
            <w:r w:rsidRPr="00141711">
              <w:rPr>
                <w:rtl/>
              </w:rPr>
              <w:tab/>
            </w:r>
            <w:r w:rsidRPr="00141711">
              <w:rPr>
                <w:rFonts w:hint="eastAsia"/>
                <w:rtl/>
              </w:rPr>
              <w:t>אישרה</w:t>
            </w:r>
            <w:r w:rsidRPr="00141711">
              <w:rPr>
                <w:rtl/>
              </w:rPr>
              <w:t xml:space="preserve"> </w:t>
            </w:r>
            <w:r w:rsidRPr="00141711">
              <w:rPr>
                <w:rFonts w:hint="eastAsia"/>
                <w:rtl/>
              </w:rPr>
              <w:t>הכנסת</w:t>
            </w:r>
            <w:r w:rsidRPr="00141711">
              <w:rPr>
                <w:rtl/>
              </w:rPr>
              <w:t xml:space="preserve"> </w:t>
            </w:r>
            <w:r w:rsidRPr="00141711">
              <w:rPr>
                <w:rFonts w:hint="eastAsia"/>
                <w:rtl/>
              </w:rPr>
              <w:t>לקיחת</w:t>
            </w:r>
            <w:r w:rsidRPr="00141711">
              <w:rPr>
                <w:rtl/>
              </w:rPr>
              <w:t xml:space="preserve"> </w:t>
            </w:r>
            <w:r w:rsidRPr="00141711">
              <w:rPr>
                <w:rFonts w:hint="eastAsia"/>
                <w:rtl/>
              </w:rPr>
              <w:t>הלוואה</w:t>
            </w:r>
            <w:r w:rsidRPr="00141711">
              <w:rPr>
                <w:rtl/>
              </w:rPr>
              <w:t xml:space="preserve"> </w:t>
            </w:r>
            <w:r w:rsidRPr="00141711">
              <w:rPr>
                <w:rFonts w:hint="eastAsia"/>
                <w:rtl/>
              </w:rPr>
              <w:t>בהתאם</w:t>
            </w:r>
            <w:r w:rsidRPr="00141711">
              <w:rPr>
                <w:rtl/>
              </w:rPr>
              <w:t xml:space="preserve"> </w:t>
            </w:r>
            <w:r w:rsidRPr="00141711">
              <w:rPr>
                <w:rFonts w:hint="eastAsia"/>
                <w:rtl/>
              </w:rPr>
              <w:t>להוראות</w:t>
            </w:r>
            <w:r w:rsidRPr="00141711">
              <w:rPr>
                <w:rtl/>
              </w:rPr>
              <w:t xml:space="preserve"> </w:t>
            </w:r>
            <w:r w:rsidRPr="00141711">
              <w:rPr>
                <w:rFonts w:hint="eastAsia"/>
                <w:rtl/>
              </w:rPr>
              <w:t>סעיפים</w:t>
            </w:r>
            <w:r w:rsidRPr="00141711">
              <w:rPr>
                <w:rtl/>
              </w:rPr>
              <w:t xml:space="preserve"> </w:t>
            </w:r>
            <w:r w:rsidRPr="00141711">
              <w:rPr>
                <w:rFonts w:hint="eastAsia"/>
                <w:rtl/>
              </w:rPr>
              <w:t>קטנים</w:t>
            </w:r>
            <w:r w:rsidRPr="00141711">
              <w:rPr>
                <w:rtl/>
              </w:rPr>
              <w:t xml:space="preserve"> (</w:t>
            </w:r>
            <w:r w:rsidRPr="00141711">
              <w:rPr>
                <w:rFonts w:hint="eastAsia"/>
                <w:rtl/>
              </w:rPr>
              <w:t>א</w:t>
            </w:r>
            <w:r w:rsidRPr="00141711">
              <w:rPr>
                <w:rtl/>
              </w:rPr>
              <w:t xml:space="preserve">) </w:t>
            </w:r>
            <w:r w:rsidRPr="00141711">
              <w:rPr>
                <w:rtl/>
              </w:rPr>
              <w:br/>
            </w:r>
            <w:r w:rsidRPr="00141711">
              <w:rPr>
                <w:rFonts w:hint="eastAsia"/>
                <w:rtl/>
              </w:rPr>
              <w:t>ו</w:t>
            </w:r>
            <w:r w:rsidRPr="00141711">
              <w:rPr>
                <w:rFonts w:hint="cs"/>
                <w:rtl/>
              </w:rPr>
              <w:t>-</w:t>
            </w:r>
            <w:r w:rsidRPr="00141711">
              <w:rPr>
                <w:rtl/>
              </w:rPr>
              <w:t>(</w:t>
            </w:r>
            <w:r w:rsidRPr="00141711">
              <w:rPr>
                <w:rFonts w:hint="eastAsia"/>
                <w:rtl/>
              </w:rPr>
              <w:t>ב</w:t>
            </w:r>
            <w:r w:rsidRPr="00141711">
              <w:rPr>
                <w:rtl/>
              </w:rPr>
              <w:t xml:space="preserve">), </w:t>
            </w:r>
            <w:r w:rsidRPr="00141711">
              <w:rPr>
                <w:rFonts w:hint="eastAsia"/>
                <w:rtl/>
              </w:rPr>
              <w:t>יועבר</w:t>
            </w:r>
            <w:r w:rsidRPr="00141711">
              <w:rPr>
                <w:rtl/>
              </w:rPr>
              <w:t xml:space="preserve"> </w:t>
            </w:r>
            <w:r w:rsidRPr="00141711">
              <w:rPr>
                <w:rFonts w:hint="eastAsia"/>
                <w:rtl/>
              </w:rPr>
              <w:t>סכום</w:t>
            </w:r>
            <w:r w:rsidRPr="00141711">
              <w:rPr>
                <w:rtl/>
              </w:rPr>
              <w:t xml:space="preserve"> </w:t>
            </w:r>
            <w:r w:rsidRPr="00141711">
              <w:rPr>
                <w:rFonts w:hint="eastAsia"/>
                <w:rtl/>
              </w:rPr>
              <w:t>ההלוואה</w:t>
            </w:r>
            <w:r w:rsidRPr="00141711">
              <w:rPr>
                <w:rtl/>
              </w:rPr>
              <w:t xml:space="preserve"> </w:t>
            </w:r>
            <w:r w:rsidRPr="00141711">
              <w:rPr>
                <w:rFonts w:hint="eastAsia"/>
                <w:rtl/>
              </w:rPr>
              <w:t>לאוצר</w:t>
            </w:r>
            <w:r w:rsidRPr="00141711">
              <w:rPr>
                <w:rtl/>
              </w:rPr>
              <w:t xml:space="preserve"> </w:t>
            </w:r>
            <w:r w:rsidRPr="00141711">
              <w:rPr>
                <w:rFonts w:hint="eastAsia"/>
                <w:rtl/>
              </w:rPr>
              <w:t>המדינה</w:t>
            </w:r>
            <w:r w:rsidRPr="00141711">
              <w:rPr>
                <w:rtl/>
              </w:rPr>
              <w:t xml:space="preserve"> </w:t>
            </w:r>
            <w:r w:rsidRPr="00141711">
              <w:rPr>
                <w:rFonts w:hint="eastAsia"/>
                <w:rtl/>
              </w:rPr>
              <w:t>לא</w:t>
            </w:r>
            <w:r w:rsidRPr="00141711">
              <w:rPr>
                <w:rtl/>
              </w:rPr>
              <w:t xml:space="preserve"> </w:t>
            </w:r>
            <w:r w:rsidRPr="00141711">
              <w:rPr>
                <w:rFonts w:hint="eastAsia"/>
                <w:rtl/>
              </w:rPr>
              <w:t>יאוחר</w:t>
            </w:r>
            <w:r w:rsidRPr="00141711">
              <w:rPr>
                <w:rtl/>
              </w:rPr>
              <w:t xml:space="preserve"> </w:t>
            </w:r>
            <w:r w:rsidRPr="00141711">
              <w:rPr>
                <w:rFonts w:hint="eastAsia"/>
                <w:rtl/>
              </w:rPr>
              <w:t>מתום</w:t>
            </w:r>
            <w:r w:rsidRPr="00141711">
              <w:rPr>
                <w:rtl/>
              </w:rPr>
              <w:t xml:space="preserve"> 30 </w:t>
            </w:r>
            <w:r w:rsidRPr="00141711">
              <w:rPr>
                <w:rFonts w:hint="eastAsia"/>
                <w:rtl/>
              </w:rPr>
              <w:t>ימים</w:t>
            </w:r>
            <w:r w:rsidRPr="00141711">
              <w:rPr>
                <w:rtl/>
              </w:rPr>
              <w:t xml:space="preserve"> </w:t>
            </w:r>
            <w:r w:rsidRPr="00141711">
              <w:rPr>
                <w:rFonts w:hint="eastAsia"/>
                <w:rtl/>
              </w:rPr>
              <w:t>ממועד</w:t>
            </w:r>
            <w:r w:rsidRPr="00141711">
              <w:rPr>
                <w:rtl/>
              </w:rPr>
              <w:t xml:space="preserve"> </w:t>
            </w:r>
            <w:r w:rsidRPr="00141711">
              <w:rPr>
                <w:rFonts w:hint="eastAsia"/>
                <w:rtl/>
              </w:rPr>
              <w:t>מתן</w:t>
            </w:r>
            <w:r w:rsidRPr="00141711">
              <w:rPr>
                <w:rtl/>
              </w:rPr>
              <w:t xml:space="preserve"> </w:t>
            </w:r>
            <w:r w:rsidRPr="00141711">
              <w:rPr>
                <w:rFonts w:hint="eastAsia"/>
                <w:rtl/>
              </w:rPr>
              <w:t>האישור</w:t>
            </w:r>
            <w:r w:rsidRPr="00141711">
              <w:rPr>
                <w:rtl/>
              </w:rPr>
              <w:t xml:space="preserve"> </w:t>
            </w:r>
            <w:r w:rsidRPr="00141711">
              <w:rPr>
                <w:rFonts w:hint="eastAsia"/>
                <w:rtl/>
              </w:rPr>
              <w:t>כאמור</w:t>
            </w:r>
            <w:r w:rsidRPr="00141711">
              <w:rPr>
                <w:rtl/>
              </w:rPr>
              <w:t xml:space="preserve">. </w:t>
            </w:r>
          </w:p>
        </w:tc>
      </w:tr>
      <w:tr w:rsidR="00E33843" w:rsidRPr="00141711" w:rsidTr="00A73EDB">
        <w:trPr>
          <w:cantSplit/>
        </w:trPr>
        <w:tc>
          <w:tcPr>
            <w:tcW w:w="1869" w:type="dxa"/>
            <w:tcBorders>
              <w:top w:val="nil"/>
              <w:left w:val="nil"/>
              <w:bottom w:val="nil"/>
              <w:right w:val="nil"/>
            </w:tcBorders>
          </w:tcPr>
          <w:p w:rsidR="00E33843" w:rsidRPr="00141711" w:rsidRDefault="00E33843" w:rsidP="00F4027A">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A20F2B">
            <w:pPr>
              <w:pStyle w:val="TableBlock"/>
              <w:rPr>
                <w:rtl/>
              </w:rPr>
            </w:pPr>
            <w:r w:rsidRPr="00141711">
              <w:rPr>
                <w:rFonts w:hint="cs"/>
                <w:rtl/>
              </w:rPr>
              <w:t>(ד)</w:t>
            </w:r>
            <w:r w:rsidRPr="00141711">
              <w:rPr>
                <w:rtl/>
              </w:rPr>
              <w:tab/>
            </w:r>
            <w:r w:rsidRPr="00141711">
              <w:rPr>
                <w:rFonts w:hint="cs"/>
                <w:rtl/>
              </w:rPr>
              <w:t xml:space="preserve"> אחת לשנה ממועד לקיחת ההלוואה </w:t>
            </w:r>
            <w:r w:rsidRPr="00141711">
              <w:rPr>
                <w:rFonts w:hint="eastAsia"/>
                <w:rtl/>
              </w:rPr>
              <w:t>תדווח</w:t>
            </w:r>
            <w:r w:rsidRPr="00141711">
              <w:rPr>
                <w:rtl/>
              </w:rPr>
              <w:t xml:space="preserve"> </w:t>
            </w:r>
            <w:r w:rsidRPr="00141711">
              <w:rPr>
                <w:rFonts w:hint="eastAsia"/>
                <w:rtl/>
              </w:rPr>
              <w:t>הממשלה</w:t>
            </w:r>
            <w:r w:rsidRPr="00141711">
              <w:rPr>
                <w:rFonts w:hint="cs"/>
                <w:rtl/>
              </w:rPr>
              <w:t xml:space="preserve"> לוועדה לפיקוח על הקרן על השימוש שנעשה בכספי ההלוואה, בצירוף נתונים על האירוע החריג, על פגיעתו הכלכלית </w:t>
            </w:r>
            <w:r w:rsidRPr="00141711">
              <w:rPr>
                <w:rFonts w:hint="eastAsia"/>
                <w:rtl/>
              </w:rPr>
              <w:t>ו</w:t>
            </w:r>
            <w:r w:rsidRPr="00141711">
              <w:rPr>
                <w:rFonts w:hint="cs"/>
                <w:rtl/>
              </w:rPr>
              <w:t xml:space="preserve">על נכסי הקרן. </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Fonts w:cs="Hadasa Roso SL Medium"/>
                <w:szCs w:val="24"/>
                <w:rtl/>
              </w:rPr>
            </w:pPr>
            <w:r w:rsidRPr="00141711">
              <w:rPr>
                <w:rFonts w:hint="eastAsia"/>
                <w:rtl/>
              </w:rPr>
              <w:t>הקלה</w:t>
            </w:r>
            <w:r w:rsidRPr="00141711">
              <w:rPr>
                <w:rFonts w:cs="Hadasa Roso SL Medium"/>
                <w:szCs w:val="24"/>
                <w:rtl/>
              </w:rPr>
              <w:t xml:space="preserve"> </w:t>
            </w:r>
            <w:r w:rsidRPr="00141711">
              <w:rPr>
                <w:rFonts w:hint="eastAsia"/>
                <w:rtl/>
              </w:rPr>
              <w:t>בהחזר</w:t>
            </w:r>
            <w:r w:rsidRPr="00141711">
              <w:rPr>
                <w:rFonts w:cs="Hadasa Roso SL Medium"/>
                <w:szCs w:val="24"/>
                <w:rtl/>
              </w:rPr>
              <w:t xml:space="preserve"> </w:t>
            </w:r>
            <w:r w:rsidRPr="00141711">
              <w:rPr>
                <w:rFonts w:hint="eastAsia"/>
                <w:rtl/>
              </w:rPr>
              <w:t>הלוואה</w:t>
            </w:r>
          </w:p>
        </w:tc>
        <w:tc>
          <w:tcPr>
            <w:tcW w:w="624" w:type="dxa"/>
            <w:tcBorders>
              <w:top w:val="nil"/>
              <w:left w:val="nil"/>
              <w:bottom w:val="nil"/>
              <w:right w:val="nil"/>
            </w:tcBorders>
          </w:tcPr>
          <w:p w:rsidR="00E33843" w:rsidRPr="00141711" w:rsidRDefault="00E33843" w:rsidP="00F35B0E">
            <w:pPr>
              <w:pStyle w:val="TableText"/>
              <w:rPr>
                <w:rtl/>
              </w:rPr>
            </w:pPr>
            <w:r w:rsidRPr="00141711">
              <w:rPr>
                <w:rFonts w:hint="cs"/>
                <w:rtl/>
              </w:rPr>
              <w:t>43.</w:t>
            </w:r>
          </w:p>
        </w:tc>
        <w:tc>
          <w:tcPr>
            <w:tcW w:w="7145" w:type="dxa"/>
            <w:gridSpan w:val="5"/>
            <w:tcBorders>
              <w:top w:val="nil"/>
              <w:left w:val="nil"/>
              <w:bottom w:val="nil"/>
              <w:right w:val="nil"/>
            </w:tcBorders>
          </w:tcPr>
          <w:p w:rsidR="00E33843" w:rsidRPr="00141711" w:rsidRDefault="00E33843" w:rsidP="000B4CA2">
            <w:pPr>
              <w:pStyle w:val="TableBlock"/>
              <w:rPr>
                <w:rtl/>
              </w:rPr>
            </w:pPr>
            <w:r w:rsidRPr="00141711">
              <w:rPr>
                <w:rtl/>
              </w:rPr>
              <w:t>(</w:t>
            </w:r>
            <w:r w:rsidRPr="00141711">
              <w:rPr>
                <w:rFonts w:hint="eastAsia"/>
                <w:rtl/>
              </w:rPr>
              <w:t>א</w:t>
            </w:r>
            <w:r w:rsidRPr="00141711">
              <w:rPr>
                <w:rtl/>
              </w:rPr>
              <w:t>)</w:t>
            </w:r>
            <w:r w:rsidRPr="00141711">
              <w:rPr>
                <w:rtl/>
              </w:rPr>
              <w:tab/>
            </w:r>
            <w:r w:rsidRPr="00141711">
              <w:rPr>
                <w:rFonts w:hint="eastAsia"/>
                <w:rtl/>
              </w:rPr>
              <w:t>הכנסת</w:t>
            </w:r>
            <w:r w:rsidRPr="00141711">
              <w:rPr>
                <w:rtl/>
              </w:rPr>
              <w:t xml:space="preserve">, </w:t>
            </w:r>
            <w:r w:rsidRPr="00141711">
              <w:rPr>
                <w:rFonts w:hint="eastAsia"/>
                <w:rtl/>
              </w:rPr>
              <w:t>לפי</w:t>
            </w:r>
            <w:r w:rsidRPr="00141711">
              <w:rPr>
                <w:rtl/>
              </w:rPr>
              <w:t xml:space="preserve"> </w:t>
            </w:r>
            <w:r w:rsidRPr="00141711">
              <w:rPr>
                <w:rFonts w:hint="eastAsia"/>
                <w:rtl/>
              </w:rPr>
              <w:t>בקשת</w:t>
            </w:r>
            <w:r w:rsidRPr="00141711">
              <w:rPr>
                <w:rtl/>
              </w:rPr>
              <w:t xml:space="preserve"> </w:t>
            </w:r>
            <w:r w:rsidRPr="00141711">
              <w:rPr>
                <w:rFonts w:hint="eastAsia"/>
                <w:rtl/>
              </w:rPr>
              <w:t>הממשלה</w:t>
            </w:r>
            <w:r w:rsidRPr="00141711">
              <w:rPr>
                <w:rFonts w:hint="cs"/>
                <w:rtl/>
              </w:rPr>
              <w:t xml:space="preserve"> והצעת הוועדה לפיקוח על הקרן, </w:t>
            </w:r>
            <w:r w:rsidRPr="00141711">
              <w:rPr>
                <w:rFonts w:hint="eastAsia"/>
                <w:rtl/>
              </w:rPr>
              <w:t>רשאית</w:t>
            </w:r>
            <w:r w:rsidRPr="00141711">
              <w:rPr>
                <w:rtl/>
              </w:rPr>
              <w:t xml:space="preserve"> </w:t>
            </w:r>
            <w:r w:rsidRPr="00141711">
              <w:rPr>
                <w:rFonts w:hint="eastAsia"/>
                <w:rtl/>
              </w:rPr>
              <w:t>לאשר</w:t>
            </w:r>
            <w:r w:rsidRPr="00141711">
              <w:rPr>
                <w:rtl/>
              </w:rPr>
              <w:t xml:space="preserve"> </w:t>
            </w:r>
            <w:r w:rsidRPr="00141711">
              <w:rPr>
                <w:rFonts w:hint="eastAsia"/>
                <w:rtl/>
              </w:rPr>
              <w:t>הקלה</w:t>
            </w:r>
            <w:r w:rsidRPr="00141711">
              <w:rPr>
                <w:rtl/>
              </w:rPr>
              <w:t xml:space="preserve"> </w:t>
            </w:r>
            <w:r w:rsidRPr="00141711">
              <w:rPr>
                <w:rFonts w:hint="eastAsia"/>
                <w:rtl/>
              </w:rPr>
              <w:t>בהחזר</w:t>
            </w:r>
            <w:r w:rsidRPr="00141711">
              <w:rPr>
                <w:rtl/>
              </w:rPr>
              <w:t xml:space="preserve"> </w:t>
            </w:r>
            <w:r w:rsidRPr="00141711">
              <w:rPr>
                <w:rFonts w:hint="eastAsia"/>
                <w:rtl/>
              </w:rPr>
              <w:t>הלוואה</w:t>
            </w:r>
            <w:r w:rsidRPr="00141711">
              <w:rPr>
                <w:rtl/>
              </w:rPr>
              <w:t xml:space="preserve"> </w:t>
            </w:r>
            <w:r w:rsidRPr="00141711">
              <w:rPr>
                <w:rFonts w:hint="eastAsia"/>
                <w:rtl/>
              </w:rPr>
              <w:t>שניתנה</w:t>
            </w:r>
            <w:r w:rsidRPr="00141711">
              <w:rPr>
                <w:rtl/>
              </w:rPr>
              <w:t xml:space="preserve"> </w:t>
            </w:r>
            <w:r w:rsidRPr="00141711">
              <w:rPr>
                <w:rFonts w:hint="eastAsia"/>
                <w:rtl/>
              </w:rPr>
              <w:t>לפי</w:t>
            </w:r>
            <w:r w:rsidRPr="00141711">
              <w:rPr>
                <w:rtl/>
              </w:rPr>
              <w:t xml:space="preserve"> </w:t>
            </w:r>
            <w:r w:rsidRPr="00141711">
              <w:rPr>
                <w:rFonts w:hint="eastAsia"/>
                <w:rtl/>
              </w:rPr>
              <w:t>הוראות</w:t>
            </w:r>
            <w:r w:rsidRPr="00141711">
              <w:rPr>
                <w:rtl/>
              </w:rPr>
              <w:t xml:space="preserve"> </w:t>
            </w:r>
            <w:r w:rsidRPr="00141711">
              <w:rPr>
                <w:rFonts w:hint="eastAsia"/>
                <w:rtl/>
              </w:rPr>
              <w:t>סעיף</w:t>
            </w:r>
            <w:r w:rsidRPr="00141711">
              <w:rPr>
                <w:rtl/>
              </w:rPr>
              <w:t xml:space="preserve"> </w:t>
            </w:r>
            <w:r w:rsidRPr="00141711">
              <w:rPr>
                <w:rFonts w:hint="cs"/>
                <w:rtl/>
              </w:rPr>
              <w:t>42</w:t>
            </w:r>
            <w:r w:rsidRPr="00141711">
              <w:rPr>
                <w:rtl/>
              </w:rPr>
              <w:t xml:space="preserve">, </w:t>
            </w:r>
            <w:r w:rsidRPr="00141711">
              <w:rPr>
                <w:rFonts w:hint="eastAsia"/>
                <w:rtl/>
              </w:rPr>
              <w:t>בהתקיים</w:t>
            </w:r>
            <w:r w:rsidRPr="00141711">
              <w:rPr>
                <w:rtl/>
              </w:rPr>
              <w:t xml:space="preserve"> </w:t>
            </w:r>
            <w:r w:rsidRPr="00141711">
              <w:rPr>
                <w:rFonts w:hint="eastAsia"/>
                <w:rtl/>
              </w:rPr>
              <w:t>כל</w:t>
            </w:r>
            <w:r w:rsidRPr="00141711">
              <w:rPr>
                <w:rtl/>
              </w:rPr>
              <w:t xml:space="preserve"> </w:t>
            </w:r>
            <w:r w:rsidRPr="00141711">
              <w:rPr>
                <w:rFonts w:hint="eastAsia"/>
                <w:rtl/>
              </w:rPr>
              <w:t>אלה</w:t>
            </w:r>
            <w:r w:rsidRPr="00141711">
              <w:rPr>
                <w:rtl/>
              </w:rPr>
              <w:t xml:space="preserve">: </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624" w:type="dxa"/>
            <w:tcBorders>
              <w:top w:val="nil"/>
              <w:left w:val="nil"/>
              <w:bottom w:val="nil"/>
              <w:right w:val="nil"/>
            </w:tcBorders>
          </w:tcPr>
          <w:p w:rsidR="00E33843" w:rsidRPr="00141711" w:rsidRDefault="00E33843" w:rsidP="00F00127">
            <w:pPr>
              <w:pStyle w:val="TableText"/>
              <w:ind w:right="0"/>
              <w:jc w:val="both"/>
              <w:rPr>
                <w:rtl/>
              </w:rPr>
            </w:pPr>
          </w:p>
        </w:tc>
        <w:tc>
          <w:tcPr>
            <w:tcW w:w="6521" w:type="dxa"/>
            <w:gridSpan w:val="4"/>
            <w:tcBorders>
              <w:top w:val="nil"/>
              <w:left w:val="nil"/>
              <w:bottom w:val="nil"/>
              <w:right w:val="nil"/>
            </w:tcBorders>
          </w:tcPr>
          <w:p w:rsidR="00E33843" w:rsidRPr="00141711" w:rsidRDefault="00E33843" w:rsidP="00F00127">
            <w:pPr>
              <w:pStyle w:val="TableBlock"/>
              <w:rPr>
                <w:rtl/>
              </w:rPr>
            </w:pPr>
            <w:r w:rsidRPr="00141711">
              <w:rPr>
                <w:rtl/>
              </w:rPr>
              <w:t>(1)</w:t>
            </w:r>
            <w:r w:rsidRPr="00141711">
              <w:rPr>
                <w:rtl/>
              </w:rPr>
              <w:tab/>
            </w:r>
            <w:r w:rsidRPr="00141711">
              <w:rPr>
                <w:rFonts w:hint="eastAsia"/>
                <w:rtl/>
              </w:rPr>
              <w:t>חלפו</w:t>
            </w:r>
            <w:r w:rsidRPr="00141711">
              <w:rPr>
                <w:rtl/>
              </w:rPr>
              <w:t xml:space="preserve"> </w:t>
            </w:r>
            <w:r w:rsidRPr="00141711">
              <w:rPr>
                <w:rFonts w:hint="eastAsia"/>
                <w:rtl/>
              </w:rPr>
              <w:t>תשעה</w:t>
            </w:r>
            <w:r w:rsidRPr="00141711">
              <w:rPr>
                <w:rtl/>
              </w:rPr>
              <w:t xml:space="preserve"> </w:t>
            </w:r>
            <w:r w:rsidRPr="00141711">
              <w:rPr>
                <w:rFonts w:hint="eastAsia"/>
                <w:rtl/>
              </w:rPr>
              <w:t>חודשים</w:t>
            </w:r>
            <w:r w:rsidRPr="00141711">
              <w:rPr>
                <w:rtl/>
              </w:rPr>
              <w:t xml:space="preserve"> </w:t>
            </w:r>
            <w:r w:rsidRPr="00141711">
              <w:rPr>
                <w:rFonts w:hint="eastAsia"/>
                <w:rtl/>
              </w:rPr>
              <w:t>לפחות</w:t>
            </w:r>
            <w:r w:rsidRPr="00141711">
              <w:rPr>
                <w:rtl/>
              </w:rPr>
              <w:t xml:space="preserve"> </w:t>
            </w:r>
            <w:r w:rsidRPr="00141711">
              <w:rPr>
                <w:rFonts w:hint="eastAsia"/>
                <w:rtl/>
              </w:rPr>
              <w:t>ממועד</w:t>
            </w:r>
            <w:r w:rsidRPr="00141711">
              <w:rPr>
                <w:rtl/>
              </w:rPr>
              <w:t xml:space="preserve"> </w:t>
            </w:r>
            <w:r w:rsidRPr="00141711">
              <w:rPr>
                <w:rFonts w:hint="eastAsia"/>
                <w:rtl/>
              </w:rPr>
              <w:t>מתן</w:t>
            </w:r>
            <w:r w:rsidRPr="00141711">
              <w:rPr>
                <w:rtl/>
              </w:rPr>
              <w:t xml:space="preserve"> </w:t>
            </w:r>
            <w:r w:rsidRPr="00141711">
              <w:rPr>
                <w:rFonts w:hint="eastAsia"/>
                <w:rtl/>
              </w:rPr>
              <w:t>ההלוואה</w:t>
            </w:r>
            <w:r w:rsidRPr="00141711">
              <w:rPr>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624" w:type="dxa"/>
            <w:tcBorders>
              <w:top w:val="nil"/>
              <w:left w:val="nil"/>
              <w:bottom w:val="nil"/>
              <w:right w:val="nil"/>
            </w:tcBorders>
          </w:tcPr>
          <w:p w:rsidR="00E33843" w:rsidRPr="00141711" w:rsidRDefault="00E33843" w:rsidP="00F00127">
            <w:pPr>
              <w:pStyle w:val="TableText"/>
              <w:ind w:right="0"/>
              <w:jc w:val="both"/>
              <w:rPr>
                <w:rtl/>
              </w:rPr>
            </w:pPr>
          </w:p>
        </w:tc>
        <w:tc>
          <w:tcPr>
            <w:tcW w:w="6521" w:type="dxa"/>
            <w:gridSpan w:val="4"/>
            <w:tcBorders>
              <w:top w:val="nil"/>
              <w:left w:val="nil"/>
              <w:bottom w:val="nil"/>
              <w:right w:val="nil"/>
            </w:tcBorders>
          </w:tcPr>
          <w:p w:rsidR="00E33843" w:rsidRPr="00141711" w:rsidRDefault="00E33843" w:rsidP="005F2C94">
            <w:pPr>
              <w:pStyle w:val="TableBlock"/>
              <w:rPr>
                <w:rtl/>
              </w:rPr>
            </w:pPr>
            <w:r w:rsidRPr="00141711">
              <w:rPr>
                <w:rtl/>
              </w:rPr>
              <w:t>(2)</w:t>
            </w:r>
            <w:r w:rsidRPr="00141711">
              <w:rPr>
                <w:rtl/>
              </w:rPr>
              <w:tab/>
            </w:r>
            <w:r w:rsidRPr="00141711">
              <w:rPr>
                <w:rFonts w:hint="eastAsia"/>
                <w:rtl/>
              </w:rPr>
              <w:t>הממשלה</w:t>
            </w:r>
            <w:r w:rsidRPr="00141711">
              <w:rPr>
                <w:rtl/>
              </w:rPr>
              <w:t xml:space="preserve">, </w:t>
            </w:r>
            <w:r w:rsidRPr="00141711">
              <w:rPr>
                <w:rFonts w:hint="eastAsia"/>
                <w:rtl/>
              </w:rPr>
              <w:t>לפי</w:t>
            </w:r>
            <w:r w:rsidRPr="00141711">
              <w:rPr>
                <w:rtl/>
              </w:rPr>
              <w:t xml:space="preserve"> </w:t>
            </w:r>
            <w:r w:rsidRPr="00141711">
              <w:rPr>
                <w:rFonts w:hint="eastAsia"/>
                <w:rtl/>
              </w:rPr>
              <w:t>הצעת</w:t>
            </w:r>
            <w:r w:rsidRPr="00141711">
              <w:rPr>
                <w:rtl/>
              </w:rPr>
              <w:t xml:space="preserve"> </w:t>
            </w:r>
            <w:r w:rsidRPr="00141711">
              <w:rPr>
                <w:rFonts w:hint="eastAsia"/>
                <w:rtl/>
              </w:rPr>
              <w:t>ראש</w:t>
            </w:r>
            <w:r w:rsidRPr="00141711">
              <w:rPr>
                <w:rtl/>
              </w:rPr>
              <w:t xml:space="preserve"> </w:t>
            </w:r>
            <w:r w:rsidRPr="00141711">
              <w:rPr>
                <w:rFonts w:hint="eastAsia"/>
                <w:rtl/>
              </w:rPr>
              <w:t>הממשלה</w:t>
            </w:r>
            <w:r w:rsidRPr="00141711">
              <w:rPr>
                <w:rtl/>
              </w:rPr>
              <w:t xml:space="preserve"> </w:t>
            </w:r>
            <w:r w:rsidRPr="00141711">
              <w:rPr>
                <w:rFonts w:hint="eastAsia"/>
                <w:rtl/>
              </w:rPr>
              <w:t>והשר</w:t>
            </w:r>
            <w:r w:rsidRPr="00141711">
              <w:rPr>
                <w:rtl/>
              </w:rPr>
              <w:t xml:space="preserve">, </w:t>
            </w:r>
            <w:r w:rsidRPr="00141711">
              <w:rPr>
                <w:rFonts w:hint="eastAsia"/>
                <w:rtl/>
              </w:rPr>
              <w:t>לאחר</w:t>
            </w:r>
            <w:r w:rsidRPr="00141711">
              <w:rPr>
                <w:rtl/>
              </w:rPr>
              <w:t xml:space="preserve"> </w:t>
            </w:r>
            <w:r w:rsidRPr="00141711">
              <w:rPr>
                <w:rFonts w:hint="eastAsia"/>
                <w:rtl/>
              </w:rPr>
              <w:t>התייעצות</w:t>
            </w:r>
            <w:r w:rsidRPr="00141711">
              <w:rPr>
                <w:rtl/>
              </w:rPr>
              <w:t xml:space="preserve"> </w:t>
            </w:r>
            <w:r w:rsidRPr="00141711">
              <w:rPr>
                <w:rFonts w:hint="eastAsia"/>
                <w:rtl/>
              </w:rPr>
              <w:t>עם</w:t>
            </w:r>
            <w:r w:rsidRPr="00141711">
              <w:rPr>
                <w:rtl/>
              </w:rPr>
              <w:t xml:space="preserve"> </w:t>
            </w:r>
            <w:r w:rsidRPr="00141711">
              <w:rPr>
                <w:rFonts w:hint="eastAsia"/>
                <w:rtl/>
              </w:rPr>
              <w:t>הנגיד</w:t>
            </w:r>
            <w:r w:rsidRPr="00141711">
              <w:rPr>
                <w:rtl/>
              </w:rPr>
              <w:t xml:space="preserve">, </w:t>
            </w:r>
            <w:r w:rsidRPr="00141711">
              <w:rPr>
                <w:rFonts w:hint="eastAsia"/>
                <w:rtl/>
              </w:rPr>
              <w:t>החליטה</w:t>
            </w:r>
            <w:r w:rsidRPr="00141711">
              <w:rPr>
                <w:rtl/>
              </w:rPr>
              <w:t xml:space="preserve"> </w:t>
            </w:r>
            <w:r w:rsidRPr="00141711">
              <w:rPr>
                <w:rFonts w:hint="eastAsia"/>
                <w:rtl/>
              </w:rPr>
              <w:t>כי</w:t>
            </w:r>
            <w:r w:rsidRPr="00141711">
              <w:rPr>
                <w:rtl/>
              </w:rPr>
              <w:t xml:space="preserve"> </w:t>
            </w:r>
            <w:r w:rsidRPr="00141711">
              <w:rPr>
                <w:rFonts w:hint="eastAsia"/>
                <w:rtl/>
              </w:rPr>
              <w:t>ההשפעה</w:t>
            </w:r>
            <w:r w:rsidRPr="00141711">
              <w:rPr>
                <w:rtl/>
              </w:rPr>
              <w:t xml:space="preserve"> </w:t>
            </w:r>
            <w:r w:rsidRPr="00141711">
              <w:rPr>
                <w:rFonts w:hint="eastAsia"/>
                <w:rtl/>
              </w:rPr>
              <w:t>השלילית</w:t>
            </w:r>
            <w:r w:rsidRPr="00141711">
              <w:rPr>
                <w:rtl/>
              </w:rPr>
              <w:t xml:space="preserve"> </w:t>
            </w:r>
            <w:r w:rsidRPr="00141711">
              <w:rPr>
                <w:rFonts w:hint="eastAsia"/>
                <w:rtl/>
              </w:rPr>
              <w:t>החריגה</w:t>
            </w:r>
            <w:r w:rsidRPr="00141711">
              <w:rPr>
                <w:rtl/>
              </w:rPr>
              <w:t xml:space="preserve"> </w:t>
            </w:r>
            <w:r w:rsidRPr="00141711">
              <w:rPr>
                <w:rFonts w:hint="eastAsia"/>
                <w:rtl/>
              </w:rPr>
              <w:t>של</w:t>
            </w:r>
            <w:r w:rsidRPr="00141711">
              <w:rPr>
                <w:rtl/>
              </w:rPr>
              <w:t xml:space="preserve"> </w:t>
            </w:r>
            <w:r w:rsidRPr="00141711">
              <w:rPr>
                <w:rFonts w:hint="eastAsia"/>
                <w:rtl/>
              </w:rPr>
              <w:t>האירוע</w:t>
            </w:r>
            <w:r w:rsidRPr="00141711">
              <w:rPr>
                <w:rtl/>
              </w:rPr>
              <w:t xml:space="preserve"> </w:t>
            </w:r>
            <w:r w:rsidRPr="00141711">
              <w:rPr>
                <w:rFonts w:hint="eastAsia"/>
                <w:rtl/>
              </w:rPr>
              <w:t>החריג</w:t>
            </w:r>
            <w:r w:rsidRPr="00141711">
              <w:rPr>
                <w:rtl/>
              </w:rPr>
              <w:t xml:space="preserve"> </w:t>
            </w:r>
            <w:r w:rsidRPr="00141711">
              <w:rPr>
                <w:rFonts w:hint="eastAsia"/>
                <w:rtl/>
              </w:rPr>
              <w:t>שבשלו</w:t>
            </w:r>
            <w:r w:rsidRPr="00141711">
              <w:rPr>
                <w:rtl/>
              </w:rPr>
              <w:t xml:space="preserve"> </w:t>
            </w:r>
            <w:r w:rsidRPr="00141711">
              <w:rPr>
                <w:rFonts w:hint="eastAsia"/>
                <w:rtl/>
              </w:rPr>
              <w:t>ניתנה</w:t>
            </w:r>
            <w:r w:rsidRPr="00141711">
              <w:rPr>
                <w:rtl/>
              </w:rPr>
              <w:t xml:space="preserve"> </w:t>
            </w:r>
            <w:r w:rsidRPr="00141711">
              <w:rPr>
                <w:rFonts w:hint="eastAsia"/>
                <w:rtl/>
              </w:rPr>
              <w:t>ההלוואה</w:t>
            </w:r>
            <w:r w:rsidRPr="00141711">
              <w:rPr>
                <w:rtl/>
              </w:rPr>
              <w:t xml:space="preserve"> </w:t>
            </w:r>
            <w:r w:rsidRPr="00141711">
              <w:rPr>
                <w:rFonts w:hint="eastAsia"/>
                <w:color w:val="auto"/>
                <w:rtl/>
              </w:rPr>
              <w:t>או</w:t>
            </w:r>
            <w:r w:rsidRPr="00141711">
              <w:rPr>
                <w:color w:val="auto"/>
                <w:rtl/>
              </w:rPr>
              <w:t xml:space="preserve"> </w:t>
            </w:r>
            <w:r w:rsidRPr="00141711">
              <w:rPr>
                <w:rFonts w:hint="eastAsia"/>
                <w:color w:val="auto"/>
                <w:rtl/>
              </w:rPr>
              <w:t>של</w:t>
            </w:r>
            <w:r w:rsidRPr="00141711">
              <w:rPr>
                <w:color w:val="auto"/>
                <w:rtl/>
              </w:rPr>
              <w:t xml:space="preserve"> </w:t>
            </w:r>
            <w:r w:rsidRPr="00141711">
              <w:rPr>
                <w:rFonts w:hint="eastAsia"/>
                <w:color w:val="auto"/>
                <w:rtl/>
              </w:rPr>
              <w:t>אירוע</w:t>
            </w:r>
            <w:r w:rsidRPr="00141711">
              <w:rPr>
                <w:color w:val="auto"/>
                <w:rtl/>
              </w:rPr>
              <w:t xml:space="preserve"> </w:t>
            </w:r>
            <w:r w:rsidRPr="00141711">
              <w:rPr>
                <w:rFonts w:hint="eastAsia"/>
                <w:color w:val="auto"/>
                <w:rtl/>
              </w:rPr>
              <w:t>חריג</w:t>
            </w:r>
            <w:r w:rsidRPr="00141711">
              <w:rPr>
                <w:color w:val="auto"/>
                <w:rtl/>
              </w:rPr>
              <w:t xml:space="preserve"> </w:t>
            </w:r>
            <w:r w:rsidRPr="00141711">
              <w:rPr>
                <w:rFonts w:hint="eastAsia"/>
                <w:color w:val="auto"/>
                <w:rtl/>
              </w:rPr>
              <w:t>אחר</w:t>
            </w:r>
            <w:r w:rsidRPr="00141711">
              <w:rPr>
                <w:color w:val="auto"/>
                <w:rtl/>
              </w:rPr>
              <w:t xml:space="preserve"> </w:t>
            </w:r>
            <w:r w:rsidRPr="00141711">
              <w:rPr>
                <w:rFonts w:hint="eastAsia"/>
                <w:color w:val="auto"/>
                <w:rtl/>
              </w:rPr>
              <w:t>שעליו</w:t>
            </w:r>
            <w:r w:rsidRPr="00141711">
              <w:rPr>
                <w:color w:val="auto"/>
                <w:rtl/>
              </w:rPr>
              <w:t xml:space="preserve"> </w:t>
            </w:r>
            <w:r w:rsidRPr="00141711">
              <w:rPr>
                <w:rFonts w:hint="eastAsia"/>
                <w:color w:val="auto"/>
                <w:rtl/>
              </w:rPr>
              <w:t>החליטה</w:t>
            </w:r>
            <w:r w:rsidRPr="00141711">
              <w:rPr>
                <w:color w:val="auto"/>
                <w:rtl/>
              </w:rPr>
              <w:t xml:space="preserve"> </w:t>
            </w:r>
            <w:r w:rsidRPr="00141711">
              <w:rPr>
                <w:rFonts w:hint="eastAsia"/>
                <w:color w:val="auto"/>
                <w:rtl/>
              </w:rPr>
              <w:t>הממשלה</w:t>
            </w:r>
            <w:r w:rsidRPr="00141711">
              <w:rPr>
                <w:color w:val="auto"/>
                <w:rtl/>
              </w:rPr>
              <w:t xml:space="preserve"> </w:t>
            </w:r>
            <w:r w:rsidRPr="00141711">
              <w:rPr>
                <w:rFonts w:hint="eastAsia"/>
                <w:color w:val="auto"/>
                <w:rtl/>
              </w:rPr>
              <w:t>מאוחר</w:t>
            </w:r>
            <w:r w:rsidRPr="00141711">
              <w:rPr>
                <w:color w:val="auto"/>
                <w:rtl/>
              </w:rPr>
              <w:t xml:space="preserve"> </w:t>
            </w:r>
            <w:r w:rsidRPr="00141711">
              <w:rPr>
                <w:rFonts w:hint="eastAsia"/>
                <w:color w:val="auto"/>
                <w:rtl/>
              </w:rPr>
              <w:t>יותר</w:t>
            </w:r>
            <w:r w:rsidRPr="00141711">
              <w:rPr>
                <w:color w:val="auto"/>
                <w:rtl/>
              </w:rPr>
              <w:t xml:space="preserve"> </w:t>
            </w:r>
            <w:r w:rsidRPr="00141711">
              <w:rPr>
                <w:rFonts w:hint="eastAsia"/>
                <w:color w:val="auto"/>
                <w:rtl/>
              </w:rPr>
              <w:t>לפי</w:t>
            </w:r>
            <w:r w:rsidRPr="00141711">
              <w:rPr>
                <w:color w:val="auto"/>
                <w:rtl/>
              </w:rPr>
              <w:t xml:space="preserve"> </w:t>
            </w:r>
            <w:r w:rsidRPr="00141711">
              <w:rPr>
                <w:rFonts w:hint="eastAsia"/>
                <w:color w:val="auto"/>
                <w:rtl/>
              </w:rPr>
              <w:t>סעיף</w:t>
            </w:r>
            <w:r w:rsidRPr="00141711">
              <w:rPr>
                <w:rFonts w:hint="cs"/>
                <w:color w:val="auto"/>
                <w:rtl/>
              </w:rPr>
              <w:t xml:space="preserve"> 42</w:t>
            </w:r>
            <w:r w:rsidRPr="00141711">
              <w:rPr>
                <w:rtl/>
              </w:rPr>
              <w:t xml:space="preserve">, </w:t>
            </w:r>
            <w:r w:rsidRPr="00141711">
              <w:rPr>
                <w:rFonts w:hint="cs"/>
                <w:rtl/>
              </w:rPr>
              <w:t xml:space="preserve">בהתחשב גם בפגיעה שתיגרם בשל כך לנכסי הקרן, </w:t>
            </w:r>
            <w:r w:rsidRPr="00141711">
              <w:rPr>
                <w:rFonts w:hint="eastAsia"/>
                <w:rtl/>
              </w:rPr>
              <w:t>מצדיקה</w:t>
            </w:r>
            <w:r w:rsidRPr="00141711">
              <w:rPr>
                <w:rtl/>
              </w:rPr>
              <w:t xml:space="preserve"> </w:t>
            </w:r>
            <w:r w:rsidRPr="00141711">
              <w:rPr>
                <w:rFonts w:hint="eastAsia"/>
                <w:rtl/>
              </w:rPr>
              <w:t>מתן</w:t>
            </w:r>
            <w:r w:rsidRPr="00141711">
              <w:rPr>
                <w:rtl/>
              </w:rPr>
              <w:t xml:space="preserve"> </w:t>
            </w:r>
            <w:r w:rsidRPr="00141711">
              <w:rPr>
                <w:rFonts w:hint="eastAsia"/>
                <w:rtl/>
              </w:rPr>
              <w:t>הקלה</w:t>
            </w:r>
            <w:r w:rsidRPr="00141711">
              <w:rPr>
                <w:rtl/>
              </w:rPr>
              <w:t xml:space="preserve"> </w:t>
            </w:r>
            <w:r w:rsidRPr="00141711">
              <w:rPr>
                <w:rFonts w:hint="eastAsia"/>
                <w:rtl/>
              </w:rPr>
              <w:t>בהחזר</w:t>
            </w:r>
            <w:r w:rsidRPr="00141711">
              <w:rPr>
                <w:rtl/>
              </w:rPr>
              <w:t xml:space="preserve"> </w:t>
            </w:r>
            <w:r w:rsidRPr="00141711">
              <w:rPr>
                <w:rFonts w:hint="eastAsia"/>
                <w:rtl/>
              </w:rPr>
              <w:t>ההלוואה</w:t>
            </w:r>
            <w:r w:rsidRPr="00141711">
              <w:rPr>
                <w:rtl/>
              </w:rPr>
              <w:t>;</w:t>
            </w:r>
            <w:r w:rsidRPr="00141711">
              <w:rPr>
                <w:rFonts w:hint="cs"/>
                <w:color w:val="auto"/>
                <w:rtl/>
              </w:rPr>
              <w:t xml:space="preserve"> </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624" w:type="dxa"/>
            <w:tcBorders>
              <w:top w:val="nil"/>
              <w:left w:val="nil"/>
              <w:bottom w:val="nil"/>
              <w:right w:val="nil"/>
            </w:tcBorders>
          </w:tcPr>
          <w:p w:rsidR="00E33843" w:rsidRPr="00141711" w:rsidRDefault="00E33843" w:rsidP="00F00127">
            <w:pPr>
              <w:pStyle w:val="TableText"/>
              <w:ind w:right="0"/>
              <w:jc w:val="both"/>
              <w:rPr>
                <w:rtl/>
              </w:rPr>
            </w:pPr>
          </w:p>
        </w:tc>
        <w:tc>
          <w:tcPr>
            <w:tcW w:w="6521" w:type="dxa"/>
            <w:gridSpan w:val="4"/>
            <w:tcBorders>
              <w:top w:val="nil"/>
              <w:left w:val="nil"/>
              <w:bottom w:val="nil"/>
              <w:right w:val="nil"/>
            </w:tcBorders>
          </w:tcPr>
          <w:p w:rsidR="00E33843" w:rsidRPr="00141711" w:rsidRDefault="00E33843" w:rsidP="00443907">
            <w:pPr>
              <w:pStyle w:val="TableBlock"/>
              <w:rPr>
                <w:rtl/>
              </w:rPr>
            </w:pPr>
            <w:r w:rsidRPr="00141711">
              <w:rPr>
                <w:rtl/>
              </w:rPr>
              <w:t>(3)</w:t>
            </w:r>
            <w:r w:rsidRPr="00141711">
              <w:rPr>
                <w:rtl/>
              </w:rPr>
              <w:tab/>
            </w:r>
            <w:r w:rsidRPr="00141711">
              <w:rPr>
                <w:rFonts w:hint="eastAsia"/>
                <w:rtl/>
              </w:rPr>
              <w:t>השר</w:t>
            </w:r>
            <w:r w:rsidRPr="00141711">
              <w:rPr>
                <w:rtl/>
              </w:rPr>
              <w:t xml:space="preserve">, </w:t>
            </w:r>
            <w:r w:rsidRPr="00141711">
              <w:rPr>
                <w:rFonts w:hint="eastAsia"/>
                <w:rtl/>
              </w:rPr>
              <w:t>על</w:t>
            </w:r>
            <w:r w:rsidRPr="00141711">
              <w:rPr>
                <w:rtl/>
              </w:rPr>
              <w:t xml:space="preserve"> </w:t>
            </w:r>
            <w:r w:rsidRPr="00141711">
              <w:rPr>
                <w:rFonts w:hint="eastAsia"/>
                <w:rtl/>
              </w:rPr>
              <w:t>יסוד</w:t>
            </w:r>
            <w:r w:rsidRPr="00141711">
              <w:rPr>
                <w:rtl/>
              </w:rPr>
              <w:t xml:space="preserve"> </w:t>
            </w:r>
            <w:r w:rsidRPr="00141711">
              <w:rPr>
                <w:rFonts w:hint="eastAsia"/>
                <w:rtl/>
              </w:rPr>
              <w:t>החלטת</w:t>
            </w:r>
            <w:r w:rsidRPr="00141711">
              <w:rPr>
                <w:rtl/>
              </w:rPr>
              <w:t xml:space="preserve"> </w:t>
            </w:r>
            <w:r w:rsidRPr="00141711">
              <w:rPr>
                <w:rFonts w:hint="eastAsia"/>
                <w:rtl/>
              </w:rPr>
              <w:t>הממשלה</w:t>
            </w:r>
            <w:r w:rsidRPr="00141711">
              <w:rPr>
                <w:rtl/>
              </w:rPr>
              <w:t xml:space="preserve"> </w:t>
            </w:r>
            <w:r w:rsidRPr="00141711">
              <w:rPr>
                <w:rFonts w:hint="eastAsia"/>
                <w:rtl/>
              </w:rPr>
              <w:t>כאמור</w:t>
            </w:r>
            <w:r w:rsidRPr="00141711">
              <w:rPr>
                <w:rtl/>
              </w:rPr>
              <w:t xml:space="preserve"> </w:t>
            </w:r>
            <w:r w:rsidRPr="00141711">
              <w:rPr>
                <w:rFonts w:hint="eastAsia"/>
                <w:rtl/>
              </w:rPr>
              <w:t>בפסקה</w:t>
            </w:r>
            <w:r w:rsidRPr="00141711">
              <w:rPr>
                <w:rtl/>
              </w:rPr>
              <w:t xml:space="preserve"> (2), </w:t>
            </w:r>
            <w:r w:rsidRPr="00141711">
              <w:rPr>
                <w:rFonts w:hint="eastAsia"/>
                <w:rtl/>
              </w:rPr>
              <w:t>הגיש</w:t>
            </w:r>
            <w:r w:rsidRPr="00141711">
              <w:rPr>
                <w:rtl/>
              </w:rPr>
              <w:t xml:space="preserve"> </w:t>
            </w:r>
            <w:r w:rsidRPr="00141711">
              <w:rPr>
                <w:rFonts w:hint="eastAsia"/>
                <w:rtl/>
              </w:rPr>
              <w:t>לכנסת</w:t>
            </w:r>
            <w:r w:rsidRPr="00141711">
              <w:rPr>
                <w:rtl/>
              </w:rPr>
              <w:t xml:space="preserve">, </w:t>
            </w:r>
            <w:r w:rsidRPr="00141711">
              <w:rPr>
                <w:rFonts w:hint="eastAsia"/>
                <w:rtl/>
              </w:rPr>
              <w:t>באמצעות</w:t>
            </w:r>
            <w:r w:rsidRPr="00141711">
              <w:rPr>
                <w:rtl/>
              </w:rPr>
              <w:t xml:space="preserve"> </w:t>
            </w:r>
            <w:r w:rsidRPr="00141711">
              <w:rPr>
                <w:rFonts w:hint="cs"/>
                <w:rtl/>
              </w:rPr>
              <w:t xml:space="preserve">הוועדה לפיקוח על הקרן </w:t>
            </w:r>
            <w:r w:rsidRPr="00141711">
              <w:rPr>
                <w:rFonts w:hint="eastAsia"/>
                <w:rtl/>
              </w:rPr>
              <w:t>בקשה</w:t>
            </w:r>
            <w:r w:rsidRPr="00141711">
              <w:rPr>
                <w:rtl/>
              </w:rPr>
              <w:t xml:space="preserve"> </w:t>
            </w:r>
            <w:r w:rsidRPr="00141711">
              <w:rPr>
                <w:rFonts w:hint="eastAsia"/>
                <w:rtl/>
              </w:rPr>
              <w:t>מנומקת</w:t>
            </w:r>
            <w:r w:rsidRPr="00141711">
              <w:rPr>
                <w:rtl/>
              </w:rPr>
              <w:t xml:space="preserve"> </w:t>
            </w:r>
            <w:r w:rsidRPr="00141711">
              <w:rPr>
                <w:rFonts w:hint="eastAsia"/>
                <w:rtl/>
              </w:rPr>
              <w:t>להקלה</w:t>
            </w:r>
            <w:r w:rsidRPr="00141711">
              <w:rPr>
                <w:rtl/>
              </w:rPr>
              <w:t xml:space="preserve"> </w:t>
            </w:r>
            <w:r w:rsidRPr="00141711">
              <w:rPr>
                <w:rFonts w:hint="eastAsia"/>
                <w:rtl/>
              </w:rPr>
              <w:t>בהחזר</w:t>
            </w:r>
            <w:r w:rsidRPr="00141711">
              <w:rPr>
                <w:rtl/>
              </w:rPr>
              <w:t xml:space="preserve"> </w:t>
            </w:r>
            <w:r w:rsidRPr="00141711">
              <w:rPr>
                <w:rFonts w:hint="eastAsia"/>
                <w:rtl/>
              </w:rPr>
              <w:t>ההלוואה</w:t>
            </w:r>
            <w:r w:rsidRPr="00141711">
              <w:rPr>
                <w:rtl/>
              </w:rPr>
              <w:t xml:space="preserve">, </w:t>
            </w:r>
            <w:r w:rsidRPr="00141711">
              <w:rPr>
                <w:rFonts w:hint="eastAsia"/>
                <w:rtl/>
              </w:rPr>
              <w:t>שבה</w:t>
            </w:r>
            <w:r w:rsidRPr="00141711">
              <w:rPr>
                <w:rtl/>
              </w:rPr>
              <w:t xml:space="preserve"> </w:t>
            </w:r>
            <w:r w:rsidRPr="00141711">
              <w:rPr>
                <w:rFonts w:hint="eastAsia"/>
                <w:rtl/>
              </w:rPr>
              <w:t>יפורטו</w:t>
            </w:r>
            <w:r w:rsidRPr="00141711">
              <w:rPr>
                <w:rtl/>
              </w:rPr>
              <w:t xml:space="preserve"> </w:t>
            </w:r>
            <w:r w:rsidRPr="00141711">
              <w:rPr>
                <w:rFonts w:hint="eastAsia"/>
                <w:rtl/>
              </w:rPr>
              <w:t>ההקלה</w:t>
            </w:r>
            <w:r w:rsidRPr="00141711">
              <w:rPr>
                <w:rtl/>
              </w:rPr>
              <w:t xml:space="preserve"> </w:t>
            </w:r>
            <w:r w:rsidRPr="00141711">
              <w:rPr>
                <w:rFonts w:hint="eastAsia"/>
                <w:rtl/>
              </w:rPr>
              <w:t>המבוקשת</w:t>
            </w:r>
            <w:r w:rsidRPr="00141711">
              <w:rPr>
                <w:rFonts w:hint="cs"/>
                <w:rtl/>
              </w:rPr>
              <w:t>, ו</w:t>
            </w:r>
            <w:r w:rsidRPr="00141711">
              <w:rPr>
                <w:rFonts w:hint="eastAsia"/>
                <w:rtl/>
              </w:rPr>
              <w:t>השיקולים</w:t>
            </w:r>
            <w:r w:rsidRPr="00141711">
              <w:rPr>
                <w:rtl/>
              </w:rPr>
              <w:t xml:space="preserve"> </w:t>
            </w:r>
            <w:r w:rsidRPr="00141711">
              <w:rPr>
                <w:rFonts w:hint="eastAsia"/>
                <w:rtl/>
              </w:rPr>
              <w:t>המיוחדים</w:t>
            </w:r>
            <w:r w:rsidRPr="00141711">
              <w:rPr>
                <w:rtl/>
              </w:rPr>
              <w:t xml:space="preserve"> </w:t>
            </w:r>
            <w:r w:rsidRPr="00141711">
              <w:rPr>
                <w:rFonts w:hint="eastAsia"/>
                <w:rtl/>
              </w:rPr>
              <w:t>המצדיקים</w:t>
            </w:r>
            <w:r w:rsidRPr="00141711">
              <w:rPr>
                <w:rtl/>
              </w:rPr>
              <w:t xml:space="preserve">, </w:t>
            </w:r>
            <w:r w:rsidRPr="00141711">
              <w:rPr>
                <w:rFonts w:hint="eastAsia"/>
                <w:rtl/>
              </w:rPr>
              <w:t>לדעת</w:t>
            </w:r>
            <w:r w:rsidRPr="00141711">
              <w:rPr>
                <w:rtl/>
              </w:rPr>
              <w:t xml:space="preserve"> </w:t>
            </w:r>
            <w:r w:rsidRPr="00141711">
              <w:rPr>
                <w:rFonts w:hint="eastAsia"/>
                <w:rtl/>
              </w:rPr>
              <w:t>הממשלה</w:t>
            </w:r>
            <w:r w:rsidRPr="00141711">
              <w:rPr>
                <w:rtl/>
              </w:rPr>
              <w:t xml:space="preserve">, </w:t>
            </w:r>
            <w:r w:rsidRPr="00141711">
              <w:rPr>
                <w:rFonts w:hint="eastAsia"/>
                <w:rtl/>
              </w:rPr>
              <w:t>מתן</w:t>
            </w:r>
            <w:r w:rsidRPr="00141711">
              <w:rPr>
                <w:rtl/>
              </w:rPr>
              <w:t xml:space="preserve"> </w:t>
            </w:r>
            <w:r w:rsidRPr="00141711">
              <w:rPr>
                <w:rFonts w:hint="eastAsia"/>
                <w:rtl/>
              </w:rPr>
              <w:t>הקלה</w:t>
            </w:r>
            <w:r w:rsidRPr="00141711">
              <w:rPr>
                <w:rtl/>
              </w:rPr>
              <w:t xml:space="preserve"> </w:t>
            </w:r>
            <w:r w:rsidRPr="00141711">
              <w:rPr>
                <w:rFonts w:hint="eastAsia"/>
                <w:rtl/>
              </w:rPr>
              <w:t>כאמור</w:t>
            </w:r>
            <w:r w:rsidRPr="00141711">
              <w:rPr>
                <w:rtl/>
              </w:rPr>
              <w:t>.</w:t>
            </w:r>
            <w:r w:rsidRPr="00141711">
              <w:rPr>
                <w:rFonts w:hint="cs"/>
                <w:rtl/>
              </w:rPr>
              <w:t xml:space="preserve"> </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E06690">
            <w:pPr>
              <w:pStyle w:val="TableBlock"/>
              <w:rPr>
                <w:rtl/>
              </w:rPr>
            </w:pPr>
            <w:r w:rsidRPr="00141711">
              <w:rPr>
                <w:rtl/>
              </w:rPr>
              <w:t>(</w:t>
            </w:r>
            <w:r w:rsidRPr="00141711">
              <w:rPr>
                <w:rFonts w:hint="eastAsia"/>
                <w:rtl/>
              </w:rPr>
              <w:t>ב</w:t>
            </w:r>
            <w:r w:rsidRPr="00141711">
              <w:rPr>
                <w:rtl/>
              </w:rPr>
              <w:t>)</w:t>
            </w:r>
            <w:r w:rsidRPr="00141711">
              <w:rPr>
                <w:rtl/>
              </w:rPr>
              <w:tab/>
            </w:r>
            <w:r w:rsidRPr="00141711">
              <w:rPr>
                <w:rFonts w:hint="eastAsia"/>
                <w:rtl/>
              </w:rPr>
              <w:t>אישור</w:t>
            </w:r>
            <w:r w:rsidRPr="00141711">
              <w:rPr>
                <w:rtl/>
              </w:rPr>
              <w:t xml:space="preserve"> </w:t>
            </w:r>
            <w:r w:rsidRPr="00141711">
              <w:rPr>
                <w:rFonts w:hint="eastAsia"/>
                <w:rtl/>
              </w:rPr>
              <w:t>הכנסת</w:t>
            </w:r>
            <w:r w:rsidRPr="00141711">
              <w:rPr>
                <w:rtl/>
              </w:rPr>
              <w:t xml:space="preserve"> </w:t>
            </w:r>
            <w:r w:rsidRPr="00141711">
              <w:rPr>
                <w:rFonts w:hint="eastAsia"/>
                <w:rtl/>
              </w:rPr>
              <w:t>כאמור</w:t>
            </w:r>
            <w:r w:rsidRPr="00141711">
              <w:rPr>
                <w:rtl/>
              </w:rPr>
              <w:t xml:space="preserve"> </w:t>
            </w:r>
            <w:r w:rsidRPr="00141711">
              <w:rPr>
                <w:rFonts w:hint="eastAsia"/>
                <w:rtl/>
              </w:rPr>
              <w:t>בסעיף</w:t>
            </w:r>
            <w:r w:rsidRPr="00141711">
              <w:rPr>
                <w:rtl/>
              </w:rPr>
              <w:t xml:space="preserve"> </w:t>
            </w:r>
            <w:r w:rsidRPr="00141711">
              <w:rPr>
                <w:rFonts w:hint="eastAsia"/>
                <w:rtl/>
              </w:rPr>
              <w:t>קטן</w:t>
            </w:r>
            <w:r w:rsidRPr="00141711">
              <w:rPr>
                <w:rtl/>
              </w:rPr>
              <w:t xml:space="preserve"> (</w:t>
            </w:r>
            <w:r w:rsidRPr="00141711">
              <w:rPr>
                <w:rFonts w:hint="eastAsia"/>
                <w:rtl/>
              </w:rPr>
              <w:t>א</w:t>
            </w:r>
            <w:r w:rsidRPr="00141711">
              <w:rPr>
                <w:rtl/>
              </w:rPr>
              <w:t xml:space="preserve">) </w:t>
            </w:r>
            <w:r w:rsidRPr="00141711">
              <w:rPr>
                <w:rFonts w:hint="eastAsia"/>
                <w:rtl/>
              </w:rPr>
              <w:t>יתקבל</w:t>
            </w:r>
            <w:r w:rsidRPr="00141711">
              <w:rPr>
                <w:rtl/>
              </w:rPr>
              <w:t xml:space="preserve"> </w:t>
            </w:r>
            <w:r w:rsidRPr="00141711">
              <w:rPr>
                <w:rFonts w:hint="eastAsia"/>
                <w:rtl/>
              </w:rPr>
              <w:t>ברוב</w:t>
            </w:r>
            <w:r w:rsidRPr="00141711">
              <w:rPr>
                <w:rtl/>
              </w:rPr>
              <w:t xml:space="preserve"> </w:t>
            </w:r>
            <w:r w:rsidRPr="00141711">
              <w:rPr>
                <w:rFonts w:hint="eastAsia"/>
                <w:rtl/>
              </w:rPr>
              <w:t>של</w:t>
            </w:r>
            <w:r w:rsidRPr="00141711">
              <w:rPr>
                <w:rtl/>
              </w:rPr>
              <w:t xml:space="preserve"> </w:t>
            </w:r>
            <w:r w:rsidRPr="00141711">
              <w:rPr>
                <w:rFonts w:hint="cs"/>
                <w:rtl/>
              </w:rPr>
              <w:t xml:space="preserve">שבעים </w:t>
            </w:r>
            <w:r w:rsidRPr="00141711">
              <w:rPr>
                <w:rFonts w:hint="eastAsia"/>
                <w:rtl/>
              </w:rPr>
              <w:t>חברי</w:t>
            </w:r>
            <w:r w:rsidRPr="00141711">
              <w:rPr>
                <w:rtl/>
              </w:rPr>
              <w:t xml:space="preserve"> </w:t>
            </w:r>
            <w:r w:rsidRPr="00141711">
              <w:rPr>
                <w:rFonts w:hint="eastAsia"/>
                <w:rtl/>
              </w:rPr>
              <w:t>הכנסת</w:t>
            </w:r>
            <w:r w:rsidRPr="00141711">
              <w:rPr>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E06690">
            <w:pPr>
              <w:pStyle w:val="TableBlock"/>
              <w:rPr>
                <w:rtl/>
              </w:rPr>
            </w:pPr>
            <w:r w:rsidRPr="00141711">
              <w:rPr>
                <w:rtl/>
              </w:rPr>
              <w:t>(</w:t>
            </w:r>
            <w:r w:rsidRPr="00141711">
              <w:rPr>
                <w:rFonts w:hint="eastAsia"/>
                <w:rtl/>
              </w:rPr>
              <w:t>ג</w:t>
            </w:r>
            <w:r w:rsidRPr="00141711">
              <w:rPr>
                <w:rtl/>
              </w:rPr>
              <w:t>)</w:t>
            </w:r>
            <w:r w:rsidRPr="00141711">
              <w:rPr>
                <w:rtl/>
              </w:rPr>
              <w:tab/>
            </w:r>
            <w:r w:rsidRPr="00141711">
              <w:rPr>
                <w:rFonts w:hint="eastAsia"/>
                <w:rtl/>
              </w:rPr>
              <w:t>בסעיף</w:t>
            </w:r>
            <w:r w:rsidRPr="00141711">
              <w:rPr>
                <w:rtl/>
              </w:rPr>
              <w:t xml:space="preserve"> </w:t>
            </w:r>
            <w:r w:rsidRPr="00141711">
              <w:rPr>
                <w:rFonts w:hint="eastAsia"/>
                <w:rtl/>
              </w:rPr>
              <w:t>זה</w:t>
            </w:r>
            <w:r w:rsidRPr="00141711">
              <w:rPr>
                <w:rtl/>
              </w:rPr>
              <w:t>, "</w:t>
            </w:r>
            <w:r w:rsidRPr="00141711">
              <w:rPr>
                <w:rFonts w:hint="eastAsia"/>
                <w:rtl/>
              </w:rPr>
              <w:t>הקלה</w:t>
            </w:r>
            <w:r w:rsidRPr="00141711">
              <w:rPr>
                <w:rtl/>
              </w:rPr>
              <w:t xml:space="preserve"> </w:t>
            </w:r>
            <w:r w:rsidRPr="00141711">
              <w:rPr>
                <w:rFonts w:hint="eastAsia"/>
                <w:rtl/>
              </w:rPr>
              <w:t>בהחזר</w:t>
            </w:r>
            <w:r w:rsidRPr="00141711">
              <w:rPr>
                <w:rtl/>
              </w:rPr>
              <w:t xml:space="preserve"> </w:t>
            </w:r>
            <w:r w:rsidRPr="00141711">
              <w:rPr>
                <w:rFonts w:hint="eastAsia"/>
                <w:rtl/>
              </w:rPr>
              <w:t>הלוואה</w:t>
            </w:r>
            <w:r w:rsidRPr="00141711">
              <w:rPr>
                <w:rtl/>
              </w:rPr>
              <w:t xml:space="preserve">" – </w:t>
            </w:r>
            <w:r w:rsidRPr="00141711">
              <w:rPr>
                <w:rFonts w:hint="eastAsia"/>
                <w:rtl/>
              </w:rPr>
              <w:t>שינוי</w:t>
            </w:r>
            <w:r w:rsidRPr="00141711">
              <w:rPr>
                <w:rtl/>
              </w:rPr>
              <w:t xml:space="preserve"> </w:t>
            </w:r>
            <w:r w:rsidRPr="00141711">
              <w:rPr>
                <w:rFonts w:hint="eastAsia"/>
                <w:rtl/>
              </w:rPr>
              <w:t>תנאי</w:t>
            </w:r>
            <w:r w:rsidRPr="00141711">
              <w:rPr>
                <w:rtl/>
              </w:rPr>
              <w:t xml:space="preserve"> </w:t>
            </w:r>
            <w:r w:rsidRPr="00141711">
              <w:rPr>
                <w:rFonts w:hint="eastAsia"/>
                <w:rtl/>
              </w:rPr>
              <w:t>ההלוואה</w:t>
            </w:r>
            <w:r w:rsidRPr="00141711">
              <w:rPr>
                <w:rtl/>
              </w:rPr>
              <w:t xml:space="preserve">, </w:t>
            </w:r>
            <w:r w:rsidRPr="00141711">
              <w:rPr>
                <w:rFonts w:hint="eastAsia"/>
                <w:rtl/>
              </w:rPr>
              <w:t>לרבות</w:t>
            </w:r>
            <w:r w:rsidRPr="00141711">
              <w:rPr>
                <w:rFonts w:hint="cs"/>
                <w:rtl/>
              </w:rPr>
              <w:t xml:space="preserve"> </w:t>
            </w:r>
            <w:r w:rsidRPr="00141711">
              <w:rPr>
                <w:rFonts w:hint="eastAsia"/>
                <w:rtl/>
              </w:rPr>
              <w:t>שינוי</w:t>
            </w:r>
            <w:r w:rsidRPr="00141711">
              <w:rPr>
                <w:rtl/>
              </w:rPr>
              <w:t xml:space="preserve"> </w:t>
            </w:r>
            <w:r w:rsidRPr="00141711">
              <w:rPr>
                <w:rFonts w:hint="eastAsia"/>
                <w:rtl/>
              </w:rPr>
              <w:t>תקופת</w:t>
            </w:r>
            <w:r w:rsidRPr="00141711">
              <w:rPr>
                <w:rtl/>
              </w:rPr>
              <w:t xml:space="preserve"> </w:t>
            </w:r>
            <w:r w:rsidRPr="00141711">
              <w:rPr>
                <w:rFonts w:hint="eastAsia"/>
                <w:rtl/>
              </w:rPr>
              <w:t>ההחזר</w:t>
            </w:r>
            <w:r w:rsidRPr="00141711">
              <w:rPr>
                <w:rtl/>
              </w:rPr>
              <w:t xml:space="preserve"> </w:t>
            </w:r>
            <w:r w:rsidRPr="00141711">
              <w:rPr>
                <w:rFonts w:hint="cs"/>
                <w:rtl/>
              </w:rPr>
              <w:t xml:space="preserve">או </w:t>
            </w:r>
            <w:r w:rsidRPr="00141711">
              <w:rPr>
                <w:rFonts w:hint="eastAsia"/>
                <w:rtl/>
              </w:rPr>
              <w:t>שינוי</w:t>
            </w:r>
            <w:r w:rsidRPr="00141711">
              <w:rPr>
                <w:rtl/>
              </w:rPr>
              <w:t xml:space="preserve"> </w:t>
            </w:r>
            <w:r w:rsidRPr="00141711">
              <w:rPr>
                <w:rFonts w:hint="eastAsia"/>
                <w:rtl/>
              </w:rPr>
              <w:t>שיעור</w:t>
            </w:r>
            <w:r w:rsidRPr="00141711">
              <w:rPr>
                <w:rtl/>
              </w:rPr>
              <w:t xml:space="preserve"> </w:t>
            </w:r>
            <w:r w:rsidRPr="00141711">
              <w:rPr>
                <w:rFonts w:hint="eastAsia"/>
                <w:rtl/>
              </w:rPr>
              <w:t>הריבית</w:t>
            </w:r>
            <w:r w:rsidRPr="00141711">
              <w:rPr>
                <w:rFonts w:hint="cs"/>
                <w:rtl/>
              </w:rPr>
              <w:t>, ולמעט מתן פטור מלא מהחזר הריבית או מהחזר קרן ההלוואה.</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235ED">
            <w:pPr>
              <w:pStyle w:val="TableText"/>
              <w:rPr>
                <w:rtl/>
              </w:rPr>
            </w:pPr>
          </w:p>
        </w:tc>
        <w:tc>
          <w:tcPr>
            <w:tcW w:w="7145" w:type="dxa"/>
            <w:gridSpan w:val="5"/>
            <w:tcBorders>
              <w:top w:val="nil"/>
              <w:left w:val="nil"/>
              <w:bottom w:val="nil"/>
              <w:right w:val="nil"/>
            </w:tcBorders>
          </w:tcPr>
          <w:p w:rsidR="00E33843" w:rsidRPr="00141711" w:rsidRDefault="00E33843" w:rsidP="00AA696D">
            <w:pPr>
              <w:pStyle w:val="TableHead"/>
              <w:rPr>
                <w:rtl/>
              </w:rPr>
            </w:pPr>
            <w:r w:rsidRPr="00141711">
              <w:rPr>
                <w:rFonts w:hint="cs"/>
                <w:rtl/>
              </w:rPr>
              <w:t>פרק ז': הוראות שונות</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Fonts w:cs="Hadasa Roso SL Medium"/>
                <w:szCs w:val="24"/>
                <w:rtl/>
              </w:rPr>
            </w:pPr>
            <w:r w:rsidRPr="00141711">
              <w:rPr>
                <w:rFonts w:hint="eastAsia"/>
                <w:rtl/>
              </w:rPr>
              <w:t>פטור</w:t>
            </w:r>
            <w:r w:rsidRPr="00141711">
              <w:rPr>
                <w:rFonts w:cs="Hadasa Roso SL Medium"/>
                <w:szCs w:val="24"/>
                <w:rtl/>
              </w:rPr>
              <w:t xml:space="preserve"> </w:t>
            </w:r>
            <w:r w:rsidRPr="00141711">
              <w:rPr>
                <w:rFonts w:hint="eastAsia"/>
                <w:rtl/>
              </w:rPr>
              <w:t>מתשלומי</w:t>
            </w:r>
            <w:r w:rsidRPr="00141711">
              <w:rPr>
                <w:rFonts w:cs="Hadasa Roso SL Medium"/>
                <w:szCs w:val="24"/>
                <w:rtl/>
              </w:rPr>
              <w:t xml:space="preserve"> </w:t>
            </w:r>
            <w:r w:rsidRPr="00141711">
              <w:rPr>
                <w:rFonts w:hint="eastAsia"/>
                <w:rtl/>
              </w:rPr>
              <w:t>חובה</w:t>
            </w:r>
          </w:p>
        </w:tc>
        <w:tc>
          <w:tcPr>
            <w:tcW w:w="624" w:type="dxa"/>
            <w:tcBorders>
              <w:top w:val="nil"/>
              <w:left w:val="nil"/>
              <w:bottom w:val="nil"/>
              <w:right w:val="nil"/>
            </w:tcBorders>
          </w:tcPr>
          <w:p w:rsidR="00E33843" w:rsidRPr="00141711" w:rsidRDefault="00E33843" w:rsidP="006B3839">
            <w:pPr>
              <w:pStyle w:val="TableText"/>
              <w:rPr>
                <w:rtl/>
              </w:rPr>
            </w:pPr>
            <w:r w:rsidRPr="00141711">
              <w:rPr>
                <w:rFonts w:hint="cs"/>
                <w:rtl/>
              </w:rPr>
              <w:t>44.</w:t>
            </w:r>
          </w:p>
        </w:tc>
        <w:tc>
          <w:tcPr>
            <w:tcW w:w="7145" w:type="dxa"/>
            <w:gridSpan w:val="5"/>
            <w:tcBorders>
              <w:top w:val="nil"/>
              <w:left w:val="nil"/>
              <w:bottom w:val="nil"/>
              <w:right w:val="nil"/>
            </w:tcBorders>
          </w:tcPr>
          <w:p w:rsidR="00E33843" w:rsidRPr="00141711" w:rsidRDefault="00E33843" w:rsidP="00E06690">
            <w:pPr>
              <w:pStyle w:val="TableBlock"/>
              <w:rPr>
                <w:rFonts w:cs="Hadasa Roso SL Medium"/>
                <w:szCs w:val="24"/>
                <w:rtl/>
              </w:rPr>
            </w:pPr>
            <w:r w:rsidRPr="00141711">
              <w:rPr>
                <w:rFonts w:hint="eastAsia"/>
                <w:rtl/>
              </w:rPr>
              <w:t>לעניין</w:t>
            </w:r>
            <w:r w:rsidRPr="00141711">
              <w:rPr>
                <w:rFonts w:cs="Hadasa Roso SL Medium"/>
                <w:szCs w:val="24"/>
                <w:rtl/>
              </w:rPr>
              <w:t xml:space="preserve"> </w:t>
            </w:r>
            <w:r w:rsidRPr="00141711">
              <w:rPr>
                <w:rFonts w:hint="eastAsia"/>
                <w:rtl/>
              </w:rPr>
              <w:t>תשלום</w:t>
            </w:r>
            <w:r w:rsidRPr="00141711">
              <w:rPr>
                <w:rFonts w:cs="Hadasa Roso SL Medium"/>
                <w:szCs w:val="24"/>
                <w:rtl/>
              </w:rPr>
              <w:t xml:space="preserve"> </w:t>
            </w:r>
            <w:r w:rsidRPr="00141711">
              <w:rPr>
                <w:rFonts w:hint="eastAsia"/>
                <w:rtl/>
              </w:rPr>
              <w:t>מס</w:t>
            </w:r>
            <w:r w:rsidRPr="00141711">
              <w:rPr>
                <w:rFonts w:hint="cs"/>
                <w:rtl/>
              </w:rPr>
              <w:t>,</w:t>
            </w:r>
            <w:r w:rsidRPr="00141711">
              <w:rPr>
                <w:rFonts w:cs="Hadasa Roso SL Medium"/>
                <w:szCs w:val="24"/>
                <w:rtl/>
              </w:rPr>
              <w:t xml:space="preserve"> </w:t>
            </w:r>
            <w:r w:rsidRPr="00141711">
              <w:rPr>
                <w:rFonts w:hint="eastAsia"/>
                <w:rtl/>
              </w:rPr>
              <w:t>ארנונה</w:t>
            </w:r>
            <w:r w:rsidRPr="00141711">
              <w:rPr>
                <w:rFonts w:hint="cs"/>
                <w:rtl/>
              </w:rPr>
              <w:t>,</w:t>
            </w:r>
            <w:r w:rsidRPr="00141711">
              <w:rPr>
                <w:rFonts w:cs="Hadasa Roso SL Medium"/>
                <w:szCs w:val="24"/>
                <w:rtl/>
              </w:rPr>
              <w:t xml:space="preserve"> </w:t>
            </w:r>
            <w:r w:rsidRPr="00141711">
              <w:rPr>
                <w:rFonts w:hint="eastAsia"/>
                <w:rtl/>
              </w:rPr>
              <w:t>אגרה</w:t>
            </w:r>
            <w:r w:rsidRPr="00141711">
              <w:rPr>
                <w:rFonts w:cs="Hadasa Roso SL Medium"/>
                <w:szCs w:val="24"/>
                <w:rtl/>
              </w:rPr>
              <w:t xml:space="preserve"> </w:t>
            </w:r>
            <w:r w:rsidRPr="00141711">
              <w:rPr>
                <w:rFonts w:hint="eastAsia"/>
                <w:rtl/>
              </w:rPr>
              <w:t>וכל</w:t>
            </w:r>
            <w:r w:rsidRPr="00141711">
              <w:rPr>
                <w:rFonts w:cs="Hadasa Roso SL Medium"/>
                <w:szCs w:val="24"/>
                <w:rtl/>
              </w:rPr>
              <w:t xml:space="preserve"> </w:t>
            </w:r>
            <w:r w:rsidRPr="00141711">
              <w:rPr>
                <w:rFonts w:hint="eastAsia"/>
                <w:rtl/>
              </w:rPr>
              <w:t>תשלום</w:t>
            </w:r>
            <w:r w:rsidRPr="00141711">
              <w:rPr>
                <w:rFonts w:cs="Hadasa Roso SL Medium"/>
                <w:szCs w:val="24"/>
                <w:rtl/>
              </w:rPr>
              <w:t xml:space="preserve"> </w:t>
            </w:r>
            <w:r w:rsidRPr="00141711">
              <w:rPr>
                <w:rFonts w:hint="eastAsia"/>
                <w:rtl/>
              </w:rPr>
              <w:t>חובה</w:t>
            </w:r>
            <w:r w:rsidRPr="00141711">
              <w:rPr>
                <w:rFonts w:cs="Hadasa Roso SL Medium"/>
                <w:szCs w:val="24"/>
                <w:rtl/>
              </w:rPr>
              <w:t xml:space="preserve"> </w:t>
            </w:r>
            <w:r w:rsidRPr="00141711">
              <w:rPr>
                <w:rFonts w:hint="eastAsia"/>
                <w:rtl/>
              </w:rPr>
              <w:t>אחר</w:t>
            </w:r>
            <w:r w:rsidRPr="00141711">
              <w:rPr>
                <w:rFonts w:hint="cs"/>
                <w:rtl/>
              </w:rPr>
              <w:t>,</w:t>
            </w:r>
            <w:r w:rsidRPr="00141711">
              <w:rPr>
                <w:rFonts w:cs="Hadasa Roso SL Medium"/>
                <w:szCs w:val="24"/>
                <w:rtl/>
              </w:rPr>
              <w:t xml:space="preserve"> </w:t>
            </w:r>
            <w:r w:rsidRPr="00141711">
              <w:rPr>
                <w:rFonts w:hint="eastAsia"/>
                <w:rtl/>
              </w:rPr>
              <w:t>דין</w:t>
            </w:r>
            <w:r w:rsidRPr="00141711">
              <w:rPr>
                <w:rFonts w:cs="Hadasa Roso SL Medium"/>
                <w:szCs w:val="24"/>
                <w:rtl/>
              </w:rPr>
              <w:t xml:space="preserve"> </w:t>
            </w:r>
            <w:r w:rsidRPr="00141711">
              <w:rPr>
                <w:rFonts w:hint="eastAsia"/>
                <w:rtl/>
              </w:rPr>
              <w:t>הקרן</w:t>
            </w:r>
            <w:r w:rsidRPr="00141711">
              <w:rPr>
                <w:rFonts w:cs="Hadasa Roso SL Medium"/>
                <w:szCs w:val="24"/>
                <w:rtl/>
              </w:rPr>
              <w:t xml:space="preserve"> </w:t>
            </w:r>
            <w:r w:rsidRPr="00141711">
              <w:rPr>
                <w:rFonts w:hint="eastAsia"/>
                <w:rtl/>
              </w:rPr>
              <w:t>כדין</w:t>
            </w:r>
            <w:r w:rsidRPr="00141711">
              <w:rPr>
                <w:rFonts w:cs="Hadasa Roso SL Medium"/>
                <w:szCs w:val="24"/>
                <w:rtl/>
              </w:rPr>
              <w:t xml:space="preserve"> </w:t>
            </w:r>
            <w:r w:rsidRPr="00141711">
              <w:rPr>
                <w:rFonts w:hint="eastAsia"/>
                <w:rtl/>
              </w:rPr>
              <w:t>המדינה</w:t>
            </w:r>
            <w:r w:rsidRPr="00141711">
              <w:rPr>
                <w:rFonts w:hint="cs"/>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Fonts w:cs="Hadasa Roso SL Medium"/>
                <w:szCs w:val="24"/>
                <w:rtl/>
              </w:rPr>
            </w:pPr>
            <w:r w:rsidRPr="00141711">
              <w:rPr>
                <w:rFonts w:hint="eastAsia"/>
                <w:rtl/>
              </w:rPr>
              <w:t>ביצוע</w:t>
            </w:r>
            <w:r w:rsidRPr="00141711">
              <w:rPr>
                <w:rFonts w:cs="Hadasa Roso SL Medium"/>
                <w:szCs w:val="24"/>
                <w:rtl/>
              </w:rPr>
              <w:t xml:space="preserve"> </w:t>
            </w:r>
            <w:r w:rsidRPr="00141711">
              <w:rPr>
                <w:rFonts w:hint="eastAsia"/>
                <w:rtl/>
              </w:rPr>
              <w:t>ותקנות</w:t>
            </w:r>
          </w:p>
        </w:tc>
        <w:tc>
          <w:tcPr>
            <w:tcW w:w="624" w:type="dxa"/>
            <w:tcBorders>
              <w:top w:val="nil"/>
              <w:left w:val="nil"/>
              <w:bottom w:val="nil"/>
              <w:right w:val="nil"/>
            </w:tcBorders>
          </w:tcPr>
          <w:p w:rsidR="00E33843" w:rsidRPr="00141711" w:rsidRDefault="00E33843" w:rsidP="006B3839">
            <w:pPr>
              <w:pStyle w:val="TableText"/>
              <w:rPr>
                <w:rtl/>
              </w:rPr>
            </w:pPr>
            <w:r w:rsidRPr="00141711">
              <w:rPr>
                <w:rFonts w:hint="cs"/>
                <w:rtl/>
              </w:rPr>
              <w:t>45.</w:t>
            </w:r>
            <w:r w:rsidRPr="00141711">
              <w:rPr>
                <w:rtl/>
              </w:rPr>
              <w:tab/>
            </w:r>
          </w:p>
        </w:tc>
        <w:tc>
          <w:tcPr>
            <w:tcW w:w="7145" w:type="dxa"/>
            <w:gridSpan w:val="5"/>
            <w:tcBorders>
              <w:top w:val="nil"/>
              <w:left w:val="nil"/>
              <w:bottom w:val="nil"/>
              <w:right w:val="nil"/>
            </w:tcBorders>
          </w:tcPr>
          <w:p w:rsidR="00E33843" w:rsidRPr="00141711" w:rsidRDefault="00E33843" w:rsidP="00E06690">
            <w:pPr>
              <w:pStyle w:val="TableBlock"/>
              <w:rPr>
                <w:rFonts w:cs="Hadasa Roso SL Medium"/>
                <w:szCs w:val="24"/>
                <w:rtl/>
              </w:rPr>
            </w:pPr>
            <w:r w:rsidRPr="00141711">
              <w:rPr>
                <w:rFonts w:hint="eastAsia"/>
                <w:rtl/>
              </w:rPr>
              <w:t>השר</w:t>
            </w:r>
            <w:r w:rsidRPr="00141711">
              <w:rPr>
                <w:rFonts w:cs="Hadasa Roso SL Medium"/>
                <w:szCs w:val="24"/>
                <w:rtl/>
              </w:rPr>
              <w:t xml:space="preserve"> </w:t>
            </w:r>
            <w:r w:rsidRPr="00141711">
              <w:rPr>
                <w:rFonts w:hint="eastAsia"/>
                <w:rtl/>
              </w:rPr>
              <w:t>ממונה</w:t>
            </w:r>
            <w:r w:rsidRPr="00141711">
              <w:rPr>
                <w:rFonts w:cs="Hadasa Roso SL Medium"/>
                <w:szCs w:val="24"/>
                <w:rtl/>
              </w:rPr>
              <w:t xml:space="preserve"> </w:t>
            </w:r>
            <w:r w:rsidRPr="00141711">
              <w:rPr>
                <w:rFonts w:hint="eastAsia"/>
                <w:rtl/>
              </w:rPr>
              <w:t>על</w:t>
            </w:r>
            <w:r w:rsidRPr="00141711">
              <w:rPr>
                <w:rFonts w:cs="Hadasa Roso SL Medium"/>
                <w:szCs w:val="24"/>
                <w:rtl/>
              </w:rPr>
              <w:t xml:space="preserve"> </w:t>
            </w:r>
            <w:r w:rsidRPr="00141711">
              <w:rPr>
                <w:rFonts w:hint="eastAsia"/>
                <w:rtl/>
              </w:rPr>
              <w:t>ביצוע</w:t>
            </w:r>
            <w:r w:rsidRPr="00141711">
              <w:rPr>
                <w:rFonts w:cs="Hadasa Roso SL Medium"/>
                <w:szCs w:val="24"/>
                <w:rtl/>
              </w:rPr>
              <w:t xml:space="preserve"> </w:t>
            </w:r>
            <w:r w:rsidRPr="00141711">
              <w:rPr>
                <w:rFonts w:hint="eastAsia"/>
                <w:rtl/>
              </w:rPr>
              <w:t>חוק</w:t>
            </w:r>
            <w:r w:rsidRPr="00141711">
              <w:rPr>
                <w:rFonts w:cs="Hadasa Roso SL Medium"/>
                <w:szCs w:val="24"/>
                <w:rtl/>
              </w:rPr>
              <w:t xml:space="preserve"> </w:t>
            </w:r>
            <w:r w:rsidRPr="00141711">
              <w:rPr>
                <w:rFonts w:hint="eastAsia"/>
                <w:rtl/>
              </w:rPr>
              <w:t>זה</w:t>
            </w:r>
            <w:r w:rsidRPr="00141711">
              <w:rPr>
                <w:rFonts w:cs="Hadasa Roso SL Medium"/>
                <w:szCs w:val="24"/>
                <w:rtl/>
              </w:rPr>
              <w:t xml:space="preserve"> </w:t>
            </w:r>
            <w:r w:rsidRPr="00141711">
              <w:rPr>
                <w:rFonts w:hint="eastAsia"/>
                <w:rtl/>
              </w:rPr>
              <w:t>והוא</w:t>
            </w:r>
            <w:r w:rsidRPr="00141711">
              <w:rPr>
                <w:rFonts w:cs="Hadasa Roso SL Medium"/>
                <w:szCs w:val="24"/>
                <w:rtl/>
              </w:rPr>
              <w:t xml:space="preserve"> </w:t>
            </w:r>
            <w:r w:rsidRPr="00141711">
              <w:rPr>
                <w:rFonts w:hint="eastAsia"/>
                <w:rtl/>
              </w:rPr>
              <w:t>רשאי</w:t>
            </w:r>
            <w:r w:rsidRPr="00141711">
              <w:rPr>
                <w:rFonts w:cs="Hadasa Roso SL Medium"/>
                <w:szCs w:val="24"/>
                <w:rtl/>
              </w:rPr>
              <w:t xml:space="preserve"> </w:t>
            </w:r>
            <w:r w:rsidRPr="00141711">
              <w:rPr>
                <w:rFonts w:hint="eastAsia"/>
                <w:rtl/>
              </w:rPr>
              <w:t>להתקין</w:t>
            </w:r>
            <w:r w:rsidRPr="00141711">
              <w:rPr>
                <w:rFonts w:cs="Hadasa Roso SL Medium"/>
                <w:szCs w:val="24"/>
                <w:rtl/>
              </w:rPr>
              <w:t xml:space="preserve"> </w:t>
            </w:r>
            <w:r w:rsidRPr="00141711">
              <w:rPr>
                <w:rFonts w:hint="eastAsia"/>
                <w:rtl/>
              </w:rPr>
              <w:t>תקנות</w:t>
            </w:r>
            <w:r w:rsidRPr="00141711">
              <w:rPr>
                <w:rFonts w:cs="Hadasa Roso SL Medium"/>
                <w:szCs w:val="24"/>
                <w:rtl/>
              </w:rPr>
              <w:t xml:space="preserve"> </w:t>
            </w:r>
            <w:r w:rsidRPr="00141711">
              <w:rPr>
                <w:rFonts w:hint="eastAsia"/>
                <w:rtl/>
              </w:rPr>
              <w:t>לביצועו</w:t>
            </w:r>
            <w:r w:rsidRPr="00141711">
              <w:rPr>
                <w:rFonts w:hint="cs"/>
                <w:rtl/>
              </w:rPr>
              <w:t>,</w:t>
            </w:r>
            <w:r w:rsidRPr="00141711">
              <w:rPr>
                <w:rFonts w:cs="Hadasa Roso SL Medium"/>
                <w:szCs w:val="24"/>
                <w:rtl/>
              </w:rPr>
              <w:t xml:space="preserve"> </w:t>
            </w:r>
            <w:r w:rsidRPr="00141711">
              <w:rPr>
                <w:rFonts w:hint="eastAsia"/>
                <w:rtl/>
              </w:rPr>
              <w:t>לרבות</w:t>
            </w:r>
            <w:r w:rsidRPr="00141711">
              <w:rPr>
                <w:rFonts w:cs="Hadasa Roso SL Medium"/>
                <w:szCs w:val="24"/>
                <w:rtl/>
              </w:rPr>
              <w:t xml:space="preserve"> </w:t>
            </w:r>
            <w:r w:rsidRPr="00141711">
              <w:rPr>
                <w:rFonts w:hint="eastAsia"/>
                <w:rtl/>
              </w:rPr>
              <w:t>בעניינים</w:t>
            </w:r>
            <w:r w:rsidRPr="00141711">
              <w:rPr>
                <w:rFonts w:cs="Hadasa Roso SL Medium"/>
                <w:szCs w:val="24"/>
                <w:rtl/>
              </w:rPr>
              <w:t xml:space="preserve"> </w:t>
            </w:r>
            <w:r w:rsidRPr="00141711">
              <w:rPr>
                <w:rFonts w:hint="eastAsia"/>
                <w:rtl/>
              </w:rPr>
              <w:t>אלה</w:t>
            </w:r>
            <w:r w:rsidRPr="00141711">
              <w:rPr>
                <w:rFonts w:hint="cs"/>
                <w:rtl/>
              </w:rPr>
              <w:t>:</w:t>
            </w:r>
            <w:r w:rsidRPr="00141711">
              <w:rPr>
                <w:rFonts w:cs="Hadasa Roso SL Medium"/>
                <w:szCs w:val="24"/>
                <w:rtl/>
              </w:rPr>
              <w:t xml:space="preserve"> </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F00127">
            <w:pPr>
              <w:pStyle w:val="TableBlock"/>
              <w:rPr>
                <w:rtl/>
              </w:rPr>
            </w:pPr>
            <w:r w:rsidRPr="00141711">
              <w:rPr>
                <w:rtl/>
              </w:rPr>
              <w:t>(1)</w:t>
            </w:r>
            <w:r w:rsidRPr="00141711">
              <w:rPr>
                <w:rtl/>
              </w:rPr>
              <w:tab/>
            </w:r>
            <w:r w:rsidRPr="00141711">
              <w:rPr>
                <w:rFonts w:hint="eastAsia"/>
                <w:rtl/>
              </w:rPr>
              <w:t>סדרי</w:t>
            </w:r>
            <w:r w:rsidRPr="00141711">
              <w:rPr>
                <w:rtl/>
              </w:rPr>
              <w:t xml:space="preserve"> </w:t>
            </w:r>
            <w:r w:rsidRPr="00141711">
              <w:rPr>
                <w:rFonts w:hint="eastAsia"/>
                <w:rtl/>
              </w:rPr>
              <w:t>עבודתם</w:t>
            </w:r>
            <w:r w:rsidRPr="00141711">
              <w:rPr>
                <w:rtl/>
              </w:rPr>
              <w:t xml:space="preserve"> </w:t>
            </w:r>
            <w:r w:rsidRPr="00141711">
              <w:rPr>
                <w:rFonts w:hint="eastAsia"/>
                <w:rtl/>
              </w:rPr>
              <w:t>של</w:t>
            </w:r>
            <w:r w:rsidRPr="00141711">
              <w:rPr>
                <w:rtl/>
              </w:rPr>
              <w:t xml:space="preserve"> </w:t>
            </w:r>
            <w:r w:rsidRPr="00141711">
              <w:rPr>
                <w:rFonts w:hint="eastAsia"/>
                <w:rtl/>
              </w:rPr>
              <w:t>מוסדות</w:t>
            </w:r>
            <w:r w:rsidRPr="00141711">
              <w:rPr>
                <w:rtl/>
              </w:rPr>
              <w:t xml:space="preserve"> </w:t>
            </w:r>
            <w:r w:rsidRPr="00141711">
              <w:rPr>
                <w:rFonts w:hint="eastAsia"/>
                <w:rtl/>
              </w:rPr>
              <w:t>הקרן</w:t>
            </w:r>
            <w:r w:rsidRPr="00141711">
              <w:rPr>
                <w:rtl/>
              </w:rPr>
              <w:t>;</w:t>
            </w:r>
          </w:p>
        </w:tc>
      </w:tr>
      <w:tr w:rsidR="00E33843" w:rsidRPr="00141711" w:rsidTr="00A73EDB">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141711" w:rsidRDefault="00E33843" w:rsidP="00F235ED">
            <w:pPr>
              <w:pStyle w:val="TableBlock"/>
              <w:rPr>
                <w:rtl/>
              </w:rPr>
            </w:pPr>
            <w:r w:rsidRPr="00141711">
              <w:rPr>
                <w:rtl/>
              </w:rPr>
              <w:t>(2)</w:t>
            </w:r>
            <w:r w:rsidRPr="00141711">
              <w:rPr>
                <w:rtl/>
              </w:rPr>
              <w:tab/>
            </w:r>
            <w:r w:rsidRPr="00141711">
              <w:rPr>
                <w:rFonts w:hint="eastAsia"/>
                <w:rtl/>
              </w:rPr>
              <w:t>הפרטים</w:t>
            </w:r>
            <w:r w:rsidRPr="00141711">
              <w:rPr>
                <w:rtl/>
              </w:rPr>
              <w:t xml:space="preserve"> </w:t>
            </w:r>
            <w:r w:rsidRPr="00141711">
              <w:rPr>
                <w:rFonts w:hint="eastAsia"/>
                <w:rtl/>
              </w:rPr>
              <w:t>והמידע</w:t>
            </w:r>
            <w:r w:rsidRPr="00141711">
              <w:rPr>
                <w:rtl/>
              </w:rPr>
              <w:t xml:space="preserve"> </w:t>
            </w:r>
            <w:r w:rsidRPr="00141711">
              <w:rPr>
                <w:rFonts w:hint="eastAsia"/>
                <w:rtl/>
              </w:rPr>
              <w:t>שייכללו</w:t>
            </w:r>
            <w:r w:rsidRPr="00141711">
              <w:rPr>
                <w:rtl/>
              </w:rPr>
              <w:t xml:space="preserve"> </w:t>
            </w:r>
            <w:r w:rsidRPr="00141711">
              <w:rPr>
                <w:rFonts w:hint="eastAsia"/>
                <w:rtl/>
              </w:rPr>
              <w:t>בדוח</w:t>
            </w:r>
            <w:r w:rsidRPr="00141711">
              <w:rPr>
                <w:rtl/>
              </w:rPr>
              <w:t xml:space="preserve"> </w:t>
            </w:r>
            <w:r w:rsidRPr="00141711">
              <w:rPr>
                <w:rFonts w:hint="eastAsia"/>
                <w:rtl/>
              </w:rPr>
              <w:t>הכספי</w:t>
            </w:r>
            <w:r w:rsidRPr="00141711">
              <w:rPr>
                <w:rtl/>
              </w:rPr>
              <w:t xml:space="preserve"> </w:t>
            </w:r>
            <w:r w:rsidRPr="00141711">
              <w:rPr>
                <w:rFonts w:hint="eastAsia"/>
                <w:rtl/>
              </w:rPr>
              <w:t>הרבעוני</w:t>
            </w:r>
            <w:r w:rsidRPr="00141711">
              <w:rPr>
                <w:rtl/>
              </w:rPr>
              <w:t xml:space="preserve"> </w:t>
            </w:r>
            <w:r w:rsidRPr="00141711">
              <w:rPr>
                <w:rFonts w:hint="eastAsia"/>
                <w:rtl/>
              </w:rPr>
              <w:t>ובדוח</w:t>
            </w:r>
            <w:r w:rsidRPr="00141711">
              <w:rPr>
                <w:rtl/>
              </w:rPr>
              <w:t xml:space="preserve"> </w:t>
            </w:r>
            <w:r w:rsidRPr="00141711">
              <w:rPr>
                <w:rFonts w:hint="eastAsia"/>
                <w:rtl/>
              </w:rPr>
              <w:t>הכספי</w:t>
            </w:r>
            <w:r w:rsidRPr="00141711">
              <w:rPr>
                <w:rtl/>
              </w:rPr>
              <w:t xml:space="preserve"> </w:t>
            </w:r>
            <w:r w:rsidRPr="00141711">
              <w:rPr>
                <w:rFonts w:hint="eastAsia"/>
                <w:rtl/>
              </w:rPr>
              <w:t>השנתי</w:t>
            </w:r>
            <w:r w:rsidRPr="00141711">
              <w:rPr>
                <w:rtl/>
              </w:rPr>
              <w:t xml:space="preserve">, </w:t>
            </w:r>
            <w:r w:rsidRPr="00141711">
              <w:rPr>
                <w:rFonts w:hint="eastAsia"/>
                <w:rtl/>
              </w:rPr>
              <w:t>כמשמעותם</w:t>
            </w:r>
            <w:r w:rsidRPr="00141711">
              <w:rPr>
                <w:rtl/>
              </w:rPr>
              <w:t xml:space="preserve"> </w:t>
            </w:r>
            <w:r w:rsidRPr="00141711">
              <w:rPr>
                <w:rFonts w:hint="cs"/>
                <w:rtl/>
              </w:rPr>
              <w:t>בסעיף 32</w:t>
            </w:r>
            <w:r w:rsidRPr="00141711">
              <w:rPr>
                <w:rtl/>
              </w:rPr>
              <w:t xml:space="preserve">, </w:t>
            </w:r>
            <w:r w:rsidRPr="00141711">
              <w:rPr>
                <w:rFonts w:hint="eastAsia"/>
                <w:rtl/>
              </w:rPr>
              <w:t>אופן</w:t>
            </w:r>
            <w:r w:rsidRPr="00141711">
              <w:rPr>
                <w:rtl/>
              </w:rPr>
              <w:t xml:space="preserve"> </w:t>
            </w:r>
            <w:r w:rsidRPr="00141711">
              <w:rPr>
                <w:rFonts w:hint="eastAsia"/>
                <w:rtl/>
              </w:rPr>
              <w:t>הכנתם</w:t>
            </w:r>
            <w:r w:rsidRPr="00141711">
              <w:rPr>
                <w:rtl/>
              </w:rPr>
              <w:t xml:space="preserve">, </w:t>
            </w:r>
            <w:r w:rsidRPr="00141711">
              <w:rPr>
                <w:rFonts w:hint="eastAsia"/>
                <w:rtl/>
              </w:rPr>
              <w:t>אישורם</w:t>
            </w:r>
            <w:r w:rsidRPr="00141711">
              <w:rPr>
                <w:rtl/>
              </w:rPr>
              <w:t xml:space="preserve"> </w:t>
            </w:r>
            <w:r w:rsidRPr="00141711">
              <w:rPr>
                <w:rFonts w:hint="eastAsia"/>
                <w:rtl/>
              </w:rPr>
              <w:t>ופרסומם</w:t>
            </w:r>
            <w:r w:rsidRPr="00141711">
              <w:rPr>
                <w:rtl/>
              </w:rPr>
              <w:t>.</w:t>
            </w:r>
          </w:p>
        </w:tc>
      </w:tr>
      <w:tr w:rsidR="00E33843" w:rsidRPr="00141711" w:rsidTr="00AA696D">
        <w:trPr>
          <w:cantSplit/>
        </w:trPr>
        <w:tc>
          <w:tcPr>
            <w:tcW w:w="1869" w:type="dxa"/>
            <w:tcBorders>
              <w:top w:val="nil"/>
              <w:left w:val="nil"/>
              <w:bottom w:val="nil"/>
              <w:right w:val="nil"/>
            </w:tcBorders>
          </w:tcPr>
          <w:p w:rsidR="00E33843" w:rsidRPr="00141711" w:rsidRDefault="00E33843" w:rsidP="00F00127">
            <w:pPr>
              <w:pStyle w:val="TableSideHeading"/>
              <w:rPr>
                <w:rFonts w:cs="Hadasa Roso SL Medium"/>
                <w:szCs w:val="24"/>
                <w:rtl/>
              </w:rPr>
            </w:pPr>
            <w:r w:rsidRPr="00141711">
              <w:rPr>
                <w:rFonts w:hint="eastAsia"/>
                <w:rtl/>
              </w:rPr>
              <w:t>תיקון</w:t>
            </w:r>
            <w:r w:rsidRPr="00141711">
              <w:rPr>
                <w:rFonts w:cs="Hadasa Roso SL Medium"/>
                <w:szCs w:val="24"/>
                <w:rtl/>
              </w:rPr>
              <w:t xml:space="preserve"> </w:t>
            </w:r>
            <w:r w:rsidRPr="00141711">
              <w:rPr>
                <w:rFonts w:hint="eastAsia"/>
                <w:rtl/>
              </w:rPr>
              <w:t>חוק</w:t>
            </w:r>
            <w:r w:rsidRPr="00141711">
              <w:rPr>
                <w:rFonts w:cs="Hadasa Roso SL Medium"/>
                <w:szCs w:val="24"/>
                <w:rtl/>
              </w:rPr>
              <w:t xml:space="preserve"> </w:t>
            </w:r>
            <w:r w:rsidRPr="00141711">
              <w:rPr>
                <w:rFonts w:hint="eastAsia"/>
                <w:rtl/>
              </w:rPr>
              <w:t>מיסוי</w:t>
            </w:r>
            <w:r w:rsidRPr="00141711">
              <w:rPr>
                <w:rFonts w:cs="Hadasa Roso SL Medium"/>
                <w:szCs w:val="24"/>
                <w:rtl/>
              </w:rPr>
              <w:t xml:space="preserve"> </w:t>
            </w:r>
            <w:r w:rsidRPr="00141711">
              <w:rPr>
                <w:rFonts w:hint="eastAsia"/>
                <w:rtl/>
              </w:rPr>
              <w:t>רווחי</w:t>
            </w:r>
            <w:r w:rsidRPr="00141711">
              <w:rPr>
                <w:rFonts w:cs="Hadasa Roso SL Medium"/>
                <w:szCs w:val="24"/>
                <w:rtl/>
              </w:rPr>
              <w:t xml:space="preserve"> </w:t>
            </w:r>
            <w:r w:rsidRPr="00141711">
              <w:rPr>
                <w:rFonts w:hint="eastAsia"/>
                <w:rtl/>
              </w:rPr>
              <w:t>נפט</w:t>
            </w:r>
          </w:p>
        </w:tc>
        <w:tc>
          <w:tcPr>
            <w:tcW w:w="624" w:type="dxa"/>
            <w:tcBorders>
              <w:top w:val="nil"/>
              <w:left w:val="nil"/>
              <w:bottom w:val="nil"/>
              <w:right w:val="nil"/>
            </w:tcBorders>
          </w:tcPr>
          <w:p w:rsidR="00E33843" w:rsidRPr="00141711" w:rsidRDefault="00E33843" w:rsidP="006B3839">
            <w:pPr>
              <w:pStyle w:val="TableText"/>
              <w:rPr>
                <w:rtl/>
              </w:rPr>
            </w:pPr>
            <w:r w:rsidRPr="00141711">
              <w:rPr>
                <w:rFonts w:hint="cs"/>
                <w:rtl/>
              </w:rPr>
              <w:t>46.</w:t>
            </w:r>
          </w:p>
        </w:tc>
        <w:tc>
          <w:tcPr>
            <w:tcW w:w="7145" w:type="dxa"/>
            <w:gridSpan w:val="5"/>
            <w:tcBorders>
              <w:top w:val="nil"/>
              <w:left w:val="nil"/>
              <w:bottom w:val="nil"/>
              <w:right w:val="nil"/>
            </w:tcBorders>
          </w:tcPr>
          <w:p w:rsidR="00E33843" w:rsidRPr="00141711" w:rsidRDefault="00E33843" w:rsidP="00F00127">
            <w:pPr>
              <w:pStyle w:val="TableBlock"/>
              <w:rPr>
                <w:rtl/>
              </w:rPr>
            </w:pPr>
            <w:r w:rsidRPr="00141711">
              <w:rPr>
                <w:rFonts w:hint="eastAsia"/>
                <w:rtl/>
              </w:rPr>
              <w:t>בחוק</w:t>
            </w:r>
            <w:r w:rsidRPr="00141711">
              <w:rPr>
                <w:rtl/>
              </w:rPr>
              <w:t xml:space="preserve"> </w:t>
            </w:r>
            <w:r w:rsidRPr="00141711">
              <w:rPr>
                <w:rFonts w:hint="eastAsia"/>
                <w:rtl/>
              </w:rPr>
              <w:t>מיסוי</w:t>
            </w:r>
            <w:r w:rsidRPr="00141711">
              <w:rPr>
                <w:rtl/>
              </w:rPr>
              <w:t xml:space="preserve"> </w:t>
            </w:r>
            <w:r w:rsidRPr="00141711">
              <w:rPr>
                <w:rFonts w:hint="eastAsia"/>
                <w:rtl/>
              </w:rPr>
              <w:t>רווחי</w:t>
            </w:r>
            <w:r w:rsidRPr="00141711">
              <w:rPr>
                <w:rtl/>
              </w:rPr>
              <w:t xml:space="preserve"> </w:t>
            </w:r>
            <w:r w:rsidRPr="00141711">
              <w:rPr>
                <w:rFonts w:hint="eastAsia"/>
                <w:rtl/>
              </w:rPr>
              <w:t>נפט</w:t>
            </w:r>
            <w:r w:rsidRPr="00141711">
              <w:rPr>
                <w:rtl/>
              </w:rPr>
              <w:t xml:space="preserve">, </w:t>
            </w:r>
            <w:proofErr w:type="spellStart"/>
            <w:r w:rsidRPr="00141711">
              <w:rPr>
                <w:rFonts w:hint="eastAsia"/>
                <w:rtl/>
              </w:rPr>
              <w:t>התשע</w:t>
            </w:r>
            <w:r w:rsidRPr="00141711">
              <w:rPr>
                <w:rtl/>
              </w:rPr>
              <w:t>"</w:t>
            </w:r>
            <w:r w:rsidRPr="00141711">
              <w:rPr>
                <w:rFonts w:hint="eastAsia"/>
                <w:rtl/>
              </w:rPr>
              <w:t>א</w:t>
            </w:r>
            <w:proofErr w:type="spellEnd"/>
            <w:r w:rsidRPr="00141711">
              <w:rPr>
                <w:rtl/>
              </w:rPr>
              <w:t>–2011</w:t>
            </w:r>
            <w:r w:rsidRPr="00141711">
              <w:rPr>
                <w:rFonts w:hint="eastAsia"/>
                <w:rtl/>
              </w:rPr>
              <w:t>‏</w:t>
            </w:r>
            <w:r w:rsidRPr="00141711">
              <w:rPr>
                <w:rtl/>
              </w:rPr>
              <w:t xml:space="preserve">, </w:t>
            </w:r>
            <w:r w:rsidRPr="00141711">
              <w:rPr>
                <w:rFonts w:hint="eastAsia"/>
                <w:rtl/>
              </w:rPr>
              <w:t>במקום</w:t>
            </w:r>
            <w:r w:rsidRPr="00141711">
              <w:rPr>
                <w:rtl/>
              </w:rPr>
              <w:t xml:space="preserve"> </w:t>
            </w:r>
            <w:r w:rsidRPr="00141711">
              <w:rPr>
                <w:rFonts w:hint="eastAsia"/>
                <w:rtl/>
              </w:rPr>
              <w:t>סעיף</w:t>
            </w:r>
            <w:r w:rsidRPr="00141711">
              <w:rPr>
                <w:rtl/>
              </w:rPr>
              <w:t xml:space="preserve"> 53 </w:t>
            </w:r>
            <w:r w:rsidRPr="00141711">
              <w:rPr>
                <w:rFonts w:hint="eastAsia"/>
                <w:rtl/>
              </w:rPr>
              <w:t>יבוא</w:t>
            </w:r>
            <w:r w:rsidRPr="00141711">
              <w:rPr>
                <w:rtl/>
              </w:rPr>
              <w:t>:</w:t>
            </w:r>
          </w:p>
        </w:tc>
      </w:tr>
      <w:tr w:rsidR="00E33843" w:rsidRPr="00141711" w:rsidTr="00AA696D">
        <w:trPr>
          <w:cantSplit/>
        </w:trPr>
        <w:tc>
          <w:tcPr>
            <w:tcW w:w="1869" w:type="dxa"/>
            <w:tcBorders>
              <w:top w:val="nil"/>
              <w:left w:val="nil"/>
              <w:bottom w:val="nil"/>
              <w:right w:val="nil"/>
            </w:tcBorders>
          </w:tcPr>
          <w:p w:rsidR="00E33843" w:rsidRPr="00141711" w:rsidRDefault="00E33843" w:rsidP="00F00127">
            <w:pPr>
              <w:pStyle w:val="TableSideHeading"/>
              <w:ind w:right="0"/>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1872" w:type="dxa"/>
            <w:gridSpan w:val="3"/>
            <w:tcBorders>
              <w:top w:val="nil"/>
              <w:left w:val="nil"/>
              <w:bottom w:val="nil"/>
              <w:right w:val="nil"/>
            </w:tcBorders>
          </w:tcPr>
          <w:p w:rsidR="00E33843" w:rsidRPr="00141711" w:rsidRDefault="00E33843" w:rsidP="00F00127">
            <w:pPr>
              <w:pStyle w:val="TableInnerSideHeading"/>
              <w:rPr>
                <w:rFonts w:cs="Hadasa Roso SL Medium"/>
                <w:szCs w:val="24"/>
                <w:rtl/>
              </w:rPr>
            </w:pPr>
            <w:r w:rsidRPr="00141711">
              <w:rPr>
                <w:rFonts w:hint="cs"/>
                <w:rtl/>
              </w:rPr>
              <w:t>"</w:t>
            </w:r>
            <w:r w:rsidRPr="00141711">
              <w:rPr>
                <w:rFonts w:hint="eastAsia"/>
                <w:rtl/>
              </w:rPr>
              <w:t>ניהול</w:t>
            </w:r>
            <w:r w:rsidRPr="00141711">
              <w:rPr>
                <w:rFonts w:cs="Hadasa Roso SL Medium"/>
                <w:szCs w:val="24"/>
                <w:rtl/>
              </w:rPr>
              <w:t xml:space="preserve"> </w:t>
            </w:r>
            <w:r w:rsidRPr="00141711">
              <w:rPr>
                <w:rFonts w:hint="eastAsia"/>
                <w:rtl/>
              </w:rPr>
              <w:t>כספי</w:t>
            </w:r>
            <w:r w:rsidRPr="00141711">
              <w:rPr>
                <w:rFonts w:cs="Hadasa Roso SL Medium"/>
                <w:szCs w:val="24"/>
                <w:rtl/>
              </w:rPr>
              <w:t xml:space="preserve"> </w:t>
            </w:r>
            <w:r w:rsidRPr="00141711">
              <w:rPr>
                <w:rFonts w:hint="eastAsia"/>
                <w:rtl/>
              </w:rPr>
              <w:t>ההיטל</w:t>
            </w:r>
            <w:r w:rsidRPr="00141711">
              <w:rPr>
                <w:rFonts w:cs="Hadasa Roso SL Medium"/>
                <w:szCs w:val="24"/>
                <w:rtl/>
              </w:rPr>
              <w:t xml:space="preserve"> </w:t>
            </w:r>
          </w:p>
        </w:tc>
        <w:tc>
          <w:tcPr>
            <w:tcW w:w="624" w:type="dxa"/>
            <w:tcBorders>
              <w:top w:val="nil"/>
              <w:left w:val="nil"/>
              <w:bottom w:val="nil"/>
              <w:right w:val="nil"/>
            </w:tcBorders>
          </w:tcPr>
          <w:p w:rsidR="00E33843" w:rsidRPr="00141711" w:rsidRDefault="00E33843" w:rsidP="00F00127">
            <w:pPr>
              <w:pStyle w:val="TableText"/>
              <w:ind w:right="0"/>
              <w:jc w:val="both"/>
              <w:rPr>
                <w:rtl/>
              </w:rPr>
            </w:pPr>
            <w:r w:rsidRPr="00141711">
              <w:rPr>
                <w:rtl/>
              </w:rPr>
              <w:t>53.</w:t>
            </w:r>
          </w:p>
        </w:tc>
        <w:tc>
          <w:tcPr>
            <w:tcW w:w="4649" w:type="dxa"/>
            <w:tcBorders>
              <w:top w:val="nil"/>
              <w:left w:val="nil"/>
              <w:bottom w:val="nil"/>
              <w:right w:val="nil"/>
            </w:tcBorders>
          </w:tcPr>
          <w:p w:rsidR="00E33843" w:rsidRPr="00141711" w:rsidRDefault="00E33843" w:rsidP="004F5A83">
            <w:pPr>
              <w:pStyle w:val="TableBlock"/>
              <w:rPr>
                <w:rtl/>
              </w:rPr>
            </w:pPr>
            <w:r w:rsidRPr="00141711">
              <w:rPr>
                <w:rFonts w:hint="eastAsia"/>
                <w:rtl/>
              </w:rPr>
              <w:t>הכספים</w:t>
            </w:r>
            <w:r w:rsidRPr="00141711">
              <w:rPr>
                <w:rtl/>
              </w:rPr>
              <w:t xml:space="preserve"> </w:t>
            </w:r>
            <w:r w:rsidRPr="00141711">
              <w:rPr>
                <w:rFonts w:hint="eastAsia"/>
                <w:rtl/>
              </w:rPr>
              <w:t>שהתקבלו</w:t>
            </w:r>
            <w:r w:rsidRPr="00141711">
              <w:rPr>
                <w:rtl/>
              </w:rPr>
              <w:t xml:space="preserve"> </w:t>
            </w:r>
            <w:r w:rsidRPr="00141711">
              <w:rPr>
                <w:rFonts w:hint="eastAsia"/>
                <w:rtl/>
              </w:rPr>
              <w:t>מ</w:t>
            </w:r>
            <w:r w:rsidRPr="00141711">
              <w:rPr>
                <w:rFonts w:hint="cs"/>
                <w:rtl/>
              </w:rPr>
              <w:t>ה</w:t>
            </w:r>
            <w:r w:rsidRPr="00141711">
              <w:rPr>
                <w:rFonts w:hint="eastAsia"/>
                <w:rtl/>
              </w:rPr>
              <w:t>היטל</w:t>
            </w:r>
            <w:r w:rsidRPr="00141711">
              <w:rPr>
                <w:rtl/>
              </w:rPr>
              <w:t xml:space="preserve"> </w:t>
            </w:r>
            <w:r w:rsidRPr="00141711">
              <w:rPr>
                <w:rFonts w:hint="eastAsia"/>
                <w:rtl/>
              </w:rPr>
              <w:t>ינוהלו</w:t>
            </w:r>
            <w:r w:rsidRPr="00141711">
              <w:rPr>
                <w:rtl/>
              </w:rPr>
              <w:t xml:space="preserve"> </w:t>
            </w:r>
            <w:r w:rsidRPr="00141711">
              <w:rPr>
                <w:rFonts w:hint="eastAsia"/>
                <w:rtl/>
              </w:rPr>
              <w:t>בהתאם</w:t>
            </w:r>
            <w:r w:rsidRPr="00141711">
              <w:rPr>
                <w:rtl/>
              </w:rPr>
              <w:t xml:space="preserve"> </w:t>
            </w:r>
            <w:r w:rsidRPr="00141711">
              <w:rPr>
                <w:rFonts w:hint="eastAsia"/>
                <w:rtl/>
              </w:rPr>
              <w:t>להוראות</w:t>
            </w:r>
            <w:r w:rsidRPr="00141711">
              <w:rPr>
                <w:rtl/>
              </w:rPr>
              <w:t xml:space="preserve"> </w:t>
            </w:r>
            <w:r w:rsidRPr="00141711">
              <w:rPr>
                <w:rFonts w:hint="eastAsia"/>
                <w:rtl/>
              </w:rPr>
              <w:t>חוק</w:t>
            </w:r>
            <w:r w:rsidRPr="00141711">
              <w:rPr>
                <w:rtl/>
              </w:rPr>
              <w:t xml:space="preserve"> </w:t>
            </w:r>
            <w:r w:rsidRPr="00141711">
              <w:rPr>
                <w:rFonts w:hint="eastAsia"/>
                <w:rtl/>
              </w:rPr>
              <w:t>הקרן</w:t>
            </w:r>
            <w:r w:rsidRPr="00141711">
              <w:rPr>
                <w:rtl/>
              </w:rPr>
              <w:t xml:space="preserve"> </w:t>
            </w:r>
            <w:r w:rsidRPr="00141711">
              <w:rPr>
                <w:rFonts w:hint="cs"/>
                <w:rtl/>
              </w:rPr>
              <w:t xml:space="preserve">לאזרחי ישראל, </w:t>
            </w:r>
            <w:proofErr w:type="spellStart"/>
            <w:r w:rsidRPr="00141711">
              <w:rPr>
                <w:rFonts w:hint="cs"/>
                <w:rtl/>
              </w:rPr>
              <w:t>התשע"ד</w:t>
            </w:r>
            <w:proofErr w:type="spellEnd"/>
            <w:r w:rsidRPr="00141711">
              <w:rPr>
                <w:rFonts w:hint="eastAsia"/>
                <w:rtl/>
              </w:rPr>
              <w:t>–</w:t>
            </w:r>
            <w:r w:rsidRPr="00141711">
              <w:rPr>
                <w:rFonts w:hint="cs"/>
                <w:rtl/>
              </w:rPr>
              <w:t>2014</w:t>
            </w:r>
            <w:r w:rsidRPr="00141711">
              <w:rPr>
                <w:rStyle w:val="a8"/>
                <w:rtl/>
              </w:rPr>
              <w:footnoteReference w:id="13"/>
            </w:r>
            <w:r w:rsidRPr="00141711">
              <w:rPr>
                <w:rtl/>
              </w:rPr>
              <w:t xml:space="preserve">." </w:t>
            </w:r>
          </w:p>
        </w:tc>
      </w:tr>
      <w:tr w:rsidR="00E33843" w:rsidRPr="00141711" w:rsidTr="00AA696D">
        <w:trPr>
          <w:cantSplit/>
        </w:trPr>
        <w:tc>
          <w:tcPr>
            <w:tcW w:w="1869" w:type="dxa"/>
            <w:tcBorders>
              <w:top w:val="nil"/>
              <w:left w:val="nil"/>
              <w:bottom w:val="nil"/>
              <w:right w:val="nil"/>
            </w:tcBorders>
          </w:tcPr>
          <w:p w:rsidR="00E33843" w:rsidRPr="00141711" w:rsidRDefault="00E33843" w:rsidP="0029270F">
            <w:pPr>
              <w:pStyle w:val="TableSideHeading"/>
              <w:rPr>
                <w:rFonts w:cs="Hadasa Roso SL Medium"/>
                <w:szCs w:val="24"/>
                <w:rtl/>
              </w:rPr>
            </w:pPr>
            <w:r w:rsidRPr="00141711">
              <w:rPr>
                <w:rFonts w:hint="eastAsia"/>
                <w:rtl/>
              </w:rPr>
              <w:t>תחילה</w:t>
            </w:r>
            <w:r w:rsidRPr="00141711">
              <w:rPr>
                <w:rFonts w:cs="Hadasa Roso SL Medium"/>
                <w:szCs w:val="24"/>
                <w:rtl/>
              </w:rPr>
              <w:t xml:space="preserve"> </w:t>
            </w:r>
            <w:r w:rsidRPr="00141711">
              <w:rPr>
                <w:rFonts w:hint="eastAsia"/>
                <w:rtl/>
              </w:rPr>
              <w:t>והעברת</w:t>
            </w:r>
            <w:r w:rsidRPr="00141711">
              <w:rPr>
                <w:rFonts w:cs="Hadasa Roso SL Medium"/>
                <w:szCs w:val="24"/>
                <w:rtl/>
              </w:rPr>
              <w:t xml:space="preserve"> </w:t>
            </w:r>
            <w:r w:rsidRPr="00141711">
              <w:rPr>
                <w:rFonts w:hint="eastAsia"/>
                <w:rtl/>
              </w:rPr>
              <w:t>כספים</w:t>
            </w:r>
            <w:r w:rsidRPr="00141711">
              <w:rPr>
                <w:rFonts w:cs="Hadasa Roso SL Medium"/>
                <w:szCs w:val="24"/>
                <w:rtl/>
              </w:rPr>
              <w:t xml:space="preserve"> </w:t>
            </w:r>
            <w:r w:rsidRPr="00141711">
              <w:rPr>
                <w:rFonts w:hint="eastAsia"/>
                <w:rtl/>
              </w:rPr>
              <w:t>ראשונה</w:t>
            </w:r>
            <w:r w:rsidRPr="00141711">
              <w:rPr>
                <w:rFonts w:cs="Hadasa Roso SL Medium"/>
                <w:szCs w:val="24"/>
                <w:rtl/>
              </w:rPr>
              <w:t xml:space="preserve"> </w:t>
            </w:r>
            <w:r w:rsidRPr="00141711">
              <w:rPr>
                <w:rFonts w:hint="eastAsia"/>
                <w:rtl/>
              </w:rPr>
              <w:t>לחשבון</w:t>
            </w:r>
            <w:r w:rsidRPr="00141711">
              <w:rPr>
                <w:rFonts w:cs="Hadasa Roso SL Medium"/>
                <w:szCs w:val="24"/>
                <w:rtl/>
              </w:rPr>
              <w:t xml:space="preserve"> </w:t>
            </w:r>
            <w:r w:rsidRPr="00141711">
              <w:rPr>
                <w:rFonts w:hint="eastAsia"/>
                <w:rtl/>
              </w:rPr>
              <w:t>הקרן</w:t>
            </w:r>
          </w:p>
        </w:tc>
        <w:tc>
          <w:tcPr>
            <w:tcW w:w="624" w:type="dxa"/>
            <w:tcBorders>
              <w:top w:val="nil"/>
              <w:left w:val="nil"/>
              <w:bottom w:val="nil"/>
              <w:right w:val="nil"/>
            </w:tcBorders>
          </w:tcPr>
          <w:p w:rsidR="00E33843" w:rsidRPr="00141711" w:rsidRDefault="00E33843" w:rsidP="006B3839">
            <w:pPr>
              <w:pStyle w:val="TableText"/>
              <w:ind w:right="0"/>
              <w:jc w:val="both"/>
              <w:rPr>
                <w:rtl/>
              </w:rPr>
            </w:pPr>
            <w:r w:rsidRPr="00141711">
              <w:rPr>
                <w:rFonts w:hint="cs"/>
                <w:rtl/>
              </w:rPr>
              <w:t>47.</w:t>
            </w:r>
          </w:p>
        </w:tc>
        <w:tc>
          <w:tcPr>
            <w:tcW w:w="7145" w:type="dxa"/>
            <w:gridSpan w:val="5"/>
            <w:tcBorders>
              <w:top w:val="nil"/>
              <w:left w:val="nil"/>
              <w:bottom w:val="nil"/>
              <w:right w:val="nil"/>
            </w:tcBorders>
          </w:tcPr>
          <w:p w:rsidR="00E33843" w:rsidRPr="00141711" w:rsidRDefault="00E33843" w:rsidP="00141711">
            <w:pPr>
              <w:pStyle w:val="TableBlock"/>
              <w:rPr>
                <w:rFonts w:cs="Hadasa Roso SL Medium"/>
                <w:szCs w:val="24"/>
                <w:rtl/>
              </w:rPr>
            </w:pPr>
            <w:r w:rsidRPr="00141711">
              <w:rPr>
                <w:rFonts w:hint="cs"/>
                <w:rtl/>
              </w:rPr>
              <w:t>(א)</w:t>
            </w:r>
            <w:r w:rsidRPr="00141711">
              <w:rPr>
                <w:rtl/>
              </w:rPr>
              <w:tab/>
            </w:r>
            <w:r w:rsidRPr="00141711">
              <w:rPr>
                <w:rFonts w:hint="eastAsia"/>
                <w:rtl/>
              </w:rPr>
              <w:t>תחילתו</w:t>
            </w:r>
            <w:r w:rsidRPr="00141711">
              <w:rPr>
                <w:rtl/>
              </w:rPr>
              <w:t xml:space="preserve"> של חוק זה ב-1 בחודש שלאחר המועד שבו הגיעו </w:t>
            </w:r>
            <w:r w:rsidRPr="00141711">
              <w:rPr>
                <w:rFonts w:hint="eastAsia"/>
                <w:rtl/>
              </w:rPr>
              <w:t>הכנסות</w:t>
            </w:r>
            <w:r w:rsidRPr="00141711">
              <w:rPr>
                <w:rtl/>
              </w:rPr>
              <w:t xml:space="preserve"> </w:t>
            </w:r>
            <w:r w:rsidRPr="00141711">
              <w:rPr>
                <w:rFonts w:hint="eastAsia"/>
                <w:rtl/>
              </w:rPr>
              <w:t>המדינה</w:t>
            </w:r>
            <w:r w:rsidRPr="00141711">
              <w:rPr>
                <w:rtl/>
              </w:rPr>
              <w:t xml:space="preserve"> </w:t>
            </w:r>
            <w:r w:rsidRPr="00141711">
              <w:rPr>
                <w:rFonts w:hint="eastAsia"/>
                <w:rtl/>
              </w:rPr>
              <w:t>מההיטל</w:t>
            </w:r>
            <w:r w:rsidRPr="00141711">
              <w:rPr>
                <w:rtl/>
              </w:rPr>
              <w:t xml:space="preserve"> לסכום העולה על מיליארד שקלים חדשים (בסעיף זה – סך ההכנסות במועד הקובע); </w:t>
            </w:r>
            <w:r w:rsidRPr="00141711">
              <w:rPr>
                <w:rFonts w:hint="eastAsia"/>
                <w:rtl/>
              </w:rPr>
              <w:t>השר</w:t>
            </w:r>
            <w:r w:rsidRPr="00141711">
              <w:rPr>
                <w:rtl/>
              </w:rPr>
              <w:t xml:space="preserve"> </w:t>
            </w:r>
            <w:r w:rsidRPr="00141711">
              <w:rPr>
                <w:rFonts w:hint="eastAsia"/>
                <w:rtl/>
              </w:rPr>
              <w:t>יפרסם</w:t>
            </w:r>
            <w:r w:rsidRPr="00141711">
              <w:rPr>
                <w:rtl/>
              </w:rPr>
              <w:t xml:space="preserve"> </w:t>
            </w:r>
            <w:r w:rsidRPr="00141711">
              <w:rPr>
                <w:rFonts w:hint="eastAsia"/>
                <w:rtl/>
              </w:rPr>
              <w:t>בצו</w:t>
            </w:r>
            <w:r w:rsidRPr="00141711">
              <w:rPr>
                <w:rtl/>
              </w:rPr>
              <w:t xml:space="preserve"> </w:t>
            </w:r>
            <w:r w:rsidRPr="00141711">
              <w:rPr>
                <w:rFonts w:hint="eastAsia"/>
                <w:rtl/>
              </w:rPr>
              <w:t>את</w:t>
            </w:r>
            <w:r w:rsidRPr="00141711">
              <w:rPr>
                <w:rtl/>
              </w:rPr>
              <w:t xml:space="preserve"> </w:t>
            </w:r>
            <w:r w:rsidRPr="00141711">
              <w:rPr>
                <w:rFonts w:hint="eastAsia"/>
                <w:rtl/>
              </w:rPr>
              <w:t>מועד</w:t>
            </w:r>
            <w:r w:rsidRPr="00141711">
              <w:rPr>
                <w:rtl/>
              </w:rPr>
              <w:t xml:space="preserve"> </w:t>
            </w:r>
            <w:r w:rsidRPr="00141711">
              <w:rPr>
                <w:rFonts w:hint="eastAsia"/>
                <w:rtl/>
              </w:rPr>
              <w:t>התחילה</w:t>
            </w:r>
            <w:r w:rsidRPr="00141711">
              <w:rPr>
                <w:rtl/>
              </w:rPr>
              <w:t xml:space="preserve"> </w:t>
            </w:r>
            <w:r w:rsidRPr="00141711">
              <w:rPr>
                <w:rFonts w:hint="eastAsia"/>
                <w:rtl/>
              </w:rPr>
              <w:t>כאמור</w:t>
            </w:r>
            <w:r w:rsidRPr="00141711">
              <w:rPr>
                <w:rtl/>
              </w:rPr>
              <w:t>.</w:t>
            </w:r>
            <w:r w:rsidRPr="00141711">
              <w:rPr>
                <w:rFonts w:cs="Hadasa Roso SL Medium"/>
                <w:szCs w:val="24"/>
                <w:rtl/>
              </w:rPr>
              <w:t xml:space="preserve"> </w:t>
            </w:r>
          </w:p>
        </w:tc>
      </w:tr>
      <w:tr w:rsidR="00E33843" w:rsidTr="00AA696D">
        <w:trPr>
          <w:cantSplit/>
        </w:trPr>
        <w:tc>
          <w:tcPr>
            <w:tcW w:w="1869" w:type="dxa"/>
            <w:tcBorders>
              <w:top w:val="nil"/>
              <w:left w:val="nil"/>
              <w:bottom w:val="nil"/>
              <w:right w:val="nil"/>
            </w:tcBorders>
          </w:tcPr>
          <w:p w:rsidR="00E33843" w:rsidRPr="00141711" w:rsidRDefault="00E33843" w:rsidP="00F00127">
            <w:pPr>
              <w:pStyle w:val="TableSideHeading"/>
              <w:rPr>
                <w:rtl/>
              </w:rPr>
            </w:pPr>
          </w:p>
        </w:tc>
        <w:tc>
          <w:tcPr>
            <w:tcW w:w="624" w:type="dxa"/>
            <w:tcBorders>
              <w:top w:val="nil"/>
              <w:left w:val="nil"/>
              <w:bottom w:val="nil"/>
              <w:right w:val="nil"/>
            </w:tcBorders>
          </w:tcPr>
          <w:p w:rsidR="00E33843" w:rsidRPr="00141711" w:rsidRDefault="00E33843" w:rsidP="00F00127">
            <w:pPr>
              <w:pStyle w:val="TableText"/>
              <w:rPr>
                <w:rtl/>
              </w:rPr>
            </w:pPr>
          </w:p>
        </w:tc>
        <w:tc>
          <w:tcPr>
            <w:tcW w:w="7145" w:type="dxa"/>
            <w:gridSpan w:val="5"/>
            <w:tcBorders>
              <w:top w:val="nil"/>
              <w:left w:val="nil"/>
              <w:bottom w:val="nil"/>
              <w:right w:val="nil"/>
            </w:tcBorders>
          </w:tcPr>
          <w:p w:rsidR="00E33843" w:rsidRPr="005248C2" w:rsidRDefault="00E33843" w:rsidP="008626E2">
            <w:pPr>
              <w:pStyle w:val="TableBlock"/>
              <w:rPr>
                <w:rtl/>
              </w:rPr>
            </w:pPr>
            <w:r w:rsidRPr="00141711">
              <w:rPr>
                <w:rtl/>
              </w:rPr>
              <w:t>(</w:t>
            </w:r>
            <w:r w:rsidRPr="00141711">
              <w:rPr>
                <w:rFonts w:hint="cs"/>
                <w:rtl/>
              </w:rPr>
              <w:t>ב</w:t>
            </w:r>
            <w:r w:rsidRPr="00141711">
              <w:rPr>
                <w:rtl/>
              </w:rPr>
              <w:t>)</w:t>
            </w:r>
            <w:r w:rsidRPr="00141711">
              <w:rPr>
                <w:rtl/>
              </w:rPr>
              <w:tab/>
            </w:r>
            <w:r w:rsidRPr="00141711">
              <w:rPr>
                <w:rFonts w:hint="eastAsia"/>
                <w:rtl/>
              </w:rPr>
              <w:t>ביום</w:t>
            </w:r>
            <w:r w:rsidRPr="00141711">
              <w:rPr>
                <w:rtl/>
              </w:rPr>
              <w:t xml:space="preserve"> </w:t>
            </w:r>
            <w:r w:rsidRPr="00141711">
              <w:rPr>
                <w:rFonts w:hint="eastAsia"/>
                <w:rtl/>
              </w:rPr>
              <w:t>תחילתו</w:t>
            </w:r>
            <w:r w:rsidRPr="00141711">
              <w:rPr>
                <w:rtl/>
              </w:rPr>
              <w:t xml:space="preserve"> </w:t>
            </w:r>
            <w:r w:rsidRPr="00141711">
              <w:rPr>
                <w:rFonts w:hint="eastAsia"/>
                <w:rtl/>
              </w:rPr>
              <w:t>של</w:t>
            </w:r>
            <w:r w:rsidRPr="00141711">
              <w:rPr>
                <w:rtl/>
              </w:rPr>
              <w:t xml:space="preserve"> </w:t>
            </w:r>
            <w:r w:rsidRPr="00141711">
              <w:rPr>
                <w:rFonts w:hint="eastAsia"/>
                <w:rtl/>
              </w:rPr>
              <w:t>חוק</w:t>
            </w:r>
            <w:r w:rsidRPr="00141711">
              <w:rPr>
                <w:rtl/>
              </w:rPr>
              <w:t xml:space="preserve"> </w:t>
            </w:r>
            <w:r w:rsidRPr="00141711">
              <w:rPr>
                <w:rFonts w:hint="eastAsia"/>
                <w:rtl/>
              </w:rPr>
              <w:t>זה</w:t>
            </w:r>
            <w:r w:rsidRPr="00141711">
              <w:rPr>
                <w:rtl/>
              </w:rPr>
              <w:t xml:space="preserve"> </w:t>
            </w:r>
            <w:r w:rsidRPr="00141711">
              <w:rPr>
                <w:rFonts w:hint="eastAsia"/>
                <w:rtl/>
              </w:rPr>
              <w:t>יועבר</w:t>
            </w:r>
            <w:r w:rsidRPr="00141711">
              <w:rPr>
                <w:rtl/>
              </w:rPr>
              <w:t xml:space="preserve"> </w:t>
            </w:r>
            <w:r w:rsidRPr="00141711">
              <w:rPr>
                <w:rFonts w:hint="eastAsia"/>
                <w:rtl/>
              </w:rPr>
              <w:t>מאוצר</w:t>
            </w:r>
            <w:r w:rsidRPr="00141711">
              <w:rPr>
                <w:rtl/>
              </w:rPr>
              <w:t xml:space="preserve"> </w:t>
            </w:r>
            <w:r w:rsidRPr="00141711">
              <w:rPr>
                <w:rFonts w:hint="eastAsia"/>
                <w:rtl/>
              </w:rPr>
              <w:t>המדינה</w:t>
            </w:r>
            <w:r w:rsidRPr="00141711">
              <w:rPr>
                <w:rtl/>
              </w:rPr>
              <w:t xml:space="preserve"> </w:t>
            </w:r>
            <w:r w:rsidRPr="00141711">
              <w:rPr>
                <w:rFonts w:hint="eastAsia"/>
                <w:rtl/>
              </w:rPr>
              <w:t>לחשבון</w:t>
            </w:r>
            <w:r w:rsidRPr="00141711">
              <w:rPr>
                <w:rtl/>
              </w:rPr>
              <w:t xml:space="preserve"> </w:t>
            </w:r>
            <w:r w:rsidRPr="00141711">
              <w:rPr>
                <w:rFonts w:hint="eastAsia"/>
                <w:rtl/>
              </w:rPr>
              <w:t>הקרן</w:t>
            </w:r>
            <w:r w:rsidRPr="00141711">
              <w:rPr>
                <w:rtl/>
              </w:rPr>
              <w:t xml:space="preserve"> </w:t>
            </w:r>
            <w:r w:rsidRPr="00141711">
              <w:rPr>
                <w:rFonts w:hint="eastAsia"/>
                <w:rtl/>
              </w:rPr>
              <w:t>סכום</w:t>
            </w:r>
            <w:r w:rsidRPr="00141711">
              <w:rPr>
                <w:rtl/>
              </w:rPr>
              <w:t xml:space="preserve"> </w:t>
            </w:r>
            <w:r w:rsidRPr="00141711">
              <w:rPr>
                <w:rFonts w:hint="eastAsia"/>
                <w:rtl/>
              </w:rPr>
              <w:t>השווה</w:t>
            </w:r>
            <w:r w:rsidRPr="00141711">
              <w:rPr>
                <w:rtl/>
              </w:rPr>
              <w:t xml:space="preserve"> </w:t>
            </w:r>
            <w:r w:rsidRPr="00141711">
              <w:rPr>
                <w:rFonts w:hint="eastAsia"/>
                <w:rtl/>
              </w:rPr>
              <w:t>לסך</w:t>
            </w:r>
            <w:r w:rsidRPr="00141711">
              <w:rPr>
                <w:rtl/>
              </w:rPr>
              <w:t xml:space="preserve"> </w:t>
            </w:r>
            <w:r w:rsidRPr="00141711">
              <w:rPr>
                <w:rFonts w:hint="eastAsia"/>
                <w:rtl/>
              </w:rPr>
              <w:t>ההכנסות</w:t>
            </w:r>
            <w:r w:rsidRPr="00141711">
              <w:rPr>
                <w:rtl/>
              </w:rPr>
              <w:t xml:space="preserve"> </w:t>
            </w:r>
            <w:r w:rsidRPr="00141711">
              <w:rPr>
                <w:rFonts w:hint="eastAsia"/>
                <w:rtl/>
              </w:rPr>
              <w:t>במועד</w:t>
            </w:r>
            <w:r w:rsidRPr="00141711">
              <w:rPr>
                <w:rtl/>
              </w:rPr>
              <w:t xml:space="preserve"> </w:t>
            </w:r>
            <w:r w:rsidRPr="00141711">
              <w:rPr>
                <w:rFonts w:hint="cs"/>
                <w:rtl/>
              </w:rPr>
              <w:t>הקובע</w:t>
            </w:r>
            <w:r w:rsidRPr="00141711">
              <w:rPr>
                <w:rtl/>
              </w:rPr>
              <w:t xml:space="preserve">, </w:t>
            </w:r>
            <w:r w:rsidRPr="00141711">
              <w:rPr>
                <w:rFonts w:hint="eastAsia"/>
                <w:rtl/>
              </w:rPr>
              <w:t>לאחר</w:t>
            </w:r>
            <w:r w:rsidRPr="00141711">
              <w:rPr>
                <w:rtl/>
              </w:rPr>
              <w:t xml:space="preserve"> </w:t>
            </w:r>
            <w:r w:rsidRPr="00141711">
              <w:rPr>
                <w:rFonts w:hint="eastAsia"/>
                <w:rtl/>
              </w:rPr>
              <w:t>שהומר</w:t>
            </w:r>
            <w:r w:rsidRPr="00141711">
              <w:rPr>
                <w:rtl/>
              </w:rPr>
              <w:t xml:space="preserve"> </w:t>
            </w:r>
            <w:r w:rsidRPr="00141711">
              <w:rPr>
                <w:rFonts w:hint="eastAsia"/>
                <w:rtl/>
              </w:rPr>
              <w:t>לסכום</w:t>
            </w:r>
            <w:r w:rsidRPr="00141711">
              <w:rPr>
                <w:rtl/>
              </w:rPr>
              <w:t xml:space="preserve"> </w:t>
            </w:r>
            <w:r w:rsidRPr="00141711">
              <w:rPr>
                <w:rFonts w:hint="eastAsia"/>
                <w:rtl/>
              </w:rPr>
              <w:t>ב</w:t>
            </w:r>
            <w:r w:rsidRPr="00141711">
              <w:rPr>
                <w:rFonts w:hint="cs"/>
                <w:rtl/>
              </w:rPr>
              <w:t>מטבע חוץ</w:t>
            </w:r>
            <w:r w:rsidRPr="00141711">
              <w:rPr>
                <w:rtl/>
              </w:rPr>
              <w:t>.</w:t>
            </w:r>
            <w:r w:rsidRPr="005248C2">
              <w:rPr>
                <w:rtl/>
              </w:rPr>
              <w:t xml:space="preserve">  </w:t>
            </w:r>
          </w:p>
        </w:tc>
      </w:tr>
    </w:tbl>
    <w:p w:rsidR="00F00127" w:rsidRPr="005D36FF" w:rsidRDefault="00D03D25" w:rsidP="005D36FF">
      <w:pPr>
        <w:spacing w:line="360" w:lineRule="auto"/>
        <w:ind w:right="-28"/>
        <w:jc w:val="center"/>
        <w:rPr>
          <w:rFonts w:cs="David"/>
          <w:b/>
          <w:bCs/>
          <w:sz w:val="28"/>
          <w:szCs w:val="28"/>
        </w:rPr>
      </w:pPr>
      <w:r>
        <w:rPr>
          <w:rFonts w:cs="David" w:hint="cs"/>
          <w:sz w:val="26"/>
          <w:szCs w:val="26"/>
          <w:rtl/>
        </w:rPr>
        <w:t>************************************************************************************</w:t>
      </w:r>
    </w:p>
    <w:sectPr w:rsidR="00F00127" w:rsidRPr="005D36FF" w:rsidSect="00CE23B7">
      <w:headerReference w:type="default" r:id="rId12"/>
      <w:pgSz w:w="11906" w:h="16838"/>
      <w:pgMar w:top="1701" w:right="1134" w:bottom="1701" w:left="1134" w:header="709" w:footer="709"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DAD" w:rsidRDefault="00D85DAD" w:rsidP="00D03D25">
      <w:pPr>
        <w:spacing w:line="240" w:lineRule="auto"/>
      </w:pPr>
      <w:r>
        <w:separator/>
      </w:r>
    </w:p>
  </w:endnote>
  <w:endnote w:type="continuationSeparator" w:id="0">
    <w:p w:rsidR="00D85DAD" w:rsidRDefault="00D85DAD" w:rsidP="00D03D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0000000000000000000"/>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adasa Roso SL Medium">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DAD" w:rsidRDefault="00D85DAD" w:rsidP="00D03D25">
      <w:pPr>
        <w:spacing w:line="240" w:lineRule="auto"/>
      </w:pPr>
      <w:r>
        <w:separator/>
      </w:r>
    </w:p>
  </w:footnote>
  <w:footnote w:type="continuationSeparator" w:id="0">
    <w:p w:rsidR="00D85DAD" w:rsidRDefault="00D85DAD" w:rsidP="00D03D25">
      <w:pPr>
        <w:spacing w:line="240" w:lineRule="auto"/>
      </w:pPr>
      <w:r>
        <w:continuationSeparator/>
      </w:r>
    </w:p>
  </w:footnote>
  <w:footnote w:id="1">
    <w:p w:rsidR="00254BF0" w:rsidRDefault="00254BF0" w:rsidP="00F00127">
      <w:pPr>
        <w:pStyle w:val="a9"/>
      </w:pPr>
      <w:r>
        <w:rPr>
          <w:rStyle w:val="a8"/>
          <w:rFonts w:cs="Hadasa Roso SL"/>
        </w:rPr>
        <w:footnoteRef/>
      </w:r>
      <w:r>
        <w:rPr>
          <w:rtl/>
        </w:rPr>
        <w:t xml:space="preserve"> ס"ח </w:t>
      </w:r>
      <w:proofErr w:type="spellStart"/>
      <w:r>
        <w:rPr>
          <w:rtl/>
        </w:rPr>
        <w:t>התשע"א</w:t>
      </w:r>
      <w:proofErr w:type="spellEnd"/>
      <w:r>
        <w:rPr>
          <w:rtl/>
        </w:rPr>
        <w:t xml:space="preserve">, עמ' 806. </w:t>
      </w:r>
    </w:p>
  </w:footnote>
  <w:footnote w:id="2">
    <w:p w:rsidR="00254BF0" w:rsidRDefault="00254BF0" w:rsidP="00F00127">
      <w:pPr>
        <w:pStyle w:val="a9"/>
      </w:pPr>
      <w:r>
        <w:rPr>
          <w:rStyle w:val="a8"/>
          <w:rFonts w:cs="Hadasa Roso SL"/>
        </w:rPr>
        <w:footnoteRef/>
      </w:r>
      <w:r>
        <w:rPr>
          <w:rtl/>
        </w:rPr>
        <w:t xml:space="preserve"> ס"ח </w:t>
      </w:r>
      <w:proofErr w:type="spellStart"/>
      <w:r>
        <w:rPr>
          <w:rtl/>
        </w:rPr>
        <w:t>התש"ע</w:t>
      </w:r>
      <w:proofErr w:type="spellEnd"/>
      <w:r>
        <w:rPr>
          <w:rtl/>
        </w:rPr>
        <w:t>, עמ' 452.</w:t>
      </w:r>
    </w:p>
  </w:footnote>
  <w:footnote w:id="3">
    <w:p w:rsidR="00254BF0" w:rsidRDefault="00254BF0" w:rsidP="00F00127">
      <w:pPr>
        <w:pStyle w:val="a9"/>
      </w:pPr>
      <w:r>
        <w:rPr>
          <w:rStyle w:val="a8"/>
          <w:rFonts w:cs="Hadasa Roso SL"/>
        </w:rPr>
        <w:footnoteRef/>
      </w:r>
      <w:r>
        <w:rPr>
          <w:rtl/>
        </w:rPr>
        <w:t xml:space="preserve"> ס"ח </w:t>
      </w:r>
      <w:proofErr w:type="spellStart"/>
      <w:r>
        <w:rPr>
          <w:rtl/>
        </w:rPr>
        <w:t>התשנ"ט</w:t>
      </w:r>
      <w:proofErr w:type="spellEnd"/>
      <w:r>
        <w:rPr>
          <w:rtl/>
        </w:rPr>
        <w:t>, עמ' 189.</w:t>
      </w:r>
    </w:p>
  </w:footnote>
  <w:footnote w:id="4">
    <w:p w:rsidR="00254BF0" w:rsidRDefault="00254BF0">
      <w:pPr>
        <w:pStyle w:val="a9"/>
      </w:pPr>
      <w:r>
        <w:rPr>
          <w:rStyle w:val="a8"/>
        </w:rPr>
        <w:footnoteRef/>
      </w:r>
      <w:r>
        <w:rPr>
          <w:rtl/>
        </w:rPr>
        <w:t xml:space="preserve"> </w:t>
      </w:r>
      <w:r>
        <w:rPr>
          <w:rFonts w:hint="cs"/>
          <w:rtl/>
        </w:rPr>
        <w:t xml:space="preserve">ס"ח </w:t>
      </w:r>
      <w:proofErr w:type="spellStart"/>
      <w:r>
        <w:rPr>
          <w:rFonts w:hint="cs"/>
          <w:rtl/>
        </w:rPr>
        <w:t>התשמ"ה</w:t>
      </w:r>
      <w:proofErr w:type="spellEnd"/>
      <w:r>
        <w:rPr>
          <w:rFonts w:hint="cs"/>
          <w:rtl/>
        </w:rPr>
        <w:t>, עמ' 60.</w:t>
      </w:r>
    </w:p>
  </w:footnote>
  <w:footnote w:id="5">
    <w:p w:rsidR="00254BF0" w:rsidRDefault="00254BF0" w:rsidP="00F00127">
      <w:pPr>
        <w:pStyle w:val="a9"/>
      </w:pPr>
      <w:r>
        <w:rPr>
          <w:rStyle w:val="a8"/>
          <w:rFonts w:cs="Hadasa Roso SL"/>
        </w:rPr>
        <w:footnoteRef/>
      </w:r>
      <w:r>
        <w:rPr>
          <w:rtl/>
        </w:rPr>
        <w:t xml:space="preserve"> ס"ח </w:t>
      </w:r>
      <w:proofErr w:type="spellStart"/>
      <w:r>
        <w:rPr>
          <w:rtl/>
        </w:rPr>
        <w:t>התשכ"ט</w:t>
      </w:r>
      <w:proofErr w:type="spellEnd"/>
      <w:r>
        <w:rPr>
          <w:rtl/>
        </w:rPr>
        <w:t>, עמ' 103.</w:t>
      </w:r>
    </w:p>
  </w:footnote>
  <w:footnote w:id="6">
    <w:p w:rsidR="00254BF0" w:rsidRDefault="00254BF0" w:rsidP="00F00127">
      <w:pPr>
        <w:pStyle w:val="a9"/>
      </w:pPr>
      <w:r>
        <w:rPr>
          <w:rStyle w:val="a8"/>
          <w:rFonts w:cs="Hadasa Roso SL"/>
        </w:rPr>
        <w:footnoteRef/>
      </w:r>
      <w:r>
        <w:rPr>
          <w:rtl/>
        </w:rPr>
        <w:t xml:space="preserve"> ס"ח </w:t>
      </w:r>
      <w:proofErr w:type="spellStart"/>
      <w:r>
        <w:rPr>
          <w:rtl/>
        </w:rPr>
        <w:t>התשי"ט</w:t>
      </w:r>
      <w:proofErr w:type="spellEnd"/>
      <w:r>
        <w:rPr>
          <w:rtl/>
        </w:rPr>
        <w:t>, עמ' 190.</w:t>
      </w:r>
    </w:p>
  </w:footnote>
  <w:footnote w:id="7">
    <w:p w:rsidR="00254BF0" w:rsidRDefault="00254BF0" w:rsidP="00F00127">
      <w:pPr>
        <w:pStyle w:val="a9"/>
      </w:pPr>
      <w:r>
        <w:rPr>
          <w:rStyle w:val="a8"/>
          <w:rFonts w:cs="Hadasa Roso SL"/>
        </w:rPr>
        <w:footnoteRef/>
      </w:r>
      <w:r>
        <w:rPr>
          <w:rtl/>
        </w:rPr>
        <w:t xml:space="preserve"> ס"ח </w:t>
      </w:r>
      <w:proofErr w:type="spellStart"/>
      <w:r>
        <w:rPr>
          <w:rtl/>
        </w:rPr>
        <w:t>התש"ם</w:t>
      </w:r>
      <w:proofErr w:type="spellEnd"/>
      <w:r>
        <w:rPr>
          <w:rtl/>
        </w:rPr>
        <w:t>, עמ' 2.</w:t>
      </w:r>
    </w:p>
  </w:footnote>
  <w:footnote w:id="8">
    <w:p w:rsidR="00254BF0" w:rsidRDefault="00254BF0" w:rsidP="00F00127">
      <w:pPr>
        <w:pStyle w:val="a9"/>
      </w:pPr>
      <w:r>
        <w:rPr>
          <w:rStyle w:val="a8"/>
          <w:rFonts w:cs="Hadasa Roso SL"/>
        </w:rPr>
        <w:footnoteRef/>
      </w:r>
      <w:r>
        <w:rPr>
          <w:rtl/>
        </w:rPr>
        <w:t xml:space="preserve"> ס"ח </w:t>
      </w:r>
      <w:proofErr w:type="spellStart"/>
      <w:r>
        <w:rPr>
          <w:rtl/>
        </w:rPr>
        <w:t>התשל"ז</w:t>
      </w:r>
      <w:proofErr w:type="spellEnd"/>
      <w:r>
        <w:rPr>
          <w:rtl/>
        </w:rPr>
        <w:t>, עמ' 226.</w:t>
      </w:r>
    </w:p>
  </w:footnote>
  <w:footnote w:id="9">
    <w:p w:rsidR="00254BF0" w:rsidRDefault="00254BF0" w:rsidP="00F00127">
      <w:pPr>
        <w:pStyle w:val="a9"/>
      </w:pPr>
      <w:r>
        <w:rPr>
          <w:rStyle w:val="a8"/>
          <w:rFonts w:cs="Hadasa Roso SL"/>
        </w:rPr>
        <w:footnoteRef/>
      </w:r>
      <w:r>
        <w:rPr>
          <w:rtl/>
        </w:rPr>
        <w:t xml:space="preserve"> </w:t>
      </w:r>
      <w:r>
        <w:rPr>
          <w:rFonts w:hint="cs"/>
          <w:rtl/>
        </w:rPr>
        <w:t>דיני מדינת ישראל, נוסח חדש 18, עמ' 421.</w:t>
      </w:r>
    </w:p>
  </w:footnote>
  <w:footnote w:id="10">
    <w:p w:rsidR="00254BF0" w:rsidRDefault="00254BF0" w:rsidP="00F00127">
      <w:pPr>
        <w:pStyle w:val="a9"/>
      </w:pPr>
      <w:r>
        <w:rPr>
          <w:rStyle w:val="a8"/>
          <w:rFonts w:cs="Hadasa Roso SL"/>
        </w:rPr>
        <w:footnoteRef/>
      </w:r>
      <w:r>
        <w:rPr>
          <w:rtl/>
        </w:rPr>
        <w:t xml:space="preserve"> ס"ח </w:t>
      </w:r>
      <w:proofErr w:type="spellStart"/>
      <w:r>
        <w:rPr>
          <w:rtl/>
        </w:rPr>
        <w:t>התשכ"ט</w:t>
      </w:r>
      <w:proofErr w:type="spellEnd"/>
      <w:r>
        <w:rPr>
          <w:rtl/>
        </w:rPr>
        <w:t>, עמ' 144.</w:t>
      </w:r>
    </w:p>
  </w:footnote>
  <w:footnote w:id="11">
    <w:p w:rsidR="00254BF0" w:rsidRDefault="00254BF0"/>
  </w:footnote>
  <w:footnote w:id="12">
    <w:p w:rsidR="00254BF0" w:rsidRDefault="00254BF0" w:rsidP="001E0159">
      <w:pPr>
        <w:pStyle w:val="a9"/>
        <w:rPr>
          <w:rtl/>
        </w:rPr>
      </w:pPr>
      <w:r>
        <w:rPr>
          <w:rStyle w:val="a8"/>
        </w:rPr>
        <w:footnoteRef/>
      </w:r>
      <w:r>
        <w:rPr>
          <w:rtl/>
        </w:rPr>
        <w:t xml:space="preserve"> </w:t>
      </w:r>
      <w:r>
        <w:rPr>
          <w:rFonts w:hint="cs"/>
          <w:rtl/>
        </w:rPr>
        <w:t xml:space="preserve">ס"ח </w:t>
      </w:r>
      <w:proofErr w:type="spellStart"/>
      <w:r>
        <w:rPr>
          <w:rFonts w:hint="cs"/>
          <w:rtl/>
        </w:rPr>
        <w:t>התשי"ח</w:t>
      </w:r>
      <w:proofErr w:type="spellEnd"/>
      <w:r>
        <w:rPr>
          <w:rFonts w:hint="cs"/>
          <w:rtl/>
        </w:rPr>
        <w:t>, עמ' 69.</w:t>
      </w:r>
    </w:p>
  </w:footnote>
  <w:footnote w:id="13">
    <w:p w:rsidR="00254BF0" w:rsidRDefault="00254BF0">
      <w:pPr>
        <w:pStyle w:val="a9"/>
        <w:rPr>
          <w:rtl/>
        </w:rPr>
      </w:pPr>
      <w:r>
        <w:rPr>
          <w:rStyle w:val="a8"/>
        </w:rPr>
        <w:footnoteRef/>
      </w:r>
      <w:r>
        <w:rPr>
          <w:rtl/>
        </w:rPr>
        <w:t xml:space="preserve"> </w:t>
      </w:r>
      <w:r>
        <w:rPr>
          <w:rFonts w:hint="cs"/>
          <w:rtl/>
        </w:rPr>
        <w:t xml:space="preserve">ס"ח </w:t>
      </w:r>
      <w:proofErr w:type="spellStart"/>
      <w:r>
        <w:rPr>
          <w:rFonts w:hint="cs"/>
          <w:rtl/>
        </w:rPr>
        <w:t>התשע"ד</w:t>
      </w:r>
      <w:proofErr w:type="spellEnd"/>
      <w:r>
        <w:rPr>
          <w:rFonts w:hint="cs"/>
          <w:rtl/>
        </w:rPr>
        <w:t>, עמ'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BF0" w:rsidRPr="00AE54D2" w:rsidRDefault="00254BF0" w:rsidP="00F00127">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74577A">
      <w:rPr>
        <w:rStyle w:val="a5"/>
        <w:rFonts w:cs="David"/>
        <w:noProof/>
        <w:sz w:val="24"/>
        <w:szCs w:val="24"/>
        <w:rtl/>
      </w:rPr>
      <w:t>17</w:t>
    </w:r>
    <w:r w:rsidRPr="00AE54D2">
      <w:rPr>
        <w:rStyle w:val="a5"/>
        <w:rFonts w:cs="David"/>
        <w:sz w:val="24"/>
        <w:szCs w:val="24"/>
        <w:rtl/>
      </w:rPr>
      <w:fldChar w:fldCharType="end"/>
    </w:r>
  </w:p>
  <w:p w:rsidR="00254BF0" w:rsidRPr="00AE54D2" w:rsidRDefault="00254BF0" w:rsidP="00F00127">
    <w:pPr>
      <w:pStyle w:val="a3"/>
      <w:spacing w:before="0" w:line="240" w:lineRule="auto"/>
      <w:ind w:firstLine="0"/>
      <w:rPr>
        <w:rFonts w:cs="David"/>
        <w:sz w:val="24"/>
        <w:szCs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3111ED"/>
    <w:multiLevelType w:val="hybridMultilevel"/>
    <w:tmpl w:val="CF3E3C26"/>
    <w:lvl w:ilvl="0" w:tplc="B3C0837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13A6043C"/>
    <w:multiLevelType w:val="hybridMultilevel"/>
    <w:tmpl w:val="EEBAD8A6"/>
    <w:lvl w:ilvl="0" w:tplc="150606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1C2DF3"/>
    <w:multiLevelType w:val="hybridMultilevel"/>
    <w:tmpl w:val="3B0ED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4E581E"/>
    <w:multiLevelType w:val="hybridMultilevel"/>
    <w:tmpl w:val="563C8C28"/>
    <w:lvl w:ilvl="0" w:tplc="5FD866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A257F3"/>
    <w:multiLevelType w:val="hybridMultilevel"/>
    <w:tmpl w:val="787A698C"/>
    <w:lvl w:ilvl="0" w:tplc="433848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6D7340"/>
    <w:multiLevelType w:val="hybridMultilevel"/>
    <w:tmpl w:val="683AE052"/>
    <w:lvl w:ilvl="0" w:tplc="3E3AB03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C432AC"/>
    <w:multiLevelType w:val="hybridMultilevel"/>
    <w:tmpl w:val="3C7E2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89C47BC"/>
    <w:multiLevelType w:val="hybridMultilevel"/>
    <w:tmpl w:val="F2B6BD38"/>
    <w:lvl w:ilvl="0" w:tplc="E294FB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881932"/>
    <w:multiLevelType w:val="hybridMultilevel"/>
    <w:tmpl w:val="691E4448"/>
    <w:lvl w:ilvl="0" w:tplc="FAFA04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F317BC"/>
    <w:multiLevelType w:val="hybridMultilevel"/>
    <w:tmpl w:val="015C7478"/>
    <w:lvl w:ilvl="0" w:tplc="B330CB48">
      <w:start w:val="1"/>
      <w:numFmt w:val="decimal"/>
      <w:lvlText w:val="%1."/>
      <w:lvlJc w:val="left"/>
      <w:pPr>
        <w:ind w:left="396" w:hanging="396"/>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5DF1033"/>
    <w:multiLevelType w:val="hybridMultilevel"/>
    <w:tmpl w:val="31363BF8"/>
    <w:lvl w:ilvl="0" w:tplc="1E864CF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71BF096D"/>
    <w:multiLevelType w:val="hybridMultilevel"/>
    <w:tmpl w:val="70DAD490"/>
    <w:lvl w:ilvl="0" w:tplc="F9722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5"/>
  </w:num>
  <w:num w:numId="3">
    <w:abstractNumId w:val="0"/>
  </w:num>
  <w:num w:numId="4">
    <w:abstractNumId w:val="5"/>
  </w:num>
  <w:num w:numId="5">
    <w:abstractNumId w:val="16"/>
  </w:num>
  <w:num w:numId="6">
    <w:abstractNumId w:val="11"/>
  </w:num>
  <w:num w:numId="7">
    <w:abstractNumId w:val="1"/>
  </w:num>
  <w:num w:numId="8">
    <w:abstractNumId w:val="10"/>
  </w:num>
  <w:num w:numId="9">
    <w:abstractNumId w:val="7"/>
  </w:num>
  <w:num w:numId="10">
    <w:abstractNumId w:val="14"/>
  </w:num>
  <w:num w:numId="11">
    <w:abstractNumId w:val="6"/>
  </w:num>
  <w:num w:numId="12">
    <w:abstractNumId w:val="8"/>
  </w:num>
  <w:num w:numId="13">
    <w:abstractNumId w:val="3"/>
  </w:num>
  <w:num w:numId="14">
    <w:abstractNumId w:val="12"/>
  </w:num>
  <w:num w:numId="15">
    <w:abstractNumId w:val="9"/>
  </w:num>
  <w:num w:numId="16">
    <w:abstractNumId w:val="1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D25"/>
    <w:rsid w:val="00000439"/>
    <w:rsid w:val="00003964"/>
    <w:rsid w:val="000209C0"/>
    <w:rsid w:val="000223A1"/>
    <w:rsid w:val="00026FEE"/>
    <w:rsid w:val="00043871"/>
    <w:rsid w:val="000465DF"/>
    <w:rsid w:val="00047BE1"/>
    <w:rsid w:val="00056960"/>
    <w:rsid w:val="00057725"/>
    <w:rsid w:val="000660D6"/>
    <w:rsid w:val="0008285C"/>
    <w:rsid w:val="00085057"/>
    <w:rsid w:val="000A1B84"/>
    <w:rsid w:val="000A4768"/>
    <w:rsid w:val="000B092E"/>
    <w:rsid w:val="000B2981"/>
    <w:rsid w:val="000B4CA2"/>
    <w:rsid w:val="000B739C"/>
    <w:rsid w:val="000C087D"/>
    <w:rsid w:val="000D58A5"/>
    <w:rsid w:val="0010270A"/>
    <w:rsid w:val="00102F86"/>
    <w:rsid w:val="00106D25"/>
    <w:rsid w:val="0011497B"/>
    <w:rsid w:val="001155EC"/>
    <w:rsid w:val="0012749F"/>
    <w:rsid w:val="00141711"/>
    <w:rsid w:val="00142690"/>
    <w:rsid w:val="00142C54"/>
    <w:rsid w:val="00156C1E"/>
    <w:rsid w:val="00171331"/>
    <w:rsid w:val="0017151B"/>
    <w:rsid w:val="00177AB2"/>
    <w:rsid w:val="001808C4"/>
    <w:rsid w:val="00195B35"/>
    <w:rsid w:val="001A0B2E"/>
    <w:rsid w:val="001A2064"/>
    <w:rsid w:val="001A3197"/>
    <w:rsid w:val="001A3F7B"/>
    <w:rsid w:val="001B15F4"/>
    <w:rsid w:val="001D42FB"/>
    <w:rsid w:val="001E0159"/>
    <w:rsid w:val="001E088A"/>
    <w:rsid w:val="001E67F2"/>
    <w:rsid w:val="001F2352"/>
    <w:rsid w:val="001F30D9"/>
    <w:rsid w:val="00200CA0"/>
    <w:rsid w:val="0021789B"/>
    <w:rsid w:val="00223E90"/>
    <w:rsid w:val="002439B8"/>
    <w:rsid w:val="0024602D"/>
    <w:rsid w:val="00254398"/>
    <w:rsid w:val="00254B2A"/>
    <w:rsid w:val="00254BF0"/>
    <w:rsid w:val="00262EBA"/>
    <w:rsid w:val="00263BD5"/>
    <w:rsid w:val="002669CC"/>
    <w:rsid w:val="0027055E"/>
    <w:rsid w:val="00281CFE"/>
    <w:rsid w:val="00290CA9"/>
    <w:rsid w:val="0029270F"/>
    <w:rsid w:val="00295B92"/>
    <w:rsid w:val="002A4772"/>
    <w:rsid w:val="002A7070"/>
    <w:rsid w:val="002A7507"/>
    <w:rsid w:val="002B12FC"/>
    <w:rsid w:val="002B6B8E"/>
    <w:rsid w:val="002C68F6"/>
    <w:rsid w:val="002D20E5"/>
    <w:rsid w:val="002D28D6"/>
    <w:rsid w:val="002D4557"/>
    <w:rsid w:val="002D4D3C"/>
    <w:rsid w:val="00303B31"/>
    <w:rsid w:val="00306304"/>
    <w:rsid w:val="003066DC"/>
    <w:rsid w:val="00307102"/>
    <w:rsid w:val="00321CF2"/>
    <w:rsid w:val="003251DD"/>
    <w:rsid w:val="00341136"/>
    <w:rsid w:val="0035333B"/>
    <w:rsid w:val="00355A6A"/>
    <w:rsid w:val="00367277"/>
    <w:rsid w:val="003714C3"/>
    <w:rsid w:val="00374BA8"/>
    <w:rsid w:val="003A07B8"/>
    <w:rsid w:val="003A5D37"/>
    <w:rsid w:val="003B6A82"/>
    <w:rsid w:val="003C2029"/>
    <w:rsid w:val="003C4A3B"/>
    <w:rsid w:val="003D0EA4"/>
    <w:rsid w:val="003D49E3"/>
    <w:rsid w:val="003D7E8B"/>
    <w:rsid w:val="003F513D"/>
    <w:rsid w:val="003F5BBC"/>
    <w:rsid w:val="00401197"/>
    <w:rsid w:val="00401C70"/>
    <w:rsid w:val="00403537"/>
    <w:rsid w:val="00410B0C"/>
    <w:rsid w:val="00412705"/>
    <w:rsid w:val="0041778C"/>
    <w:rsid w:val="00420875"/>
    <w:rsid w:val="0042199C"/>
    <w:rsid w:val="00422204"/>
    <w:rsid w:val="00437677"/>
    <w:rsid w:val="00437C21"/>
    <w:rsid w:val="004405D3"/>
    <w:rsid w:val="00443907"/>
    <w:rsid w:val="0045533A"/>
    <w:rsid w:val="00463166"/>
    <w:rsid w:val="00475B8F"/>
    <w:rsid w:val="00476C4C"/>
    <w:rsid w:val="00494DE8"/>
    <w:rsid w:val="004B3187"/>
    <w:rsid w:val="004B365E"/>
    <w:rsid w:val="004D287C"/>
    <w:rsid w:val="004E1BF1"/>
    <w:rsid w:val="004E3849"/>
    <w:rsid w:val="004F3B5A"/>
    <w:rsid w:val="004F4DAD"/>
    <w:rsid w:val="004F5A83"/>
    <w:rsid w:val="00503E7D"/>
    <w:rsid w:val="00505348"/>
    <w:rsid w:val="00520599"/>
    <w:rsid w:val="00521904"/>
    <w:rsid w:val="00524D09"/>
    <w:rsid w:val="00525D2C"/>
    <w:rsid w:val="00527801"/>
    <w:rsid w:val="0054408A"/>
    <w:rsid w:val="0055736C"/>
    <w:rsid w:val="005578DF"/>
    <w:rsid w:val="00572D07"/>
    <w:rsid w:val="00573878"/>
    <w:rsid w:val="005757EF"/>
    <w:rsid w:val="005774D8"/>
    <w:rsid w:val="00583D13"/>
    <w:rsid w:val="005964CE"/>
    <w:rsid w:val="00597E95"/>
    <w:rsid w:val="005A2DBF"/>
    <w:rsid w:val="005C740F"/>
    <w:rsid w:val="005D3683"/>
    <w:rsid w:val="005D36FF"/>
    <w:rsid w:val="005E568C"/>
    <w:rsid w:val="005F0B0D"/>
    <w:rsid w:val="005F2C94"/>
    <w:rsid w:val="005F79E9"/>
    <w:rsid w:val="00603B8D"/>
    <w:rsid w:val="00606856"/>
    <w:rsid w:val="006213F3"/>
    <w:rsid w:val="00624E03"/>
    <w:rsid w:val="00626EEE"/>
    <w:rsid w:val="00634FD6"/>
    <w:rsid w:val="00655E61"/>
    <w:rsid w:val="00660EEC"/>
    <w:rsid w:val="00665C36"/>
    <w:rsid w:val="0067146C"/>
    <w:rsid w:val="00674D68"/>
    <w:rsid w:val="00690AD9"/>
    <w:rsid w:val="00693BDC"/>
    <w:rsid w:val="006B3839"/>
    <w:rsid w:val="006C34DE"/>
    <w:rsid w:val="006D6ED3"/>
    <w:rsid w:val="006E0B05"/>
    <w:rsid w:val="006E29D7"/>
    <w:rsid w:val="006F19D5"/>
    <w:rsid w:val="007135C2"/>
    <w:rsid w:val="00714E99"/>
    <w:rsid w:val="00717A3D"/>
    <w:rsid w:val="00727250"/>
    <w:rsid w:val="00730152"/>
    <w:rsid w:val="007373CE"/>
    <w:rsid w:val="0074577A"/>
    <w:rsid w:val="007577CC"/>
    <w:rsid w:val="0075791E"/>
    <w:rsid w:val="00765EE8"/>
    <w:rsid w:val="00776827"/>
    <w:rsid w:val="00776EE1"/>
    <w:rsid w:val="00777A2C"/>
    <w:rsid w:val="00792B6E"/>
    <w:rsid w:val="007931E7"/>
    <w:rsid w:val="007B247E"/>
    <w:rsid w:val="007B5FAE"/>
    <w:rsid w:val="007C0639"/>
    <w:rsid w:val="007F07A0"/>
    <w:rsid w:val="007F28B4"/>
    <w:rsid w:val="008006D7"/>
    <w:rsid w:val="00811882"/>
    <w:rsid w:val="00816AAF"/>
    <w:rsid w:val="008224DA"/>
    <w:rsid w:val="00844974"/>
    <w:rsid w:val="00853FA3"/>
    <w:rsid w:val="008626E2"/>
    <w:rsid w:val="00866831"/>
    <w:rsid w:val="00867543"/>
    <w:rsid w:val="00867686"/>
    <w:rsid w:val="00870277"/>
    <w:rsid w:val="00882E9A"/>
    <w:rsid w:val="00883898"/>
    <w:rsid w:val="008912C3"/>
    <w:rsid w:val="00894BCB"/>
    <w:rsid w:val="008A5DF9"/>
    <w:rsid w:val="008C14D7"/>
    <w:rsid w:val="008C4B7E"/>
    <w:rsid w:val="008D0FD3"/>
    <w:rsid w:val="008D785F"/>
    <w:rsid w:val="008D7BA0"/>
    <w:rsid w:val="00903356"/>
    <w:rsid w:val="00911F4B"/>
    <w:rsid w:val="00913281"/>
    <w:rsid w:val="0091392B"/>
    <w:rsid w:val="00915760"/>
    <w:rsid w:val="009235BF"/>
    <w:rsid w:val="009302D5"/>
    <w:rsid w:val="00933B00"/>
    <w:rsid w:val="00936F24"/>
    <w:rsid w:val="00940345"/>
    <w:rsid w:val="00946C5E"/>
    <w:rsid w:val="00953FBA"/>
    <w:rsid w:val="00955528"/>
    <w:rsid w:val="00964BD4"/>
    <w:rsid w:val="00967458"/>
    <w:rsid w:val="00975B90"/>
    <w:rsid w:val="00984947"/>
    <w:rsid w:val="00987B2E"/>
    <w:rsid w:val="00987D43"/>
    <w:rsid w:val="009928D0"/>
    <w:rsid w:val="00995BA9"/>
    <w:rsid w:val="009A69F0"/>
    <w:rsid w:val="009C386F"/>
    <w:rsid w:val="009D48D8"/>
    <w:rsid w:val="009D7A35"/>
    <w:rsid w:val="009E14E3"/>
    <w:rsid w:val="009F5A82"/>
    <w:rsid w:val="00A006B5"/>
    <w:rsid w:val="00A03717"/>
    <w:rsid w:val="00A06320"/>
    <w:rsid w:val="00A11B62"/>
    <w:rsid w:val="00A2008E"/>
    <w:rsid w:val="00A20F2B"/>
    <w:rsid w:val="00A237B6"/>
    <w:rsid w:val="00A23C78"/>
    <w:rsid w:val="00A27144"/>
    <w:rsid w:val="00A422AF"/>
    <w:rsid w:val="00A54530"/>
    <w:rsid w:val="00A54CD0"/>
    <w:rsid w:val="00A5528D"/>
    <w:rsid w:val="00A5686B"/>
    <w:rsid w:val="00A64811"/>
    <w:rsid w:val="00A653AD"/>
    <w:rsid w:val="00A70E2B"/>
    <w:rsid w:val="00A73EDB"/>
    <w:rsid w:val="00A80987"/>
    <w:rsid w:val="00A84954"/>
    <w:rsid w:val="00A85A6F"/>
    <w:rsid w:val="00A91706"/>
    <w:rsid w:val="00AA696D"/>
    <w:rsid w:val="00AB0A7A"/>
    <w:rsid w:val="00AB2B8F"/>
    <w:rsid w:val="00AD30B1"/>
    <w:rsid w:val="00AD3E6F"/>
    <w:rsid w:val="00AE48BA"/>
    <w:rsid w:val="00AE54CE"/>
    <w:rsid w:val="00AE59DD"/>
    <w:rsid w:val="00AF0825"/>
    <w:rsid w:val="00B05F24"/>
    <w:rsid w:val="00B05F9A"/>
    <w:rsid w:val="00B10439"/>
    <w:rsid w:val="00B22A49"/>
    <w:rsid w:val="00B30D96"/>
    <w:rsid w:val="00B41264"/>
    <w:rsid w:val="00B461BD"/>
    <w:rsid w:val="00B625D6"/>
    <w:rsid w:val="00B627B6"/>
    <w:rsid w:val="00B62B5C"/>
    <w:rsid w:val="00B75658"/>
    <w:rsid w:val="00B81805"/>
    <w:rsid w:val="00B94082"/>
    <w:rsid w:val="00B964E3"/>
    <w:rsid w:val="00BA7554"/>
    <w:rsid w:val="00BB0948"/>
    <w:rsid w:val="00BB4F02"/>
    <w:rsid w:val="00BC56C1"/>
    <w:rsid w:val="00BD2CE2"/>
    <w:rsid w:val="00BE6374"/>
    <w:rsid w:val="00BE66C6"/>
    <w:rsid w:val="00BF51E3"/>
    <w:rsid w:val="00BF695C"/>
    <w:rsid w:val="00C011E7"/>
    <w:rsid w:val="00C05E01"/>
    <w:rsid w:val="00C11E1B"/>
    <w:rsid w:val="00C1507B"/>
    <w:rsid w:val="00C3008D"/>
    <w:rsid w:val="00C31F80"/>
    <w:rsid w:val="00C419A2"/>
    <w:rsid w:val="00C43DF3"/>
    <w:rsid w:val="00C506A6"/>
    <w:rsid w:val="00C52181"/>
    <w:rsid w:val="00C81EF1"/>
    <w:rsid w:val="00C83EE2"/>
    <w:rsid w:val="00C94D65"/>
    <w:rsid w:val="00C97FD5"/>
    <w:rsid w:val="00CA7A6D"/>
    <w:rsid w:val="00CB7CC8"/>
    <w:rsid w:val="00CE23B7"/>
    <w:rsid w:val="00CE3B73"/>
    <w:rsid w:val="00CE4A7A"/>
    <w:rsid w:val="00CF10C8"/>
    <w:rsid w:val="00CF147E"/>
    <w:rsid w:val="00CF4D0F"/>
    <w:rsid w:val="00CF600E"/>
    <w:rsid w:val="00CF74F4"/>
    <w:rsid w:val="00D03D25"/>
    <w:rsid w:val="00D05EF0"/>
    <w:rsid w:val="00D07346"/>
    <w:rsid w:val="00D10B67"/>
    <w:rsid w:val="00D25BB0"/>
    <w:rsid w:val="00D27D80"/>
    <w:rsid w:val="00D33443"/>
    <w:rsid w:val="00D36F84"/>
    <w:rsid w:val="00D45900"/>
    <w:rsid w:val="00D73E39"/>
    <w:rsid w:val="00D8463A"/>
    <w:rsid w:val="00D85DAD"/>
    <w:rsid w:val="00DA07B2"/>
    <w:rsid w:val="00DA1C20"/>
    <w:rsid w:val="00DB030A"/>
    <w:rsid w:val="00DC0E72"/>
    <w:rsid w:val="00DC17FF"/>
    <w:rsid w:val="00DD3C50"/>
    <w:rsid w:val="00DF0AE2"/>
    <w:rsid w:val="00DF7236"/>
    <w:rsid w:val="00E02D31"/>
    <w:rsid w:val="00E06690"/>
    <w:rsid w:val="00E13C1C"/>
    <w:rsid w:val="00E20F8C"/>
    <w:rsid w:val="00E274AE"/>
    <w:rsid w:val="00E33843"/>
    <w:rsid w:val="00E3558C"/>
    <w:rsid w:val="00E42B25"/>
    <w:rsid w:val="00E45F31"/>
    <w:rsid w:val="00E52576"/>
    <w:rsid w:val="00E63310"/>
    <w:rsid w:val="00E713D2"/>
    <w:rsid w:val="00E72D06"/>
    <w:rsid w:val="00E83D36"/>
    <w:rsid w:val="00E848C8"/>
    <w:rsid w:val="00E850AC"/>
    <w:rsid w:val="00E86401"/>
    <w:rsid w:val="00E8796F"/>
    <w:rsid w:val="00EA60C8"/>
    <w:rsid w:val="00EC00DB"/>
    <w:rsid w:val="00EC37EE"/>
    <w:rsid w:val="00EC390E"/>
    <w:rsid w:val="00EC6E7E"/>
    <w:rsid w:val="00ED3518"/>
    <w:rsid w:val="00EF3F79"/>
    <w:rsid w:val="00F00127"/>
    <w:rsid w:val="00F02AC5"/>
    <w:rsid w:val="00F235ED"/>
    <w:rsid w:val="00F3067F"/>
    <w:rsid w:val="00F33235"/>
    <w:rsid w:val="00F35B0E"/>
    <w:rsid w:val="00F4027A"/>
    <w:rsid w:val="00F471CF"/>
    <w:rsid w:val="00F47BC7"/>
    <w:rsid w:val="00F6083B"/>
    <w:rsid w:val="00F64F30"/>
    <w:rsid w:val="00F81A6E"/>
    <w:rsid w:val="00F8611E"/>
    <w:rsid w:val="00F9224A"/>
    <w:rsid w:val="00F937B9"/>
    <w:rsid w:val="00FA1601"/>
    <w:rsid w:val="00FA504B"/>
    <w:rsid w:val="00FB4A14"/>
    <w:rsid w:val="00FC7497"/>
    <w:rsid w:val="00FD2C4D"/>
    <w:rsid w:val="00FD77CD"/>
    <w:rsid w:val="00FD7F4E"/>
    <w:rsid w:val="00FE4E51"/>
    <w:rsid w:val="00FE63C1"/>
    <w:rsid w:val="00FF3D10"/>
    <w:rsid w:val="00FF56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F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3D effects 1" w:uiPriority="0"/>
    <w:lsdException w:name="Table Contemporary"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204"/>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03D25"/>
    <w:pPr>
      <w:keepNext/>
      <w:jc w:val="center"/>
      <w:outlineLvl w:val="0"/>
    </w:pPr>
    <w:rPr>
      <w:rFonts w:cs="David"/>
      <w:b/>
      <w:bCs/>
      <w:sz w:val="28"/>
      <w:szCs w:val="28"/>
      <w:u w:val="single"/>
    </w:rPr>
  </w:style>
  <w:style w:type="paragraph" w:styleId="2">
    <w:name w:val="heading 2"/>
    <w:basedOn w:val="a"/>
    <w:next w:val="a"/>
    <w:link w:val="20"/>
    <w:qFormat/>
    <w:rsid w:val="00D03D25"/>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2220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header"/>
    <w:basedOn w:val="a"/>
    <w:link w:val="a4"/>
    <w:rsid w:val="00422204"/>
    <w:pPr>
      <w:tabs>
        <w:tab w:val="center" w:pos="4153"/>
        <w:tab w:val="right" w:pos="8306"/>
      </w:tabs>
    </w:pPr>
  </w:style>
  <w:style w:type="character" w:customStyle="1" w:styleId="a4">
    <w:name w:val="כותרת עליונה תו"/>
    <w:basedOn w:val="a0"/>
    <w:link w:val="a3"/>
    <w:rsid w:val="00D03D25"/>
    <w:rPr>
      <w:rFonts w:ascii="Hadasa Roso SL" w:eastAsia="MS Mincho" w:hAnsi="Hadasa Roso SL" w:cs="Hadasa Roso SL"/>
      <w:color w:val="000000"/>
      <w:spacing w:val="1"/>
      <w:sz w:val="17"/>
      <w:szCs w:val="17"/>
      <w:lang w:eastAsia="ja-JP"/>
    </w:rPr>
  </w:style>
  <w:style w:type="character" w:styleId="a5">
    <w:name w:val="page number"/>
    <w:basedOn w:val="a0"/>
    <w:rsid w:val="00422204"/>
  </w:style>
  <w:style w:type="paragraph" w:customStyle="1" w:styleId="TableText">
    <w:name w:val="Table Text"/>
    <w:basedOn w:val="a"/>
    <w:rsid w:val="0042220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22204"/>
    <w:pPr>
      <w:ind w:right="0"/>
      <w:jc w:val="both"/>
    </w:pPr>
  </w:style>
  <w:style w:type="paragraph" w:customStyle="1" w:styleId="TableHead">
    <w:name w:val="Table Head"/>
    <w:basedOn w:val="TableText"/>
    <w:rsid w:val="00422204"/>
    <w:pPr>
      <w:ind w:right="0"/>
      <w:jc w:val="center"/>
    </w:pPr>
    <w:rPr>
      <w:b/>
      <w:bCs/>
    </w:rPr>
  </w:style>
  <w:style w:type="paragraph" w:customStyle="1" w:styleId="TableSideHeading">
    <w:name w:val="Table SideHeading"/>
    <w:basedOn w:val="TableText"/>
    <w:rsid w:val="00422204"/>
  </w:style>
  <w:style w:type="paragraph" w:customStyle="1" w:styleId="Noparagraphstyle">
    <w:name w:val="[No paragraph style]"/>
    <w:rsid w:val="00D03D2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6">
    <w:name w:val="footer"/>
    <w:basedOn w:val="a"/>
    <w:link w:val="a7"/>
    <w:rsid w:val="00422204"/>
    <w:pPr>
      <w:tabs>
        <w:tab w:val="center" w:pos="4153"/>
        <w:tab w:val="right" w:pos="8306"/>
      </w:tabs>
    </w:pPr>
  </w:style>
  <w:style w:type="character" w:customStyle="1" w:styleId="a7">
    <w:name w:val="כותרת תחתונה תו"/>
    <w:basedOn w:val="a0"/>
    <w:link w:val="a6"/>
    <w:rsid w:val="00D03D25"/>
    <w:rPr>
      <w:rFonts w:ascii="Hadasa Roso SL" w:eastAsia="MS Mincho" w:hAnsi="Hadasa Roso SL" w:cs="Hadasa Roso SL"/>
      <w:color w:val="000000"/>
      <w:spacing w:val="1"/>
      <w:sz w:val="17"/>
      <w:szCs w:val="17"/>
      <w:lang w:eastAsia="ja-JP"/>
    </w:rPr>
  </w:style>
  <w:style w:type="character" w:styleId="a8">
    <w:name w:val="footnote reference"/>
    <w:aliases w:val="Footnote Reference"/>
    <w:basedOn w:val="a0"/>
    <w:rsid w:val="00422204"/>
    <w:rPr>
      <w:vertAlign w:val="superscript"/>
    </w:rPr>
  </w:style>
  <w:style w:type="paragraph" w:styleId="a9">
    <w:name w:val="footnote text"/>
    <w:basedOn w:val="a"/>
    <w:link w:val="aa"/>
    <w:autoRedefine/>
    <w:rsid w:val="00422204"/>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rsid w:val="00D03D25"/>
    <w:rPr>
      <w:rFonts w:ascii="Arial" w:eastAsia="Arial Unicode MS" w:hAnsi="Arial" w:cs="David"/>
      <w:snapToGrid w:val="0"/>
      <w:color w:val="000000"/>
      <w:sz w:val="14"/>
      <w:szCs w:val="20"/>
      <w:lang w:eastAsia="ja-JP"/>
    </w:rPr>
  </w:style>
  <w:style w:type="paragraph" w:customStyle="1" w:styleId="TableBlockOutdent">
    <w:name w:val="Table BlockOutdent"/>
    <w:basedOn w:val="TableBlock"/>
    <w:rsid w:val="00422204"/>
    <w:pPr>
      <w:ind w:left="624" w:hanging="624"/>
    </w:pPr>
  </w:style>
  <w:style w:type="table" w:styleId="-1">
    <w:name w:val="Light List Accent 1"/>
    <w:basedOn w:val="a1"/>
    <w:uiPriority w:val="61"/>
    <w:rsid w:val="00D03D25"/>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b">
    <w:name w:val="Table Grid"/>
    <w:basedOn w:val="a1"/>
    <w:rsid w:val="00D03D25"/>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כותרת 1 תו"/>
    <w:basedOn w:val="a0"/>
    <w:link w:val="1"/>
    <w:rsid w:val="00D03D25"/>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03D25"/>
    <w:rPr>
      <w:rFonts w:ascii="Hadasa Roso SL" w:eastAsia="MS Mincho" w:hAnsi="Hadasa Roso SL" w:cs="David"/>
      <w:b/>
      <w:bCs/>
      <w:color w:val="000000"/>
      <w:spacing w:val="1"/>
      <w:sz w:val="26"/>
      <w:szCs w:val="26"/>
      <w:lang w:eastAsia="ja-JP"/>
    </w:rPr>
  </w:style>
  <w:style w:type="paragraph" w:customStyle="1" w:styleId="HeadMitparsemetBaze">
    <w:name w:val="Head MitparsemetBaze"/>
    <w:basedOn w:val="a"/>
    <w:rsid w:val="0042220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extpetek">
    <w:name w:val="סגנון Text petek"/>
    <w:basedOn w:val="a"/>
    <w:rsid w:val="00D03D25"/>
    <w:pPr>
      <w:spacing w:line="360" w:lineRule="auto"/>
      <w:ind w:left="567" w:right="567" w:firstLine="567"/>
    </w:pPr>
    <w:rPr>
      <w:rFonts w:eastAsia="Times New Roman" w:cs="David"/>
      <w:sz w:val="26"/>
      <w:szCs w:val="26"/>
    </w:rPr>
  </w:style>
  <w:style w:type="paragraph" w:customStyle="1" w:styleId="TableInnerSideHeading">
    <w:name w:val="Table InnerSideHeading"/>
    <w:basedOn w:val="TableSideHeading"/>
    <w:rsid w:val="00422204"/>
  </w:style>
  <w:style w:type="character" w:styleId="ac">
    <w:name w:val="Placeholder Text"/>
    <w:basedOn w:val="a0"/>
    <w:uiPriority w:val="99"/>
    <w:semiHidden/>
    <w:rsid w:val="00D03D25"/>
    <w:rPr>
      <w:color w:val="808080"/>
    </w:rPr>
  </w:style>
  <w:style w:type="character" w:customStyle="1" w:styleId="11">
    <w:name w:val="סגנון1"/>
    <w:basedOn w:val="a0"/>
    <w:rsid w:val="00D03D25"/>
    <w:rPr>
      <w:bCs/>
    </w:rPr>
  </w:style>
  <w:style w:type="paragraph" w:styleId="ad">
    <w:name w:val="Balloon Text"/>
    <w:basedOn w:val="a"/>
    <w:link w:val="ae"/>
    <w:rsid w:val="00D03D25"/>
    <w:pPr>
      <w:spacing w:line="240" w:lineRule="auto"/>
    </w:pPr>
    <w:rPr>
      <w:rFonts w:ascii="Tahoma" w:hAnsi="Tahoma" w:cs="Tahoma"/>
      <w:sz w:val="16"/>
      <w:szCs w:val="16"/>
    </w:rPr>
  </w:style>
  <w:style w:type="character" w:customStyle="1" w:styleId="ae">
    <w:name w:val="טקסט בלונים תו"/>
    <w:basedOn w:val="a0"/>
    <w:link w:val="ad"/>
    <w:rsid w:val="00D03D25"/>
    <w:rPr>
      <w:rFonts w:ascii="Tahoma" w:eastAsia="MS Mincho" w:hAnsi="Tahoma" w:cs="Tahoma"/>
      <w:color w:val="000000"/>
      <w:spacing w:val="1"/>
      <w:sz w:val="16"/>
      <w:szCs w:val="16"/>
      <w:lang w:eastAsia="ja-JP"/>
    </w:rPr>
  </w:style>
  <w:style w:type="character" w:styleId="af">
    <w:name w:val="annotation reference"/>
    <w:rsid w:val="00D03D25"/>
    <w:rPr>
      <w:sz w:val="16"/>
      <w:szCs w:val="16"/>
    </w:rPr>
  </w:style>
  <w:style w:type="paragraph" w:styleId="af0">
    <w:name w:val="annotation text"/>
    <w:basedOn w:val="a"/>
    <w:link w:val="af1"/>
    <w:uiPriority w:val="99"/>
    <w:rsid w:val="00D03D25"/>
    <w:rPr>
      <w:sz w:val="20"/>
      <w:szCs w:val="20"/>
    </w:rPr>
  </w:style>
  <w:style w:type="character" w:customStyle="1" w:styleId="af1">
    <w:name w:val="טקסט הערה תו"/>
    <w:basedOn w:val="a0"/>
    <w:link w:val="af0"/>
    <w:uiPriority w:val="99"/>
    <w:rsid w:val="00D03D2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42220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22204"/>
    <w:rPr>
      <w:sz w:val="36"/>
      <w:szCs w:val="52"/>
    </w:rPr>
  </w:style>
  <w:style w:type="paragraph" w:customStyle="1" w:styleId="Cover3-Haknesset">
    <w:name w:val="Cover 3-Haknesset"/>
    <w:basedOn w:val="Cover1-Reshumot"/>
    <w:rsid w:val="00422204"/>
    <w:rPr>
      <w:b/>
      <w:bCs/>
      <w:spacing w:val="60"/>
    </w:rPr>
  </w:style>
  <w:style w:type="paragraph" w:customStyle="1" w:styleId="Cover4-Date">
    <w:name w:val="Cover 4-Date"/>
    <w:basedOn w:val="a"/>
    <w:rsid w:val="0042220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f2">
    <w:name w:val="endnote reference"/>
    <w:basedOn w:val="a0"/>
    <w:rsid w:val="00422204"/>
    <w:rPr>
      <w:vertAlign w:val="superscript"/>
    </w:rPr>
  </w:style>
  <w:style w:type="paragraph" w:customStyle="1" w:styleId="Ragil">
    <w:name w:val="Ragil"/>
    <w:basedOn w:val="a"/>
    <w:rsid w:val="00422204"/>
    <w:pPr>
      <w:snapToGrid w:val="0"/>
      <w:spacing w:before="0" w:line="360" w:lineRule="auto"/>
      <w:jc w:val="left"/>
    </w:pPr>
    <w:rPr>
      <w:rFonts w:ascii="Arial" w:eastAsia="Arial Unicode MS" w:hAnsi="Arial" w:cs="David"/>
      <w:snapToGrid w:val="0"/>
      <w:spacing w:val="0"/>
      <w:sz w:val="20"/>
      <w:szCs w:val="26"/>
    </w:rPr>
  </w:style>
  <w:style w:type="paragraph" w:styleId="af3">
    <w:name w:val="endnote text"/>
    <w:basedOn w:val="a"/>
    <w:link w:val="af4"/>
    <w:rsid w:val="00422204"/>
    <w:pPr>
      <w:ind w:left="227" w:hanging="227"/>
    </w:pPr>
    <w:rPr>
      <w:sz w:val="14"/>
      <w:szCs w:val="22"/>
    </w:rPr>
  </w:style>
  <w:style w:type="character" w:customStyle="1" w:styleId="af4">
    <w:name w:val="טקסט הערת סיום תו"/>
    <w:basedOn w:val="a0"/>
    <w:link w:val="af3"/>
    <w:rsid w:val="00D03D25"/>
    <w:rPr>
      <w:rFonts w:ascii="Hadasa Roso SL" w:eastAsia="MS Mincho" w:hAnsi="Hadasa Roso SL" w:cs="Hadasa Roso SL"/>
      <w:color w:val="000000"/>
      <w:spacing w:val="1"/>
      <w:sz w:val="14"/>
      <w:lang w:eastAsia="ja-JP"/>
    </w:rPr>
  </w:style>
  <w:style w:type="paragraph" w:customStyle="1" w:styleId="HeadDivreiHesber">
    <w:name w:val="Head DivreiHesber"/>
    <w:basedOn w:val="a"/>
    <w:link w:val="HeadDivreiHesber0"/>
    <w:rsid w:val="0042220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22204"/>
    <w:pPr>
      <w:spacing w:before="120" w:after="120"/>
    </w:pPr>
    <w:rPr>
      <w:color w:val="FF0000"/>
      <w:w w:val="80"/>
    </w:rPr>
  </w:style>
  <w:style w:type="paragraph" w:customStyle="1" w:styleId="Hesber">
    <w:name w:val="Hesber"/>
    <w:basedOn w:val="a"/>
    <w:rsid w:val="00422204"/>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422204"/>
    <w:pPr>
      <w:tabs>
        <w:tab w:val="left" w:pos="680"/>
        <w:tab w:val="left" w:pos="1020"/>
      </w:tabs>
      <w:ind w:firstLine="0"/>
    </w:pPr>
  </w:style>
  <w:style w:type="paragraph" w:customStyle="1" w:styleId="HesberHeading">
    <w:name w:val="Hesber Heading"/>
    <w:basedOn w:val="Hesber"/>
    <w:rsid w:val="00422204"/>
    <w:pPr>
      <w:tabs>
        <w:tab w:val="left" w:pos="624"/>
        <w:tab w:val="left" w:pos="1247"/>
      </w:tabs>
      <w:ind w:firstLine="0"/>
    </w:pPr>
    <w:rPr>
      <w:b/>
      <w:bCs/>
    </w:rPr>
  </w:style>
  <w:style w:type="paragraph" w:customStyle="1" w:styleId="HesberWriters">
    <w:name w:val="Hesber Writers"/>
    <w:basedOn w:val="Hesber"/>
    <w:rsid w:val="00422204"/>
    <w:pPr>
      <w:spacing w:before="120" w:after="6000"/>
      <w:ind w:left="1418" w:firstLine="0"/>
      <w:jc w:val="right"/>
    </w:pPr>
    <w:rPr>
      <w:b/>
      <w:bCs/>
    </w:rPr>
  </w:style>
  <w:style w:type="character" w:styleId="Hyperlink">
    <w:name w:val="Hyperlink"/>
    <w:rsid w:val="00D03D25"/>
    <w:rPr>
      <w:color w:val="0000FF"/>
      <w:u w:val="single"/>
    </w:rPr>
  </w:style>
  <w:style w:type="paragraph" w:customStyle="1" w:styleId="TableText2">
    <w:name w:val="Table Text2"/>
    <w:basedOn w:val="TableText"/>
    <w:rsid w:val="00D03D25"/>
  </w:style>
  <w:style w:type="paragraph" w:styleId="af5">
    <w:name w:val="Title"/>
    <w:basedOn w:val="a"/>
    <w:link w:val="af6"/>
    <w:qFormat/>
    <w:rsid w:val="00D03D25"/>
    <w:pPr>
      <w:jc w:val="center"/>
    </w:pPr>
    <w:rPr>
      <w:rFonts w:cs="David"/>
      <w:b/>
      <w:bCs/>
      <w:sz w:val="28"/>
      <w:szCs w:val="28"/>
      <w:u w:val="single"/>
    </w:rPr>
  </w:style>
  <w:style w:type="character" w:customStyle="1" w:styleId="af6">
    <w:name w:val="כותרת טקסט תו"/>
    <w:basedOn w:val="a0"/>
    <w:link w:val="af5"/>
    <w:rsid w:val="00D03D25"/>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D03D2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D03D25"/>
    <w:pPr>
      <w:spacing w:after="120"/>
      <w:ind w:right="567"/>
      <w:jc w:val="right"/>
    </w:pPr>
  </w:style>
  <w:style w:type="paragraph" w:customStyle="1" w:styleId="Table">
    <w:name w:val="Table"/>
    <w:basedOn w:val="a"/>
    <w:uiPriority w:val="99"/>
    <w:rsid w:val="00D03D25"/>
    <w:pPr>
      <w:suppressAutoHyphens/>
      <w:spacing w:line="180" w:lineRule="atLeast"/>
    </w:pPr>
    <w:rPr>
      <w:rFonts w:eastAsiaTheme="minorEastAsia"/>
      <w:sz w:val="18"/>
      <w:szCs w:val="18"/>
    </w:rPr>
  </w:style>
  <w:style w:type="character" w:customStyle="1" w:styleId="Cover1-Reshumot0">
    <w:name w:val="Cover 1-Reshumot תו"/>
    <w:basedOn w:val="a0"/>
    <w:link w:val="Cover1-Reshumot"/>
    <w:locked/>
    <w:rsid w:val="00D03D25"/>
    <w:rPr>
      <w:rFonts w:ascii="Arial" w:eastAsia="Arial Unicode MS" w:hAnsi="Arial" w:cs="David"/>
      <w:snapToGrid w:val="0"/>
      <w:color w:val="000000"/>
      <w:sz w:val="20"/>
      <w:szCs w:val="26"/>
      <w:lang w:eastAsia="ja-JP"/>
    </w:rPr>
  </w:style>
  <w:style w:type="character" w:customStyle="1" w:styleId="HeadDivreiHesber0">
    <w:name w:val="Head DivreiHesber תו"/>
    <w:basedOn w:val="Cover1-Reshumot0"/>
    <w:link w:val="HeadDivreiHesber"/>
    <w:locked/>
    <w:rsid w:val="00D03D25"/>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D03D25"/>
    <w:rPr>
      <w:rFonts w:ascii="Hadasa Roso SL" w:hAnsi="Hadasa Roso SL"/>
      <w:b/>
    </w:rPr>
  </w:style>
  <w:style w:type="paragraph" w:customStyle="1" w:styleId="p00">
    <w:name w:val="p00"/>
    <w:basedOn w:val="a"/>
    <w:rsid w:val="00D03D2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D03D25"/>
  </w:style>
  <w:style w:type="character" w:customStyle="1" w:styleId="apple-converted-space">
    <w:name w:val="apple-converted-space"/>
    <w:basedOn w:val="a0"/>
    <w:rsid w:val="00D03D25"/>
  </w:style>
  <w:style w:type="table" w:styleId="-10">
    <w:name w:val="Table 3D effects 1"/>
    <w:basedOn w:val="a1"/>
    <w:rsid w:val="00D03D25"/>
    <w:pPr>
      <w:widowControl w:val="0"/>
      <w:autoSpaceDE w:val="0"/>
      <w:autoSpaceDN w:val="0"/>
      <w:bidi/>
      <w:adjustRightInd w:val="0"/>
      <w:spacing w:before="102" w:after="0" w:line="204" w:lineRule="atLeast"/>
      <w:ind w:firstLine="340"/>
      <w:jc w:val="both"/>
      <w:textAlignment w:val="center"/>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af7">
    <w:name w:val="Table Contemporary"/>
    <w:basedOn w:val="a1"/>
    <w:rsid w:val="00D03D25"/>
    <w:pPr>
      <w:widowControl w:val="0"/>
      <w:autoSpaceDE w:val="0"/>
      <w:autoSpaceDN w:val="0"/>
      <w:bidi/>
      <w:adjustRightInd w:val="0"/>
      <w:spacing w:before="102" w:after="0" w:line="204" w:lineRule="atLeast"/>
      <w:ind w:firstLine="340"/>
      <w:jc w:val="both"/>
      <w:textAlignment w:val="center"/>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8">
    <w:name w:val="Revision"/>
    <w:hidden/>
    <w:uiPriority w:val="99"/>
    <w:semiHidden/>
    <w:rsid w:val="00D03D25"/>
    <w:pPr>
      <w:spacing w:after="0" w:line="240" w:lineRule="auto"/>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3D effects 1" w:uiPriority="0"/>
    <w:lsdException w:name="Table Contemporary"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204"/>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03D25"/>
    <w:pPr>
      <w:keepNext/>
      <w:jc w:val="center"/>
      <w:outlineLvl w:val="0"/>
    </w:pPr>
    <w:rPr>
      <w:rFonts w:cs="David"/>
      <w:b/>
      <w:bCs/>
      <w:sz w:val="28"/>
      <w:szCs w:val="28"/>
      <w:u w:val="single"/>
    </w:rPr>
  </w:style>
  <w:style w:type="paragraph" w:styleId="2">
    <w:name w:val="heading 2"/>
    <w:basedOn w:val="a"/>
    <w:next w:val="a"/>
    <w:link w:val="20"/>
    <w:qFormat/>
    <w:rsid w:val="00D03D25"/>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2220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header"/>
    <w:basedOn w:val="a"/>
    <w:link w:val="a4"/>
    <w:rsid w:val="00422204"/>
    <w:pPr>
      <w:tabs>
        <w:tab w:val="center" w:pos="4153"/>
        <w:tab w:val="right" w:pos="8306"/>
      </w:tabs>
    </w:pPr>
  </w:style>
  <w:style w:type="character" w:customStyle="1" w:styleId="a4">
    <w:name w:val="כותרת עליונה תו"/>
    <w:basedOn w:val="a0"/>
    <w:link w:val="a3"/>
    <w:rsid w:val="00D03D25"/>
    <w:rPr>
      <w:rFonts w:ascii="Hadasa Roso SL" w:eastAsia="MS Mincho" w:hAnsi="Hadasa Roso SL" w:cs="Hadasa Roso SL"/>
      <w:color w:val="000000"/>
      <w:spacing w:val="1"/>
      <w:sz w:val="17"/>
      <w:szCs w:val="17"/>
      <w:lang w:eastAsia="ja-JP"/>
    </w:rPr>
  </w:style>
  <w:style w:type="character" w:styleId="a5">
    <w:name w:val="page number"/>
    <w:basedOn w:val="a0"/>
    <w:rsid w:val="00422204"/>
  </w:style>
  <w:style w:type="paragraph" w:customStyle="1" w:styleId="TableText">
    <w:name w:val="Table Text"/>
    <w:basedOn w:val="a"/>
    <w:rsid w:val="0042220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22204"/>
    <w:pPr>
      <w:ind w:right="0"/>
      <w:jc w:val="both"/>
    </w:pPr>
  </w:style>
  <w:style w:type="paragraph" w:customStyle="1" w:styleId="TableHead">
    <w:name w:val="Table Head"/>
    <w:basedOn w:val="TableText"/>
    <w:rsid w:val="00422204"/>
    <w:pPr>
      <w:ind w:right="0"/>
      <w:jc w:val="center"/>
    </w:pPr>
    <w:rPr>
      <w:b/>
      <w:bCs/>
    </w:rPr>
  </w:style>
  <w:style w:type="paragraph" w:customStyle="1" w:styleId="TableSideHeading">
    <w:name w:val="Table SideHeading"/>
    <w:basedOn w:val="TableText"/>
    <w:rsid w:val="00422204"/>
  </w:style>
  <w:style w:type="paragraph" w:customStyle="1" w:styleId="Noparagraphstyle">
    <w:name w:val="[No paragraph style]"/>
    <w:rsid w:val="00D03D2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6">
    <w:name w:val="footer"/>
    <w:basedOn w:val="a"/>
    <w:link w:val="a7"/>
    <w:rsid w:val="00422204"/>
    <w:pPr>
      <w:tabs>
        <w:tab w:val="center" w:pos="4153"/>
        <w:tab w:val="right" w:pos="8306"/>
      </w:tabs>
    </w:pPr>
  </w:style>
  <w:style w:type="character" w:customStyle="1" w:styleId="a7">
    <w:name w:val="כותרת תחתונה תו"/>
    <w:basedOn w:val="a0"/>
    <w:link w:val="a6"/>
    <w:rsid w:val="00D03D25"/>
    <w:rPr>
      <w:rFonts w:ascii="Hadasa Roso SL" w:eastAsia="MS Mincho" w:hAnsi="Hadasa Roso SL" w:cs="Hadasa Roso SL"/>
      <w:color w:val="000000"/>
      <w:spacing w:val="1"/>
      <w:sz w:val="17"/>
      <w:szCs w:val="17"/>
      <w:lang w:eastAsia="ja-JP"/>
    </w:rPr>
  </w:style>
  <w:style w:type="character" w:styleId="a8">
    <w:name w:val="footnote reference"/>
    <w:aliases w:val="Footnote Reference"/>
    <w:basedOn w:val="a0"/>
    <w:rsid w:val="00422204"/>
    <w:rPr>
      <w:vertAlign w:val="superscript"/>
    </w:rPr>
  </w:style>
  <w:style w:type="paragraph" w:styleId="a9">
    <w:name w:val="footnote text"/>
    <w:basedOn w:val="a"/>
    <w:link w:val="aa"/>
    <w:autoRedefine/>
    <w:rsid w:val="00422204"/>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rsid w:val="00D03D25"/>
    <w:rPr>
      <w:rFonts w:ascii="Arial" w:eastAsia="Arial Unicode MS" w:hAnsi="Arial" w:cs="David"/>
      <w:snapToGrid w:val="0"/>
      <w:color w:val="000000"/>
      <w:sz w:val="14"/>
      <w:szCs w:val="20"/>
      <w:lang w:eastAsia="ja-JP"/>
    </w:rPr>
  </w:style>
  <w:style w:type="paragraph" w:customStyle="1" w:styleId="TableBlockOutdent">
    <w:name w:val="Table BlockOutdent"/>
    <w:basedOn w:val="TableBlock"/>
    <w:rsid w:val="00422204"/>
    <w:pPr>
      <w:ind w:left="624" w:hanging="624"/>
    </w:pPr>
  </w:style>
  <w:style w:type="table" w:styleId="-1">
    <w:name w:val="Light List Accent 1"/>
    <w:basedOn w:val="a1"/>
    <w:uiPriority w:val="61"/>
    <w:rsid w:val="00D03D25"/>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b">
    <w:name w:val="Table Grid"/>
    <w:basedOn w:val="a1"/>
    <w:rsid w:val="00D03D25"/>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כותרת 1 תו"/>
    <w:basedOn w:val="a0"/>
    <w:link w:val="1"/>
    <w:rsid w:val="00D03D25"/>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03D25"/>
    <w:rPr>
      <w:rFonts w:ascii="Hadasa Roso SL" w:eastAsia="MS Mincho" w:hAnsi="Hadasa Roso SL" w:cs="David"/>
      <w:b/>
      <w:bCs/>
      <w:color w:val="000000"/>
      <w:spacing w:val="1"/>
      <w:sz w:val="26"/>
      <w:szCs w:val="26"/>
      <w:lang w:eastAsia="ja-JP"/>
    </w:rPr>
  </w:style>
  <w:style w:type="paragraph" w:customStyle="1" w:styleId="HeadMitparsemetBaze">
    <w:name w:val="Head MitparsemetBaze"/>
    <w:basedOn w:val="a"/>
    <w:rsid w:val="0042220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Textpetek">
    <w:name w:val="סגנון Text petek"/>
    <w:basedOn w:val="a"/>
    <w:rsid w:val="00D03D25"/>
    <w:pPr>
      <w:spacing w:line="360" w:lineRule="auto"/>
      <w:ind w:left="567" w:right="567" w:firstLine="567"/>
    </w:pPr>
    <w:rPr>
      <w:rFonts w:eastAsia="Times New Roman" w:cs="David"/>
      <w:sz w:val="26"/>
      <w:szCs w:val="26"/>
    </w:rPr>
  </w:style>
  <w:style w:type="paragraph" w:customStyle="1" w:styleId="TableInnerSideHeading">
    <w:name w:val="Table InnerSideHeading"/>
    <w:basedOn w:val="TableSideHeading"/>
    <w:rsid w:val="00422204"/>
  </w:style>
  <w:style w:type="character" w:styleId="ac">
    <w:name w:val="Placeholder Text"/>
    <w:basedOn w:val="a0"/>
    <w:uiPriority w:val="99"/>
    <w:semiHidden/>
    <w:rsid w:val="00D03D25"/>
    <w:rPr>
      <w:color w:val="808080"/>
    </w:rPr>
  </w:style>
  <w:style w:type="character" w:customStyle="1" w:styleId="11">
    <w:name w:val="סגנון1"/>
    <w:basedOn w:val="a0"/>
    <w:rsid w:val="00D03D25"/>
    <w:rPr>
      <w:bCs/>
    </w:rPr>
  </w:style>
  <w:style w:type="paragraph" w:styleId="ad">
    <w:name w:val="Balloon Text"/>
    <w:basedOn w:val="a"/>
    <w:link w:val="ae"/>
    <w:rsid w:val="00D03D25"/>
    <w:pPr>
      <w:spacing w:line="240" w:lineRule="auto"/>
    </w:pPr>
    <w:rPr>
      <w:rFonts w:ascii="Tahoma" w:hAnsi="Tahoma" w:cs="Tahoma"/>
      <w:sz w:val="16"/>
      <w:szCs w:val="16"/>
    </w:rPr>
  </w:style>
  <w:style w:type="character" w:customStyle="1" w:styleId="ae">
    <w:name w:val="טקסט בלונים תו"/>
    <w:basedOn w:val="a0"/>
    <w:link w:val="ad"/>
    <w:rsid w:val="00D03D25"/>
    <w:rPr>
      <w:rFonts w:ascii="Tahoma" w:eastAsia="MS Mincho" w:hAnsi="Tahoma" w:cs="Tahoma"/>
      <w:color w:val="000000"/>
      <w:spacing w:val="1"/>
      <w:sz w:val="16"/>
      <w:szCs w:val="16"/>
      <w:lang w:eastAsia="ja-JP"/>
    </w:rPr>
  </w:style>
  <w:style w:type="character" w:styleId="af">
    <w:name w:val="annotation reference"/>
    <w:rsid w:val="00D03D25"/>
    <w:rPr>
      <w:sz w:val="16"/>
      <w:szCs w:val="16"/>
    </w:rPr>
  </w:style>
  <w:style w:type="paragraph" w:styleId="af0">
    <w:name w:val="annotation text"/>
    <w:basedOn w:val="a"/>
    <w:link w:val="af1"/>
    <w:uiPriority w:val="99"/>
    <w:rsid w:val="00D03D25"/>
    <w:rPr>
      <w:sz w:val="20"/>
      <w:szCs w:val="20"/>
    </w:rPr>
  </w:style>
  <w:style w:type="character" w:customStyle="1" w:styleId="af1">
    <w:name w:val="טקסט הערה תו"/>
    <w:basedOn w:val="a0"/>
    <w:link w:val="af0"/>
    <w:uiPriority w:val="99"/>
    <w:rsid w:val="00D03D2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42220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22204"/>
    <w:rPr>
      <w:sz w:val="36"/>
      <w:szCs w:val="52"/>
    </w:rPr>
  </w:style>
  <w:style w:type="paragraph" w:customStyle="1" w:styleId="Cover3-Haknesset">
    <w:name w:val="Cover 3-Haknesset"/>
    <w:basedOn w:val="Cover1-Reshumot"/>
    <w:rsid w:val="00422204"/>
    <w:rPr>
      <w:b/>
      <w:bCs/>
      <w:spacing w:val="60"/>
    </w:rPr>
  </w:style>
  <w:style w:type="paragraph" w:customStyle="1" w:styleId="Cover4-Date">
    <w:name w:val="Cover 4-Date"/>
    <w:basedOn w:val="a"/>
    <w:rsid w:val="0042220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f2">
    <w:name w:val="endnote reference"/>
    <w:basedOn w:val="a0"/>
    <w:rsid w:val="00422204"/>
    <w:rPr>
      <w:vertAlign w:val="superscript"/>
    </w:rPr>
  </w:style>
  <w:style w:type="paragraph" w:customStyle="1" w:styleId="Ragil">
    <w:name w:val="Ragil"/>
    <w:basedOn w:val="a"/>
    <w:rsid w:val="00422204"/>
    <w:pPr>
      <w:snapToGrid w:val="0"/>
      <w:spacing w:before="0" w:line="360" w:lineRule="auto"/>
      <w:jc w:val="left"/>
    </w:pPr>
    <w:rPr>
      <w:rFonts w:ascii="Arial" w:eastAsia="Arial Unicode MS" w:hAnsi="Arial" w:cs="David"/>
      <w:snapToGrid w:val="0"/>
      <w:spacing w:val="0"/>
      <w:sz w:val="20"/>
      <w:szCs w:val="26"/>
    </w:rPr>
  </w:style>
  <w:style w:type="paragraph" w:styleId="af3">
    <w:name w:val="endnote text"/>
    <w:basedOn w:val="a"/>
    <w:link w:val="af4"/>
    <w:rsid w:val="00422204"/>
    <w:pPr>
      <w:ind w:left="227" w:hanging="227"/>
    </w:pPr>
    <w:rPr>
      <w:sz w:val="14"/>
      <w:szCs w:val="22"/>
    </w:rPr>
  </w:style>
  <w:style w:type="character" w:customStyle="1" w:styleId="af4">
    <w:name w:val="טקסט הערת סיום תו"/>
    <w:basedOn w:val="a0"/>
    <w:link w:val="af3"/>
    <w:rsid w:val="00D03D25"/>
    <w:rPr>
      <w:rFonts w:ascii="Hadasa Roso SL" w:eastAsia="MS Mincho" w:hAnsi="Hadasa Roso SL" w:cs="Hadasa Roso SL"/>
      <w:color w:val="000000"/>
      <w:spacing w:val="1"/>
      <w:sz w:val="14"/>
      <w:lang w:eastAsia="ja-JP"/>
    </w:rPr>
  </w:style>
  <w:style w:type="paragraph" w:customStyle="1" w:styleId="HeadDivreiHesber">
    <w:name w:val="Head DivreiHesber"/>
    <w:basedOn w:val="a"/>
    <w:link w:val="HeadDivreiHesber0"/>
    <w:rsid w:val="0042220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22204"/>
    <w:pPr>
      <w:spacing w:before="120" w:after="120"/>
    </w:pPr>
    <w:rPr>
      <w:color w:val="FF0000"/>
      <w:w w:val="80"/>
    </w:rPr>
  </w:style>
  <w:style w:type="paragraph" w:customStyle="1" w:styleId="Hesber">
    <w:name w:val="Hesber"/>
    <w:basedOn w:val="a"/>
    <w:rsid w:val="00422204"/>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422204"/>
    <w:pPr>
      <w:tabs>
        <w:tab w:val="left" w:pos="680"/>
        <w:tab w:val="left" w:pos="1020"/>
      </w:tabs>
      <w:ind w:firstLine="0"/>
    </w:pPr>
  </w:style>
  <w:style w:type="paragraph" w:customStyle="1" w:styleId="HesberHeading">
    <w:name w:val="Hesber Heading"/>
    <w:basedOn w:val="Hesber"/>
    <w:rsid w:val="00422204"/>
    <w:pPr>
      <w:tabs>
        <w:tab w:val="left" w:pos="624"/>
        <w:tab w:val="left" w:pos="1247"/>
      </w:tabs>
      <w:ind w:firstLine="0"/>
    </w:pPr>
    <w:rPr>
      <w:b/>
      <w:bCs/>
    </w:rPr>
  </w:style>
  <w:style w:type="paragraph" w:customStyle="1" w:styleId="HesberWriters">
    <w:name w:val="Hesber Writers"/>
    <w:basedOn w:val="Hesber"/>
    <w:rsid w:val="00422204"/>
    <w:pPr>
      <w:spacing w:before="120" w:after="6000"/>
      <w:ind w:left="1418" w:firstLine="0"/>
      <w:jc w:val="right"/>
    </w:pPr>
    <w:rPr>
      <w:b/>
      <w:bCs/>
    </w:rPr>
  </w:style>
  <w:style w:type="character" w:styleId="Hyperlink">
    <w:name w:val="Hyperlink"/>
    <w:rsid w:val="00D03D25"/>
    <w:rPr>
      <w:color w:val="0000FF"/>
      <w:u w:val="single"/>
    </w:rPr>
  </w:style>
  <w:style w:type="paragraph" w:customStyle="1" w:styleId="TableText2">
    <w:name w:val="Table Text2"/>
    <w:basedOn w:val="TableText"/>
    <w:rsid w:val="00D03D25"/>
  </w:style>
  <w:style w:type="paragraph" w:styleId="af5">
    <w:name w:val="Title"/>
    <w:basedOn w:val="a"/>
    <w:link w:val="af6"/>
    <w:qFormat/>
    <w:rsid w:val="00D03D25"/>
    <w:pPr>
      <w:jc w:val="center"/>
    </w:pPr>
    <w:rPr>
      <w:rFonts w:cs="David"/>
      <w:b/>
      <w:bCs/>
      <w:sz w:val="28"/>
      <w:szCs w:val="28"/>
      <w:u w:val="single"/>
    </w:rPr>
  </w:style>
  <w:style w:type="character" w:customStyle="1" w:styleId="af6">
    <w:name w:val="כותרת טקסט תו"/>
    <w:basedOn w:val="a0"/>
    <w:link w:val="af5"/>
    <w:rsid w:val="00D03D25"/>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D03D2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D03D25"/>
    <w:pPr>
      <w:spacing w:after="120"/>
      <w:ind w:right="567"/>
      <w:jc w:val="right"/>
    </w:pPr>
  </w:style>
  <w:style w:type="paragraph" w:customStyle="1" w:styleId="Table">
    <w:name w:val="Table"/>
    <w:basedOn w:val="a"/>
    <w:uiPriority w:val="99"/>
    <w:rsid w:val="00D03D25"/>
    <w:pPr>
      <w:suppressAutoHyphens/>
      <w:spacing w:line="180" w:lineRule="atLeast"/>
    </w:pPr>
    <w:rPr>
      <w:rFonts w:eastAsiaTheme="minorEastAsia"/>
      <w:sz w:val="18"/>
      <w:szCs w:val="18"/>
    </w:rPr>
  </w:style>
  <w:style w:type="character" w:customStyle="1" w:styleId="Cover1-Reshumot0">
    <w:name w:val="Cover 1-Reshumot תו"/>
    <w:basedOn w:val="a0"/>
    <w:link w:val="Cover1-Reshumot"/>
    <w:locked/>
    <w:rsid w:val="00D03D25"/>
    <w:rPr>
      <w:rFonts w:ascii="Arial" w:eastAsia="Arial Unicode MS" w:hAnsi="Arial" w:cs="David"/>
      <w:snapToGrid w:val="0"/>
      <w:color w:val="000000"/>
      <w:sz w:val="20"/>
      <w:szCs w:val="26"/>
      <w:lang w:eastAsia="ja-JP"/>
    </w:rPr>
  </w:style>
  <w:style w:type="character" w:customStyle="1" w:styleId="HeadDivreiHesber0">
    <w:name w:val="Head DivreiHesber תו"/>
    <w:basedOn w:val="Cover1-Reshumot0"/>
    <w:link w:val="HeadDivreiHesber"/>
    <w:locked/>
    <w:rsid w:val="00D03D25"/>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D03D25"/>
    <w:rPr>
      <w:rFonts w:ascii="Hadasa Roso SL" w:hAnsi="Hadasa Roso SL"/>
      <w:b/>
    </w:rPr>
  </w:style>
  <w:style w:type="paragraph" w:customStyle="1" w:styleId="p00">
    <w:name w:val="p00"/>
    <w:basedOn w:val="a"/>
    <w:rsid w:val="00D03D2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D03D25"/>
  </w:style>
  <w:style w:type="character" w:customStyle="1" w:styleId="apple-converted-space">
    <w:name w:val="apple-converted-space"/>
    <w:basedOn w:val="a0"/>
    <w:rsid w:val="00D03D25"/>
  </w:style>
  <w:style w:type="table" w:styleId="-10">
    <w:name w:val="Table 3D effects 1"/>
    <w:basedOn w:val="a1"/>
    <w:rsid w:val="00D03D25"/>
    <w:pPr>
      <w:widowControl w:val="0"/>
      <w:autoSpaceDE w:val="0"/>
      <w:autoSpaceDN w:val="0"/>
      <w:bidi/>
      <w:adjustRightInd w:val="0"/>
      <w:spacing w:before="102" w:after="0" w:line="204" w:lineRule="atLeast"/>
      <w:ind w:firstLine="340"/>
      <w:jc w:val="both"/>
      <w:textAlignment w:val="center"/>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af7">
    <w:name w:val="Table Contemporary"/>
    <w:basedOn w:val="a1"/>
    <w:rsid w:val="00D03D25"/>
    <w:pPr>
      <w:widowControl w:val="0"/>
      <w:autoSpaceDE w:val="0"/>
      <w:autoSpaceDN w:val="0"/>
      <w:bidi/>
      <w:adjustRightInd w:val="0"/>
      <w:spacing w:before="102" w:after="0" w:line="204" w:lineRule="atLeast"/>
      <w:ind w:firstLine="340"/>
      <w:jc w:val="both"/>
      <w:textAlignment w:val="center"/>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8">
    <w:name w:val="Revision"/>
    <w:hidden/>
    <w:uiPriority w:val="99"/>
    <w:semiHidden/>
    <w:rsid w:val="00D03D25"/>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AA20E9-1027-4733-BC27-45F7E3871D5A}"/>
</file>

<file path=customXml/itemProps2.xml><?xml version="1.0" encoding="utf-8"?>
<ds:datastoreItem xmlns:ds="http://schemas.openxmlformats.org/officeDocument/2006/customXml" ds:itemID="{7F900787-8863-4187-A41A-B8B9E53AF256}"/>
</file>

<file path=customXml/itemProps3.xml><?xml version="1.0" encoding="utf-8"?>
<ds:datastoreItem xmlns:ds="http://schemas.openxmlformats.org/officeDocument/2006/customXml" ds:itemID="{D6299DC9-55C1-4D31-8869-4B86B053F69F}"/>
</file>

<file path=customXml/itemProps4.xml><?xml version="1.0" encoding="utf-8"?>
<ds:datastoreItem xmlns:ds="http://schemas.openxmlformats.org/officeDocument/2006/customXml" ds:itemID="{F34EB907-E968-4295-8A82-D45A7A250FF9}"/>
</file>

<file path=docProps/app.xml><?xml version="1.0" encoding="utf-8"?>
<Properties xmlns="http://schemas.openxmlformats.org/officeDocument/2006/extended-properties" xmlns:vt="http://schemas.openxmlformats.org/officeDocument/2006/docPropsVTypes">
  <Template>Normal</Template>
  <TotalTime>4</TotalTime>
  <Pages>1</Pages>
  <Words>3998</Words>
  <Characters>19993</Characters>
  <Application>Microsoft Office Word</Application>
  <DocSecurity>0</DocSecurity>
  <Lines>166</Lines>
  <Paragraphs>47</Paragraphs>
  <ScaleCrop>false</ScaleCrop>
  <HeadingPairs>
    <vt:vector size="2" baseType="variant">
      <vt:variant>
        <vt:lpstr>שם</vt:lpstr>
      </vt:variant>
      <vt:variant>
        <vt:i4>1</vt:i4>
      </vt:variant>
    </vt:vector>
  </HeadingPairs>
  <TitlesOfParts>
    <vt:vector size="1" baseType="lpstr">
      <vt:lpstr>הצעת חוק קרן לאזרחי ישראל, התשע"ד–2014 - נוסח ב' - לקריאה השנייה ולקריאה השלישית [מ-757]</vt:lpstr>
    </vt:vector>
  </TitlesOfParts>
  <Company>HP</Company>
  <LinksUpToDate>false</LinksUpToDate>
  <CharactersWithSpaces>23944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קרן לאזרחי ישראל, התשע"ד–2014 - נוסח ב' - לקריאה השנייה ולקריאה השלישית [מ-757]</dc:title>
  <dc:creator>user</dc:creator>
  <cp:lastModifiedBy>שלומית ארליך</cp:lastModifiedBy>
  <cp:revision>4</cp:revision>
  <dcterms:created xsi:type="dcterms:W3CDTF">2014-06-29T10:33:00Z</dcterms:created>
  <dcterms:modified xsi:type="dcterms:W3CDTF">2014-06-29T10:34:00Z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נוסח לקריאה ראשונה</vt:lpwstr>
  </property>
  <property fmtid="{D5CDD505-2E9C-101B-9397-08002B2CF9AE}" pid="4" name="SDCategoryID">
    <vt:lpwstr>7a7dda1502b9;#</vt:lpwstr>
  </property>
  <property fmtid="{D5CDD505-2E9C-101B-9397-08002B2CF9AE}" pid="5" name="z">
    <vt:lpwstr>#RowsetSchema</vt:lpwstr>
  </property>
  <property fmtid="{D5CDD505-2E9C-101B-9397-08002B2CF9AE}" pid="6" name="FileLeafRef">
    <vt:lpwstr>17557;#02783514.docx</vt:lpwstr>
  </property>
  <property fmtid="{D5CDD505-2E9C-101B-9397-08002B2CF9AE}" pid="7" name="Modified_x0020_By">
    <vt:lpwstr>LAN_KNESSET\hok_shlomite</vt:lpwstr>
  </property>
  <property fmtid="{D5CDD505-2E9C-101B-9397-08002B2CF9AE}" pid="8" name="Created_x0020_By">
    <vt:lpwstr>LAN_KNESSET\hok_lilach</vt:lpwstr>
  </property>
  <property fmtid="{D5CDD505-2E9C-101B-9397-08002B2CF9AE}" pid="9" name="File_x0020_Type">
    <vt:lpwstr>docx</vt:lpwstr>
  </property>
  <property fmtid="{D5CDD505-2E9C-101B-9397-08002B2CF9AE}" pid="10" name="AutoNumber">
    <vt:lpwstr>02783514</vt:lpwstr>
  </property>
  <property fmtid="{D5CDD505-2E9C-101B-9397-08002B2CF9AE}" pid="11" name="SDCategories">
    <vt:lpwstr>:כללי2:הלשכה המשפטית:חקיקה - נוסח:חקיקה ראשית - נוסח:5. נוסח לקר' שניה שלישית;#</vt:lpwstr>
  </property>
  <property fmtid="{D5CDD505-2E9C-101B-9397-08002B2CF9AE}" pid="12" name="SDAuthor">
    <vt:lpwstr>שלומית ארליך</vt:lpwstr>
  </property>
  <property fmtid="{D5CDD505-2E9C-101B-9397-08002B2CF9AE}" pid="13" name="SDDocDate">
    <vt:lpwstr>29/06/2014</vt:lpwstr>
  </property>
  <property fmtid="{D5CDD505-2E9C-101B-9397-08002B2CF9AE}" pid="14" name="SDHebDate">
    <vt:lpwstr>א' בתמוז, התשע"ד</vt:lpwstr>
  </property>
  <property fmtid="{D5CDD505-2E9C-101B-9397-08002B2CF9AE}" pid="15" name="SDImportance">
    <vt:lpwstr>0</vt:lpwstr>
  </property>
  <property fmtid="{D5CDD505-2E9C-101B-9397-08002B2CF9AE}" pid="16" name="SDDocumentSource">
    <vt:lpwstr>SDNewFile</vt:lpwstr>
  </property>
  <property fmtid="{D5CDD505-2E9C-101B-9397-08002B2CF9AE}" pid="17" name="ID">
    <vt:lpwstr>17557</vt:lpwstr>
  </property>
  <property fmtid="{D5CDD505-2E9C-101B-9397-08002B2CF9AE}" pid="18" name="Created">
    <vt:lpwstr>29/06/2014</vt:lpwstr>
  </property>
  <property fmtid="{D5CDD505-2E9C-101B-9397-08002B2CF9AE}" pid="19" name="Author">
    <vt:lpwstr>469;#לילך יעיש</vt:lpwstr>
  </property>
  <property fmtid="{D5CDD505-2E9C-101B-9397-08002B2CF9AE}" pid="20" name="Modified">
    <vt:lpwstr>29/06/2014</vt:lpwstr>
  </property>
  <property fmtid="{D5CDD505-2E9C-101B-9397-08002B2CF9AE}" pid="21" name="Editor">
    <vt:lpwstr>1122;#שלומית ארליך</vt:lpwstr>
  </property>
  <property fmtid="{D5CDD505-2E9C-101B-9397-08002B2CF9AE}" pid="22" name="_ModerationStatus">
    <vt:lpwstr>0</vt:lpwstr>
  </property>
  <property fmtid="{D5CDD505-2E9C-101B-9397-08002B2CF9AE}" pid="23" name="FileRef">
    <vt:lpwstr>17557;#sites/glob2/DEPT_HOK_NEW/DocLib/DocLib automatically created by sharedocs 1/02783514.docx</vt:lpwstr>
  </property>
  <property fmtid="{D5CDD505-2E9C-101B-9397-08002B2CF9AE}" pid="24" name="FileDirRef">
    <vt:lpwstr>17557;#sites/glob2/DEPT_HOK_NEW/DocLib/DocLib automatically created by sharedocs 1</vt:lpwstr>
  </property>
  <property fmtid="{D5CDD505-2E9C-101B-9397-08002B2CF9AE}" pid="25" name="Last_x0020_Modified">
    <vt:lpwstr>17557;#2014-06-29 13:31:46</vt:lpwstr>
  </property>
  <property fmtid="{D5CDD505-2E9C-101B-9397-08002B2CF9AE}" pid="26" name="Created_x0020_Date">
    <vt:lpwstr>17557;#2014-06-29 09:00:43</vt:lpwstr>
  </property>
  <property fmtid="{D5CDD505-2E9C-101B-9397-08002B2CF9AE}" pid="27" name="File_x0020_Size">
    <vt:lpwstr>17557;#114076</vt:lpwstr>
  </property>
  <property fmtid="{D5CDD505-2E9C-101B-9397-08002B2CF9AE}" pid="28" name="FSObjType">
    <vt:lpwstr>17557;#0</vt:lpwstr>
  </property>
  <property fmtid="{D5CDD505-2E9C-101B-9397-08002B2CF9AE}" pid="29" name="PermMask">
    <vt:lpwstr>0x1b03c4312ef</vt:lpwstr>
  </property>
  <property fmtid="{D5CDD505-2E9C-101B-9397-08002B2CF9AE}" pid="30" name="CheckedOutUserId">
    <vt:lpwstr>17557;#</vt:lpwstr>
  </property>
  <property fmtid="{D5CDD505-2E9C-101B-9397-08002B2CF9AE}" pid="31" name="IsCheckedoutToLocal">
    <vt:lpwstr>17557;#0</vt:lpwstr>
  </property>
  <property fmtid="{D5CDD505-2E9C-101B-9397-08002B2CF9AE}" pid="32" name="UniqueId">
    <vt:lpwstr>17557;#{9CFFF0A0-E46E-4DBD-9D8F-2515473DA327}</vt:lpwstr>
  </property>
  <property fmtid="{D5CDD505-2E9C-101B-9397-08002B2CF9AE}" pid="33" name="ProgId">
    <vt:lpwstr>17557;#</vt:lpwstr>
  </property>
  <property fmtid="{D5CDD505-2E9C-101B-9397-08002B2CF9AE}" pid="34" name="ScopeId">
    <vt:lpwstr>17557;#{D4FB6348-8162-47AD-BFF4-F67F0704D624}</vt:lpwstr>
  </property>
  <property fmtid="{D5CDD505-2E9C-101B-9397-08002B2CF9AE}" pid="35" name="VirusStatus">
    <vt:lpwstr>17557;#114076</vt:lpwstr>
  </property>
  <property fmtid="{D5CDD505-2E9C-101B-9397-08002B2CF9AE}" pid="36" name="CheckedOutTitle">
    <vt:lpwstr>17557;#</vt:lpwstr>
  </property>
  <property fmtid="{D5CDD505-2E9C-101B-9397-08002B2CF9AE}" pid="37" name="_CheckinComment">
    <vt:lpwstr>17557;#</vt:lpwstr>
  </property>
  <property fmtid="{D5CDD505-2E9C-101B-9397-08002B2CF9AE}" pid="38" name="_EditMenuTableStart">
    <vt:lpwstr>02783514.docx</vt:lpwstr>
  </property>
  <property fmtid="{D5CDD505-2E9C-101B-9397-08002B2CF9AE}" pid="39" name="_EditMenuTableEnd">
    <vt:lpwstr>17557</vt:lpwstr>
  </property>
  <property fmtid="{D5CDD505-2E9C-101B-9397-08002B2CF9AE}" pid="40" name="LinkFilenameNoMenu">
    <vt:lpwstr>02783514.docx</vt:lpwstr>
  </property>
  <property fmtid="{D5CDD505-2E9C-101B-9397-08002B2CF9AE}" pid="41" name="LinkFilename">
    <vt:lpwstr>02783514.docx</vt:lpwstr>
  </property>
  <property fmtid="{D5CDD505-2E9C-101B-9397-08002B2CF9AE}" pid="42" name="DocIcon">
    <vt:lpwstr>docx</vt:lpwstr>
  </property>
  <property fmtid="{D5CDD505-2E9C-101B-9397-08002B2CF9AE}" pid="43" name="ServerUrl">
    <vt:lpwstr>/sites/glob2/DEPT_HOK_NEW/DocLib/DocLib automatically created by sharedocs 1/02783514.docx</vt:lpwstr>
  </property>
  <property fmtid="{D5CDD505-2E9C-101B-9397-08002B2CF9AE}" pid="44" name="EncodedAbsUrl">
    <vt:lpwstr>http://sd3portal/sites/glob2/DEPT_HOK_NEW/DocLib/DocLib%20automatically%20created%20by%20sharedocs%201/02783514.docx</vt:lpwstr>
  </property>
  <property fmtid="{D5CDD505-2E9C-101B-9397-08002B2CF9AE}" pid="45" name="BaseName">
    <vt:lpwstr>02783514</vt:lpwstr>
  </property>
  <property fmtid="{D5CDD505-2E9C-101B-9397-08002B2CF9AE}" pid="46" name="FileSizeDisplay">
    <vt:lpwstr>114076</vt:lpwstr>
  </property>
  <property fmtid="{D5CDD505-2E9C-101B-9397-08002B2CF9AE}" pid="47" name="MetaInfo">
    <vt:lpwstr>17557;#_Level:SW|1
z:SW|#RowsetSchema
Order:SW|1594700.00000000
Last Modified:SW|15947;#2014-01-16 17:07:55
SDLastSigningDate:EW|
SelectTitle:SW|17557
ParentVersionString:SW|17557;#
vti_author:SR|LAN_KNESSET\\hok_lilach
MetaInfo:SW|17557;#_Level:SW|1\nz:S</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17557</vt:lpwstr>
  </property>
  <property fmtid="{D5CDD505-2E9C-101B-9397-08002B2CF9AE}" pid="51" name="SelectFilename">
    <vt:lpwstr>17557</vt:lpwstr>
  </property>
  <property fmtid="{D5CDD505-2E9C-101B-9397-08002B2CF9AE}" pid="52" name="Edit">
    <vt:lpwstr>0</vt:lpwstr>
  </property>
  <property fmtid="{D5CDD505-2E9C-101B-9397-08002B2CF9AE}" pid="53" name="owshiddenversion">
    <vt:lpwstr>8</vt:lpwstr>
  </property>
  <property fmtid="{D5CDD505-2E9C-101B-9397-08002B2CF9AE}" pid="54" name="_UIVersion">
    <vt:lpwstr>512</vt:lpwstr>
  </property>
  <property fmtid="{D5CDD505-2E9C-101B-9397-08002B2CF9AE}" pid="55" name="Order">
    <vt:lpwstr>1594700.00000000</vt:lpwstr>
  </property>
  <property fmtid="{D5CDD505-2E9C-101B-9397-08002B2CF9AE}" pid="56" name="GUID">
    <vt:lpwstr>{CE2797DC-DF7A-4786-9AB3-491AD9779157}</vt:lpwstr>
  </property>
  <property fmtid="{D5CDD505-2E9C-101B-9397-08002B2CF9AE}" pid="57" name="WorkflowVersion">
    <vt:lpwstr>1</vt:lpwstr>
  </property>
  <property fmtid="{D5CDD505-2E9C-101B-9397-08002B2CF9AE}" pid="58" name="ParentVersionString">
    <vt:lpwstr>17557;#</vt:lpwstr>
  </property>
  <property fmtid="{D5CDD505-2E9C-101B-9397-08002B2CF9AE}" pid="59" name="ParentLeafName">
    <vt:lpwstr>17557;#</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15947;#2014-01-16 17:07:55</vt:lpwstr>
  </property>
  <property fmtid="{D5CDD505-2E9C-101B-9397-08002B2CF9AE}" pid="64" name="Created Date">
    <vt:lpwstr>15947;#2014-01-16 13:14:16</vt:lpwstr>
  </property>
  <property fmtid="{D5CDD505-2E9C-101B-9397-08002B2CF9AE}" pid="65" name="Created By">
    <vt:lpwstr>LAN_KNESSET\hok_shlomite</vt:lpwstr>
  </property>
  <property fmtid="{D5CDD505-2E9C-101B-9397-08002B2CF9AE}" pid="66" name="File Type">
    <vt:lpwstr>docx</vt:lpwstr>
  </property>
  <property fmtid="{D5CDD505-2E9C-101B-9397-08002B2CF9AE}" pid="67" name="File Size">
    <vt:lpwstr>15947;#146369</vt:lpwstr>
  </property>
  <property fmtid="{D5CDD505-2E9C-101B-9397-08002B2CF9AE}" pid="68" name="Modified By">
    <vt:lpwstr>LAN_KNESSET\hok_shlomite</vt:lpwstr>
  </property>
  <property fmtid="{D5CDD505-2E9C-101B-9397-08002B2CF9AE}" pid="69" name="Vaada">
    <vt:lpwstr>כספים</vt:lpwstr>
  </property>
</Properties>
</file>