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0A0" w:rsidRDefault="001C10A0" w:rsidP="001C10A0">
      <w:pPr>
        <w:pStyle w:val="HeadHatzaotHok"/>
        <w:tabs>
          <w:tab w:val="left" w:pos="4071"/>
          <w:tab w:val="center" w:pos="4819"/>
        </w:tabs>
        <w:spacing w:before="0"/>
        <w:jc w:val="left"/>
        <w:rPr>
          <w:ins w:id="0" w:author="נעה בן שבת" w:date="2014-06-22T09:39:00Z"/>
          <w:b w:val="0"/>
          <w:bCs w:val="0"/>
          <w:color w:val="auto"/>
          <w:sz w:val="22"/>
          <w:szCs w:val="22"/>
          <w:rtl/>
        </w:rPr>
      </w:pPr>
      <w:bookmarkStart w:id="1" w:name="Title"/>
      <w:r w:rsidRPr="001C10A0">
        <w:rPr>
          <w:rFonts w:hint="cs"/>
          <w:b w:val="0"/>
          <w:bCs w:val="0"/>
          <w:color w:val="auto"/>
          <w:sz w:val="22"/>
          <w:szCs w:val="22"/>
          <w:rtl/>
        </w:rPr>
        <w:t>נוסח לדיון בוועדת העבודה הרווחה והבריאות ביום 23.6.14</w:t>
      </w:r>
    </w:p>
    <w:p w:rsidR="00037BF1" w:rsidRPr="00037BF1" w:rsidRDefault="00037BF1" w:rsidP="00037BF1">
      <w:pPr>
        <w:pStyle w:val="HeadHatzaotHok"/>
        <w:tabs>
          <w:tab w:val="left" w:pos="4071"/>
          <w:tab w:val="center" w:pos="4819"/>
        </w:tabs>
        <w:spacing w:before="0"/>
        <w:jc w:val="right"/>
        <w:rPr>
          <w:b w:val="0"/>
          <w:bCs w:val="0"/>
          <w:color w:val="auto"/>
          <w:sz w:val="18"/>
          <w:szCs w:val="18"/>
          <w:rtl/>
        </w:rPr>
      </w:pPr>
      <w:r w:rsidRPr="00037BF1">
        <w:rPr>
          <w:rFonts w:hint="cs"/>
          <w:b w:val="0"/>
          <w:bCs w:val="0"/>
          <w:color w:val="auto"/>
          <w:sz w:val="18"/>
          <w:szCs w:val="18"/>
          <w:rtl/>
        </w:rPr>
        <w:tab/>
      </w:r>
      <w:r w:rsidRPr="00037BF1">
        <w:rPr>
          <w:rFonts w:hint="cs"/>
          <w:b w:val="0"/>
          <w:bCs w:val="0"/>
          <w:color w:val="auto"/>
          <w:sz w:val="18"/>
          <w:szCs w:val="18"/>
          <w:rtl/>
        </w:rPr>
        <w:tab/>
      </w:r>
      <w:r w:rsidRPr="00037BF1">
        <w:rPr>
          <w:rFonts w:hint="cs"/>
          <w:b w:val="0"/>
          <w:bCs w:val="0"/>
          <w:color w:val="auto"/>
          <w:sz w:val="18"/>
          <w:szCs w:val="18"/>
          <w:rtl/>
        </w:rPr>
        <w:tab/>
      </w:r>
      <w:r w:rsidRPr="00037BF1">
        <w:rPr>
          <w:rFonts w:hint="cs"/>
          <w:b w:val="0"/>
          <w:bCs w:val="0"/>
          <w:color w:val="auto"/>
          <w:sz w:val="18"/>
          <w:szCs w:val="18"/>
          <w:rtl/>
        </w:rPr>
        <w:tab/>
      </w:r>
      <w:r w:rsidRPr="00037BF1">
        <w:rPr>
          <w:rFonts w:hint="cs"/>
          <w:b w:val="0"/>
          <w:bCs w:val="0"/>
          <w:color w:val="auto"/>
          <w:sz w:val="18"/>
          <w:szCs w:val="18"/>
          <w:rtl/>
        </w:rPr>
        <w:tab/>
        <w:t>סימוכין: 02651014</w:t>
      </w:r>
    </w:p>
    <w:p w:rsidR="001C10A0" w:rsidRDefault="001C10A0" w:rsidP="001C10A0">
      <w:pPr>
        <w:pStyle w:val="HeadHatzaotHok"/>
        <w:tabs>
          <w:tab w:val="left" w:pos="4071"/>
          <w:tab w:val="center" w:pos="4819"/>
        </w:tabs>
        <w:spacing w:before="0"/>
        <w:rPr>
          <w:color w:val="auto"/>
          <w:sz w:val="26"/>
        </w:rPr>
      </w:pPr>
      <w:r>
        <w:rPr>
          <w:rFonts w:hint="cs"/>
          <w:color w:val="auto"/>
          <w:sz w:val="26"/>
          <w:rtl/>
        </w:rPr>
        <w:t>הצעת חוק שירות ביטחון (תיקון – הגנה מפני עיקול ושיעבוד תשלומים לחיילים בשירות סדיר), התשע"ד–2014</w:t>
      </w:r>
      <w:bookmarkEnd w:id="1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1"/>
        <w:gridCol w:w="625"/>
        <w:gridCol w:w="625"/>
        <w:gridCol w:w="624"/>
        <w:gridCol w:w="624"/>
        <w:gridCol w:w="624"/>
        <w:gridCol w:w="4652"/>
      </w:tblGrid>
      <w:tr w:rsidR="001C10A0" w:rsidTr="003300F7">
        <w:trPr>
          <w:cantSplit/>
        </w:trPr>
        <w:tc>
          <w:tcPr>
            <w:tcW w:w="1871" w:type="dxa"/>
            <w:hideMark/>
          </w:tcPr>
          <w:p w:rsidR="001C10A0" w:rsidRDefault="001C10A0">
            <w:pPr>
              <w:pStyle w:val="TableSideHeading"/>
            </w:pPr>
            <w:r>
              <w:rPr>
                <w:rFonts w:hint="cs"/>
                <w:rtl/>
              </w:rPr>
              <w:t xml:space="preserve">הוספת סעיף 45א </w:t>
            </w:r>
          </w:p>
        </w:tc>
        <w:tc>
          <w:tcPr>
            <w:tcW w:w="625" w:type="dxa"/>
            <w:hideMark/>
          </w:tcPr>
          <w:p w:rsidR="001C10A0" w:rsidRDefault="001C10A0">
            <w:pPr>
              <w:pStyle w:val="TableText"/>
              <w:ind w:right="0"/>
              <w:jc w:val="both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9" w:type="dxa"/>
            <w:gridSpan w:val="5"/>
            <w:hideMark/>
          </w:tcPr>
          <w:p w:rsidR="001C10A0" w:rsidRDefault="001C10A0" w:rsidP="003300F7">
            <w:pPr>
              <w:pStyle w:val="Hesber"/>
              <w:ind w:firstLine="0"/>
              <w:rPr>
                <w:b/>
              </w:rPr>
            </w:pPr>
            <w:r>
              <w:rPr>
                <w:rFonts w:hint="cs"/>
                <w:b/>
                <w:rtl/>
              </w:rPr>
              <w:t>בחוק שירות ביטחון [נוסח משולב], התשמ"ו–1986</w:t>
            </w:r>
            <w:r>
              <w:rPr>
                <w:rStyle w:val="a5"/>
                <w:b/>
                <w:rtl/>
              </w:rPr>
              <w:footnoteReference w:id="1"/>
            </w:r>
            <w:r>
              <w:rPr>
                <w:rFonts w:hint="cs"/>
                <w:b/>
                <w:rtl/>
              </w:rPr>
              <w:t xml:space="preserve">, אחרי סעיף 45 </w:t>
            </w:r>
            <w:del w:id="2" w:author="SHIMON" w:date="2014-06-22T00:31:00Z">
              <w:r w:rsidDel="003300F7">
                <w:rPr>
                  <w:rFonts w:hint="cs"/>
                  <w:b/>
                  <w:rtl/>
                </w:rPr>
                <w:delText xml:space="preserve"> </w:delText>
              </w:r>
            </w:del>
            <w:r>
              <w:rPr>
                <w:rFonts w:hint="cs"/>
                <w:b/>
                <w:rtl/>
              </w:rPr>
              <w:t>יבוא:</w:t>
            </w:r>
          </w:p>
        </w:tc>
      </w:tr>
      <w:tr w:rsidR="001C10A0" w:rsidTr="003300F7">
        <w:trPr>
          <w:cantSplit/>
          <w:trHeight w:val="60"/>
        </w:trPr>
        <w:tc>
          <w:tcPr>
            <w:tcW w:w="1871" w:type="dxa"/>
          </w:tcPr>
          <w:p w:rsidR="001C10A0" w:rsidRDefault="001C10A0">
            <w:pPr>
              <w:pStyle w:val="TableSideHeading"/>
              <w:keepLines w:val="0"/>
            </w:pPr>
          </w:p>
        </w:tc>
        <w:tc>
          <w:tcPr>
            <w:tcW w:w="625" w:type="dxa"/>
          </w:tcPr>
          <w:p w:rsidR="001C10A0" w:rsidRDefault="001C10A0">
            <w:pPr>
              <w:pStyle w:val="TableText"/>
              <w:keepLines w:val="0"/>
            </w:pPr>
          </w:p>
        </w:tc>
        <w:tc>
          <w:tcPr>
            <w:tcW w:w="1873" w:type="dxa"/>
            <w:gridSpan w:val="3"/>
            <w:hideMark/>
          </w:tcPr>
          <w:p w:rsidR="001C10A0" w:rsidRDefault="001C10A0">
            <w:pPr>
              <w:pStyle w:val="TableInnerSideHeading"/>
            </w:pPr>
            <w:r>
              <w:rPr>
                <w:rFonts w:hint="cs"/>
                <w:rtl/>
              </w:rPr>
              <w:t>"הגנה על תשלומים                                                                                                           לחיילים</w:t>
            </w:r>
          </w:p>
        </w:tc>
        <w:tc>
          <w:tcPr>
            <w:tcW w:w="624" w:type="dxa"/>
            <w:hideMark/>
          </w:tcPr>
          <w:p w:rsidR="001C10A0" w:rsidRDefault="001C10A0">
            <w:pPr>
              <w:pStyle w:val="TableText"/>
            </w:pPr>
            <w:r>
              <w:rPr>
                <w:rFonts w:hint="cs"/>
                <w:rtl/>
              </w:rPr>
              <w:t>45א.</w:t>
            </w:r>
          </w:p>
        </w:tc>
        <w:tc>
          <w:tcPr>
            <w:tcW w:w="4652" w:type="dxa"/>
            <w:hideMark/>
          </w:tcPr>
          <w:p w:rsidR="001C10A0" w:rsidRDefault="001C10A0" w:rsidP="00E07F15">
            <w:pPr>
              <w:pStyle w:val="TableBlock"/>
            </w:pPr>
            <w:r>
              <w:rPr>
                <w:rFonts w:hint="cs"/>
                <w:rtl/>
              </w:rPr>
              <w:t>(א)</w:t>
            </w:r>
            <w:r>
              <w:rPr>
                <w:rFonts w:hint="cs"/>
                <w:rtl/>
              </w:rPr>
              <w:tab/>
              <w:t xml:space="preserve">תשלומים </w:t>
            </w:r>
            <w:ins w:id="3" w:author="SHIMON" w:date="2014-06-22T00:21:00Z">
              <w:r w:rsidR="00E07F15">
                <w:rPr>
                  <w:rFonts w:hint="cs"/>
                  <w:rtl/>
                </w:rPr>
                <w:t>המשולמים לפי פקודות הצבא ו</w:t>
              </w:r>
            </w:ins>
            <w:ins w:id="4" w:author="SHIMON" w:date="2014-06-22T00:20:00Z">
              <w:r w:rsidR="00E07F15">
                <w:rPr>
                  <w:rFonts w:hint="cs"/>
                  <w:rtl/>
                </w:rPr>
                <w:t xml:space="preserve">מיועדים להבטיח הכנסה מספקת כדי מחיה לחייל המשרת </w:t>
              </w:r>
            </w:ins>
            <w:del w:id="5" w:author="SHIMON" w:date="2014-06-22T00:20:00Z">
              <w:r w:rsidDel="00E07F15">
                <w:rPr>
                  <w:rFonts w:hint="cs"/>
                  <w:rtl/>
                </w:rPr>
                <w:delText xml:space="preserve">המשולמים לחייל </w:delText>
              </w:r>
            </w:del>
            <w:r>
              <w:rPr>
                <w:rFonts w:hint="cs"/>
                <w:rtl/>
              </w:rPr>
              <w:t>בשירות סדיר</w:t>
            </w:r>
            <w:ins w:id="6" w:author="SHIMON" w:date="2014-06-22T00:21:00Z">
              <w:r w:rsidR="00E07F15">
                <w:rPr>
                  <w:rFonts w:hint="cs"/>
                  <w:rtl/>
                </w:rPr>
                <w:t xml:space="preserve"> בצבא-הגנה לישראל</w:t>
              </w:r>
            </w:ins>
            <w:r>
              <w:rPr>
                <w:rFonts w:hint="cs"/>
                <w:rtl/>
              </w:rPr>
              <w:t xml:space="preserve">, או למשפחתו, אינם ניתנים להעברה, לערבות, לשעבוד או לעיקול בכל דרך שהיא, אלא לשם תשלום מזונות המגיעים </w:t>
            </w:r>
            <w:del w:id="7" w:author="SHIMON" w:date="2014-06-22T00:19:00Z">
              <w:r w:rsidDel="00E07F15">
                <w:rPr>
                  <w:rFonts w:hint="cs"/>
                  <w:rtl/>
                </w:rPr>
                <w:delText xml:space="preserve">מהזכאי לגמלה </w:delText>
              </w:r>
            </w:del>
            <w:ins w:id="8" w:author="SHIMON" w:date="2014-06-22T00:19:00Z">
              <w:r w:rsidR="00E07F15">
                <w:rPr>
                  <w:rFonts w:hint="cs"/>
                  <w:rtl/>
                </w:rPr>
                <w:t xml:space="preserve">מהחייל </w:t>
              </w:r>
            </w:ins>
            <w:r>
              <w:rPr>
                <w:rFonts w:hint="cs"/>
                <w:rtl/>
              </w:rPr>
              <w:t xml:space="preserve">לפי פסק דין של בית משפט או של בית דין מוסמך.   </w:t>
            </w:r>
          </w:p>
        </w:tc>
      </w:tr>
      <w:tr w:rsidR="001C10A0" w:rsidTr="003300F7">
        <w:trPr>
          <w:cantSplit/>
          <w:trHeight w:val="60"/>
        </w:trPr>
        <w:tc>
          <w:tcPr>
            <w:tcW w:w="1871" w:type="dxa"/>
          </w:tcPr>
          <w:p w:rsidR="001C10A0" w:rsidRDefault="001C10A0">
            <w:pPr>
              <w:pStyle w:val="TableSideHeading"/>
            </w:pPr>
          </w:p>
        </w:tc>
        <w:tc>
          <w:tcPr>
            <w:tcW w:w="625" w:type="dxa"/>
          </w:tcPr>
          <w:p w:rsidR="001C10A0" w:rsidRDefault="001C10A0">
            <w:pPr>
              <w:pStyle w:val="TableText"/>
            </w:pPr>
          </w:p>
        </w:tc>
        <w:tc>
          <w:tcPr>
            <w:tcW w:w="625" w:type="dxa"/>
          </w:tcPr>
          <w:p w:rsidR="001C10A0" w:rsidRDefault="001C10A0">
            <w:pPr>
              <w:pStyle w:val="TableText"/>
            </w:pPr>
          </w:p>
        </w:tc>
        <w:tc>
          <w:tcPr>
            <w:tcW w:w="624" w:type="dxa"/>
          </w:tcPr>
          <w:p w:rsidR="001C10A0" w:rsidRDefault="001C10A0">
            <w:pPr>
              <w:pStyle w:val="TableText"/>
            </w:pPr>
          </w:p>
        </w:tc>
        <w:tc>
          <w:tcPr>
            <w:tcW w:w="624" w:type="dxa"/>
          </w:tcPr>
          <w:p w:rsidR="001C10A0" w:rsidRDefault="001C10A0">
            <w:pPr>
              <w:pStyle w:val="TableText"/>
            </w:pPr>
          </w:p>
        </w:tc>
        <w:tc>
          <w:tcPr>
            <w:tcW w:w="624" w:type="dxa"/>
          </w:tcPr>
          <w:p w:rsidR="001C10A0" w:rsidRDefault="001C10A0">
            <w:pPr>
              <w:pStyle w:val="TableText"/>
            </w:pPr>
          </w:p>
        </w:tc>
        <w:tc>
          <w:tcPr>
            <w:tcW w:w="4652" w:type="dxa"/>
            <w:hideMark/>
          </w:tcPr>
          <w:p w:rsidR="001C10A0" w:rsidRDefault="001C10A0" w:rsidP="003300F7">
            <w:pPr>
              <w:pStyle w:val="TableBlock"/>
            </w:pPr>
            <w:r>
              <w:rPr>
                <w:rFonts w:hint="cs"/>
                <w:rtl/>
              </w:rPr>
              <w:t>(ב)</w:t>
            </w:r>
            <w:r>
              <w:rPr>
                <w:rFonts w:hint="cs"/>
                <w:rtl/>
              </w:rPr>
              <w:tab/>
              <w:t xml:space="preserve">הוראת סעיף קטן (א) תחול גם על </w:t>
            </w:r>
            <w:del w:id="9" w:author="SHIMON" w:date="2014-06-22T00:30:00Z">
              <w:r w:rsidDel="003300F7">
                <w:rPr>
                  <w:rFonts w:hint="cs"/>
                  <w:rtl/>
                </w:rPr>
                <w:delText>גמלת כסף</w:delText>
              </w:r>
            </w:del>
            <w:ins w:id="10" w:author="SHIMON" w:date="2014-06-22T00:30:00Z">
              <w:r w:rsidR="003300F7">
                <w:rPr>
                  <w:rFonts w:hint="cs"/>
                  <w:rtl/>
                </w:rPr>
                <w:t>תשלומים</w:t>
              </w:r>
            </w:ins>
            <w:r>
              <w:rPr>
                <w:rFonts w:hint="cs"/>
                <w:rtl/>
              </w:rPr>
              <w:t xml:space="preserve"> </w:t>
            </w:r>
            <w:ins w:id="11" w:author="SHIMON" w:date="2014-06-22T00:30:00Z">
              <w:r w:rsidR="003300F7">
                <w:rPr>
                  <w:rFonts w:hint="cs"/>
                  <w:rtl/>
                </w:rPr>
                <w:t xml:space="preserve">כאמור </w:t>
              </w:r>
            </w:ins>
            <w:r>
              <w:rPr>
                <w:rFonts w:hint="cs"/>
                <w:rtl/>
              </w:rPr>
              <w:t>ששולמ</w:t>
            </w:r>
            <w:del w:id="12" w:author="SHIMON" w:date="2014-06-22T00:30:00Z">
              <w:r w:rsidDel="003300F7">
                <w:rPr>
                  <w:rFonts w:hint="cs"/>
                  <w:rtl/>
                </w:rPr>
                <w:delText>ה</w:delText>
              </w:r>
            </w:del>
            <w:ins w:id="13" w:author="SHIMON" w:date="2014-06-22T00:30:00Z">
              <w:r w:rsidR="003300F7">
                <w:rPr>
                  <w:rFonts w:hint="cs"/>
                  <w:rtl/>
                </w:rPr>
                <w:t>ו</w:t>
              </w:r>
            </w:ins>
            <w:r>
              <w:rPr>
                <w:rFonts w:hint="cs"/>
                <w:rtl/>
              </w:rPr>
              <w:t xml:space="preserve"> באמצעות בנק או החברה, כהגדרתה בחוק הדואר, התשמ"ו–1986</w:t>
            </w:r>
            <w:r>
              <w:rPr>
                <w:rStyle w:val="a5"/>
                <w:rtl/>
              </w:rPr>
              <w:footnoteReference w:id="2"/>
            </w:r>
            <w:r>
              <w:rPr>
                <w:rFonts w:hint="cs"/>
                <w:rtl/>
              </w:rPr>
              <w:t>, בנותנה שירותים לפי סעיף 88א לאותו חוק</w:t>
            </w:r>
            <w:ins w:id="14" w:author="SHIMON" w:date="2014-06-22T00:21:00Z">
              <w:r w:rsidR="00E07F15">
                <w:rPr>
                  <w:rFonts w:hint="cs"/>
                  <w:rtl/>
                </w:rPr>
                <w:t>, במשך 30 ימים מיום ששולמ</w:t>
              </w:r>
            </w:ins>
            <w:ins w:id="15" w:author="SHIMON" w:date="2014-06-22T00:30:00Z">
              <w:r w:rsidR="003300F7">
                <w:rPr>
                  <w:rFonts w:hint="cs"/>
                  <w:rtl/>
                </w:rPr>
                <w:t>ו</w:t>
              </w:r>
            </w:ins>
            <w:r>
              <w:rPr>
                <w:rFonts w:hint="cs"/>
                <w:rtl/>
              </w:rPr>
              <w:t>."</w:t>
            </w:r>
          </w:p>
        </w:tc>
      </w:tr>
      <w:tr w:rsidR="00D37302" w:rsidTr="008D6244">
        <w:trPr>
          <w:cantSplit/>
          <w:trHeight w:val="60"/>
          <w:ins w:id="16" w:author="SHIMON" w:date="2014-06-22T00:34:00Z"/>
        </w:trPr>
        <w:tc>
          <w:tcPr>
            <w:tcW w:w="9645" w:type="dxa"/>
            <w:gridSpan w:val="7"/>
          </w:tcPr>
          <w:p w:rsidR="00D37302" w:rsidRDefault="00D37302" w:rsidP="00D37302">
            <w:pPr>
              <w:pStyle w:val="TableBlock"/>
              <w:rPr>
                <w:ins w:id="17" w:author="ענת מימון" w:date="2014-06-22T12:58:00Z"/>
                <w:rtl/>
              </w:rPr>
            </w:pPr>
          </w:p>
          <w:p w:rsidR="00D37302" w:rsidRDefault="00D37302" w:rsidP="00D37302">
            <w:pPr>
              <w:pStyle w:val="TableBlock"/>
              <w:rPr>
                <w:ins w:id="18" w:author="SHIMON" w:date="2014-06-22T00:35:00Z"/>
                <w:rtl/>
              </w:rPr>
            </w:pPr>
            <w:ins w:id="19" w:author="ענת מימון" w:date="2014-06-22T12:55:00Z">
              <w:r>
                <w:rPr>
                  <w:rFonts w:hint="cs"/>
                  <w:rtl/>
                </w:rPr>
                <w:t xml:space="preserve">שאלות </w:t>
              </w:r>
            </w:ins>
            <w:ins w:id="20" w:author="ענת מימון" w:date="2014-06-22T12:56:00Z">
              <w:r>
                <w:rPr>
                  <w:rFonts w:hint="cs"/>
                  <w:rtl/>
                </w:rPr>
                <w:t>לדיון:</w:t>
              </w:r>
            </w:ins>
          </w:p>
          <w:p w:rsidR="00D37302" w:rsidRDefault="00D37302" w:rsidP="00D37302">
            <w:pPr>
              <w:pStyle w:val="TableBlock"/>
              <w:rPr>
                <w:ins w:id="21" w:author="ענת מימון" w:date="2014-06-22T12:57:00Z"/>
                <w:rtl/>
              </w:rPr>
            </w:pPr>
            <w:ins w:id="22" w:author="ענת מימון" w:date="2014-06-22T12:56:00Z">
              <w:r>
                <w:rPr>
                  <w:rFonts w:hint="cs"/>
                  <w:rtl/>
                </w:rPr>
                <w:t xml:space="preserve">1. יש לבחון בדיוק אלו תשלומים כלולים במסגרת התשלומים </w:t>
              </w:r>
            </w:ins>
            <w:ins w:id="23" w:author="ענת מימון" w:date="2014-06-22T12:57:00Z">
              <w:r>
                <w:rPr>
                  <w:rFonts w:hint="cs"/>
                  <w:rtl/>
                </w:rPr>
                <w:t>המוגנים בסעיף 45א(א)- אם כולל גם תשלומים עבור שכר דירה, הרי שתיקון חוק ההוצאה לפועל מיותר.</w:t>
              </w:r>
            </w:ins>
            <w:ins w:id="24" w:author="ענת מימון" w:date="2014-06-22T12:58:00Z">
              <w:r w:rsidR="003F5197">
                <w:rPr>
                  <w:rFonts w:hint="cs"/>
                  <w:rtl/>
                </w:rPr>
                <w:t xml:space="preserve"> בכל מקרה צריך להגדיר בדיוק מהם התשלומים המוגנים.</w:t>
              </w:r>
            </w:ins>
          </w:p>
          <w:p w:rsidR="00D37302" w:rsidRDefault="00D37302" w:rsidP="00D37302">
            <w:pPr>
              <w:pStyle w:val="TableBlock"/>
              <w:rPr>
                <w:ins w:id="25" w:author="ענת מימון" w:date="2014-06-22T12:56:00Z"/>
                <w:rtl/>
              </w:rPr>
            </w:pPr>
            <w:ins w:id="26" w:author="ענת מימון" w:date="2014-06-22T12:57:00Z">
              <w:r>
                <w:rPr>
                  <w:rFonts w:hint="cs"/>
                  <w:rtl/>
                </w:rPr>
                <w:t>2. האם להגביל את הסכום המ</w:t>
              </w:r>
              <w:r w:rsidR="003F5197">
                <w:rPr>
                  <w:rFonts w:hint="cs"/>
                  <w:rtl/>
                </w:rPr>
                <w:t>וגן, בדומה להגנה בחוק הגנת השכר</w:t>
              </w:r>
            </w:ins>
            <w:ins w:id="27" w:author="ענת מימון" w:date="2014-06-22T12:59:00Z">
              <w:r w:rsidR="003F5197">
                <w:rPr>
                  <w:rFonts w:hint="cs"/>
                  <w:rtl/>
                </w:rPr>
                <w:t>?</w:t>
              </w:r>
            </w:ins>
          </w:p>
          <w:p w:rsidR="00D37302" w:rsidRDefault="00D37302" w:rsidP="00D37302">
            <w:pPr>
              <w:pStyle w:val="TableBlock"/>
              <w:rPr>
                <w:ins w:id="28" w:author="ענת מימון" w:date="2014-06-22T12:56:00Z"/>
                <w:rtl/>
              </w:rPr>
            </w:pPr>
            <w:ins w:id="29" w:author="ענת מימון" w:date="2014-06-22T12:58:00Z">
              <w:r>
                <w:rPr>
                  <w:rFonts w:hint="cs"/>
                  <w:rtl/>
                </w:rPr>
                <w:t>3</w:t>
              </w:r>
            </w:ins>
            <w:ins w:id="30" w:author="ענת מימון" w:date="2014-06-22T12:57:00Z">
              <w:r>
                <w:rPr>
                  <w:rFonts w:hint="cs"/>
                  <w:rtl/>
                </w:rPr>
                <w:t xml:space="preserve">. </w:t>
              </w:r>
            </w:ins>
            <w:ins w:id="31" w:author="ענת מימון" w:date="2014-06-22T12:56:00Z">
              <w:r>
                <w:rPr>
                  <w:rFonts w:hint="cs"/>
                  <w:rtl/>
                </w:rPr>
                <w:t xml:space="preserve">הצעת הצבא להחיל בחוק הבטחת הכנסה, </w:t>
              </w:r>
              <w:r w:rsidR="003F5197">
                <w:rPr>
                  <w:rFonts w:hint="cs"/>
                  <w:rtl/>
                </w:rPr>
                <w:t>ולהחיל ההגנה גם כלפי חוב מזונות</w:t>
              </w:r>
            </w:ins>
            <w:ins w:id="32" w:author="ענת מימון" w:date="2014-06-22T12:59:00Z">
              <w:r w:rsidR="003F5197">
                <w:rPr>
                  <w:rFonts w:hint="cs"/>
                  <w:rtl/>
                </w:rPr>
                <w:t>.</w:t>
              </w:r>
            </w:ins>
          </w:p>
          <w:p w:rsidR="00D37302" w:rsidRDefault="00D37302" w:rsidP="00D37302">
            <w:pPr>
              <w:pStyle w:val="TableBlock"/>
              <w:rPr>
                <w:ins w:id="33" w:author="ענת מימון" w:date="2014-06-22T12:56:00Z"/>
                <w:rtl/>
              </w:rPr>
            </w:pPr>
            <w:ins w:id="34" w:author="ענת מימון" w:date="2014-06-22T12:58:00Z">
              <w:r>
                <w:rPr>
                  <w:rFonts w:hint="cs"/>
                  <w:rtl/>
                </w:rPr>
                <w:t>4</w:t>
              </w:r>
            </w:ins>
            <w:ins w:id="35" w:author="ענת מימון" w:date="2014-06-22T12:56:00Z">
              <w:r>
                <w:rPr>
                  <w:rFonts w:hint="cs"/>
                  <w:rtl/>
                </w:rPr>
                <w:t>. האם להחיל גם על התשלומים המשולמים למשרתים בשירות לאומי-אזרחי?</w:t>
              </w:r>
            </w:ins>
          </w:p>
          <w:p w:rsidR="00D37302" w:rsidRDefault="00D37302" w:rsidP="00D37302">
            <w:pPr>
              <w:pStyle w:val="TableBlock"/>
              <w:rPr>
                <w:ins w:id="36" w:author="SHIMON" w:date="2014-06-22T00:34:00Z"/>
                <w:rtl/>
              </w:rPr>
            </w:pPr>
            <w:ins w:id="37" w:author="ענת מימון" w:date="2014-06-22T12:58:00Z">
              <w:r>
                <w:rPr>
                  <w:rFonts w:hint="cs"/>
                  <w:rtl/>
                </w:rPr>
                <w:t>5</w:t>
              </w:r>
            </w:ins>
            <w:ins w:id="38" w:author="ענת מימון" w:date="2014-06-22T12:56:00Z">
              <w:r>
                <w:rPr>
                  <w:rFonts w:hint="cs"/>
                  <w:rtl/>
                </w:rPr>
                <w:t xml:space="preserve">. האם להחיל גם תשלום דמי הקיום ("משכורת") של החייל הסדיר? ואם כן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האם להחיל גם על דמי הכלכלה של השירות הלאומי-אזרחי, ושל השירות הלאומי?]</w:t>
              </w:r>
            </w:ins>
          </w:p>
        </w:tc>
      </w:tr>
    </w:tbl>
    <w:p w:rsidR="00D37302" w:rsidRDefault="00D37302" w:rsidP="001C10A0">
      <w:pPr>
        <w:jc w:val="right"/>
        <w:rPr>
          <w:ins w:id="39" w:author="ענת מימון" w:date="2014-06-22T12:58:00Z"/>
          <w:rFonts w:cs="David"/>
          <w:sz w:val="24"/>
          <w:szCs w:val="24"/>
          <w:rtl/>
        </w:rPr>
      </w:pPr>
    </w:p>
    <w:p w:rsidR="00D37302" w:rsidRDefault="00D37302" w:rsidP="001C10A0">
      <w:pPr>
        <w:jc w:val="right"/>
        <w:rPr>
          <w:ins w:id="40" w:author="ענת מימון" w:date="2014-06-22T12:58:00Z"/>
          <w:rFonts w:cs="David"/>
          <w:sz w:val="24"/>
          <w:szCs w:val="24"/>
          <w:rtl/>
        </w:rPr>
      </w:pPr>
    </w:p>
    <w:p w:rsidR="00D37302" w:rsidRDefault="00D37302" w:rsidP="001C10A0">
      <w:pPr>
        <w:jc w:val="right"/>
        <w:rPr>
          <w:ins w:id="41" w:author="ענת מימון" w:date="2014-06-22T12:58:00Z"/>
          <w:rFonts w:cs="David"/>
          <w:sz w:val="24"/>
          <w:szCs w:val="24"/>
          <w:rtl/>
        </w:rPr>
      </w:pPr>
    </w:p>
    <w:p w:rsidR="00AF5A00" w:rsidRPr="001C10A0" w:rsidRDefault="001C10A0" w:rsidP="001C10A0">
      <w:pPr>
        <w:jc w:val="right"/>
        <w:rPr>
          <w:rFonts w:cs="David"/>
          <w:sz w:val="24"/>
          <w:szCs w:val="24"/>
          <w:rtl/>
        </w:rPr>
      </w:pPr>
      <w:r w:rsidRPr="001C10A0">
        <w:rPr>
          <w:rFonts w:cs="David" w:hint="cs"/>
          <w:sz w:val="24"/>
          <w:szCs w:val="24"/>
          <w:rtl/>
        </w:rPr>
        <w:t>פ/2149/19</w:t>
      </w:r>
    </w:p>
    <w:p w:rsidR="001C10A0" w:rsidRPr="001C10A0" w:rsidRDefault="001C10A0" w:rsidP="001C10A0">
      <w:pPr>
        <w:jc w:val="right"/>
        <w:rPr>
          <w:rFonts w:cs="David"/>
          <w:b/>
          <w:bCs/>
          <w:sz w:val="26"/>
          <w:szCs w:val="26"/>
        </w:rPr>
      </w:pPr>
      <w:r w:rsidRPr="001C10A0">
        <w:rPr>
          <w:rFonts w:cs="David" w:hint="cs"/>
          <w:b/>
          <w:bCs/>
          <w:sz w:val="26"/>
          <w:szCs w:val="26"/>
          <w:rtl/>
        </w:rPr>
        <w:t>יוזם: חבר הכנסת חיים כץ</w:t>
      </w:r>
    </w:p>
    <w:sectPr w:rsidR="001C10A0" w:rsidRPr="001C10A0" w:rsidSect="0060502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6A4" w:rsidRDefault="00FA16A4" w:rsidP="001C10A0">
      <w:pPr>
        <w:spacing w:before="0" w:line="240" w:lineRule="auto"/>
      </w:pPr>
      <w:r>
        <w:separator/>
      </w:r>
    </w:p>
  </w:endnote>
  <w:endnote w:type="continuationSeparator" w:id="0">
    <w:p w:rsidR="00FA16A4" w:rsidRDefault="00FA16A4" w:rsidP="001C10A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6A4" w:rsidRDefault="00FA16A4" w:rsidP="001C10A0">
      <w:pPr>
        <w:spacing w:before="0" w:line="240" w:lineRule="auto"/>
      </w:pPr>
      <w:r>
        <w:separator/>
      </w:r>
    </w:p>
  </w:footnote>
  <w:footnote w:type="continuationSeparator" w:id="0">
    <w:p w:rsidR="00FA16A4" w:rsidRDefault="00FA16A4" w:rsidP="001C10A0">
      <w:pPr>
        <w:spacing w:before="0" w:line="240" w:lineRule="auto"/>
      </w:pPr>
      <w:r>
        <w:continuationSeparator/>
      </w:r>
    </w:p>
  </w:footnote>
  <w:footnote w:id="1">
    <w:p w:rsidR="001C10A0" w:rsidRDefault="001C10A0" w:rsidP="001C10A0">
      <w:pPr>
        <w:pStyle w:val="a3"/>
        <w:rPr>
          <w:rtl/>
        </w:rPr>
      </w:pPr>
      <w:r>
        <w:rPr>
          <w:rStyle w:val="a5"/>
        </w:rPr>
        <w:footnoteRef/>
      </w:r>
      <w:r>
        <w:rPr>
          <w:rFonts w:hint="cs"/>
          <w:rtl/>
        </w:rPr>
        <w:t xml:space="preserve"> </w:t>
      </w:r>
      <w:hyperlink r:id="rId1" w:history="1">
        <w:r>
          <w:rPr>
            <w:rStyle w:val="Hyperlink"/>
            <w:rFonts w:ascii="Arial" w:hAnsi="Arial"/>
            <w:color w:val="auto"/>
            <w:rtl/>
          </w:rPr>
          <w:t>ס"ח התשמ"ו</w:t>
        </w:r>
      </w:hyperlink>
      <w:r>
        <w:rPr>
          <w:rFonts w:hint="cs"/>
          <w:rtl/>
        </w:rPr>
        <w:t>, עמ' 107.</w:t>
      </w:r>
    </w:p>
  </w:footnote>
  <w:footnote w:id="2">
    <w:p w:rsidR="001C10A0" w:rsidRDefault="001C10A0" w:rsidP="001C10A0">
      <w:pPr>
        <w:pStyle w:val="a3"/>
      </w:pPr>
      <w:r>
        <w:rPr>
          <w:rStyle w:val="a5"/>
        </w:rPr>
        <w:footnoteRef/>
      </w:r>
      <w:r>
        <w:rPr>
          <w:rFonts w:hint="cs"/>
          <w:rtl/>
        </w:rPr>
        <w:t xml:space="preserve"> ס"ח התשמ"ו, עמ' 79.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0A0"/>
    <w:rsid w:val="0002223C"/>
    <w:rsid w:val="000254BA"/>
    <w:rsid w:val="00037BF1"/>
    <w:rsid w:val="000442A8"/>
    <w:rsid w:val="00087FEB"/>
    <w:rsid w:val="0009513B"/>
    <w:rsid w:val="000C73A5"/>
    <w:rsid w:val="000D213C"/>
    <w:rsid w:val="00100EA0"/>
    <w:rsid w:val="001158E4"/>
    <w:rsid w:val="00116B4A"/>
    <w:rsid w:val="00150598"/>
    <w:rsid w:val="00151EDA"/>
    <w:rsid w:val="001616C2"/>
    <w:rsid w:val="0018074F"/>
    <w:rsid w:val="00187ADA"/>
    <w:rsid w:val="001A0F99"/>
    <w:rsid w:val="001A2E64"/>
    <w:rsid w:val="001B640C"/>
    <w:rsid w:val="001C10A0"/>
    <w:rsid w:val="001D41CA"/>
    <w:rsid w:val="001F54DC"/>
    <w:rsid w:val="00201070"/>
    <w:rsid w:val="00223A04"/>
    <w:rsid w:val="00225299"/>
    <w:rsid w:val="00284B0A"/>
    <w:rsid w:val="002A07FD"/>
    <w:rsid w:val="002A3FB0"/>
    <w:rsid w:val="002A5344"/>
    <w:rsid w:val="002B6068"/>
    <w:rsid w:val="002B7E33"/>
    <w:rsid w:val="002D556B"/>
    <w:rsid w:val="003300F7"/>
    <w:rsid w:val="003347E8"/>
    <w:rsid w:val="003457E4"/>
    <w:rsid w:val="00352347"/>
    <w:rsid w:val="0035525C"/>
    <w:rsid w:val="00375B15"/>
    <w:rsid w:val="00383BD2"/>
    <w:rsid w:val="003A7D96"/>
    <w:rsid w:val="003C1434"/>
    <w:rsid w:val="003D2CE7"/>
    <w:rsid w:val="003E50C2"/>
    <w:rsid w:val="003E7E32"/>
    <w:rsid w:val="003F5197"/>
    <w:rsid w:val="0040483C"/>
    <w:rsid w:val="00406438"/>
    <w:rsid w:val="004246FF"/>
    <w:rsid w:val="004306DE"/>
    <w:rsid w:val="00445A87"/>
    <w:rsid w:val="004679FF"/>
    <w:rsid w:val="0048243C"/>
    <w:rsid w:val="004B0D95"/>
    <w:rsid w:val="004E19A1"/>
    <w:rsid w:val="004E3754"/>
    <w:rsid w:val="00522710"/>
    <w:rsid w:val="00586B4E"/>
    <w:rsid w:val="005D3BDF"/>
    <w:rsid w:val="005F0F14"/>
    <w:rsid w:val="0060502D"/>
    <w:rsid w:val="0061712C"/>
    <w:rsid w:val="00627481"/>
    <w:rsid w:val="0064632D"/>
    <w:rsid w:val="00655CC5"/>
    <w:rsid w:val="0069555B"/>
    <w:rsid w:val="006B168F"/>
    <w:rsid w:val="006B7DBC"/>
    <w:rsid w:val="00735C1E"/>
    <w:rsid w:val="00736BA3"/>
    <w:rsid w:val="0077193E"/>
    <w:rsid w:val="007A0C48"/>
    <w:rsid w:val="007C2C08"/>
    <w:rsid w:val="007D4919"/>
    <w:rsid w:val="007F41CE"/>
    <w:rsid w:val="00803496"/>
    <w:rsid w:val="00806569"/>
    <w:rsid w:val="00817200"/>
    <w:rsid w:val="00820C68"/>
    <w:rsid w:val="008272A1"/>
    <w:rsid w:val="00841536"/>
    <w:rsid w:val="00842355"/>
    <w:rsid w:val="008D2E93"/>
    <w:rsid w:val="008E49F9"/>
    <w:rsid w:val="008E6F9D"/>
    <w:rsid w:val="009043AC"/>
    <w:rsid w:val="00907EC0"/>
    <w:rsid w:val="00914C92"/>
    <w:rsid w:val="00995320"/>
    <w:rsid w:val="009A7CC1"/>
    <w:rsid w:val="009B759D"/>
    <w:rsid w:val="009C3331"/>
    <w:rsid w:val="009D4567"/>
    <w:rsid w:val="009E0B1A"/>
    <w:rsid w:val="009E6FD9"/>
    <w:rsid w:val="00A13B1E"/>
    <w:rsid w:val="00A166F5"/>
    <w:rsid w:val="00A17296"/>
    <w:rsid w:val="00A201F5"/>
    <w:rsid w:val="00A20C84"/>
    <w:rsid w:val="00A34361"/>
    <w:rsid w:val="00A50445"/>
    <w:rsid w:val="00A6445C"/>
    <w:rsid w:val="00A949C9"/>
    <w:rsid w:val="00AA4918"/>
    <w:rsid w:val="00AB2715"/>
    <w:rsid w:val="00AB6B89"/>
    <w:rsid w:val="00AF5A00"/>
    <w:rsid w:val="00B23971"/>
    <w:rsid w:val="00B766C0"/>
    <w:rsid w:val="00B856D5"/>
    <w:rsid w:val="00B85C75"/>
    <w:rsid w:val="00B9330D"/>
    <w:rsid w:val="00BA62EB"/>
    <w:rsid w:val="00BE2318"/>
    <w:rsid w:val="00BF6D51"/>
    <w:rsid w:val="00C3551D"/>
    <w:rsid w:val="00C82AB0"/>
    <w:rsid w:val="00C86B56"/>
    <w:rsid w:val="00C97372"/>
    <w:rsid w:val="00CB3C63"/>
    <w:rsid w:val="00CF4617"/>
    <w:rsid w:val="00CF5D6A"/>
    <w:rsid w:val="00D0445A"/>
    <w:rsid w:val="00D15210"/>
    <w:rsid w:val="00D235CC"/>
    <w:rsid w:val="00D26B4B"/>
    <w:rsid w:val="00D35F89"/>
    <w:rsid w:val="00D37302"/>
    <w:rsid w:val="00D47847"/>
    <w:rsid w:val="00D60948"/>
    <w:rsid w:val="00D6238D"/>
    <w:rsid w:val="00D917A1"/>
    <w:rsid w:val="00DA04DE"/>
    <w:rsid w:val="00DB0821"/>
    <w:rsid w:val="00DC29E5"/>
    <w:rsid w:val="00DD02CC"/>
    <w:rsid w:val="00DD20AF"/>
    <w:rsid w:val="00E05827"/>
    <w:rsid w:val="00E07F15"/>
    <w:rsid w:val="00E1290E"/>
    <w:rsid w:val="00E314F1"/>
    <w:rsid w:val="00E339AE"/>
    <w:rsid w:val="00E61D06"/>
    <w:rsid w:val="00E84B26"/>
    <w:rsid w:val="00E9697D"/>
    <w:rsid w:val="00E97E20"/>
    <w:rsid w:val="00EC76E5"/>
    <w:rsid w:val="00EE1A2A"/>
    <w:rsid w:val="00EE5F17"/>
    <w:rsid w:val="00EF0208"/>
    <w:rsid w:val="00F0342F"/>
    <w:rsid w:val="00F22062"/>
    <w:rsid w:val="00F43B0B"/>
    <w:rsid w:val="00F64245"/>
    <w:rsid w:val="00F82108"/>
    <w:rsid w:val="00FA16A4"/>
    <w:rsid w:val="00FD782E"/>
    <w:rsid w:val="00FF0158"/>
    <w:rsid w:val="00FF5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0A0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1C10A0"/>
    <w:rPr>
      <w:rFonts w:ascii="Times New Roman" w:hAnsi="Times New Roman" w:cs="Times New Roman" w:hint="default"/>
      <w:color w:val="0000FF" w:themeColor="hyperlink"/>
      <w:u w:val="single"/>
    </w:rPr>
  </w:style>
  <w:style w:type="paragraph" w:styleId="a3">
    <w:name w:val="footnote text"/>
    <w:basedOn w:val="a"/>
    <w:link w:val="a4"/>
    <w:autoRedefine/>
    <w:uiPriority w:val="99"/>
    <w:semiHidden/>
    <w:unhideWhenUsed/>
    <w:rsid w:val="001C10A0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1C10A0"/>
    <w:rPr>
      <w:rFonts w:ascii="Arial" w:eastAsia="Arial Unicode MS" w:hAnsi="Arial" w:cs="David"/>
      <w:color w:val="000000"/>
      <w:sz w:val="14"/>
      <w:szCs w:val="20"/>
      <w:lang w:eastAsia="ja-JP"/>
    </w:rPr>
  </w:style>
  <w:style w:type="paragraph" w:customStyle="1" w:styleId="HeadHatzaotHok">
    <w:name w:val="Head HatzaotHok"/>
    <w:basedOn w:val="a"/>
    <w:rsid w:val="001C10A0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TableText">
    <w:name w:val="Table Text"/>
    <w:basedOn w:val="a"/>
    <w:rsid w:val="001C10A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1C10A0"/>
  </w:style>
  <w:style w:type="paragraph" w:customStyle="1" w:styleId="TableBlock">
    <w:name w:val="Table Block"/>
    <w:basedOn w:val="TableText"/>
    <w:rsid w:val="001C10A0"/>
    <w:pPr>
      <w:ind w:right="0"/>
      <w:jc w:val="both"/>
    </w:pPr>
  </w:style>
  <w:style w:type="paragraph" w:customStyle="1" w:styleId="TableInnerSideHeading">
    <w:name w:val="Table InnerSideHeading"/>
    <w:basedOn w:val="TableSideHeading"/>
    <w:rsid w:val="001C10A0"/>
  </w:style>
  <w:style w:type="paragraph" w:customStyle="1" w:styleId="Hesber">
    <w:name w:val="Hesber"/>
    <w:basedOn w:val="a"/>
    <w:rsid w:val="001C10A0"/>
    <w:pPr>
      <w:snapToGrid w:val="0"/>
      <w:spacing w:before="0" w:line="360" w:lineRule="auto"/>
    </w:pPr>
    <w:rPr>
      <w:rFonts w:ascii="Arial" w:eastAsia="Arial Unicode MS" w:hAnsi="Arial" w:cs="David"/>
      <w:spacing w:val="0"/>
      <w:sz w:val="20"/>
      <w:szCs w:val="26"/>
    </w:rPr>
  </w:style>
  <w:style w:type="character" w:styleId="a5">
    <w:name w:val="footnote reference"/>
    <w:basedOn w:val="a0"/>
    <w:uiPriority w:val="99"/>
    <w:semiHidden/>
    <w:unhideWhenUsed/>
    <w:rsid w:val="001C10A0"/>
    <w:rPr>
      <w:rFonts w:ascii="Times New Roman" w:hAnsi="Times New Roman" w:cs="Times New Roman" w:hint="default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E07F1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E07F15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8">
    <w:name w:val="header"/>
    <w:basedOn w:val="a"/>
    <w:link w:val="a9"/>
    <w:uiPriority w:val="99"/>
    <w:unhideWhenUsed/>
    <w:rsid w:val="00037BF1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9">
    <w:name w:val="כותרת עליונה תו"/>
    <w:basedOn w:val="a0"/>
    <w:link w:val="a8"/>
    <w:uiPriority w:val="99"/>
    <w:rsid w:val="00037BF1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a">
    <w:name w:val="footer"/>
    <w:basedOn w:val="a"/>
    <w:link w:val="ab"/>
    <w:uiPriority w:val="99"/>
    <w:unhideWhenUsed/>
    <w:rsid w:val="00037BF1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b">
    <w:name w:val="כותרת תחתונה תו"/>
    <w:basedOn w:val="a0"/>
    <w:link w:val="aa"/>
    <w:uiPriority w:val="99"/>
    <w:rsid w:val="00037BF1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0A0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1C10A0"/>
    <w:rPr>
      <w:rFonts w:ascii="Times New Roman" w:hAnsi="Times New Roman" w:cs="Times New Roman" w:hint="default"/>
      <w:color w:val="0000FF" w:themeColor="hyperlink"/>
      <w:u w:val="single"/>
    </w:rPr>
  </w:style>
  <w:style w:type="paragraph" w:styleId="a3">
    <w:name w:val="footnote text"/>
    <w:basedOn w:val="a"/>
    <w:link w:val="a4"/>
    <w:autoRedefine/>
    <w:uiPriority w:val="99"/>
    <w:semiHidden/>
    <w:unhideWhenUsed/>
    <w:rsid w:val="001C10A0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pacing w:val="0"/>
      <w:sz w:val="14"/>
      <w:szCs w:val="20"/>
    </w:rPr>
  </w:style>
  <w:style w:type="character" w:customStyle="1" w:styleId="a4">
    <w:name w:val="טקסט הערת שוליים תו"/>
    <w:basedOn w:val="a0"/>
    <w:link w:val="a3"/>
    <w:uiPriority w:val="99"/>
    <w:semiHidden/>
    <w:rsid w:val="001C10A0"/>
    <w:rPr>
      <w:rFonts w:ascii="Arial" w:eastAsia="Arial Unicode MS" w:hAnsi="Arial" w:cs="David"/>
      <w:color w:val="000000"/>
      <w:sz w:val="14"/>
      <w:szCs w:val="20"/>
      <w:lang w:eastAsia="ja-JP"/>
    </w:rPr>
  </w:style>
  <w:style w:type="paragraph" w:customStyle="1" w:styleId="HeadHatzaotHok">
    <w:name w:val="Head HatzaotHok"/>
    <w:basedOn w:val="a"/>
    <w:rsid w:val="001C10A0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pacing w:val="0"/>
      <w:sz w:val="20"/>
      <w:szCs w:val="26"/>
    </w:rPr>
  </w:style>
  <w:style w:type="paragraph" w:customStyle="1" w:styleId="TableText">
    <w:name w:val="Table Text"/>
    <w:basedOn w:val="a"/>
    <w:rsid w:val="001C10A0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1C10A0"/>
  </w:style>
  <w:style w:type="paragraph" w:customStyle="1" w:styleId="TableBlock">
    <w:name w:val="Table Block"/>
    <w:basedOn w:val="TableText"/>
    <w:rsid w:val="001C10A0"/>
    <w:pPr>
      <w:ind w:right="0"/>
      <w:jc w:val="both"/>
    </w:pPr>
  </w:style>
  <w:style w:type="paragraph" w:customStyle="1" w:styleId="TableInnerSideHeading">
    <w:name w:val="Table InnerSideHeading"/>
    <w:basedOn w:val="TableSideHeading"/>
    <w:rsid w:val="001C10A0"/>
  </w:style>
  <w:style w:type="paragraph" w:customStyle="1" w:styleId="Hesber">
    <w:name w:val="Hesber"/>
    <w:basedOn w:val="a"/>
    <w:rsid w:val="001C10A0"/>
    <w:pPr>
      <w:snapToGrid w:val="0"/>
      <w:spacing w:before="0" w:line="360" w:lineRule="auto"/>
    </w:pPr>
    <w:rPr>
      <w:rFonts w:ascii="Arial" w:eastAsia="Arial Unicode MS" w:hAnsi="Arial" w:cs="David"/>
      <w:spacing w:val="0"/>
      <w:sz w:val="20"/>
      <w:szCs w:val="26"/>
    </w:rPr>
  </w:style>
  <w:style w:type="character" w:styleId="a5">
    <w:name w:val="footnote reference"/>
    <w:basedOn w:val="a0"/>
    <w:uiPriority w:val="99"/>
    <w:semiHidden/>
    <w:unhideWhenUsed/>
    <w:rsid w:val="001C10A0"/>
    <w:rPr>
      <w:rFonts w:ascii="Times New Roman" w:hAnsi="Times New Roman" w:cs="Times New Roman" w:hint="default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E07F1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E07F15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8">
    <w:name w:val="header"/>
    <w:basedOn w:val="a"/>
    <w:link w:val="a9"/>
    <w:uiPriority w:val="99"/>
    <w:unhideWhenUsed/>
    <w:rsid w:val="00037BF1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9">
    <w:name w:val="כותרת עליונה תו"/>
    <w:basedOn w:val="a0"/>
    <w:link w:val="a8"/>
    <w:uiPriority w:val="99"/>
    <w:rsid w:val="00037BF1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a">
    <w:name w:val="footer"/>
    <w:basedOn w:val="a"/>
    <w:link w:val="ab"/>
    <w:uiPriority w:val="99"/>
    <w:unhideWhenUsed/>
    <w:rsid w:val="00037BF1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b">
    <w:name w:val="כותרת תחתונה תו"/>
    <w:basedOn w:val="a0"/>
    <w:link w:val="aa"/>
    <w:uiPriority w:val="99"/>
    <w:rsid w:val="00037BF1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85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evo.co.il/Law_word/law14/LAW-1170.pdf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6B1E5AB-5A00-48B5-96EE-07D1CF376746}"/>
</file>

<file path=customXml/itemProps2.xml><?xml version="1.0" encoding="utf-8"?>
<ds:datastoreItem xmlns:ds="http://schemas.openxmlformats.org/officeDocument/2006/customXml" ds:itemID="{4EB04FA1-D975-4F63-AD11-2AA1CD46A25F}"/>
</file>

<file path=customXml/itemProps3.xml><?xml version="1.0" encoding="utf-8"?>
<ds:datastoreItem xmlns:ds="http://schemas.openxmlformats.org/officeDocument/2006/customXml" ds:itemID="{A7F2CFD7-08E8-440C-904D-66D85EB000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הצעת חוק שירות ביטחון (תיקון - הגנה מפני עיקול ושעבוד תשלומים לחיילים בשירות סדיר), התשע"ד-2014</vt:lpstr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הצעת חוק שירות ביטחון (תיקון - הגנה מפני עיקול ושעבוד תשלומים לחיילים בשירות סדיר), התשע"ד-2014</dc:title>
  <dc:creator>SHIMON</dc:creator>
  <cp:lastModifiedBy>ענת מימון</cp:lastModifiedBy>
  <cp:revision>4</cp:revision>
  <cp:lastPrinted>2014-06-22T10:25:00Z</cp:lastPrinted>
  <dcterms:created xsi:type="dcterms:W3CDTF">2014-06-22T06:36:00Z</dcterms:created>
  <dcterms:modified xsi:type="dcterms:W3CDTF">2014-06-22T09:59:00Z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הלשכה המשפטית - נוסח לקריאה ראשונה</vt:lpwstr>
  </property>
  <property fmtid="{D5CDD505-2E9C-101B-9397-08002B2CF9AE}" pid="4" name="SDCategoryID">
    <vt:lpwstr>7222403bcbf4;#</vt:lpwstr>
  </property>
  <property fmtid="{D5CDD505-2E9C-101B-9397-08002B2CF9AE}" pid="5" name="z">
    <vt:lpwstr>#RowsetSchema</vt:lpwstr>
  </property>
  <property fmtid="{D5CDD505-2E9C-101B-9397-08002B2CF9AE}" pid="6" name="FileLeafRef">
    <vt:lpwstr>17474;#02651014.docx</vt:lpwstr>
  </property>
  <property fmtid="{D5CDD505-2E9C-101B-9397-08002B2CF9AE}" pid="7" name="Modified_x0020_By">
    <vt:lpwstr>LAN_KNESSET\hok_noa</vt:lpwstr>
  </property>
  <property fmtid="{D5CDD505-2E9C-101B-9397-08002B2CF9AE}" pid="8" name="Created_x0020_By">
    <vt:lpwstr>LAN_KNESSET\hok_noa</vt:lpwstr>
  </property>
  <property fmtid="{D5CDD505-2E9C-101B-9397-08002B2CF9AE}" pid="9" name="File_x0020_Type">
    <vt:lpwstr>docx</vt:lpwstr>
  </property>
  <property fmtid="{D5CDD505-2E9C-101B-9397-08002B2CF9AE}" pid="10" name="AutoNumber">
    <vt:lpwstr>02651014</vt:lpwstr>
  </property>
  <property fmtid="{D5CDD505-2E9C-101B-9397-08002B2CF9AE}" pid="11" name="SDCategories">
    <vt:lpwstr>:כללי2:הלשכה המשפטית:חקיקה - נוסח:חקיקה ראשית - נוסח;#</vt:lpwstr>
  </property>
  <property fmtid="{D5CDD505-2E9C-101B-9397-08002B2CF9AE}" pid="12" name="SDAuthor">
    <vt:lpwstr>נעה בן שבת</vt:lpwstr>
  </property>
  <property fmtid="{D5CDD505-2E9C-101B-9397-08002B2CF9AE}" pid="13" name="SDDocDate">
    <vt:lpwstr>22/06/2014</vt:lpwstr>
  </property>
  <property fmtid="{D5CDD505-2E9C-101B-9397-08002B2CF9AE}" pid="14" name="SDHebDate">
    <vt:lpwstr>כ"ד בסיון, התשע"ד</vt:lpwstr>
  </property>
  <property fmtid="{D5CDD505-2E9C-101B-9397-08002B2CF9AE}" pid="15" name="SDImportance">
    <vt:lpwstr>0</vt:lpwstr>
  </property>
  <property fmtid="{D5CDD505-2E9C-101B-9397-08002B2CF9AE}" pid="16" name="SDDocumentSource">
    <vt:lpwstr>OfficeAddIn</vt:lpwstr>
  </property>
  <property fmtid="{D5CDD505-2E9C-101B-9397-08002B2CF9AE}" pid="17" name="ID">
    <vt:lpwstr>17474</vt:lpwstr>
  </property>
  <property fmtid="{D5CDD505-2E9C-101B-9397-08002B2CF9AE}" pid="18" name="Created">
    <vt:lpwstr>22/06/2014</vt:lpwstr>
  </property>
  <property fmtid="{D5CDD505-2E9C-101B-9397-08002B2CF9AE}" pid="19" name="Author">
    <vt:lpwstr>438;#נעה בן שבת</vt:lpwstr>
  </property>
  <property fmtid="{D5CDD505-2E9C-101B-9397-08002B2CF9AE}" pid="20" name="Modified">
    <vt:lpwstr>22/06/2014</vt:lpwstr>
  </property>
  <property fmtid="{D5CDD505-2E9C-101B-9397-08002B2CF9AE}" pid="21" name="Editor">
    <vt:lpwstr>438;#נעה בן שבת</vt:lpwstr>
  </property>
  <property fmtid="{D5CDD505-2E9C-101B-9397-08002B2CF9AE}" pid="22" name="_ModerationStatus">
    <vt:lpwstr>0</vt:lpwstr>
  </property>
  <property fmtid="{D5CDD505-2E9C-101B-9397-08002B2CF9AE}" pid="23" name="FileRef">
    <vt:lpwstr>17474;#sites/glob2/DEPT_HOK_NEW/DocLib/DocLib automatically created by sharedocs 1/02651014.docx</vt:lpwstr>
  </property>
  <property fmtid="{D5CDD505-2E9C-101B-9397-08002B2CF9AE}" pid="24" name="FileDirRef">
    <vt:lpwstr>17474;#sites/glob2/DEPT_HOK_NEW/DocLib/DocLib automatically created by sharedocs 1</vt:lpwstr>
  </property>
  <property fmtid="{D5CDD505-2E9C-101B-9397-08002B2CF9AE}" pid="25" name="Last_x0020_Modified">
    <vt:lpwstr>17474;#2014-06-22 09:40:28</vt:lpwstr>
  </property>
  <property fmtid="{D5CDD505-2E9C-101B-9397-08002B2CF9AE}" pid="26" name="Created_x0020_Date">
    <vt:lpwstr>17474;#2014-06-22 09:39:12</vt:lpwstr>
  </property>
  <property fmtid="{D5CDD505-2E9C-101B-9397-08002B2CF9AE}" pid="27" name="File_x0020_Size">
    <vt:lpwstr>17474;#36842</vt:lpwstr>
  </property>
  <property fmtid="{D5CDD505-2E9C-101B-9397-08002B2CF9AE}" pid="28" name="FSObjType">
    <vt:lpwstr>17474;#0</vt:lpwstr>
  </property>
  <property fmtid="{D5CDD505-2E9C-101B-9397-08002B2CF9AE}" pid="29" name="PermMask">
    <vt:lpwstr>0x1b03c4312ef</vt:lpwstr>
  </property>
  <property fmtid="{D5CDD505-2E9C-101B-9397-08002B2CF9AE}" pid="30" name="CheckedOutUserId">
    <vt:lpwstr>17474;#</vt:lpwstr>
  </property>
  <property fmtid="{D5CDD505-2E9C-101B-9397-08002B2CF9AE}" pid="31" name="IsCheckedoutToLocal">
    <vt:lpwstr>17474;#0</vt:lpwstr>
  </property>
  <property fmtid="{D5CDD505-2E9C-101B-9397-08002B2CF9AE}" pid="32" name="UniqueId">
    <vt:lpwstr>17474;#{F2EE831A-F2A0-4C5B-A192-2A4246FF3748}</vt:lpwstr>
  </property>
  <property fmtid="{D5CDD505-2E9C-101B-9397-08002B2CF9AE}" pid="33" name="ProgId">
    <vt:lpwstr>17474;#</vt:lpwstr>
  </property>
  <property fmtid="{D5CDD505-2E9C-101B-9397-08002B2CF9AE}" pid="34" name="ScopeId">
    <vt:lpwstr>17474;#{D4FB6348-8162-47AD-BFF4-F67F0704D624}</vt:lpwstr>
  </property>
  <property fmtid="{D5CDD505-2E9C-101B-9397-08002B2CF9AE}" pid="35" name="VirusStatus">
    <vt:lpwstr>17474;#36842</vt:lpwstr>
  </property>
  <property fmtid="{D5CDD505-2E9C-101B-9397-08002B2CF9AE}" pid="36" name="CheckedOutTitle">
    <vt:lpwstr>17474;#</vt:lpwstr>
  </property>
  <property fmtid="{D5CDD505-2E9C-101B-9397-08002B2CF9AE}" pid="37" name="_CheckinComment">
    <vt:lpwstr>17474;#</vt:lpwstr>
  </property>
  <property fmtid="{D5CDD505-2E9C-101B-9397-08002B2CF9AE}" pid="38" name="_EditMenuTableStart">
    <vt:lpwstr>02651014.docx</vt:lpwstr>
  </property>
  <property fmtid="{D5CDD505-2E9C-101B-9397-08002B2CF9AE}" pid="39" name="_EditMenuTableEnd">
    <vt:lpwstr>17474</vt:lpwstr>
  </property>
  <property fmtid="{D5CDD505-2E9C-101B-9397-08002B2CF9AE}" pid="40" name="LinkFilenameNoMenu">
    <vt:lpwstr>02651014.docx</vt:lpwstr>
  </property>
  <property fmtid="{D5CDD505-2E9C-101B-9397-08002B2CF9AE}" pid="41" name="LinkFilename">
    <vt:lpwstr>02651014.docx</vt:lpwstr>
  </property>
  <property fmtid="{D5CDD505-2E9C-101B-9397-08002B2CF9AE}" pid="42" name="DocIcon">
    <vt:lpwstr>docx</vt:lpwstr>
  </property>
  <property fmtid="{D5CDD505-2E9C-101B-9397-08002B2CF9AE}" pid="43" name="ServerUrl">
    <vt:lpwstr>/sites/glob2/DEPT_HOK_NEW/DocLib/DocLib automatically created by sharedocs 1/02651014.docx</vt:lpwstr>
  </property>
  <property fmtid="{D5CDD505-2E9C-101B-9397-08002B2CF9AE}" pid="44" name="EncodedAbsUrl">
    <vt:lpwstr>http://sd3portal/sites/glob2/DEPT_HOK_NEW/DocLib/DocLib%20automatically%20created%20by%20sharedocs%201/02651014.docx</vt:lpwstr>
  </property>
  <property fmtid="{D5CDD505-2E9C-101B-9397-08002B2CF9AE}" pid="45" name="BaseName">
    <vt:lpwstr>02651014</vt:lpwstr>
  </property>
  <property fmtid="{D5CDD505-2E9C-101B-9397-08002B2CF9AE}" pid="46" name="FileSizeDisplay">
    <vt:lpwstr>36842</vt:lpwstr>
  </property>
  <property fmtid="{D5CDD505-2E9C-101B-9397-08002B2CF9AE}" pid="47" name="MetaInfo">
    <vt:lpwstr>17474;#_Level:SW|1
z:SW|#RowsetSchema
Order:SW|1747400.00000000
SDLastSigningDate:EW|
Last Modified:SW|17474;#2014-06-22 09:39:12
vti_author:SR|LAN_KNESSET\\hok_noa
SelectTitle:SW|17474
ParentVersionString:SW|17474;#
MetaInfo:LW|17474;#vti_parserversion:S</vt:lpwstr>
  </property>
  <property fmtid="{D5CDD505-2E9C-101B-9397-08002B2CF9AE}" pid="48" name="_Level">
    <vt:lpwstr>1</vt:lpwstr>
  </property>
  <property fmtid="{D5CDD505-2E9C-101B-9397-08002B2CF9AE}" pid="49" name="_IsCurrentVersion">
    <vt:lpwstr>1</vt:lpwstr>
  </property>
  <property fmtid="{D5CDD505-2E9C-101B-9397-08002B2CF9AE}" pid="50" name="SelectTitle">
    <vt:lpwstr>17474</vt:lpwstr>
  </property>
  <property fmtid="{D5CDD505-2E9C-101B-9397-08002B2CF9AE}" pid="51" name="SelectFilename">
    <vt:lpwstr>17474</vt:lpwstr>
  </property>
  <property fmtid="{D5CDD505-2E9C-101B-9397-08002B2CF9AE}" pid="52" name="Edit">
    <vt:lpwstr>0</vt:lpwstr>
  </property>
  <property fmtid="{D5CDD505-2E9C-101B-9397-08002B2CF9AE}" pid="53" name="owshiddenversion">
    <vt:lpwstr>2</vt:lpwstr>
  </property>
  <property fmtid="{D5CDD505-2E9C-101B-9397-08002B2CF9AE}" pid="54" name="_UIVersion">
    <vt:lpwstr>512</vt:lpwstr>
  </property>
  <property fmtid="{D5CDD505-2E9C-101B-9397-08002B2CF9AE}" pid="55" name="Order">
    <vt:lpwstr>1747400.00000000</vt:lpwstr>
  </property>
  <property fmtid="{D5CDD505-2E9C-101B-9397-08002B2CF9AE}" pid="56" name="GUID">
    <vt:lpwstr>{CC71DD07-C2C8-44D8-AEDB-5B921451FEB0}</vt:lpwstr>
  </property>
  <property fmtid="{D5CDD505-2E9C-101B-9397-08002B2CF9AE}" pid="57" name="WorkflowVersion">
    <vt:lpwstr>1</vt:lpwstr>
  </property>
  <property fmtid="{D5CDD505-2E9C-101B-9397-08002B2CF9AE}" pid="58" name="ParentVersionString">
    <vt:lpwstr>17474;#</vt:lpwstr>
  </property>
  <property fmtid="{D5CDD505-2E9C-101B-9397-08002B2CF9AE}" pid="59" name="ParentLeafName">
    <vt:lpwstr>17474;#</vt:lpwstr>
  </property>
  <property fmtid="{D5CDD505-2E9C-101B-9397-08002B2CF9AE}" pid="60" name="Combine">
    <vt:lpwstr>0</vt:lpwstr>
  </property>
  <property fmtid="{D5CDD505-2E9C-101B-9397-08002B2CF9AE}" pid="61" name="RepairDocument">
    <vt:lpwstr>0</vt:lpwstr>
  </property>
  <property fmtid="{D5CDD505-2E9C-101B-9397-08002B2CF9AE}" pid="62" name="ServerRedirected">
    <vt:lpwstr>0</vt:lpwstr>
  </property>
  <property fmtid="{D5CDD505-2E9C-101B-9397-08002B2CF9AE}" pid="63" name="Last Modified">
    <vt:lpwstr>17474;#2014-06-22 09:40:28</vt:lpwstr>
  </property>
  <property fmtid="{D5CDD505-2E9C-101B-9397-08002B2CF9AE}" pid="64" name="Created Date">
    <vt:lpwstr>17474;#2014-06-22 09:39:12</vt:lpwstr>
  </property>
  <property fmtid="{D5CDD505-2E9C-101B-9397-08002B2CF9AE}" pid="65" name="Created By">
    <vt:lpwstr>LAN_KNESSET\hok_noa</vt:lpwstr>
  </property>
  <property fmtid="{D5CDD505-2E9C-101B-9397-08002B2CF9AE}" pid="66" name="File Type">
    <vt:lpwstr>docx</vt:lpwstr>
  </property>
  <property fmtid="{D5CDD505-2E9C-101B-9397-08002B2CF9AE}" pid="67" name="File Size">
    <vt:lpwstr>17474;#36842</vt:lpwstr>
  </property>
  <property fmtid="{D5CDD505-2E9C-101B-9397-08002B2CF9AE}" pid="68" name="Modified By">
    <vt:lpwstr>LAN_KNESSET\hok_noa</vt:lpwstr>
  </property>
</Properties>
</file>