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D6E" w:rsidRPr="0066419F" w:rsidRDefault="00225D6E" w:rsidP="0066419F">
      <w:pPr>
        <w:spacing w:line="276" w:lineRule="auto"/>
        <w:rPr>
          <w:rFonts w:ascii="Arial" w:hAnsi="Arial" w:cs="Arial"/>
          <w:sz w:val="22"/>
          <w:szCs w:val="22"/>
          <w:rtl/>
        </w:rPr>
      </w:pPr>
    </w:p>
    <w:p w:rsidR="00AE71F5" w:rsidRDefault="00423430" w:rsidP="0066419F">
      <w:pPr>
        <w:spacing w:line="360" w:lineRule="auto"/>
        <w:jc w:val="center"/>
        <w:rPr>
          <w:rFonts w:ascii="Arial" w:hAnsi="Arial" w:cs="Arial"/>
          <w:b/>
          <w:bCs/>
          <w:sz w:val="22"/>
          <w:szCs w:val="22"/>
          <w:rtl/>
        </w:rPr>
      </w:pPr>
      <w:r w:rsidRPr="0066419F">
        <w:rPr>
          <w:rFonts w:ascii="Arial" w:hAnsi="Arial" w:cs="Arial"/>
          <w:b/>
          <w:bCs/>
          <w:sz w:val="22"/>
          <w:szCs w:val="22"/>
          <w:rtl/>
        </w:rPr>
        <w:t xml:space="preserve">תקנות שוויון זכויות לאנשים עם מוגבלות </w:t>
      </w:r>
    </w:p>
    <w:p w:rsidR="00423430" w:rsidRPr="0066419F" w:rsidRDefault="00423430" w:rsidP="0066419F">
      <w:pPr>
        <w:spacing w:line="360" w:lineRule="auto"/>
        <w:jc w:val="center"/>
        <w:rPr>
          <w:rFonts w:ascii="Arial" w:hAnsi="Arial" w:cs="Arial"/>
          <w:b/>
          <w:bCs/>
          <w:sz w:val="22"/>
          <w:szCs w:val="22"/>
          <w:rtl/>
        </w:rPr>
      </w:pPr>
      <w:r w:rsidRPr="0066419F">
        <w:rPr>
          <w:rFonts w:ascii="Arial" w:hAnsi="Arial" w:cs="Arial"/>
          <w:b/>
          <w:bCs/>
          <w:sz w:val="22"/>
          <w:szCs w:val="22"/>
          <w:rtl/>
        </w:rPr>
        <w:t xml:space="preserve">(התאמות נגישות לשירותי בריאות ולמקומות נתינתם), </w:t>
      </w:r>
    </w:p>
    <w:p w:rsidR="00423430" w:rsidRPr="0066419F" w:rsidRDefault="0066419F" w:rsidP="0066419F">
      <w:pPr>
        <w:tabs>
          <w:tab w:val="left" w:pos="521"/>
          <w:tab w:val="center" w:pos="4153"/>
        </w:tabs>
        <w:spacing w:line="360" w:lineRule="auto"/>
        <w:rPr>
          <w:rFonts w:ascii="Arial" w:hAnsi="Arial" w:cs="Arial"/>
          <w:b/>
          <w:bCs/>
          <w:sz w:val="22"/>
          <w:szCs w:val="22"/>
          <w:rtl/>
        </w:rPr>
      </w:pPr>
      <w:r>
        <w:rPr>
          <w:rFonts w:ascii="Arial" w:hAnsi="Arial" w:cs="Arial"/>
          <w:b/>
          <w:bCs/>
          <w:sz w:val="22"/>
          <w:szCs w:val="22"/>
          <w:rtl/>
        </w:rPr>
        <w:tab/>
      </w:r>
      <w:r>
        <w:rPr>
          <w:rFonts w:ascii="Arial" w:hAnsi="Arial" w:cs="Arial"/>
          <w:b/>
          <w:bCs/>
          <w:sz w:val="22"/>
          <w:szCs w:val="22"/>
          <w:rtl/>
        </w:rPr>
        <w:tab/>
      </w:r>
      <w:r w:rsidR="00423430" w:rsidRPr="0066419F">
        <w:rPr>
          <w:rFonts w:ascii="Arial" w:hAnsi="Arial" w:cs="Arial"/>
          <w:b/>
          <w:bCs/>
          <w:sz w:val="22"/>
          <w:szCs w:val="22"/>
          <w:rtl/>
        </w:rPr>
        <w:t xml:space="preserve"> התוספת הראשונה </w:t>
      </w:r>
    </w:p>
    <w:p w:rsidR="00423430" w:rsidRPr="0066419F" w:rsidRDefault="00423430" w:rsidP="0066419F">
      <w:pPr>
        <w:spacing w:line="360" w:lineRule="auto"/>
        <w:jc w:val="center"/>
        <w:rPr>
          <w:rFonts w:ascii="Arial" w:hAnsi="Arial" w:cs="Arial"/>
          <w:sz w:val="22"/>
          <w:szCs w:val="22"/>
          <w:rtl/>
        </w:rPr>
      </w:pPr>
      <w:r w:rsidRPr="0066419F">
        <w:rPr>
          <w:rFonts w:ascii="Arial" w:hAnsi="Arial" w:cs="Arial"/>
          <w:sz w:val="22"/>
          <w:szCs w:val="22"/>
          <w:rtl/>
        </w:rPr>
        <w:t>התאמות נגישות בבית חולים קיים</w:t>
      </w:r>
    </w:p>
    <w:p w:rsidR="00423430" w:rsidRPr="0066419F" w:rsidRDefault="00423430" w:rsidP="0066419F">
      <w:pPr>
        <w:spacing w:line="360" w:lineRule="auto"/>
        <w:jc w:val="center"/>
        <w:rPr>
          <w:rFonts w:ascii="Arial" w:hAnsi="Arial" w:cs="Arial"/>
          <w:sz w:val="22"/>
          <w:szCs w:val="22"/>
          <w:rtl/>
        </w:rPr>
      </w:pPr>
      <w:r w:rsidRPr="0066419F">
        <w:rPr>
          <w:rFonts w:ascii="Arial" w:hAnsi="Arial" w:cs="Arial"/>
          <w:sz w:val="22"/>
          <w:szCs w:val="22"/>
          <w:rtl/>
        </w:rPr>
        <w:t xml:space="preserve">(תקנות </w:t>
      </w:r>
      <w:r w:rsidRPr="0066419F">
        <w:rPr>
          <w:rFonts w:ascii="Arial" w:hAnsi="Arial" w:cs="Arial"/>
          <w:sz w:val="22"/>
          <w:szCs w:val="22"/>
        </w:rPr>
        <w:t>XX</w:t>
      </w:r>
      <w:r w:rsidRPr="0066419F">
        <w:rPr>
          <w:rFonts w:ascii="Arial" w:hAnsi="Arial" w:cs="Arial"/>
          <w:sz w:val="22"/>
          <w:szCs w:val="22"/>
          <w:rtl/>
        </w:rPr>
        <w:t>)</w:t>
      </w:r>
    </w:p>
    <w:p w:rsidR="00423430" w:rsidRDefault="00423430" w:rsidP="0066419F">
      <w:pPr>
        <w:spacing w:line="360" w:lineRule="auto"/>
        <w:rPr>
          <w:rFonts w:ascii="Arial" w:hAnsi="Arial" w:cs="Arial"/>
          <w:sz w:val="22"/>
          <w:szCs w:val="22"/>
          <w:rtl/>
        </w:rPr>
      </w:pPr>
    </w:p>
    <w:p w:rsidR="000806E0" w:rsidRPr="0066419F" w:rsidRDefault="000806E0" w:rsidP="0066419F">
      <w:pPr>
        <w:spacing w:line="360" w:lineRule="auto"/>
        <w:rPr>
          <w:rFonts w:ascii="Arial" w:hAnsi="Arial" w:cs="Arial"/>
          <w:sz w:val="22"/>
          <w:szCs w:val="22"/>
          <w:rtl/>
        </w:rPr>
      </w:pPr>
      <w:r w:rsidRPr="000806E0">
        <w:rPr>
          <w:rFonts w:ascii="Arial" w:hAnsi="Arial" w:cs="Arial" w:hint="eastAsia"/>
          <w:b/>
          <w:bCs/>
          <w:sz w:val="22"/>
          <w:szCs w:val="22"/>
          <w:rtl/>
          <w:rPrChange w:id="0" w:author="Yehuda Miron" w:date="2014-06-17T15:26:00Z">
            <w:rPr>
              <w:rFonts w:ascii="Arial" w:hAnsi="Arial" w:cs="Arial" w:hint="eastAsia"/>
              <w:sz w:val="22"/>
              <w:szCs w:val="22"/>
              <w:rtl/>
            </w:rPr>
          </w:rPrChange>
        </w:rPr>
        <w:t>הערה</w:t>
      </w:r>
      <w:r w:rsidRPr="000806E0">
        <w:rPr>
          <w:rFonts w:ascii="Arial" w:hAnsi="Arial" w:cs="Arial"/>
          <w:b/>
          <w:bCs/>
          <w:sz w:val="22"/>
          <w:szCs w:val="22"/>
          <w:rtl/>
          <w:rPrChange w:id="1" w:author="Yehuda Miron" w:date="2014-06-17T15:26:00Z">
            <w:rPr>
              <w:rFonts w:ascii="Arial" w:hAnsi="Arial" w:cs="Arial"/>
              <w:sz w:val="22"/>
              <w:szCs w:val="22"/>
              <w:rtl/>
            </w:rPr>
          </w:rPrChange>
        </w:rPr>
        <w:t xml:space="preserve"> </w:t>
      </w:r>
      <w:r w:rsidRPr="000806E0">
        <w:rPr>
          <w:rFonts w:ascii="Arial" w:hAnsi="Arial" w:cs="Arial" w:hint="eastAsia"/>
          <w:b/>
          <w:bCs/>
          <w:sz w:val="22"/>
          <w:szCs w:val="22"/>
          <w:rtl/>
          <w:rPrChange w:id="2" w:author="Yehuda Miron" w:date="2014-06-17T15:26:00Z">
            <w:rPr>
              <w:rFonts w:ascii="Arial" w:hAnsi="Arial" w:cs="Arial" w:hint="eastAsia"/>
              <w:sz w:val="22"/>
              <w:szCs w:val="22"/>
              <w:rtl/>
            </w:rPr>
          </w:rPrChange>
        </w:rPr>
        <w:t>לדיון</w:t>
      </w:r>
      <w:r w:rsidRPr="000806E0">
        <w:rPr>
          <w:rFonts w:ascii="Arial" w:hAnsi="Arial" w:cs="Arial"/>
          <w:b/>
          <w:bCs/>
          <w:sz w:val="22"/>
          <w:szCs w:val="22"/>
          <w:rtl/>
          <w:rPrChange w:id="3" w:author="Yehuda Miron" w:date="2014-06-17T15:26:00Z">
            <w:rPr>
              <w:rFonts w:ascii="Arial" w:hAnsi="Arial" w:cs="Arial"/>
              <w:sz w:val="22"/>
              <w:szCs w:val="22"/>
              <w:rtl/>
            </w:rPr>
          </w:rPrChange>
        </w:rPr>
        <w:t xml:space="preserve"> </w:t>
      </w:r>
      <w:r w:rsidRPr="000806E0">
        <w:rPr>
          <w:rFonts w:ascii="Arial" w:hAnsi="Arial" w:cs="Arial" w:hint="eastAsia"/>
          <w:b/>
          <w:bCs/>
          <w:sz w:val="22"/>
          <w:szCs w:val="22"/>
          <w:rtl/>
          <w:rPrChange w:id="4" w:author="Yehuda Miron" w:date="2014-06-17T15:26:00Z">
            <w:rPr>
              <w:rFonts w:ascii="Arial" w:hAnsi="Arial" w:cs="Arial" w:hint="eastAsia"/>
              <w:sz w:val="22"/>
              <w:szCs w:val="22"/>
              <w:rtl/>
            </w:rPr>
          </w:rPrChange>
        </w:rPr>
        <w:t>בכנסת</w:t>
      </w:r>
      <w:r w:rsidRPr="000806E0">
        <w:rPr>
          <w:rFonts w:ascii="Arial" w:hAnsi="Arial" w:cs="Arial"/>
          <w:b/>
          <w:bCs/>
          <w:sz w:val="22"/>
          <w:szCs w:val="22"/>
          <w:rtl/>
          <w:rPrChange w:id="5" w:author="Yehuda Miron" w:date="2014-06-17T15:26:00Z">
            <w:rPr>
              <w:rFonts w:ascii="Arial" w:hAnsi="Arial" w:cs="Arial"/>
              <w:sz w:val="22"/>
              <w:szCs w:val="22"/>
              <w:rtl/>
            </w:rPr>
          </w:rPrChange>
        </w:rPr>
        <w:t>:</w:t>
      </w:r>
      <w:r>
        <w:rPr>
          <w:rFonts w:ascii="Arial" w:hAnsi="Arial" w:cs="Arial" w:hint="cs"/>
          <w:sz w:val="22"/>
          <w:szCs w:val="22"/>
          <w:rtl/>
        </w:rPr>
        <w:t xml:space="preserve"> התוספת הראשונה עוסקת בבתי חולים מסוים שונים ומטפלת בהם, לפי הנוסח המצורף, כמקשה אחת למעט בנושא החניה. בגלל מורכבות ושונות בתי חולים מסוגים שונים, תידרש עבודת המשך, במקביל לדיון בכנסת,  לבחינה האם ראוי שכל החובות בתוספת זו יחולו על כל סוגי בתי החולים או שיש לבצע הבחנה מסויימות בין סוגי בתי חולים ודרישות הנגישות מהם. מסקנות העבודה יובאו בהמשך לועדת העבודה.</w:t>
      </w:r>
      <w:r w:rsidR="00A76F69">
        <w:rPr>
          <w:rFonts w:ascii="Arial" w:hAnsi="Arial" w:cs="Arial" w:hint="cs"/>
          <w:sz w:val="22"/>
          <w:szCs w:val="22"/>
          <w:rtl/>
        </w:rPr>
        <w:t xml:space="preserve"> בנוסף, בהפניות לתקנות התכנון והבניה שבהן יש התייחסות למקומות עבודה </w:t>
      </w:r>
      <w:r w:rsidR="00A76F69">
        <w:rPr>
          <w:rFonts w:ascii="Arial" w:hAnsi="Arial" w:cs="Arial"/>
          <w:sz w:val="22"/>
          <w:szCs w:val="22"/>
          <w:rtl/>
        </w:rPr>
        <w:t>–</w:t>
      </w:r>
      <w:r w:rsidR="00A76F69">
        <w:rPr>
          <w:rFonts w:ascii="Arial" w:hAnsi="Arial" w:cs="Arial" w:hint="cs"/>
          <w:sz w:val="22"/>
          <w:szCs w:val="22"/>
          <w:rtl/>
        </w:rPr>
        <w:t xml:space="preserve"> אין בהפניה כדי ליצור חובה בדין ביחס לבית החולים להנגשת מקום </w:t>
      </w:r>
      <w:r w:rsidR="00A6701D">
        <w:rPr>
          <w:rFonts w:ascii="Arial" w:hAnsi="Arial" w:cs="Arial" w:hint="cs"/>
          <w:sz w:val="22"/>
          <w:szCs w:val="22"/>
          <w:rtl/>
        </w:rPr>
        <w:t>העבודה מכוח תקנות אלה (הוראות התקנות האלה לא יגברו על הוראות פרק ד' לחוק השוויון).</w:t>
      </w:r>
    </w:p>
    <w:p w:rsidR="000806E0" w:rsidRDefault="000806E0" w:rsidP="0066419F">
      <w:pPr>
        <w:spacing w:line="360" w:lineRule="auto"/>
        <w:rPr>
          <w:rFonts w:ascii="Arial" w:hAnsi="Arial" w:cs="Arial"/>
          <w:b/>
          <w:bCs/>
          <w:sz w:val="22"/>
          <w:szCs w:val="22"/>
          <w:rtl/>
        </w:rPr>
      </w:pPr>
    </w:p>
    <w:p w:rsidR="00423430" w:rsidRPr="0066419F" w:rsidRDefault="00423430" w:rsidP="0066419F">
      <w:pPr>
        <w:spacing w:line="360" w:lineRule="auto"/>
        <w:rPr>
          <w:rFonts w:ascii="Arial" w:hAnsi="Arial" w:cs="Arial"/>
          <w:b/>
          <w:bCs/>
          <w:sz w:val="22"/>
          <w:szCs w:val="22"/>
          <w:rtl/>
        </w:rPr>
      </w:pPr>
      <w:r w:rsidRPr="0066419F">
        <w:rPr>
          <w:rFonts w:ascii="Arial" w:hAnsi="Arial" w:cs="Arial"/>
          <w:b/>
          <w:bCs/>
          <w:sz w:val="22"/>
          <w:szCs w:val="22"/>
          <w:rtl/>
        </w:rPr>
        <w:t>מונחים:</w:t>
      </w:r>
    </w:p>
    <w:p w:rsidR="008972C8" w:rsidRDefault="008972C8" w:rsidP="008972C8">
      <w:pPr>
        <w:spacing w:line="360" w:lineRule="auto"/>
        <w:rPr>
          <w:rFonts w:ascii="Arial" w:hAnsi="Arial" w:cs="Arial"/>
          <w:b/>
          <w:bCs/>
          <w:sz w:val="22"/>
          <w:szCs w:val="22"/>
          <w:rtl/>
        </w:rPr>
      </w:pPr>
      <w:r>
        <w:rPr>
          <w:rFonts w:ascii="Arial" w:hAnsi="Arial" w:cs="Arial" w:hint="cs"/>
          <w:b/>
          <w:bCs/>
          <w:sz w:val="22"/>
          <w:szCs w:val="22"/>
          <w:rtl/>
        </w:rPr>
        <w:t xml:space="preserve">"בית חולים" - </w:t>
      </w:r>
      <w:r w:rsidR="00B659F0">
        <w:rPr>
          <w:rFonts w:ascii="Arial" w:hAnsi="Arial" w:cs="Arial" w:hint="cs"/>
          <w:b/>
          <w:bCs/>
          <w:sz w:val="22"/>
          <w:szCs w:val="22"/>
          <w:rtl/>
        </w:rPr>
        <w:t xml:space="preserve"> </w:t>
      </w:r>
      <w:r w:rsidR="00B659F0" w:rsidRPr="00B659F0">
        <w:rPr>
          <w:rFonts w:ascii="Arial" w:hAnsi="Arial" w:cs="Arial"/>
          <w:b/>
          <w:bCs/>
          <w:sz w:val="22"/>
          <w:szCs w:val="22"/>
          <w:rtl/>
        </w:rPr>
        <w:t>כמשמעותו בסעיף 24 לפקודה לפקודת בריאות העם, 1940</w:t>
      </w:r>
      <w:r w:rsidR="00B659F0">
        <w:rPr>
          <w:rStyle w:val="ac"/>
          <w:rFonts w:ascii="Arial" w:hAnsi="Arial" w:cs="Arial"/>
          <w:b/>
          <w:bCs/>
          <w:sz w:val="22"/>
          <w:szCs w:val="22"/>
          <w:rtl/>
        </w:rPr>
        <w:footnoteReference w:id="1"/>
      </w:r>
    </w:p>
    <w:p w:rsidR="00423430" w:rsidRPr="0066419F" w:rsidRDefault="00423430" w:rsidP="00B659F0">
      <w:pPr>
        <w:spacing w:line="360" w:lineRule="auto"/>
        <w:rPr>
          <w:rFonts w:ascii="Arial" w:hAnsi="Arial" w:cs="Arial"/>
          <w:sz w:val="22"/>
          <w:szCs w:val="22"/>
          <w:rtl/>
        </w:rPr>
      </w:pPr>
      <w:r w:rsidRPr="0066419F">
        <w:rPr>
          <w:rFonts w:ascii="Arial" w:hAnsi="Arial" w:cs="Arial"/>
          <w:sz w:val="22"/>
          <w:szCs w:val="22"/>
          <w:rtl/>
        </w:rPr>
        <w:t>"</w:t>
      </w:r>
      <w:r w:rsidR="00B659F0">
        <w:rPr>
          <w:rFonts w:ascii="Arial" w:hAnsi="Arial" w:cs="Arial" w:hint="cs"/>
          <w:b/>
          <w:bCs/>
          <w:sz w:val="22"/>
          <w:szCs w:val="22"/>
          <w:rtl/>
        </w:rPr>
        <w:t xml:space="preserve">בית חולים </w:t>
      </w:r>
      <w:r w:rsidRPr="0066419F">
        <w:rPr>
          <w:rFonts w:ascii="Arial" w:hAnsi="Arial" w:cs="Arial"/>
          <w:b/>
          <w:bCs/>
          <w:sz w:val="22"/>
          <w:szCs w:val="22"/>
          <w:rtl/>
        </w:rPr>
        <w:t xml:space="preserve"> קיים</w:t>
      </w:r>
      <w:r w:rsidRPr="0066419F">
        <w:rPr>
          <w:rFonts w:ascii="Arial" w:hAnsi="Arial" w:cs="Arial"/>
          <w:sz w:val="22"/>
          <w:szCs w:val="22"/>
          <w:rtl/>
        </w:rPr>
        <w:t xml:space="preserve">" - </w:t>
      </w:r>
      <w:r w:rsidR="00B659F0">
        <w:rPr>
          <w:rFonts w:ascii="Arial" w:hAnsi="Arial" w:cs="Arial" w:hint="cs"/>
          <w:sz w:val="22"/>
          <w:szCs w:val="22"/>
          <w:rtl/>
        </w:rPr>
        <w:t>בית חולים</w:t>
      </w:r>
      <w:r w:rsidRPr="0066419F">
        <w:rPr>
          <w:rFonts w:ascii="Arial" w:hAnsi="Arial" w:cs="Arial"/>
          <w:sz w:val="22"/>
          <w:szCs w:val="22"/>
          <w:rtl/>
        </w:rPr>
        <w:t xml:space="preserve"> שהוא</w:t>
      </w:r>
      <w:r w:rsidRPr="0066419F">
        <w:rPr>
          <w:rFonts w:ascii="Arial" w:hAnsi="Arial" w:cs="Arial"/>
          <w:sz w:val="22"/>
          <w:szCs w:val="22"/>
        </w:rPr>
        <w:t xml:space="preserve"> </w:t>
      </w:r>
      <w:r w:rsidRPr="0066419F">
        <w:rPr>
          <w:rFonts w:ascii="Arial" w:hAnsi="Arial" w:cs="Arial"/>
          <w:sz w:val="22"/>
          <w:szCs w:val="22"/>
          <w:rtl/>
        </w:rPr>
        <w:t>בנ</w:t>
      </w:r>
      <w:r w:rsidR="00A91AC8">
        <w:rPr>
          <w:rFonts w:ascii="Arial" w:hAnsi="Arial" w:cs="Arial" w:hint="cs"/>
          <w:sz w:val="22"/>
          <w:szCs w:val="22"/>
          <w:rtl/>
        </w:rPr>
        <w:t>י</w:t>
      </w:r>
      <w:r w:rsidRPr="0066419F">
        <w:rPr>
          <w:rFonts w:ascii="Arial" w:hAnsi="Arial" w:cs="Arial"/>
          <w:sz w:val="22"/>
          <w:szCs w:val="22"/>
          <w:rtl/>
        </w:rPr>
        <w:t>ין</w:t>
      </w:r>
      <w:r w:rsidRPr="0066419F">
        <w:rPr>
          <w:rFonts w:ascii="Arial" w:hAnsi="Arial" w:cs="Arial"/>
          <w:sz w:val="22"/>
          <w:szCs w:val="22"/>
        </w:rPr>
        <w:t xml:space="preserve"> </w:t>
      </w:r>
      <w:r w:rsidRPr="0066419F">
        <w:rPr>
          <w:rFonts w:ascii="Arial" w:hAnsi="Arial" w:cs="Arial"/>
          <w:sz w:val="22"/>
          <w:szCs w:val="22"/>
          <w:rtl/>
        </w:rPr>
        <w:t>שההיתר</w:t>
      </w:r>
      <w:r w:rsidRPr="0066419F">
        <w:rPr>
          <w:rFonts w:ascii="Arial" w:hAnsi="Arial" w:cs="Arial"/>
          <w:sz w:val="22"/>
          <w:szCs w:val="22"/>
        </w:rPr>
        <w:t xml:space="preserve"> </w:t>
      </w:r>
      <w:r w:rsidRPr="0066419F">
        <w:rPr>
          <w:rFonts w:ascii="Arial" w:hAnsi="Arial" w:cs="Arial"/>
          <w:sz w:val="22"/>
          <w:szCs w:val="22"/>
          <w:rtl/>
        </w:rPr>
        <w:t>לבנייתו</w:t>
      </w:r>
      <w:r w:rsidRPr="0066419F">
        <w:rPr>
          <w:rFonts w:ascii="Arial" w:hAnsi="Arial" w:cs="Arial"/>
          <w:sz w:val="22"/>
          <w:szCs w:val="22"/>
        </w:rPr>
        <w:t xml:space="preserve"> </w:t>
      </w:r>
      <w:r w:rsidRPr="0066419F">
        <w:rPr>
          <w:rFonts w:ascii="Arial" w:hAnsi="Arial" w:cs="Arial"/>
          <w:sz w:val="22"/>
          <w:szCs w:val="22"/>
          <w:rtl/>
        </w:rPr>
        <w:t>או</w:t>
      </w:r>
      <w:r w:rsidRPr="0066419F">
        <w:rPr>
          <w:rFonts w:ascii="Arial" w:hAnsi="Arial" w:cs="Arial"/>
          <w:sz w:val="22"/>
          <w:szCs w:val="22"/>
        </w:rPr>
        <w:t xml:space="preserve"> </w:t>
      </w:r>
      <w:r w:rsidRPr="0066419F">
        <w:rPr>
          <w:rFonts w:ascii="Arial" w:hAnsi="Arial" w:cs="Arial"/>
          <w:sz w:val="22"/>
          <w:szCs w:val="22"/>
          <w:rtl/>
        </w:rPr>
        <w:t>לשימוש</w:t>
      </w:r>
      <w:r w:rsidRPr="0066419F">
        <w:rPr>
          <w:rFonts w:ascii="Arial" w:hAnsi="Arial" w:cs="Arial"/>
          <w:sz w:val="22"/>
          <w:szCs w:val="22"/>
        </w:rPr>
        <w:t xml:space="preserve"> </w:t>
      </w:r>
      <w:r w:rsidRPr="0066419F">
        <w:rPr>
          <w:rFonts w:ascii="Arial" w:hAnsi="Arial" w:cs="Arial"/>
          <w:sz w:val="22"/>
          <w:szCs w:val="22"/>
          <w:rtl/>
        </w:rPr>
        <w:t>בו כמקום</w:t>
      </w:r>
      <w:r w:rsidRPr="0066419F">
        <w:rPr>
          <w:rFonts w:ascii="Arial" w:hAnsi="Arial" w:cs="Arial"/>
          <w:sz w:val="22"/>
          <w:szCs w:val="22"/>
        </w:rPr>
        <w:t xml:space="preserve"> </w:t>
      </w:r>
      <w:r w:rsidRPr="0066419F">
        <w:rPr>
          <w:rFonts w:ascii="Arial" w:hAnsi="Arial" w:cs="Arial"/>
          <w:sz w:val="22"/>
          <w:szCs w:val="22"/>
          <w:rtl/>
        </w:rPr>
        <w:t>ציבורי</w:t>
      </w:r>
      <w:r w:rsidRPr="0066419F">
        <w:rPr>
          <w:rFonts w:ascii="Arial" w:hAnsi="Arial" w:cs="Arial"/>
          <w:sz w:val="22"/>
          <w:szCs w:val="22"/>
        </w:rPr>
        <w:t xml:space="preserve"> </w:t>
      </w:r>
      <w:r w:rsidRPr="0066419F">
        <w:rPr>
          <w:rFonts w:ascii="Arial" w:hAnsi="Arial" w:cs="Arial"/>
          <w:sz w:val="22"/>
          <w:szCs w:val="22"/>
          <w:rtl/>
        </w:rPr>
        <w:t>ניתן</w:t>
      </w:r>
      <w:r w:rsidRPr="0066419F">
        <w:rPr>
          <w:rFonts w:ascii="Arial" w:hAnsi="Arial" w:cs="Arial"/>
          <w:sz w:val="22"/>
          <w:szCs w:val="22"/>
        </w:rPr>
        <w:t xml:space="preserve"> </w:t>
      </w:r>
      <w:r w:rsidRPr="0066419F">
        <w:rPr>
          <w:rFonts w:ascii="Arial" w:hAnsi="Arial" w:cs="Arial"/>
          <w:sz w:val="22"/>
          <w:szCs w:val="22"/>
          <w:rtl/>
        </w:rPr>
        <w:t xml:space="preserve">לפני </w:t>
      </w:r>
      <w:r w:rsidR="00A95B33">
        <w:rPr>
          <w:rFonts w:ascii="Arial" w:hAnsi="Arial" w:cs="Arial" w:hint="cs"/>
          <w:sz w:val="22"/>
          <w:szCs w:val="22"/>
          <w:rtl/>
        </w:rPr>
        <w:t>1 באוגוסט 2009</w:t>
      </w:r>
      <w:r w:rsidR="008E7021">
        <w:rPr>
          <w:rFonts w:ascii="Arial" w:hAnsi="Arial" w:cs="Arial" w:hint="cs"/>
          <w:sz w:val="22"/>
          <w:szCs w:val="22"/>
          <w:rtl/>
        </w:rPr>
        <w:t xml:space="preserve"> לרבות שטחי החוץ שלו</w:t>
      </w:r>
      <w:r w:rsidR="00B659F0">
        <w:rPr>
          <w:rFonts w:ascii="Arial" w:hAnsi="Arial" w:cs="Arial" w:hint="cs"/>
          <w:sz w:val="22"/>
          <w:szCs w:val="22"/>
          <w:rtl/>
        </w:rPr>
        <w:t>.</w:t>
      </w:r>
    </w:p>
    <w:p w:rsidR="00423430" w:rsidRPr="0066419F" w:rsidRDefault="00423430" w:rsidP="0066419F">
      <w:pPr>
        <w:spacing w:line="360" w:lineRule="auto"/>
        <w:rPr>
          <w:rFonts w:ascii="Arial" w:hAnsi="Arial" w:cs="Arial"/>
          <w:sz w:val="22"/>
          <w:szCs w:val="22"/>
          <w:rtl/>
        </w:rPr>
      </w:pPr>
    </w:p>
    <w:p w:rsidR="00423430" w:rsidRPr="0066419F" w:rsidRDefault="00423430" w:rsidP="0066419F">
      <w:pPr>
        <w:spacing w:line="360" w:lineRule="auto"/>
        <w:rPr>
          <w:rFonts w:ascii="Arial" w:hAnsi="Arial" w:cs="Arial"/>
          <w:sz w:val="22"/>
          <w:szCs w:val="22"/>
          <w:rtl/>
        </w:rPr>
      </w:pPr>
    </w:p>
    <w:p w:rsidR="00423430" w:rsidRPr="0066419F" w:rsidRDefault="00423430" w:rsidP="00F06097">
      <w:pPr>
        <w:spacing w:line="360" w:lineRule="auto"/>
        <w:rPr>
          <w:rFonts w:ascii="Arial" w:hAnsi="Arial" w:cs="Arial"/>
          <w:sz w:val="22"/>
          <w:szCs w:val="22"/>
          <w:rtl/>
        </w:rPr>
      </w:pPr>
      <w:r w:rsidRPr="0066419F">
        <w:rPr>
          <w:rFonts w:ascii="Arial" w:hAnsi="Arial" w:cs="Arial"/>
          <w:sz w:val="22"/>
          <w:szCs w:val="22"/>
          <w:rtl/>
        </w:rPr>
        <w:t xml:space="preserve">בבית חולים קיים  יתקיימו ההוראות המפורטות להלן: </w:t>
      </w:r>
    </w:p>
    <w:p w:rsidR="00423430" w:rsidRPr="0066419F" w:rsidRDefault="00423430" w:rsidP="0066419F">
      <w:pPr>
        <w:spacing w:line="360" w:lineRule="auto"/>
        <w:rPr>
          <w:rFonts w:ascii="Arial" w:hAnsi="Arial" w:cs="Arial"/>
          <w:sz w:val="22"/>
          <w:szCs w:val="22"/>
          <w:rtl/>
        </w:rPr>
      </w:pPr>
    </w:p>
    <w:p w:rsidR="004A060A" w:rsidRPr="0066419F" w:rsidRDefault="004A060A" w:rsidP="0066419F">
      <w:pPr>
        <w:spacing w:line="360" w:lineRule="auto"/>
        <w:rPr>
          <w:rFonts w:ascii="Arial" w:hAnsi="Arial" w:cs="Arial"/>
          <w:sz w:val="22"/>
          <w:szCs w:val="22"/>
          <w:rtl/>
        </w:rPr>
      </w:pPr>
    </w:p>
    <w:p w:rsidR="004A060A" w:rsidRPr="0066419F" w:rsidRDefault="004A060A" w:rsidP="0066419F">
      <w:pPr>
        <w:spacing w:line="360" w:lineRule="auto"/>
        <w:rPr>
          <w:rFonts w:ascii="Arial" w:hAnsi="Arial" w:cs="Arial"/>
          <w:sz w:val="22"/>
          <w:szCs w:val="22"/>
          <w:rtl/>
        </w:rPr>
      </w:pPr>
    </w:p>
    <w:p w:rsidR="004A060A" w:rsidRPr="0066419F" w:rsidRDefault="004A060A" w:rsidP="0066419F">
      <w:pPr>
        <w:spacing w:line="276" w:lineRule="auto"/>
        <w:rPr>
          <w:rFonts w:ascii="Arial" w:hAnsi="Arial" w:cs="Arial"/>
          <w:sz w:val="22"/>
          <w:szCs w:val="22"/>
          <w:rtl/>
        </w:rPr>
      </w:pPr>
    </w:p>
    <w:tbl>
      <w:tblPr>
        <w:tblStyle w:val="a3"/>
        <w:bidiVisual/>
        <w:tblW w:w="9690" w:type="dxa"/>
        <w:tblLayout w:type="fixed"/>
        <w:tblLook w:val="04A0" w:firstRow="1" w:lastRow="0" w:firstColumn="1" w:lastColumn="0" w:noHBand="0" w:noVBand="1"/>
      </w:tblPr>
      <w:tblGrid>
        <w:gridCol w:w="1043"/>
        <w:gridCol w:w="567"/>
        <w:gridCol w:w="567"/>
        <w:gridCol w:w="283"/>
        <w:gridCol w:w="284"/>
        <w:gridCol w:w="283"/>
        <w:gridCol w:w="6663"/>
      </w:tblGrid>
      <w:tr w:rsidR="004A060A" w:rsidRPr="0066419F" w:rsidTr="00912B80">
        <w:tc>
          <w:tcPr>
            <w:tcW w:w="1043" w:type="dxa"/>
          </w:tcPr>
          <w:p w:rsidR="004A060A" w:rsidRPr="0066419F" w:rsidRDefault="004A060A" w:rsidP="0066419F">
            <w:pPr>
              <w:spacing w:line="276" w:lineRule="auto"/>
              <w:rPr>
                <w:rFonts w:ascii="Arial" w:hAnsi="Arial" w:cs="Arial"/>
                <w:sz w:val="22"/>
                <w:szCs w:val="22"/>
                <w:rtl/>
              </w:rPr>
            </w:pPr>
          </w:p>
        </w:tc>
        <w:tc>
          <w:tcPr>
            <w:tcW w:w="567" w:type="dxa"/>
          </w:tcPr>
          <w:p w:rsidR="004A060A" w:rsidRPr="0066419F" w:rsidRDefault="004A060A" w:rsidP="0066419F">
            <w:pPr>
              <w:spacing w:line="276" w:lineRule="auto"/>
              <w:rPr>
                <w:rFonts w:ascii="Arial" w:hAnsi="Arial" w:cs="Arial"/>
                <w:sz w:val="22"/>
                <w:szCs w:val="22"/>
                <w:rtl/>
              </w:rPr>
            </w:pPr>
          </w:p>
        </w:tc>
        <w:tc>
          <w:tcPr>
            <w:tcW w:w="567" w:type="dxa"/>
          </w:tcPr>
          <w:p w:rsidR="004A060A" w:rsidRPr="0066419F" w:rsidRDefault="004A060A" w:rsidP="0066419F">
            <w:pPr>
              <w:spacing w:line="276" w:lineRule="auto"/>
              <w:rPr>
                <w:rFonts w:ascii="Arial" w:hAnsi="Arial" w:cs="Arial"/>
                <w:sz w:val="22"/>
                <w:szCs w:val="22"/>
                <w:rtl/>
              </w:rPr>
            </w:pPr>
          </w:p>
        </w:tc>
        <w:tc>
          <w:tcPr>
            <w:tcW w:w="283" w:type="dxa"/>
          </w:tcPr>
          <w:p w:rsidR="004A060A" w:rsidRPr="0066419F" w:rsidRDefault="004A060A" w:rsidP="0066419F">
            <w:pPr>
              <w:spacing w:line="276" w:lineRule="auto"/>
              <w:rPr>
                <w:rFonts w:ascii="Arial" w:hAnsi="Arial" w:cs="Arial"/>
                <w:sz w:val="22"/>
                <w:szCs w:val="22"/>
                <w:rtl/>
              </w:rPr>
            </w:pPr>
          </w:p>
        </w:tc>
        <w:tc>
          <w:tcPr>
            <w:tcW w:w="7230" w:type="dxa"/>
            <w:gridSpan w:val="3"/>
          </w:tcPr>
          <w:p w:rsidR="004A060A" w:rsidRPr="0066419F" w:rsidRDefault="004A060A" w:rsidP="0066419F">
            <w:pPr>
              <w:spacing w:line="276" w:lineRule="auto"/>
              <w:rPr>
                <w:rFonts w:ascii="Arial" w:hAnsi="Arial" w:cs="Arial"/>
                <w:sz w:val="22"/>
                <w:szCs w:val="22"/>
                <w:rtl/>
              </w:rPr>
            </w:pPr>
          </w:p>
        </w:tc>
      </w:tr>
      <w:tr w:rsidR="00450673" w:rsidRPr="0066419F" w:rsidTr="00FA09C6">
        <w:tc>
          <w:tcPr>
            <w:tcW w:w="1043" w:type="dxa"/>
          </w:tcPr>
          <w:p w:rsidR="00450673" w:rsidRPr="0066419F" w:rsidRDefault="00450673" w:rsidP="0066419F">
            <w:pPr>
              <w:pStyle w:val="TableBlock"/>
              <w:tabs>
                <w:tab w:val="clear" w:pos="624"/>
              </w:tabs>
              <w:spacing w:line="276" w:lineRule="auto"/>
              <w:ind w:left="142" w:right="-135"/>
              <w:rPr>
                <w:rFonts w:cs="Arial"/>
                <w:sz w:val="22"/>
                <w:szCs w:val="22"/>
                <w:rtl/>
              </w:rPr>
            </w:pPr>
            <w:r w:rsidRPr="0066419F">
              <w:rPr>
                <w:rFonts w:cs="Arial"/>
                <w:sz w:val="22"/>
                <w:szCs w:val="22"/>
                <w:rtl/>
              </w:rPr>
              <w:t>חניות נגישות</w:t>
            </w:r>
          </w:p>
        </w:tc>
        <w:tc>
          <w:tcPr>
            <w:tcW w:w="567" w:type="dxa"/>
          </w:tcPr>
          <w:p w:rsidR="00450673" w:rsidRPr="0066419F" w:rsidRDefault="00450673" w:rsidP="0066419F">
            <w:pPr>
              <w:spacing w:line="276" w:lineRule="auto"/>
              <w:rPr>
                <w:rFonts w:ascii="Arial" w:hAnsi="Arial" w:cs="Arial"/>
                <w:snapToGrid w:val="0"/>
                <w:sz w:val="22"/>
                <w:szCs w:val="22"/>
                <w:rtl/>
              </w:rPr>
            </w:pPr>
            <w:r w:rsidRPr="0066419F">
              <w:rPr>
                <w:rFonts w:ascii="Arial" w:hAnsi="Arial" w:cs="Arial"/>
                <w:snapToGrid w:val="0"/>
                <w:sz w:val="22"/>
                <w:szCs w:val="22"/>
                <w:rtl/>
              </w:rPr>
              <w:t xml:space="preserve"> 1. </w:t>
            </w:r>
          </w:p>
        </w:tc>
        <w:tc>
          <w:tcPr>
            <w:tcW w:w="567" w:type="dxa"/>
          </w:tcPr>
          <w:p w:rsidR="00450673" w:rsidRPr="0066419F" w:rsidRDefault="00450673" w:rsidP="0066419F">
            <w:pPr>
              <w:spacing w:line="276" w:lineRule="auto"/>
              <w:ind w:right="-611"/>
              <w:rPr>
                <w:rFonts w:ascii="Arial" w:hAnsi="Arial" w:cs="Arial"/>
                <w:sz w:val="22"/>
                <w:szCs w:val="22"/>
                <w:highlight w:val="magenta"/>
                <w:rtl/>
              </w:rPr>
            </w:pPr>
            <w:r w:rsidRPr="0066419F">
              <w:rPr>
                <w:rFonts w:ascii="Arial" w:hAnsi="Arial" w:cs="Arial"/>
                <w:sz w:val="22"/>
                <w:szCs w:val="22"/>
                <w:rtl/>
              </w:rPr>
              <w:t xml:space="preserve">(א) </w:t>
            </w:r>
          </w:p>
          <w:p w:rsidR="00450673" w:rsidRPr="0066419F" w:rsidRDefault="00450673" w:rsidP="0066419F">
            <w:pPr>
              <w:spacing w:line="276" w:lineRule="auto"/>
              <w:rPr>
                <w:rFonts w:ascii="Arial" w:hAnsi="Arial" w:cs="Arial"/>
                <w:sz w:val="22"/>
                <w:szCs w:val="22"/>
                <w:highlight w:val="magenta"/>
                <w:rtl/>
              </w:rPr>
            </w:pPr>
          </w:p>
          <w:p w:rsidR="00450673" w:rsidRPr="0066419F" w:rsidRDefault="00450673" w:rsidP="0066419F">
            <w:pPr>
              <w:spacing w:line="276" w:lineRule="auto"/>
              <w:jc w:val="center"/>
              <w:rPr>
                <w:rFonts w:ascii="Arial" w:hAnsi="Arial" w:cs="Arial"/>
                <w:sz w:val="22"/>
                <w:szCs w:val="22"/>
                <w:highlight w:val="magenta"/>
                <w:rtl/>
              </w:rPr>
            </w:pPr>
          </w:p>
        </w:tc>
        <w:tc>
          <w:tcPr>
            <w:tcW w:w="7513" w:type="dxa"/>
            <w:gridSpan w:val="4"/>
          </w:tcPr>
          <w:p w:rsidR="00450673" w:rsidRPr="0066419F" w:rsidRDefault="00450673" w:rsidP="00E7152E">
            <w:pPr>
              <w:spacing w:line="360" w:lineRule="auto"/>
              <w:rPr>
                <w:rFonts w:ascii="Arial" w:hAnsi="Arial" w:cs="Arial"/>
                <w:sz w:val="22"/>
                <w:szCs w:val="22"/>
                <w:rtl/>
              </w:rPr>
            </w:pPr>
            <w:r w:rsidRPr="0066419F">
              <w:rPr>
                <w:rFonts w:ascii="Arial" w:hAnsi="Arial" w:cs="Arial"/>
                <w:sz w:val="22"/>
                <w:szCs w:val="22"/>
                <w:rtl/>
              </w:rPr>
              <w:t xml:space="preserve">בחניון בבית חולים </w:t>
            </w:r>
            <w:r w:rsidR="00B659F0">
              <w:rPr>
                <w:rFonts w:ascii="Arial" w:hAnsi="Arial" w:cs="Arial" w:hint="cs"/>
                <w:sz w:val="22"/>
                <w:szCs w:val="22"/>
                <w:rtl/>
              </w:rPr>
              <w:t xml:space="preserve">קיים שהוא </w:t>
            </w:r>
            <w:r w:rsidRPr="0066419F">
              <w:rPr>
                <w:rFonts w:ascii="Arial" w:hAnsi="Arial" w:cs="Arial"/>
                <w:sz w:val="22"/>
                <w:szCs w:val="22"/>
                <w:rtl/>
              </w:rPr>
              <w:t xml:space="preserve">גריאטרי </w:t>
            </w:r>
            <w:r w:rsidR="00E7152E">
              <w:rPr>
                <w:rFonts w:ascii="Arial" w:hAnsi="Arial" w:cs="Arial" w:hint="cs"/>
                <w:sz w:val="22"/>
                <w:szCs w:val="22"/>
                <w:rtl/>
              </w:rPr>
              <w:t>ובבית חולים פסיכיאטרי</w:t>
            </w:r>
            <w:r w:rsidRPr="0066419F">
              <w:rPr>
                <w:rFonts w:ascii="Arial" w:hAnsi="Arial" w:cs="Arial"/>
                <w:sz w:val="22"/>
                <w:szCs w:val="22"/>
                <w:rtl/>
              </w:rPr>
              <w:t xml:space="preserve">, לרבות במקומות חניה קיימים שנמצאים כמקבץ לאורך דרך בבית חולים כאמור, יהיו מקומות חניה נגישים לפי תקנות הנגישות לבנין ציבורי קיים, הטבלה בסעיף 2 בתוספת הראשונה, </w:t>
            </w:r>
            <w:r w:rsidR="001E647D">
              <w:rPr>
                <w:rFonts w:ascii="Arial" w:hAnsi="Arial" w:cs="Arial" w:hint="cs"/>
                <w:sz w:val="22"/>
                <w:szCs w:val="22"/>
                <w:rtl/>
              </w:rPr>
              <w:t>טור ג' שלצד פרט משנה 2</w:t>
            </w:r>
            <w:r w:rsidRPr="0066419F">
              <w:rPr>
                <w:rFonts w:ascii="Arial" w:hAnsi="Arial" w:cs="Arial"/>
                <w:sz w:val="22"/>
                <w:szCs w:val="22"/>
                <w:rtl/>
              </w:rPr>
              <w:t>. בנוסף, מקומות החניה הנגישים יפוזרו כאמור פסקה (ד) להלן.</w:t>
            </w:r>
          </w:p>
        </w:tc>
      </w:tr>
      <w:tr w:rsidR="00450673" w:rsidRPr="0066419F" w:rsidTr="00FA09C6">
        <w:tc>
          <w:tcPr>
            <w:tcW w:w="1043"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ind w:right="-611"/>
              <w:rPr>
                <w:rFonts w:ascii="Arial" w:hAnsi="Arial" w:cs="Arial"/>
                <w:sz w:val="22"/>
                <w:szCs w:val="22"/>
                <w:rtl/>
              </w:rPr>
            </w:pPr>
            <w:r w:rsidRPr="0066419F">
              <w:rPr>
                <w:rFonts w:ascii="Arial" w:hAnsi="Arial" w:cs="Arial"/>
                <w:sz w:val="22"/>
                <w:szCs w:val="22"/>
                <w:rtl/>
              </w:rPr>
              <w:t>(ב)</w:t>
            </w:r>
          </w:p>
        </w:tc>
        <w:tc>
          <w:tcPr>
            <w:tcW w:w="7513" w:type="dxa"/>
            <w:gridSpan w:val="4"/>
          </w:tcPr>
          <w:p w:rsidR="00450673" w:rsidRPr="0066419F" w:rsidRDefault="00450673" w:rsidP="0066419F">
            <w:pPr>
              <w:spacing w:line="276" w:lineRule="auto"/>
              <w:rPr>
                <w:rFonts w:ascii="Arial" w:hAnsi="Arial" w:cs="Arial"/>
                <w:sz w:val="22"/>
                <w:szCs w:val="22"/>
                <w:rtl/>
              </w:rPr>
            </w:pPr>
          </w:p>
          <w:p w:rsidR="00450673" w:rsidRDefault="00450673" w:rsidP="00E7152E">
            <w:pPr>
              <w:spacing w:line="360" w:lineRule="auto"/>
              <w:rPr>
                <w:rFonts w:ascii="Arial" w:hAnsi="Arial" w:cs="Arial"/>
                <w:sz w:val="22"/>
                <w:szCs w:val="22"/>
                <w:rtl/>
              </w:rPr>
            </w:pPr>
            <w:r w:rsidRPr="0066419F">
              <w:rPr>
                <w:rFonts w:ascii="Arial" w:hAnsi="Arial" w:cs="Arial"/>
                <w:sz w:val="22"/>
                <w:szCs w:val="22"/>
                <w:rtl/>
              </w:rPr>
              <w:t xml:space="preserve">בבית חולים קיים למעט בבית חולים גריאטרי </w:t>
            </w:r>
            <w:r w:rsidR="00E7152E">
              <w:rPr>
                <w:rFonts w:ascii="Arial" w:hAnsi="Arial" w:cs="Arial" w:hint="cs"/>
                <w:sz w:val="22"/>
                <w:szCs w:val="22"/>
                <w:rtl/>
              </w:rPr>
              <w:t>ובבית חולים פסיכיאטרי</w:t>
            </w:r>
            <w:r w:rsidRPr="0066419F">
              <w:rPr>
                <w:rFonts w:ascii="Arial" w:hAnsi="Arial" w:cs="Arial"/>
                <w:sz w:val="22"/>
                <w:szCs w:val="22"/>
                <w:rtl/>
              </w:rPr>
              <w:t>, יהיו בחניון</w:t>
            </w:r>
            <w:r w:rsidR="00E7152E">
              <w:rPr>
                <w:rFonts w:ascii="Arial" w:hAnsi="Arial" w:cs="Arial" w:hint="cs"/>
                <w:sz w:val="22"/>
                <w:szCs w:val="22"/>
                <w:rtl/>
              </w:rPr>
              <w:t>,</w:t>
            </w:r>
            <w:r w:rsidRPr="0066419F">
              <w:rPr>
                <w:rFonts w:ascii="Arial" w:hAnsi="Arial" w:cs="Arial"/>
                <w:sz w:val="22"/>
                <w:szCs w:val="22"/>
                <w:rtl/>
              </w:rPr>
              <w:t xml:space="preserve"> לרבות במקומות חניה קיימים שנמצאים כמקבץ לאורך דרך בבית חולים קיים, מקומות חניה נגישים כמפורט בטבלה להלן: </w:t>
            </w:r>
            <w:r w:rsidRPr="0066419F">
              <w:rPr>
                <w:rFonts w:ascii="Arial" w:hAnsi="Arial" w:cs="Arial"/>
                <w:b/>
                <w:bCs/>
                <w:sz w:val="22"/>
                <w:szCs w:val="22"/>
                <w:rtl/>
              </w:rPr>
              <w:t xml:space="preserve"> </w:t>
            </w:r>
          </w:p>
          <w:p w:rsidR="00375488" w:rsidRPr="0066419F" w:rsidRDefault="00375488" w:rsidP="00F06097">
            <w:pPr>
              <w:spacing w:line="360" w:lineRule="auto"/>
              <w:rPr>
                <w:rFonts w:ascii="Arial" w:hAnsi="Arial" w:cs="Arial"/>
                <w:sz w:val="22"/>
                <w:szCs w:val="22"/>
                <w:rtl/>
              </w:rPr>
            </w:pPr>
          </w:p>
          <w:tbl>
            <w:tblPr>
              <w:bidiVisual/>
              <w:tblW w:w="6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6"/>
              <w:gridCol w:w="2524"/>
              <w:gridCol w:w="1683"/>
              <w:gridCol w:w="236"/>
              <w:gridCol w:w="116"/>
              <w:gridCol w:w="672"/>
            </w:tblGrid>
            <w:tr w:rsidR="00450673" w:rsidRPr="0066419F" w:rsidTr="00ED3590">
              <w:trPr>
                <w:cantSplit/>
                <w:trHeight w:val="354"/>
                <w:jc w:val="center"/>
              </w:trPr>
              <w:tc>
                <w:tcPr>
                  <w:tcW w:w="1448" w:type="dxa"/>
                  <w:tcBorders>
                    <w:top w:val="single" w:sz="4" w:space="0" w:color="auto"/>
                    <w:left w:val="single" w:sz="4" w:space="0" w:color="auto"/>
                    <w:bottom w:val="single" w:sz="4" w:space="0" w:color="auto"/>
                    <w:right w:val="single" w:sz="4" w:space="0" w:color="auto"/>
                  </w:tcBorders>
                  <w:vAlign w:val="center"/>
                </w:tcPr>
                <w:p w:rsidR="00450673" w:rsidRPr="0066419F" w:rsidRDefault="00450673" w:rsidP="0066419F">
                  <w:pPr>
                    <w:spacing w:line="360" w:lineRule="auto"/>
                    <w:jc w:val="center"/>
                    <w:rPr>
                      <w:rFonts w:ascii="Arial" w:hAnsi="Arial" w:cs="Arial"/>
                      <w:b/>
                      <w:bCs/>
                      <w:sz w:val="22"/>
                      <w:szCs w:val="22"/>
                      <w:rtl/>
                    </w:rPr>
                  </w:pPr>
                  <w:r w:rsidRPr="0066419F">
                    <w:rPr>
                      <w:rFonts w:ascii="Arial" w:hAnsi="Arial" w:cs="Arial"/>
                      <w:b/>
                      <w:bCs/>
                      <w:sz w:val="22"/>
                      <w:szCs w:val="22"/>
                      <w:rtl/>
                    </w:rPr>
                    <w:t>טור 1</w:t>
                  </w:r>
                </w:p>
              </w:tc>
              <w:tc>
                <w:tcPr>
                  <w:tcW w:w="2528" w:type="dxa"/>
                  <w:tcBorders>
                    <w:top w:val="single" w:sz="4" w:space="0" w:color="auto"/>
                    <w:left w:val="single" w:sz="4" w:space="0" w:color="auto"/>
                    <w:bottom w:val="single" w:sz="4" w:space="0" w:color="auto"/>
                    <w:right w:val="single" w:sz="4" w:space="0" w:color="auto"/>
                  </w:tcBorders>
                  <w:vAlign w:val="center"/>
                </w:tcPr>
                <w:p w:rsidR="00450673" w:rsidRPr="0066419F" w:rsidRDefault="00450673" w:rsidP="0066419F">
                  <w:pPr>
                    <w:spacing w:line="360" w:lineRule="auto"/>
                    <w:jc w:val="center"/>
                    <w:rPr>
                      <w:rFonts w:ascii="Arial" w:hAnsi="Arial" w:cs="Arial"/>
                      <w:b/>
                      <w:bCs/>
                      <w:sz w:val="22"/>
                      <w:szCs w:val="22"/>
                      <w:rtl/>
                    </w:rPr>
                  </w:pPr>
                  <w:r w:rsidRPr="0066419F">
                    <w:rPr>
                      <w:rFonts w:ascii="Arial" w:hAnsi="Arial" w:cs="Arial"/>
                      <w:b/>
                      <w:bCs/>
                      <w:sz w:val="22"/>
                      <w:szCs w:val="22"/>
                      <w:rtl/>
                    </w:rPr>
                    <w:t>טור 2</w:t>
                  </w:r>
                </w:p>
              </w:tc>
              <w:tc>
                <w:tcPr>
                  <w:tcW w:w="1685" w:type="dxa"/>
                  <w:tcBorders>
                    <w:top w:val="single" w:sz="4" w:space="0" w:color="auto"/>
                    <w:left w:val="single" w:sz="4" w:space="0" w:color="auto"/>
                    <w:bottom w:val="single" w:sz="4" w:space="0" w:color="auto"/>
                    <w:right w:val="single" w:sz="4" w:space="0" w:color="auto"/>
                  </w:tcBorders>
                  <w:vAlign w:val="center"/>
                </w:tcPr>
                <w:p w:rsidR="00450673" w:rsidRPr="0066419F" w:rsidRDefault="00450673" w:rsidP="0066419F">
                  <w:pPr>
                    <w:spacing w:line="360" w:lineRule="auto"/>
                    <w:jc w:val="center"/>
                    <w:rPr>
                      <w:rFonts w:ascii="Arial" w:hAnsi="Arial" w:cs="Arial"/>
                      <w:b/>
                      <w:bCs/>
                      <w:sz w:val="22"/>
                      <w:szCs w:val="22"/>
                      <w:rtl/>
                    </w:rPr>
                  </w:pPr>
                  <w:r w:rsidRPr="0066419F">
                    <w:rPr>
                      <w:rFonts w:ascii="Arial" w:hAnsi="Arial" w:cs="Arial"/>
                      <w:b/>
                      <w:bCs/>
                      <w:sz w:val="22"/>
                      <w:szCs w:val="22"/>
                      <w:rtl/>
                    </w:rPr>
                    <w:t>טור 3</w:t>
                  </w:r>
                </w:p>
              </w:tc>
              <w:tc>
                <w:tcPr>
                  <w:tcW w:w="1016" w:type="dxa"/>
                  <w:gridSpan w:val="3"/>
                  <w:tcBorders>
                    <w:top w:val="single" w:sz="4" w:space="0" w:color="auto"/>
                    <w:left w:val="single" w:sz="4" w:space="0" w:color="auto"/>
                    <w:bottom w:val="single" w:sz="4" w:space="0" w:color="auto"/>
                    <w:right w:val="single" w:sz="4" w:space="0" w:color="auto"/>
                  </w:tcBorders>
                  <w:vAlign w:val="center"/>
                </w:tcPr>
                <w:p w:rsidR="00450673" w:rsidRPr="0066419F" w:rsidRDefault="00450673" w:rsidP="0066419F">
                  <w:pPr>
                    <w:spacing w:line="360" w:lineRule="auto"/>
                    <w:jc w:val="center"/>
                    <w:rPr>
                      <w:rFonts w:ascii="Arial" w:hAnsi="Arial" w:cs="Arial"/>
                      <w:b/>
                      <w:bCs/>
                      <w:sz w:val="22"/>
                      <w:szCs w:val="22"/>
                      <w:rtl/>
                    </w:rPr>
                  </w:pPr>
                  <w:r w:rsidRPr="0066419F">
                    <w:rPr>
                      <w:rFonts w:ascii="Arial" w:hAnsi="Arial" w:cs="Arial"/>
                      <w:b/>
                      <w:bCs/>
                      <w:sz w:val="22"/>
                      <w:szCs w:val="22"/>
                      <w:rtl/>
                    </w:rPr>
                    <w:t>טור 4</w:t>
                  </w:r>
                </w:p>
              </w:tc>
            </w:tr>
            <w:tr w:rsidR="00450673" w:rsidRPr="0066419F" w:rsidTr="00ED3590">
              <w:trPr>
                <w:cantSplit/>
                <w:trHeight w:val="480"/>
                <w:jc w:val="center"/>
              </w:trPr>
              <w:tc>
                <w:tcPr>
                  <w:tcW w:w="1448" w:type="dxa"/>
                  <w:vMerge w:val="restart"/>
                  <w:tcBorders>
                    <w:top w:val="single" w:sz="4" w:space="0" w:color="auto"/>
                    <w:left w:val="single" w:sz="4" w:space="0" w:color="auto"/>
                    <w:right w:val="single" w:sz="4" w:space="0" w:color="auto"/>
                  </w:tcBorders>
                  <w:shd w:val="clear" w:color="auto" w:fill="auto"/>
                  <w:vAlign w:val="center"/>
                </w:tcPr>
                <w:p w:rsidR="00450673" w:rsidRPr="0066419F" w:rsidRDefault="00450673" w:rsidP="0066419F">
                  <w:pPr>
                    <w:spacing w:line="360" w:lineRule="auto"/>
                    <w:ind w:left="179"/>
                    <w:jc w:val="center"/>
                    <w:rPr>
                      <w:rFonts w:ascii="Arial" w:hAnsi="Arial" w:cs="Arial"/>
                      <w:sz w:val="22"/>
                      <w:szCs w:val="22"/>
                      <w:rtl/>
                    </w:rPr>
                  </w:pPr>
                  <w:r w:rsidRPr="0066419F">
                    <w:rPr>
                      <w:rFonts w:ascii="Arial" w:hAnsi="Arial" w:cs="Arial"/>
                      <w:sz w:val="22"/>
                      <w:szCs w:val="22"/>
                      <w:rtl/>
                    </w:rPr>
                    <w:t xml:space="preserve">סך כל מספר מקומות החניה הקיימים  </w:t>
                  </w:r>
                </w:p>
              </w:tc>
              <w:tc>
                <w:tcPr>
                  <w:tcW w:w="5228" w:type="dxa"/>
                  <w:gridSpan w:val="5"/>
                  <w:tcBorders>
                    <w:top w:val="single" w:sz="4" w:space="0" w:color="auto"/>
                    <w:left w:val="single" w:sz="4" w:space="0" w:color="auto"/>
                    <w:bottom w:val="single" w:sz="4" w:space="0" w:color="auto"/>
                    <w:right w:val="single" w:sz="4" w:space="0" w:color="auto"/>
                  </w:tcBorders>
                  <w:vAlign w:val="center"/>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מספר</w:t>
                  </w:r>
                  <w:r w:rsidRPr="0066419F">
                    <w:rPr>
                      <w:rFonts w:ascii="Arial" w:hAnsi="Arial" w:cs="Arial"/>
                      <w:sz w:val="22"/>
                      <w:szCs w:val="22"/>
                    </w:rPr>
                    <w:t xml:space="preserve"> </w:t>
                  </w:r>
                  <w:r w:rsidRPr="0066419F">
                    <w:rPr>
                      <w:rFonts w:ascii="Arial" w:hAnsi="Arial" w:cs="Arial"/>
                      <w:sz w:val="22"/>
                      <w:szCs w:val="22"/>
                      <w:rtl/>
                    </w:rPr>
                    <w:t>מינימלי</w:t>
                  </w:r>
                  <w:r w:rsidRPr="0066419F">
                    <w:rPr>
                      <w:rFonts w:ascii="Arial" w:hAnsi="Arial" w:cs="Arial"/>
                      <w:sz w:val="22"/>
                      <w:szCs w:val="22"/>
                    </w:rPr>
                    <w:t xml:space="preserve"> </w:t>
                  </w:r>
                  <w:r w:rsidRPr="0066419F">
                    <w:rPr>
                      <w:rFonts w:ascii="Arial" w:hAnsi="Arial" w:cs="Arial"/>
                      <w:sz w:val="22"/>
                      <w:szCs w:val="22"/>
                      <w:rtl/>
                    </w:rPr>
                    <w:t>של</w:t>
                  </w:r>
                  <w:r w:rsidRPr="0066419F">
                    <w:rPr>
                      <w:rFonts w:ascii="Arial" w:hAnsi="Arial" w:cs="Arial"/>
                      <w:sz w:val="22"/>
                      <w:szCs w:val="22"/>
                    </w:rPr>
                    <w:t xml:space="preserve"> </w:t>
                  </w:r>
                  <w:r w:rsidRPr="0066419F">
                    <w:rPr>
                      <w:rFonts w:ascii="Arial" w:hAnsi="Arial" w:cs="Arial"/>
                      <w:sz w:val="22"/>
                      <w:szCs w:val="22"/>
                      <w:rtl/>
                    </w:rPr>
                    <w:t>מקומות</w:t>
                  </w:r>
                  <w:r w:rsidRPr="0066419F">
                    <w:rPr>
                      <w:rFonts w:ascii="Arial" w:hAnsi="Arial" w:cs="Arial"/>
                      <w:sz w:val="22"/>
                      <w:szCs w:val="22"/>
                    </w:rPr>
                    <w:t xml:space="preserve"> </w:t>
                  </w:r>
                  <w:r w:rsidRPr="0066419F">
                    <w:rPr>
                      <w:rFonts w:ascii="Arial" w:hAnsi="Arial" w:cs="Arial"/>
                      <w:sz w:val="22"/>
                      <w:szCs w:val="22"/>
                      <w:rtl/>
                    </w:rPr>
                    <w:t>חניה</w:t>
                  </w:r>
                  <w:r w:rsidRPr="0066419F">
                    <w:rPr>
                      <w:rFonts w:ascii="Arial" w:hAnsi="Arial" w:cs="Arial"/>
                      <w:sz w:val="22"/>
                      <w:szCs w:val="22"/>
                    </w:rPr>
                    <w:t xml:space="preserve"> </w:t>
                  </w:r>
                  <w:r w:rsidRPr="0066419F">
                    <w:rPr>
                      <w:rFonts w:ascii="Arial" w:hAnsi="Arial" w:cs="Arial"/>
                      <w:sz w:val="22"/>
                      <w:szCs w:val="22"/>
                      <w:rtl/>
                    </w:rPr>
                    <w:t>נגישים</w:t>
                  </w:r>
                </w:p>
              </w:tc>
            </w:tr>
            <w:tr w:rsidR="00450673" w:rsidRPr="0066419F" w:rsidTr="00ED3590">
              <w:trPr>
                <w:cantSplit/>
                <w:trHeight w:val="1060"/>
                <w:jc w:val="center"/>
              </w:trPr>
              <w:tc>
                <w:tcPr>
                  <w:tcW w:w="1448" w:type="dxa"/>
                  <w:vMerge/>
                  <w:tcBorders>
                    <w:left w:val="single" w:sz="4" w:space="0" w:color="auto"/>
                    <w:bottom w:val="single" w:sz="4" w:space="0" w:color="auto"/>
                    <w:right w:val="single" w:sz="4" w:space="0" w:color="auto"/>
                  </w:tcBorders>
                  <w:shd w:val="clear" w:color="auto" w:fill="auto"/>
                  <w:vAlign w:val="center"/>
                </w:tcPr>
                <w:p w:rsidR="00450673" w:rsidRPr="0066419F" w:rsidRDefault="00450673" w:rsidP="0066419F">
                  <w:pPr>
                    <w:spacing w:line="360" w:lineRule="auto"/>
                    <w:ind w:left="179"/>
                    <w:jc w:val="center"/>
                    <w:rPr>
                      <w:rFonts w:ascii="Arial" w:hAnsi="Arial" w:cs="Arial"/>
                      <w:sz w:val="22"/>
                      <w:szCs w:val="22"/>
                    </w:rPr>
                  </w:pPr>
                </w:p>
              </w:tc>
              <w:tc>
                <w:tcPr>
                  <w:tcW w:w="2528" w:type="dxa"/>
                  <w:tcBorders>
                    <w:top w:val="single" w:sz="4" w:space="0" w:color="auto"/>
                    <w:left w:val="single" w:sz="4" w:space="0" w:color="auto"/>
                    <w:bottom w:val="single" w:sz="4" w:space="0" w:color="auto"/>
                    <w:right w:val="single" w:sz="4" w:space="0" w:color="auto"/>
                  </w:tcBorders>
                  <w:vAlign w:val="center"/>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סך הכל</w:t>
                  </w:r>
                </w:p>
              </w:tc>
              <w:tc>
                <w:tcPr>
                  <w:tcW w:w="1685" w:type="dxa"/>
                  <w:tcBorders>
                    <w:top w:val="single" w:sz="4" w:space="0" w:color="auto"/>
                    <w:left w:val="single" w:sz="4" w:space="0" w:color="auto"/>
                    <w:bottom w:val="single" w:sz="4" w:space="0" w:color="auto"/>
                    <w:right w:val="single" w:sz="4" w:space="0" w:color="auto"/>
                  </w:tcBorders>
                  <w:vAlign w:val="center"/>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לרכב גבוה</w:t>
                  </w:r>
                </w:p>
              </w:tc>
              <w:tc>
                <w:tcPr>
                  <w:tcW w:w="1016" w:type="dxa"/>
                  <w:gridSpan w:val="3"/>
                  <w:tcBorders>
                    <w:top w:val="single" w:sz="4" w:space="0" w:color="auto"/>
                    <w:left w:val="single" w:sz="4" w:space="0" w:color="auto"/>
                    <w:bottom w:val="single" w:sz="4" w:space="0" w:color="auto"/>
                    <w:right w:val="single" w:sz="4" w:space="0" w:color="auto"/>
                  </w:tcBorders>
                  <w:vAlign w:val="center"/>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לרכב רגיל</w:t>
                  </w:r>
                </w:p>
              </w:tc>
            </w:tr>
            <w:tr w:rsidR="00450673" w:rsidRPr="0066419F" w:rsidTr="00ED3590">
              <w:trPr>
                <w:cantSplit/>
                <w:trHeight w:val="338"/>
                <w:jc w:val="center"/>
              </w:trPr>
              <w:tc>
                <w:tcPr>
                  <w:tcW w:w="1448" w:type="dxa"/>
                  <w:tcBorders>
                    <w:top w:val="single" w:sz="4" w:space="0" w:color="auto"/>
                    <w:left w:val="single" w:sz="4" w:space="0" w:color="auto"/>
                    <w:bottom w:val="single" w:sz="4" w:space="0" w:color="auto"/>
                    <w:right w:val="single" w:sz="4" w:space="0" w:color="auto"/>
                  </w:tcBorders>
                  <w:shd w:val="clear" w:color="auto" w:fill="auto"/>
                </w:tcPr>
                <w:p w:rsidR="00450673" w:rsidRPr="0066419F" w:rsidRDefault="00450673" w:rsidP="0066419F">
                  <w:pPr>
                    <w:spacing w:line="360" w:lineRule="auto"/>
                    <w:rPr>
                      <w:rFonts w:ascii="Arial" w:hAnsi="Arial" w:cs="Arial"/>
                      <w:sz w:val="22"/>
                      <w:szCs w:val="22"/>
                    </w:rPr>
                  </w:pPr>
                  <w:r w:rsidRPr="0066419F">
                    <w:rPr>
                      <w:rFonts w:ascii="Arial" w:hAnsi="Arial" w:cs="Arial"/>
                      <w:sz w:val="22"/>
                      <w:szCs w:val="22"/>
                      <w:rtl/>
                    </w:rPr>
                    <w:t xml:space="preserve">      2 עד  10</w:t>
                  </w: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 xml:space="preserve">1    </w:t>
                  </w:r>
                </w:p>
              </w:tc>
              <w:tc>
                <w:tcPr>
                  <w:tcW w:w="1685" w:type="dxa"/>
                  <w:tcBorders>
                    <w:top w:val="single" w:sz="4" w:space="0" w:color="auto"/>
                    <w:left w:val="single" w:sz="4" w:space="0" w:color="auto"/>
                    <w:bottom w:val="single" w:sz="4" w:space="0" w:color="auto"/>
                    <w:right w:val="single" w:sz="4" w:space="0" w:color="auto"/>
                  </w:tcBorders>
                </w:tcPr>
                <w:p w:rsidR="00450673" w:rsidRPr="0066419F" w:rsidDel="0064787B" w:rsidRDefault="00450673" w:rsidP="0066419F">
                  <w:pPr>
                    <w:spacing w:line="360" w:lineRule="auto"/>
                    <w:jc w:val="center"/>
                    <w:rPr>
                      <w:rFonts w:ascii="Arial" w:hAnsi="Arial" w:cs="Arial"/>
                      <w:sz w:val="22"/>
                      <w:szCs w:val="22"/>
                      <w:rtl/>
                    </w:rPr>
                  </w:pPr>
                  <w:r w:rsidRPr="0066419F">
                    <w:rPr>
                      <w:rFonts w:ascii="Arial" w:hAnsi="Arial" w:cs="Arial"/>
                      <w:sz w:val="22"/>
                      <w:szCs w:val="22"/>
                      <w:rtl/>
                    </w:rPr>
                    <w:t>1</w:t>
                  </w:r>
                </w:p>
              </w:tc>
              <w:tc>
                <w:tcPr>
                  <w:tcW w:w="1016" w:type="dxa"/>
                  <w:gridSpan w:val="3"/>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b/>
                      <w:bCs/>
                      <w:sz w:val="22"/>
                      <w:szCs w:val="22"/>
                    </w:rPr>
                  </w:pPr>
                  <w:r w:rsidRPr="0066419F">
                    <w:rPr>
                      <w:rFonts w:ascii="Arial" w:hAnsi="Arial" w:cs="Arial"/>
                      <w:b/>
                      <w:bCs/>
                      <w:sz w:val="22"/>
                      <w:szCs w:val="22"/>
                      <w:rtl/>
                    </w:rPr>
                    <w:t>--</w:t>
                  </w:r>
                </w:p>
              </w:tc>
            </w:tr>
            <w:tr w:rsidR="00450673" w:rsidRPr="0066419F" w:rsidTr="00ED3590">
              <w:trPr>
                <w:cantSplit/>
                <w:trHeight w:val="354"/>
                <w:jc w:val="center"/>
              </w:trPr>
              <w:tc>
                <w:tcPr>
                  <w:tcW w:w="1448" w:type="dxa"/>
                  <w:tcBorders>
                    <w:top w:val="single" w:sz="4" w:space="0" w:color="auto"/>
                    <w:left w:val="single" w:sz="4" w:space="0" w:color="auto"/>
                    <w:bottom w:val="single" w:sz="4" w:space="0" w:color="auto"/>
                    <w:right w:val="single" w:sz="4" w:space="0" w:color="auto"/>
                  </w:tcBorders>
                  <w:shd w:val="clear" w:color="auto" w:fill="auto"/>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11 עד 25</w:t>
                  </w: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 xml:space="preserve">3    </w:t>
                  </w:r>
                </w:p>
              </w:tc>
              <w:tc>
                <w:tcPr>
                  <w:tcW w:w="1685" w:type="dxa"/>
                  <w:tcBorders>
                    <w:top w:val="single" w:sz="4" w:space="0" w:color="auto"/>
                    <w:left w:val="single" w:sz="4" w:space="0" w:color="auto"/>
                    <w:bottom w:val="single" w:sz="4" w:space="0" w:color="auto"/>
                    <w:right w:val="single" w:sz="4" w:space="0" w:color="auto"/>
                  </w:tcBorders>
                </w:tcPr>
                <w:p w:rsidR="00450673" w:rsidRPr="0066419F" w:rsidRDefault="00BD562F" w:rsidP="0066419F">
                  <w:pPr>
                    <w:spacing w:line="360" w:lineRule="auto"/>
                    <w:jc w:val="center"/>
                    <w:rPr>
                      <w:rFonts w:ascii="Arial" w:hAnsi="Arial" w:cs="Arial"/>
                      <w:sz w:val="22"/>
                      <w:szCs w:val="22"/>
                      <w:rtl/>
                    </w:rPr>
                  </w:pPr>
                  <w:r>
                    <w:rPr>
                      <w:rFonts w:ascii="Arial" w:hAnsi="Arial" w:cs="Arial" w:hint="cs"/>
                      <w:sz w:val="22"/>
                      <w:szCs w:val="22"/>
                      <w:rtl/>
                    </w:rPr>
                    <w:t>1</w:t>
                  </w:r>
                </w:p>
              </w:tc>
              <w:tc>
                <w:tcPr>
                  <w:tcW w:w="1016" w:type="dxa"/>
                  <w:gridSpan w:val="3"/>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2</w:t>
                  </w:r>
                </w:p>
              </w:tc>
            </w:tr>
            <w:tr w:rsidR="00450673" w:rsidRPr="0066419F" w:rsidTr="00ED3590">
              <w:trPr>
                <w:cantSplit/>
                <w:trHeight w:val="354"/>
                <w:jc w:val="center"/>
              </w:trPr>
              <w:tc>
                <w:tcPr>
                  <w:tcW w:w="144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26 עד 50</w:t>
                  </w: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6</w:t>
                  </w:r>
                </w:p>
              </w:tc>
              <w:tc>
                <w:tcPr>
                  <w:tcW w:w="1685"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2</w:t>
                  </w:r>
                </w:p>
              </w:tc>
              <w:tc>
                <w:tcPr>
                  <w:tcW w:w="1016" w:type="dxa"/>
                  <w:gridSpan w:val="3"/>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4</w:t>
                  </w:r>
                </w:p>
              </w:tc>
            </w:tr>
            <w:tr w:rsidR="00450673" w:rsidRPr="0066419F" w:rsidTr="00ED3590">
              <w:trPr>
                <w:cantSplit/>
                <w:trHeight w:val="338"/>
                <w:jc w:val="center"/>
              </w:trPr>
              <w:tc>
                <w:tcPr>
                  <w:tcW w:w="144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51 עד 75</w:t>
                  </w: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7</w:t>
                  </w:r>
                </w:p>
              </w:tc>
              <w:tc>
                <w:tcPr>
                  <w:tcW w:w="1685"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2</w:t>
                  </w:r>
                </w:p>
              </w:tc>
              <w:tc>
                <w:tcPr>
                  <w:tcW w:w="1016" w:type="dxa"/>
                  <w:gridSpan w:val="3"/>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5</w:t>
                  </w:r>
                </w:p>
              </w:tc>
            </w:tr>
            <w:tr w:rsidR="00450673" w:rsidRPr="0066419F" w:rsidTr="00ED3590">
              <w:trPr>
                <w:cantSplit/>
                <w:trHeight w:val="354"/>
                <w:jc w:val="center"/>
              </w:trPr>
              <w:tc>
                <w:tcPr>
                  <w:tcW w:w="144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76 עד 100</w:t>
                  </w: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8</w:t>
                  </w:r>
                </w:p>
              </w:tc>
              <w:tc>
                <w:tcPr>
                  <w:tcW w:w="1685"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3</w:t>
                  </w:r>
                </w:p>
              </w:tc>
              <w:tc>
                <w:tcPr>
                  <w:tcW w:w="1016" w:type="dxa"/>
                  <w:gridSpan w:val="3"/>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5</w:t>
                  </w:r>
                </w:p>
              </w:tc>
            </w:tr>
            <w:tr w:rsidR="00450673" w:rsidRPr="0066419F" w:rsidTr="00ED3590">
              <w:trPr>
                <w:cantSplit/>
                <w:trHeight w:val="354"/>
                <w:jc w:val="center"/>
              </w:trPr>
              <w:tc>
                <w:tcPr>
                  <w:tcW w:w="144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101 עד 150</w:t>
                  </w: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10</w:t>
                  </w:r>
                </w:p>
              </w:tc>
              <w:tc>
                <w:tcPr>
                  <w:tcW w:w="1685"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4</w:t>
                  </w:r>
                </w:p>
              </w:tc>
              <w:tc>
                <w:tcPr>
                  <w:tcW w:w="1016" w:type="dxa"/>
                  <w:gridSpan w:val="3"/>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6</w:t>
                  </w:r>
                </w:p>
              </w:tc>
            </w:tr>
            <w:tr w:rsidR="00450673" w:rsidRPr="0066419F" w:rsidTr="00ED3590">
              <w:trPr>
                <w:cantSplit/>
                <w:trHeight w:val="338"/>
                <w:jc w:val="center"/>
              </w:trPr>
              <w:tc>
                <w:tcPr>
                  <w:tcW w:w="144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151 עד 200</w:t>
                  </w: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12</w:t>
                  </w:r>
                </w:p>
              </w:tc>
              <w:tc>
                <w:tcPr>
                  <w:tcW w:w="1685"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4</w:t>
                  </w:r>
                </w:p>
              </w:tc>
              <w:tc>
                <w:tcPr>
                  <w:tcW w:w="1016" w:type="dxa"/>
                  <w:gridSpan w:val="3"/>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8</w:t>
                  </w:r>
                </w:p>
              </w:tc>
            </w:tr>
            <w:tr w:rsidR="00450673" w:rsidRPr="0066419F" w:rsidTr="00ED3590">
              <w:trPr>
                <w:cantSplit/>
                <w:trHeight w:val="354"/>
                <w:jc w:val="center"/>
              </w:trPr>
              <w:tc>
                <w:tcPr>
                  <w:tcW w:w="144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201 עד 300</w:t>
                  </w: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14</w:t>
                  </w:r>
                </w:p>
              </w:tc>
              <w:tc>
                <w:tcPr>
                  <w:tcW w:w="1685"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6</w:t>
                  </w:r>
                </w:p>
              </w:tc>
              <w:tc>
                <w:tcPr>
                  <w:tcW w:w="1016" w:type="dxa"/>
                  <w:gridSpan w:val="3"/>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8</w:t>
                  </w:r>
                </w:p>
              </w:tc>
            </w:tr>
            <w:tr w:rsidR="00450673" w:rsidRPr="0066419F" w:rsidTr="00ED3590">
              <w:trPr>
                <w:cantSplit/>
                <w:trHeight w:val="354"/>
                <w:jc w:val="center"/>
              </w:trPr>
              <w:tc>
                <w:tcPr>
                  <w:tcW w:w="144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301 עד 400</w:t>
                  </w: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16</w:t>
                  </w:r>
                </w:p>
              </w:tc>
              <w:tc>
                <w:tcPr>
                  <w:tcW w:w="1685"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6</w:t>
                  </w:r>
                </w:p>
              </w:tc>
              <w:tc>
                <w:tcPr>
                  <w:tcW w:w="1016" w:type="dxa"/>
                  <w:gridSpan w:val="3"/>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10</w:t>
                  </w:r>
                </w:p>
              </w:tc>
            </w:tr>
            <w:tr w:rsidR="00450673" w:rsidRPr="0066419F" w:rsidTr="00ED3590">
              <w:trPr>
                <w:cantSplit/>
                <w:trHeight w:val="338"/>
                <w:jc w:val="center"/>
              </w:trPr>
              <w:tc>
                <w:tcPr>
                  <w:tcW w:w="144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401 עד 500</w:t>
                  </w: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18</w:t>
                  </w:r>
                </w:p>
              </w:tc>
              <w:tc>
                <w:tcPr>
                  <w:tcW w:w="1685"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6</w:t>
                  </w:r>
                </w:p>
              </w:tc>
              <w:tc>
                <w:tcPr>
                  <w:tcW w:w="1016" w:type="dxa"/>
                  <w:gridSpan w:val="3"/>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12</w:t>
                  </w:r>
                </w:p>
              </w:tc>
            </w:tr>
            <w:tr w:rsidR="00450673" w:rsidRPr="0066419F" w:rsidTr="00ED3590">
              <w:trPr>
                <w:cantSplit/>
                <w:trHeight w:val="2304"/>
                <w:jc w:val="center"/>
              </w:trPr>
              <w:tc>
                <w:tcPr>
                  <w:tcW w:w="1448" w:type="dxa"/>
                  <w:tcBorders>
                    <w:top w:val="single" w:sz="4" w:space="0" w:color="auto"/>
                    <w:left w:val="single" w:sz="4" w:space="0" w:color="auto"/>
                    <w:bottom w:val="single" w:sz="4" w:space="0" w:color="auto"/>
                    <w:right w:val="single" w:sz="4" w:space="0" w:color="auto"/>
                  </w:tcBorders>
                  <w:shd w:val="clear" w:color="auto" w:fill="auto"/>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501 עד 1000</w:t>
                  </w:r>
                </w:p>
                <w:p w:rsidR="00450673" w:rsidRPr="0066419F" w:rsidRDefault="00450673" w:rsidP="0066419F">
                  <w:pPr>
                    <w:spacing w:line="360" w:lineRule="auto"/>
                    <w:jc w:val="center"/>
                    <w:rPr>
                      <w:rFonts w:ascii="Arial" w:hAnsi="Arial" w:cs="Arial"/>
                      <w:sz w:val="22"/>
                      <w:szCs w:val="22"/>
                      <w:rtl/>
                    </w:rPr>
                  </w:pPr>
                </w:p>
              </w:tc>
              <w:tc>
                <w:tcPr>
                  <w:tcW w:w="2528" w:type="dxa"/>
                  <w:tcBorders>
                    <w:top w:val="single" w:sz="4" w:space="0" w:color="auto"/>
                    <w:left w:val="single" w:sz="4" w:space="0" w:color="auto"/>
                    <w:bottom w:val="single" w:sz="4" w:space="0" w:color="auto"/>
                    <w:right w:val="single" w:sz="4" w:space="0" w:color="auto"/>
                  </w:tcBorders>
                  <w:shd w:val="clear" w:color="auto" w:fill="auto"/>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 xml:space="preserve">18 ובנוסף 4%  מסך כל  מקומות החניה שמעל 500 </w:t>
                  </w:r>
                </w:p>
              </w:tc>
              <w:tc>
                <w:tcPr>
                  <w:tcW w:w="1685" w:type="dxa"/>
                  <w:tcBorders>
                    <w:top w:val="single" w:sz="4" w:space="0" w:color="auto"/>
                    <w:left w:val="single" w:sz="4" w:space="0" w:color="auto"/>
                    <w:bottom w:val="single" w:sz="4" w:space="0" w:color="auto"/>
                    <w:right w:val="single" w:sz="4" w:space="0" w:color="auto"/>
                  </w:tcBorders>
                  <w:shd w:val="clear" w:color="auto" w:fill="auto"/>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6+ מקום חניה נגיש אחד לפחות לכל 3  מקומות חניה  נגישים או חלק מ-3, מעבר ל- 18 מקומות החניה הנזכרים בטור 2</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ההפרש בין טור 2 לטור 3</w:t>
                  </w:r>
                </w:p>
              </w:tc>
            </w:tr>
            <w:tr w:rsidR="00450673" w:rsidRPr="0066419F" w:rsidTr="00ED3590">
              <w:trPr>
                <w:cantSplit/>
                <w:trHeight w:val="2916"/>
                <w:jc w:val="center"/>
              </w:trPr>
              <w:tc>
                <w:tcPr>
                  <w:tcW w:w="1448" w:type="dxa"/>
                  <w:tcBorders>
                    <w:top w:val="single" w:sz="4" w:space="0" w:color="auto"/>
                    <w:left w:val="single" w:sz="4" w:space="0" w:color="auto"/>
                    <w:bottom w:val="single" w:sz="4" w:space="0" w:color="auto"/>
                    <w:right w:val="single" w:sz="4" w:space="0" w:color="auto"/>
                  </w:tcBorders>
                  <w:shd w:val="clear" w:color="auto" w:fill="auto"/>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יותר מ- 1000</w:t>
                  </w:r>
                </w:p>
              </w:tc>
              <w:tc>
                <w:tcPr>
                  <w:tcW w:w="2528" w:type="dxa"/>
                  <w:tcBorders>
                    <w:top w:val="single" w:sz="4" w:space="0" w:color="auto"/>
                    <w:left w:val="single" w:sz="4" w:space="0" w:color="auto"/>
                    <w:bottom w:val="single" w:sz="4" w:space="0" w:color="auto"/>
                    <w:right w:val="single" w:sz="4" w:space="0" w:color="auto"/>
                  </w:tcBorders>
                  <w:shd w:val="clear" w:color="auto" w:fill="auto"/>
                </w:tcPr>
                <w:p w:rsidR="00450673" w:rsidRPr="0066419F" w:rsidRDefault="00450673" w:rsidP="0066419F">
                  <w:pPr>
                    <w:spacing w:line="360" w:lineRule="auto"/>
                    <w:jc w:val="both"/>
                    <w:rPr>
                      <w:rFonts w:ascii="Arial" w:hAnsi="Arial" w:cs="Arial"/>
                      <w:sz w:val="22"/>
                      <w:szCs w:val="22"/>
                      <w:rtl/>
                    </w:rPr>
                  </w:pPr>
                  <w:r w:rsidRPr="0066419F">
                    <w:rPr>
                      <w:rFonts w:ascii="Arial" w:hAnsi="Arial" w:cs="Arial"/>
                      <w:sz w:val="22"/>
                      <w:szCs w:val="22"/>
                      <w:rtl/>
                    </w:rPr>
                    <w:t xml:space="preserve">38 ובנוסף 2%  מסך כל  מקומות החניה שמעל ל- 1,000 </w:t>
                  </w:r>
                </w:p>
              </w:tc>
              <w:tc>
                <w:tcPr>
                  <w:tcW w:w="1685" w:type="dxa"/>
                  <w:tcBorders>
                    <w:top w:val="single" w:sz="4" w:space="0" w:color="auto"/>
                    <w:left w:val="single" w:sz="4" w:space="0" w:color="auto"/>
                    <w:bottom w:val="single" w:sz="4" w:space="0" w:color="auto"/>
                    <w:right w:val="single" w:sz="4" w:space="0" w:color="auto"/>
                  </w:tcBorders>
                  <w:shd w:val="clear" w:color="auto" w:fill="auto"/>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13+ מקום חניה נגיש אחד לפחות לכל 3  מקומות חניה  נגישים או חלק מ-3, מעבר ל- 38 מקומות החניה הנזכרים בטור 2</w:t>
                  </w:r>
                </w:p>
              </w:tc>
              <w:tc>
                <w:tcPr>
                  <w:tcW w:w="1016" w:type="dxa"/>
                  <w:gridSpan w:val="3"/>
                  <w:tcBorders>
                    <w:top w:val="single" w:sz="4" w:space="0" w:color="auto"/>
                    <w:left w:val="single" w:sz="4" w:space="0" w:color="auto"/>
                    <w:bottom w:val="single" w:sz="4" w:space="0" w:color="auto"/>
                    <w:right w:val="single" w:sz="4" w:space="0" w:color="auto"/>
                  </w:tcBorders>
                  <w:shd w:val="clear" w:color="auto" w:fill="auto"/>
                </w:tcPr>
                <w:p w:rsidR="00450673" w:rsidRPr="0066419F" w:rsidDel="00D25A7C" w:rsidRDefault="00450673" w:rsidP="0066419F">
                  <w:pPr>
                    <w:spacing w:line="360" w:lineRule="auto"/>
                    <w:jc w:val="center"/>
                    <w:rPr>
                      <w:rFonts w:ascii="Arial" w:hAnsi="Arial" w:cs="Arial"/>
                      <w:sz w:val="22"/>
                      <w:szCs w:val="22"/>
                      <w:rtl/>
                    </w:rPr>
                  </w:pPr>
                  <w:r w:rsidRPr="0066419F">
                    <w:rPr>
                      <w:rFonts w:ascii="Arial" w:hAnsi="Arial" w:cs="Arial"/>
                      <w:sz w:val="22"/>
                      <w:szCs w:val="22"/>
                      <w:rtl/>
                    </w:rPr>
                    <w:t>ההפרש בין טור 2 לטור 3</w:t>
                  </w:r>
                </w:p>
              </w:tc>
            </w:tr>
            <w:tr w:rsidR="00450673" w:rsidRPr="0066419F" w:rsidTr="00ED3590">
              <w:trPr>
                <w:gridAfter w:val="2"/>
                <w:wAfter w:w="789" w:type="dxa"/>
                <w:cantSplit/>
                <w:trHeight w:hRule="exact" w:val="14"/>
                <w:jc w:val="center"/>
              </w:trPr>
              <w:tc>
                <w:tcPr>
                  <w:tcW w:w="144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both"/>
                    <w:rPr>
                      <w:rFonts w:ascii="Arial" w:hAnsi="Arial" w:cs="Arial"/>
                      <w:sz w:val="22"/>
                      <w:szCs w:val="22"/>
                      <w:rtl/>
                    </w:rPr>
                  </w:pPr>
                </w:p>
              </w:tc>
              <w:tc>
                <w:tcPr>
                  <w:tcW w:w="1685" w:type="dxa"/>
                  <w:tcBorders>
                    <w:top w:val="single" w:sz="4" w:space="0" w:color="auto"/>
                    <w:left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p>
                <w:p w:rsidR="00450673" w:rsidRPr="0066419F" w:rsidRDefault="00450673" w:rsidP="0066419F">
                  <w:pPr>
                    <w:spacing w:line="360" w:lineRule="auto"/>
                    <w:jc w:val="center"/>
                    <w:rPr>
                      <w:rFonts w:ascii="Arial" w:hAnsi="Arial" w:cs="Arial"/>
                      <w:sz w:val="22"/>
                      <w:szCs w:val="22"/>
                      <w:rtl/>
                    </w:rPr>
                  </w:pPr>
                </w:p>
                <w:p w:rsidR="00450673" w:rsidRPr="0066419F" w:rsidRDefault="00450673" w:rsidP="0066419F">
                  <w:pPr>
                    <w:spacing w:line="360" w:lineRule="auto"/>
                    <w:jc w:val="center"/>
                    <w:rPr>
                      <w:rFonts w:ascii="Arial" w:hAnsi="Arial" w:cs="Arial"/>
                      <w:sz w:val="22"/>
                      <w:szCs w:val="22"/>
                      <w:rtl/>
                    </w:rPr>
                  </w:pPr>
                </w:p>
                <w:p w:rsidR="00450673" w:rsidRPr="0066419F" w:rsidRDefault="00450673" w:rsidP="0066419F">
                  <w:pPr>
                    <w:spacing w:line="360" w:lineRule="auto"/>
                    <w:jc w:val="center"/>
                    <w:rPr>
                      <w:rFonts w:ascii="Arial" w:hAnsi="Arial" w:cs="Arial"/>
                      <w:sz w:val="22"/>
                      <w:szCs w:val="22"/>
                      <w:rtl/>
                    </w:rPr>
                  </w:pPr>
                </w:p>
                <w:p w:rsidR="00450673" w:rsidRPr="0066419F" w:rsidRDefault="00450673" w:rsidP="0066419F">
                  <w:pPr>
                    <w:spacing w:line="360" w:lineRule="auto"/>
                    <w:jc w:val="center"/>
                    <w:rPr>
                      <w:rFonts w:ascii="Arial" w:hAnsi="Arial" w:cs="Arial"/>
                      <w:sz w:val="22"/>
                      <w:szCs w:val="22"/>
                      <w:rtl/>
                    </w:rPr>
                  </w:pPr>
                </w:p>
                <w:p w:rsidR="00450673" w:rsidRPr="0066419F" w:rsidRDefault="00450673" w:rsidP="0066419F">
                  <w:pPr>
                    <w:spacing w:line="360" w:lineRule="auto"/>
                    <w:jc w:val="center"/>
                    <w:rPr>
                      <w:rFonts w:ascii="Arial" w:hAnsi="Arial" w:cs="Arial"/>
                      <w:sz w:val="22"/>
                      <w:szCs w:val="22"/>
                      <w:rtl/>
                    </w:rPr>
                  </w:pPr>
                </w:p>
                <w:p w:rsidR="00450673" w:rsidRPr="0066419F" w:rsidRDefault="00450673" w:rsidP="0066419F">
                  <w:pPr>
                    <w:spacing w:line="360" w:lineRule="auto"/>
                    <w:jc w:val="center"/>
                    <w:rPr>
                      <w:rFonts w:ascii="Arial" w:hAnsi="Arial" w:cs="Arial"/>
                      <w:sz w:val="22"/>
                      <w:szCs w:val="22"/>
                      <w:rtl/>
                    </w:rPr>
                  </w:pPr>
                </w:p>
                <w:p w:rsidR="00450673" w:rsidRPr="0066419F" w:rsidRDefault="00450673" w:rsidP="0066419F">
                  <w:pPr>
                    <w:spacing w:line="360" w:lineRule="auto"/>
                    <w:jc w:val="center"/>
                    <w:rPr>
                      <w:rFonts w:ascii="Arial" w:hAnsi="Arial" w:cs="Arial"/>
                      <w:sz w:val="22"/>
                      <w:szCs w:val="22"/>
                      <w:rtl/>
                    </w:rPr>
                  </w:pPr>
                </w:p>
                <w:p w:rsidR="00450673" w:rsidRPr="0066419F" w:rsidRDefault="00450673" w:rsidP="0066419F">
                  <w:pPr>
                    <w:spacing w:line="360" w:lineRule="auto"/>
                    <w:jc w:val="center"/>
                    <w:rPr>
                      <w:rFonts w:ascii="Arial" w:hAnsi="Arial" w:cs="Arial"/>
                      <w:sz w:val="22"/>
                      <w:szCs w:val="22"/>
                      <w:rtl/>
                    </w:rPr>
                  </w:pPr>
                </w:p>
              </w:tc>
              <w:tc>
                <w:tcPr>
                  <w:tcW w:w="227" w:type="dxa"/>
                  <w:tcBorders>
                    <w:top w:val="single" w:sz="4" w:space="0" w:color="auto"/>
                    <w:left w:val="single" w:sz="4" w:space="0" w:color="auto"/>
                    <w:bottom w:val="single" w:sz="4" w:space="0" w:color="auto"/>
                    <w:right w:val="single" w:sz="4" w:space="0" w:color="auto"/>
                  </w:tcBorders>
                </w:tcPr>
                <w:p w:rsidR="00450673" w:rsidRPr="0066419F" w:rsidDel="00D25A7C" w:rsidRDefault="00450673" w:rsidP="0066419F">
                  <w:pPr>
                    <w:spacing w:line="360" w:lineRule="auto"/>
                    <w:jc w:val="center"/>
                    <w:rPr>
                      <w:rFonts w:ascii="Arial" w:hAnsi="Arial" w:cs="Arial"/>
                      <w:sz w:val="22"/>
                      <w:szCs w:val="22"/>
                      <w:rtl/>
                    </w:rPr>
                  </w:pPr>
                </w:p>
              </w:tc>
            </w:tr>
            <w:tr w:rsidR="00450673" w:rsidRPr="0066419F" w:rsidTr="00ED3590">
              <w:trPr>
                <w:gridAfter w:val="1"/>
                <w:wAfter w:w="673" w:type="dxa"/>
                <w:cantSplit/>
                <w:trHeight w:hRule="exact" w:val="14"/>
                <w:jc w:val="center"/>
              </w:trPr>
              <w:tc>
                <w:tcPr>
                  <w:tcW w:w="144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r w:rsidRPr="0066419F">
                    <w:rPr>
                      <w:rFonts w:ascii="Arial" w:hAnsi="Arial" w:cs="Arial"/>
                      <w:sz w:val="22"/>
                      <w:szCs w:val="22"/>
                      <w:rtl/>
                    </w:rPr>
                    <w:t>501 עד 1000</w:t>
                  </w:r>
                </w:p>
                <w:p w:rsidR="00450673" w:rsidRPr="0066419F" w:rsidRDefault="00450673" w:rsidP="0066419F">
                  <w:pPr>
                    <w:spacing w:line="360" w:lineRule="auto"/>
                    <w:jc w:val="center"/>
                    <w:rPr>
                      <w:rFonts w:ascii="Arial" w:hAnsi="Arial" w:cs="Arial"/>
                      <w:sz w:val="22"/>
                      <w:szCs w:val="22"/>
                    </w:rPr>
                  </w:pP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r w:rsidRPr="0066419F">
                    <w:rPr>
                      <w:rFonts w:ascii="Arial" w:hAnsi="Arial" w:cs="Arial"/>
                      <w:sz w:val="22"/>
                      <w:szCs w:val="22"/>
                      <w:rtl/>
                    </w:rPr>
                    <w:t>18 ובנוסף 4%  מסך כל  מקומות החניה שמעל 500</w:t>
                  </w:r>
                </w:p>
              </w:tc>
              <w:tc>
                <w:tcPr>
                  <w:tcW w:w="1685" w:type="dxa"/>
                  <w:vMerge w:val="restart"/>
                  <w:tcBorders>
                    <w:top w:val="single" w:sz="4" w:space="0" w:color="auto"/>
                    <w:left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tl/>
                    </w:rPr>
                  </w:pPr>
                </w:p>
              </w:tc>
              <w:tc>
                <w:tcPr>
                  <w:tcW w:w="343" w:type="dxa"/>
                  <w:gridSpan w:val="2"/>
                  <w:vMerge w:val="restart"/>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p>
              </w:tc>
            </w:tr>
            <w:tr w:rsidR="00450673" w:rsidRPr="0066419F" w:rsidTr="00ED3590">
              <w:trPr>
                <w:gridAfter w:val="1"/>
                <w:wAfter w:w="673" w:type="dxa"/>
                <w:cantSplit/>
                <w:trHeight w:hRule="exact" w:val="14"/>
                <w:jc w:val="center"/>
              </w:trPr>
              <w:tc>
                <w:tcPr>
                  <w:tcW w:w="144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p>
              </w:tc>
              <w:tc>
                <w:tcPr>
                  <w:tcW w:w="2528" w:type="dxa"/>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jc w:val="center"/>
                    <w:rPr>
                      <w:rFonts w:ascii="Arial" w:hAnsi="Arial" w:cs="Arial"/>
                      <w:sz w:val="22"/>
                      <w:szCs w:val="22"/>
                    </w:rPr>
                  </w:pPr>
                </w:p>
              </w:tc>
              <w:tc>
                <w:tcPr>
                  <w:tcW w:w="1685" w:type="dxa"/>
                  <w:vMerge/>
                  <w:tcBorders>
                    <w:left w:val="single" w:sz="4" w:space="0" w:color="auto"/>
                    <w:bottom w:val="single" w:sz="4" w:space="0" w:color="auto"/>
                    <w:right w:val="single" w:sz="4" w:space="0" w:color="auto"/>
                  </w:tcBorders>
                </w:tcPr>
                <w:p w:rsidR="00450673" w:rsidRPr="0066419F" w:rsidRDefault="00450673" w:rsidP="0066419F">
                  <w:pPr>
                    <w:spacing w:line="360" w:lineRule="auto"/>
                    <w:rPr>
                      <w:rFonts w:ascii="Arial" w:hAnsi="Arial" w:cs="Arial"/>
                      <w:sz w:val="22"/>
                      <w:szCs w:val="22"/>
                    </w:rPr>
                  </w:pPr>
                </w:p>
              </w:tc>
              <w:tc>
                <w:tcPr>
                  <w:tcW w:w="343" w:type="dxa"/>
                  <w:gridSpan w:val="2"/>
                  <w:vMerge/>
                  <w:tcBorders>
                    <w:top w:val="single" w:sz="4" w:space="0" w:color="auto"/>
                    <w:left w:val="single" w:sz="4" w:space="0" w:color="auto"/>
                    <w:bottom w:val="single" w:sz="4" w:space="0" w:color="auto"/>
                    <w:right w:val="single" w:sz="4" w:space="0" w:color="auto"/>
                  </w:tcBorders>
                </w:tcPr>
                <w:p w:rsidR="00450673" w:rsidRPr="0066419F" w:rsidRDefault="00450673" w:rsidP="0066419F">
                  <w:pPr>
                    <w:spacing w:line="360" w:lineRule="auto"/>
                    <w:rPr>
                      <w:rFonts w:ascii="Arial" w:hAnsi="Arial" w:cs="Arial"/>
                      <w:sz w:val="22"/>
                      <w:szCs w:val="22"/>
                    </w:rPr>
                  </w:pPr>
                </w:p>
              </w:tc>
            </w:tr>
          </w:tbl>
          <w:p w:rsidR="00450673" w:rsidRDefault="00450673" w:rsidP="0066419F">
            <w:pPr>
              <w:spacing w:line="360" w:lineRule="auto"/>
              <w:rPr>
                <w:rFonts w:ascii="Arial" w:hAnsi="Arial" w:cs="Arial"/>
                <w:sz w:val="22"/>
                <w:szCs w:val="22"/>
                <w:rtl/>
              </w:rPr>
            </w:pPr>
          </w:p>
          <w:p w:rsidR="00450673" w:rsidRPr="0066419F" w:rsidRDefault="00450673" w:rsidP="0066419F">
            <w:pPr>
              <w:spacing w:line="360" w:lineRule="auto"/>
              <w:rPr>
                <w:rFonts w:ascii="Arial" w:hAnsi="Arial" w:cs="Arial"/>
                <w:sz w:val="22"/>
                <w:szCs w:val="22"/>
                <w:rtl/>
              </w:rPr>
            </w:pPr>
            <w:r w:rsidRPr="0066419F">
              <w:rPr>
                <w:rFonts w:ascii="Arial" w:hAnsi="Arial" w:cs="Arial"/>
                <w:sz w:val="22"/>
                <w:szCs w:val="22"/>
                <w:rtl/>
              </w:rPr>
              <w:t>לענין פסקה זו, "</w:t>
            </w:r>
            <w:r w:rsidRPr="0066419F">
              <w:rPr>
                <w:rFonts w:ascii="Arial" w:hAnsi="Arial" w:cs="Arial"/>
                <w:b/>
                <w:bCs/>
                <w:sz w:val="22"/>
                <w:szCs w:val="22"/>
                <w:rtl/>
              </w:rPr>
              <w:t>סך כל מספר מקומות החניה הקיימים</w:t>
            </w:r>
            <w:r w:rsidRPr="0066419F">
              <w:rPr>
                <w:rFonts w:ascii="Arial" w:hAnsi="Arial" w:cs="Arial"/>
                <w:sz w:val="22"/>
                <w:szCs w:val="22"/>
                <w:rtl/>
              </w:rPr>
              <w:t xml:space="preserve">" – כל מקומות החניה הקיימים בחניון מסויים או כמקבץ לאורך דרך מסויימת, בבית חולים קיים;  </w:t>
            </w:r>
          </w:p>
        </w:tc>
      </w:tr>
      <w:tr w:rsidR="00450673" w:rsidRPr="0066419F" w:rsidTr="00FA09C6">
        <w:tc>
          <w:tcPr>
            <w:tcW w:w="1043"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ind w:right="-611"/>
              <w:rPr>
                <w:rFonts w:ascii="Arial" w:hAnsi="Arial" w:cs="Arial"/>
                <w:sz w:val="22"/>
                <w:szCs w:val="22"/>
                <w:rtl/>
              </w:rPr>
            </w:pPr>
            <w:r w:rsidRPr="0066419F">
              <w:rPr>
                <w:rFonts w:ascii="Arial" w:hAnsi="Arial" w:cs="Arial"/>
                <w:sz w:val="22"/>
                <w:szCs w:val="22"/>
                <w:rtl/>
              </w:rPr>
              <w:t>(ג)</w:t>
            </w:r>
          </w:p>
        </w:tc>
        <w:tc>
          <w:tcPr>
            <w:tcW w:w="7513" w:type="dxa"/>
            <w:gridSpan w:val="4"/>
          </w:tcPr>
          <w:p w:rsidR="00450673" w:rsidRPr="0066419F" w:rsidRDefault="00450673" w:rsidP="0066419F">
            <w:pPr>
              <w:pStyle w:val="TableBlock"/>
              <w:jc w:val="left"/>
              <w:rPr>
                <w:rFonts w:cs="Arial"/>
                <w:sz w:val="22"/>
                <w:szCs w:val="22"/>
                <w:rtl/>
              </w:rPr>
            </w:pPr>
            <w:r w:rsidRPr="0066419F">
              <w:rPr>
                <w:rFonts w:cs="Arial"/>
                <w:sz w:val="22"/>
                <w:szCs w:val="22"/>
                <w:rtl/>
              </w:rPr>
              <w:t>במקום חניה נגיש יתקיימו הוראות ת"י 1918 חלק 2 בסעיף</w:t>
            </w:r>
            <w:r w:rsidR="00A95B33">
              <w:rPr>
                <w:rFonts w:cs="Arial" w:hint="cs"/>
                <w:sz w:val="22"/>
                <w:szCs w:val="22"/>
                <w:rtl/>
              </w:rPr>
              <w:t xml:space="preserve"> הדן בחניות נגישות</w:t>
            </w:r>
            <w:r w:rsidRPr="0066419F">
              <w:rPr>
                <w:rFonts w:cs="Arial"/>
                <w:sz w:val="22"/>
                <w:szCs w:val="22"/>
                <w:rtl/>
              </w:rPr>
              <w:t xml:space="preserve"> </w:t>
            </w:r>
            <w:r w:rsidR="00A95B33">
              <w:rPr>
                <w:rFonts w:cs="Arial" w:hint="cs"/>
                <w:sz w:val="22"/>
                <w:szCs w:val="22"/>
                <w:rtl/>
              </w:rPr>
              <w:t>(</w:t>
            </w:r>
            <w:r w:rsidRPr="0066419F">
              <w:rPr>
                <w:rFonts w:cs="Arial"/>
                <w:sz w:val="22"/>
                <w:szCs w:val="22"/>
                <w:rtl/>
              </w:rPr>
              <w:t>2.7</w:t>
            </w:r>
            <w:r w:rsidR="00A95B33">
              <w:rPr>
                <w:rFonts w:cs="Arial" w:hint="cs"/>
                <w:sz w:val="22"/>
                <w:szCs w:val="22"/>
                <w:rtl/>
              </w:rPr>
              <w:t>)</w:t>
            </w:r>
            <w:r w:rsidRPr="0066419F">
              <w:rPr>
                <w:rFonts w:cs="Arial"/>
                <w:sz w:val="22"/>
                <w:szCs w:val="22"/>
                <w:rtl/>
              </w:rPr>
              <w:t xml:space="preserve">. </w:t>
            </w:r>
            <w:r w:rsidRPr="0066419F">
              <w:rPr>
                <w:rFonts w:cs="Arial"/>
                <w:sz w:val="22"/>
                <w:szCs w:val="22"/>
                <w:shd w:val="clear" w:color="auto" w:fill="FFFF00"/>
                <w:rtl/>
              </w:rPr>
              <w:t xml:space="preserve">   </w:t>
            </w:r>
            <w:r w:rsidRPr="0066419F">
              <w:rPr>
                <w:rFonts w:cs="Arial"/>
                <w:sz w:val="22"/>
                <w:szCs w:val="22"/>
                <w:rtl/>
              </w:rPr>
              <w:t xml:space="preserve"> </w:t>
            </w:r>
          </w:p>
        </w:tc>
      </w:tr>
      <w:tr w:rsidR="00450673" w:rsidRPr="0066419F" w:rsidTr="00FA09C6">
        <w:tc>
          <w:tcPr>
            <w:tcW w:w="1043"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ind w:right="-611"/>
              <w:rPr>
                <w:rFonts w:ascii="Arial" w:hAnsi="Arial" w:cs="Arial"/>
                <w:sz w:val="22"/>
                <w:szCs w:val="22"/>
                <w:rtl/>
              </w:rPr>
            </w:pPr>
            <w:r w:rsidRPr="0066419F">
              <w:rPr>
                <w:rFonts w:ascii="Arial" w:hAnsi="Arial" w:cs="Arial"/>
                <w:sz w:val="22"/>
                <w:szCs w:val="22"/>
                <w:rtl/>
              </w:rPr>
              <w:t>(ד)</w:t>
            </w:r>
          </w:p>
        </w:tc>
        <w:tc>
          <w:tcPr>
            <w:tcW w:w="7513" w:type="dxa"/>
            <w:gridSpan w:val="4"/>
          </w:tcPr>
          <w:p w:rsidR="00450673" w:rsidRPr="0066419F" w:rsidRDefault="00450673" w:rsidP="009E66F2">
            <w:pPr>
              <w:pStyle w:val="TableBlock"/>
              <w:jc w:val="left"/>
              <w:rPr>
                <w:rFonts w:cs="Arial"/>
                <w:sz w:val="22"/>
                <w:szCs w:val="22"/>
                <w:rtl/>
              </w:rPr>
            </w:pPr>
            <w:r w:rsidRPr="0066419F">
              <w:rPr>
                <w:rFonts w:cs="Arial"/>
                <w:sz w:val="22"/>
                <w:szCs w:val="22"/>
                <w:rtl/>
              </w:rPr>
              <w:t>על אף האמור ב</w:t>
            </w:r>
            <w:r w:rsidR="00A95B33">
              <w:rPr>
                <w:rFonts w:cs="Arial" w:hint="cs"/>
                <w:sz w:val="22"/>
                <w:szCs w:val="22"/>
                <w:rtl/>
              </w:rPr>
              <w:t>רישה ל</w:t>
            </w:r>
            <w:r w:rsidRPr="0066419F">
              <w:rPr>
                <w:rFonts w:cs="Arial"/>
                <w:sz w:val="22"/>
                <w:szCs w:val="22"/>
                <w:rtl/>
              </w:rPr>
              <w:t>פסקה (</w:t>
            </w:r>
            <w:r w:rsidR="00A95B33">
              <w:rPr>
                <w:rFonts w:cs="Arial" w:hint="cs"/>
                <w:sz w:val="22"/>
                <w:szCs w:val="22"/>
                <w:rtl/>
              </w:rPr>
              <w:t>ב</w:t>
            </w:r>
            <w:r w:rsidRPr="0066419F">
              <w:rPr>
                <w:rFonts w:cs="Arial"/>
                <w:sz w:val="22"/>
                <w:szCs w:val="22"/>
                <w:rtl/>
              </w:rPr>
              <w:t>), מקומות החניה הנגישים הנדרשים לפי הטבלה שנזכרת בה, ימוקמו קרוב ככל האפשר בסמוך לכניסות לבניינים שבהם ניתן שירות בריאות בבית חולים קיים</w:t>
            </w:r>
            <w:r w:rsidR="003E0D45">
              <w:rPr>
                <w:rFonts w:cs="Arial" w:hint="cs"/>
                <w:sz w:val="22"/>
                <w:szCs w:val="22"/>
                <w:rtl/>
              </w:rPr>
              <w:t xml:space="preserve"> ובפרט בסמוך לכניסות למחלקות שיקום</w:t>
            </w:r>
            <w:r w:rsidRPr="0066419F">
              <w:rPr>
                <w:rFonts w:cs="Arial"/>
                <w:sz w:val="22"/>
                <w:szCs w:val="22"/>
                <w:rtl/>
              </w:rPr>
              <w:t xml:space="preserve">; לשם ביצוע האמור, אפשר שמקומות חניה נגישים יועברו מתוך חניון או מקבץ מקומות חניה הנזכרים ברישה לפסקה (ב). </w:t>
            </w:r>
          </w:p>
        </w:tc>
      </w:tr>
      <w:tr w:rsidR="00450673" w:rsidRPr="0066419F" w:rsidTr="00FA09C6">
        <w:tc>
          <w:tcPr>
            <w:tcW w:w="1043"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ind w:right="-611"/>
              <w:rPr>
                <w:rFonts w:ascii="Arial" w:hAnsi="Arial" w:cs="Arial"/>
                <w:sz w:val="22"/>
                <w:szCs w:val="22"/>
                <w:rtl/>
              </w:rPr>
            </w:pPr>
            <w:r w:rsidRPr="0066419F">
              <w:rPr>
                <w:rFonts w:ascii="Arial" w:hAnsi="Arial" w:cs="Arial"/>
                <w:sz w:val="22"/>
                <w:szCs w:val="22"/>
                <w:rtl/>
              </w:rPr>
              <w:t>(ה)</w:t>
            </w:r>
          </w:p>
        </w:tc>
        <w:tc>
          <w:tcPr>
            <w:tcW w:w="7513" w:type="dxa"/>
            <w:gridSpan w:val="4"/>
          </w:tcPr>
          <w:p w:rsidR="00450673" w:rsidRPr="0066419F" w:rsidRDefault="00450673" w:rsidP="00620965">
            <w:pPr>
              <w:tabs>
                <w:tab w:val="left" w:pos="720"/>
                <w:tab w:val="left" w:pos="1021"/>
                <w:tab w:val="left" w:pos="1474"/>
                <w:tab w:val="left" w:pos="1928"/>
                <w:tab w:val="left" w:pos="2381"/>
                <w:tab w:val="left" w:pos="2835"/>
                <w:tab w:val="right" w:leader="dot" w:pos="6259"/>
              </w:tabs>
              <w:suppressAutoHyphens/>
              <w:spacing w:line="360" w:lineRule="auto"/>
              <w:rPr>
                <w:rFonts w:ascii="Arial" w:hAnsi="Arial" w:cs="Arial"/>
                <w:sz w:val="22"/>
                <w:szCs w:val="22"/>
                <w:rtl/>
              </w:rPr>
            </w:pPr>
            <w:r w:rsidRPr="0066419F">
              <w:rPr>
                <w:rFonts w:ascii="Arial" w:hAnsi="Arial" w:cs="Arial"/>
                <w:sz w:val="22"/>
                <w:szCs w:val="22"/>
                <w:rtl/>
              </w:rPr>
              <w:t xml:space="preserve">בחניון מקורה של </w:t>
            </w:r>
            <w:r w:rsidR="00620965">
              <w:rPr>
                <w:rFonts w:ascii="Arial" w:hAnsi="Arial" w:cs="Arial" w:hint="cs"/>
                <w:sz w:val="22"/>
                <w:szCs w:val="22"/>
                <w:rtl/>
              </w:rPr>
              <w:t>בית חולים קיים</w:t>
            </w:r>
            <w:r w:rsidRPr="0066419F">
              <w:rPr>
                <w:rFonts w:ascii="Arial" w:hAnsi="Arial" w:cs="Arial"/>
                <w:sz w:val="22"/>
                <w:szCs w:val="22"/>
                <w:rtl/>
              </w:rPr>
              <w:t xml:space="preserve"> שהגובה  החופשי בו קטן מ-220 סנטימטרים יוקצו מקומות החניה הנגישים לרכב גבוה, מחוץ לבניין ובקרבת הכניסה אליו. </w:t>
            </w:r>
          </w:p>
          <w:p w:rsidR="00450673" w:rsidRPr="0066419F" w:rsidRDefault="00450673" w:rsidP="0066419F">
            <w:pPr>
              <w:tabs>
                <w:tab w:val="left" w:pos="720"/>
                <w:tab w:val="left" w:pos="1021"/>
                <w:tab w:val="left" w:pos="1474"/>
                <w:tab w:val="left" w:pos="1928"/>
                <w:tab w:val="left" w:pos="2381"/>
                <w:tab w:val="left" w:pos="2835"/>
                <w:tab w:val="right" w:leader="dot" w:pos="6259"/>
              </w:tabs>
              <w:suppressAutoHyphens/>
              <w:spacing w:line="360" w:lineRule="auto"/>
              <w:rPr>
                <w:rFonts w:ascii="Arial" w:hAnsi="Arial" w:cs="Arial"/>
                <w:sz w:val="22"/>
                <w:szCs w:val="22"/>
              </w:rPr>
            </w:pPr>
            <w:r w:rsidRPr="0066419F">
              <w:rPr>
                <w:rFonts w:ascii="Arial" w:hAnsi="Arial" w:cs="Arial"/>
                <w:sz w:val="22"/>
                <w:szCs w:val="22"/>
                <w:rtl/>
              </w:rPr>
              <w:t xml:space="preserve">  </w:t>
            </w:r>
          </w:p>
        </w:tc>
      </w:tr>
      <w:tr w:rsidR="00450673" w:rsidRPr="0066419F" w:rsidTr="00FA09C6">
        <w:tc>
          <w:tcPr>
            <w:tcW w:w="1043"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ind w:right="-611"/>
              <w:rPr>
                <w:rFonts w:ascii="Arial" w:hAnsi="Arial" w:cs="Arial"/>
                <w:sz w:val="22"/>
                <w:szCs w:val="22"/>
                <w:rtl/>
              </w:rPr>
            </w:pPr>
            <w:r w:rsidRPr="0066419F">
              <w:rPr>
                <w:rFonts w:ascii="Arial" w:hAnsi="Arial" w:cs="Arial"/>
                <w:sz w:val="22"/>
                <w:szCs w:val="22"/>
                <w:rtl/>
              </w:rPr>
              <w:t>(ו)</w:t>
            </w:r>
          </w:p>
        </w:tc>
        <w:tc>
          <w:tcPr>
            <w:tcW w:w="7513" w:type="dxa"/>
            <w:gridSpan w:val="4"/>
          </w:tcPr>
          <w:p w:rsidR="00450673" w:rsidRPr="0066419F" w:rsidRDefault="00450673" w:rsidP="009E66F2">
            <w:pPr>
              <w:pStyle w:val="TableBlock"/>
              <w:jc w:val="left"/>
              <w:rPr>
                <w:rFonts w:cs="Arial"/>
                <w:b/>
                <w:bCs/>
                <w:sz w:val="22"/>
                <w:szCs w:val="22"/>
              </w:rPr>
            </w:pPr>
            <w:r w:rsidRPr="0066419F">
              <w:rPr>
                <w:rFonts w:cs="Arial"/>
                <w:sz w:val="22"/>
                <w:szCs w:val="22"/>
                <w:rtl/>
              </w:rPr>
              <w:t>בית חולים  קיים, שאין מקומות חניה נגישים בתחום המקרקעין שבאחריותו, יפנה לא יאוחר מ-</w:t>
            </w:r>
            <w:r w:rsidRPr="0066419F">
              <w:rPr>
                <w:rFonts w:cs="Arial"/>
                <w:sz w:val="22"/>
                <w:szCs w:val="22"/>
              </w:rPr>
              <w:t xml:space="preserve"> XX</w:t>
            </w:r>
            <w:r w:rsidRPr="0066419F">
              <w:rPr>
                <w:rFonts w:cs="Arial"/>
                <w:sz w:val="22"/>
                <w:szCs w:val="22"/>
                <w:rtl/>
              </w:rPr>
              <w:t xml:space="preserve">מיום התחילה </w:t>
            </w:r>
            <w:r w:rsidRPr="001E647D">
              <w:rPr>
                <w:rFonts w:cs="Arial"/>
                <w:sz w:val="22"/>
                <w:szCs w:val="22"/>
                <w:rtl/>
              </w:rPr>
              <w:t>[</w:t>
            </w:r>
            <w:r w:rsidRPr="001E647D">
              <w:rPr>
                <w:rFonts w:cs="Arial"/>
                <w:b/>
                <w:bCs/>
                <w:sz w:val="22"/>
                <w:szCs w:val="22"/>
                <w:rtl/>
              </w:rPr>
              <w:t>להשלים</w:t>
            </w:r>
            <w:r w:rsidRPr="001E647D">
              <w:rPr>
                <w:rFonts w:cs="Arial"/>
                <w:sz w:val="22"/>
                <w:szCs w:val="22"/>
                <w:rtl/>
              </w:rPr>
              <w:t>] ,</w:t>
            </w:r>
            <w:r w:rsidRPr="0066419F">
              <w:rPr>
                <w:rFonts w:cs="Arial"/>
                <w:sz w:val="22"/>
                <w:szCs w:val="22"/>
                <w:rtl/>
              </w:rPr>
              <w:t xml:space="preserve"> לרשות המקומית הנוגעת לעניין, בבקשה כי תקצה  מקומות חניה נגישים סמוך ככל האפשר אליו ובמרחק שאינו עולה 60 מטרים מכניסה נגישה. </w:t>
            </w:r>
            <w:r w:rsidRPr="0066419F">
              <w:rPr>
                <w:rFonts w:cs="Arial"/>
                <w:b/>
                <w:bCs/>
                <w:sz w:val="22"/>
                <w:szCs w:val="22"/>
                <w:rtl/>
              </w:rPr>
              <w:t xml:space="preserve"> </w:t>
            </w:r>
          </w:p>
        </w:tc>
      </w:tr>
      <w:tr w:rsidR="00450673" w:rsidRPr="0066419F" w:rsidTr="00FA09C6">
        <w:tc>
          <w:tcPr>
            <w:tcW w:w="1043" w:type="dxa"/>
          </w:tcPr>
          <w:p w:rsidR="00450673" w:rsidRPr="0066419F" w:rsidRDefault="00450673" w:rsidP="0066419F">
            <w:pPr>
              <w:pStyle w:val="TableBlock"/>
              <w:tabs>
                <w:tab w:val="clear" w:pos="624"/>
              </w:tabs>
              <w:spacing w:line="276" w:lineRule="auto"/>
              <w:ind w:right="-135"/>
              <w:rPr>
                <w:rFonts w:cs="Arial"/>
                <w:sz w:val="22"/>
                <w:szCs w:val="22"/>
                <w:rtl/>
              </w:rPr>
            </w:pPr>
            <w:r w:rsidRPr="0066419F">
              <w:rPr>
                <w:rFonts w:cs="Arial"/>
                <w:sz w:val="22"/>
                <w:szCs w:val="22"/>
                <w:rtl/>
              </w:rPr>
              <w:t>הנמכת מדרכה</w:t>
            </w:r>
          </w:p>
          <w:p w:rsidR="00450673" w:rsidRPr="0066419F" w:rsidRDefault="00450673" w:rsidP="00782F40">
            <w:pPr>
              <w:spacing w:line="276" w:lineRule="auto"/>
              <w:ind w:right="-135"/>
              <w:jc w:val="both"/>
              <w:rPr>
                <w:rFonts w:ascii="Arial" w:eastAsia="Calibri" w:hAnsi="Arial" w:cs="Arial"/>
                <w:color w:val="000000"/>
                <w:sz w:val="22"/>
                <w:szCs w:val="22"/>
                <w:rtl/>
                <w:lang w:eastAsia="ja-JP"/>
              </w:rPr>
            </w:pPr>
          </w:p>
        </w:tc>
        <w:tc>
          <w:tcPr>
            <w:tcW w:w="567" w:type="dxa"/>
          </w:tcPr>
          <w:p w:rsidR="00450673" w:rsidRPr="0066419F" w:rsidRDefault="00450673" w:rsidP="0066419F">
            <w:pPr>
              <w:spacing w:line="276" w:lineRule="auto"/>
              <w:rPr>
                <w:rFonts w:ascii="Arial" w:hAnsi="Arial" w:cs="Arial"/>
                <w:sz w:val="22"/>
                <w:szCs w:val="22"/>
                <w:rtl/>
              </w:rPr>
            </w:pPr>
            <w:r w:rsidRPr="0066419F">
              <w:rPr>
                <w:rFonts w:ascii="Arial" w:hAnsi="Arial" w:cs="Arial"/>
                <w:sz w:val="22"/>
                <w:szCs w:val="22"/>
                <w:rtl/>
              </w:rPr>
              <w:t>2.</w:t>
            </w:r>
          </w:p>
        </w:tc>
        <w:tc>
          <w:tcPr>
            <w:tcW w:w="567" w:type="dxa"/>
          </w:tcPr>
          <w:p w:rsidR="00450673" w:rsidRPr="0066419F" w:rsidRDefault="00450673" w:rsidP="0066419F">
            <w:pPr>
              <w:spacing w:line="276" w:lineRule="auto"/>
              <w:ind w:right="-611"/>
              <w:rPr>
                <w:rFonts w:ascii="Arial" w:hAnsi="Arial" w:cs="Arial"/>
                <w:sz w:val="22"/>
                <w:szCs w:val="22"/>
                <w:rtl/>
              </w:rPr>
            </w:pPr>
          </w:p>
        </w:tc>
        <w:tc>
          <w:tcPr>
            <w:tcW w:w="7513" w:type="dxa"/>
            <w:gridSpan w:val="4"/>
          </w:tcPr>
          <w:p w:rsidR="00450673" w:rsidRPr="0066419F" w:rsidRDefault="00450673" w:rsidP="0041082E">
            <w:pPr>
              <w:spacing w:line="360" w:lineRule="auto"/>
              <w:rPr>
                <w:rFonts w:ascii="Arial" w:hAnsi="Arial" w:cs="Arial"/>
                <w:sz w:val="22"/>
                <w:szCs w:val="22"/>
                <w:rtl/>
              </w:rPr>
            </w:pPr>
            <w:r w:rsidRPr="0066419F">
              <w:rPr>
                <w:rFonts w:ascii="Arial" w:hAnsi="Arial" w:cs="Arial"/>
                <w:sz w:val="22"/>
                <w:szCs w:val="22"/>
                <w:rtl/>
              </w:rPr>
              <w:t xml:space="preserve">במרחק שלא עולה על 25 מטרים ממפגש בין שביל למדרכה </w:t>
            </w:r>
            <w:r w:rsidR="00B971D7">
              <w:rPr>
                <w:rFonts w:ascii="Arial" w:hAnsi="Arial" w:cs="Arial" w:hint="cs"/>
                <w:sz w:val="22"/>
                <w:szCs w:val="22"/>
                <w:rtl/>
              </w:rPr>
              <w:t xml:space="preserve">, ככל שקיימת, תימצא הנמכת מדרכה. </w:t>
            </w:r>
            <w:r w:rsidRPr="0066419F">
              <w:rPr>
                <w:rFonts w:ascii="Arial" w:hAnsi="Arial" w:cs="Arial"/>
                <w:sz w:val="22"/>
                <w:szCs w:val="22"/>
                <w:rtl/>
              </w:rPr>
              <w:t>; לענין זה, "</w:t>
            </w:r>
            <w:r w:rsidRPr="0066419F">
              <w:rPr>
                <w:rFonts w:ascii="Arial" w:hAnsi="Arial" w:cs="Arial"/>
                <w:b/>
                <w:bCs/>
                <w:sz w:val="22"/>
                <w:szCs w:val="22"/>
                <w:rtl/>
              </w:rPr>
              <w:t>מפגש בין שביל למדרכה</w:t>
            </w:r>
            <w:r w:rsidRPr="0066419F">
              <w:rPr>
                <w:rFonts w:ascii="Arial" w:hAnsi="Arial" w:cs="Arial"/>
                <w:sz w:val="22"/>
                <w:szCs w:val="22"/>
                <w:rtl/>
              </w:rPr>
              <w:t xml:space="preserve">" – מפגש בין שביל נגיש שמוביל לכניסה </w:t>
            </w:r>
            <w:r w:rsidR="00782F40">
              <w:rPr>
                <w:rFonts w:ascii="Arial" w:hAnsi="Arial" w:cs="Arial" w:hint="cs"/>
                <w:sz w:val="22"/>
                <w:szCs w:val="22"/>
                <w:rtl/>
              </w:rPr>
              <w:t xml:space="preserve">נגישה </w:t>
            </w:r>
            <w:r w:rsidR="00304842">
              <w:rPr>
                <w:rFonts w:ascii="Arial" w:hAnsi="Arial" w:cs="Arial" w:hint="cs"/>
                <w:sz w:val="22"/>
                <w:szCs w:val="22"/>
                <w:rtl/>
              </w:rPr>
              <w:t>לבניין שניתן בו שירות בריאות ב</w:t>
            </w:r>
            <w:r w:rsidR="00620965">
              <w:rPr>
                <w:rFonts w:ascii="Arial" w:hAnsi="Arial" w:cs="Arial" w:hint="cs"/>
                <w:sz w:val="22"/>
                <w:szCs w:val="22"/>
                <w:rtl/>
              </w:rPr>
              <w:t>בית חולים קיים</w:t>
            </w:r>
            <w:r w:rsidR="008E7021">
              <w:rPr>
                <w:rFonts w:ascii="Arial" w:hAnsi="Arial" w:cs="Arial" w:hint="cs"/>
                <w:sz w:val="22"/>
                <w:szCs w:val="22"/>
                <w:rtl/>
              </w:rPr>
              <w:t xml:space="preserve"> </w:t>
            </w:r>
            <w:r w:rsidRPr="0066419F">
              <w:rPr>
                <w:rFonts w:ascii="Arial" w:hAnsi="Arial" w:cs="Arial"/>
                <w:sz w:val="22"/>
                <w:szCs w:val="22"/>
                <w:rtl/>
              </w:rPr>
              <w:t>לבין מדרכה ציבורית לאורך כביש</w:t>
            </w:r>
            <w:r w:rsidR="00DC3078">
              <w:rPr>
                <w:rFonts w:ascii="Arial" w:hAnsi="Arial" w:cs="Arial" w:hint="cs"/>
                <w:sz w:val="22"/>
                <w:szCs w:val="22"/>
                <w:rtl/>
              </w:rPr>
              <w:t xml:space="preserve"> בשטחי חוץ של בית החולים הקיים</w:t>
            </w:r>
            <w:r w:rsidRPr="0066419F">
              <w:rPr>
                <w:rFonts w:ascii="Arial" w:hAnsi="Arial" w:cs="Arial"/>
                <w:sz w:val="22"/>
                <w:szCs w:val="22"/>
                <w:rtl/>
              </w:rPr>
              <w:t>;</w:t>
            </w:r>
            <w:r w:rsidR="00B971D7">
              <w:rPr>
                <w:rFonts w:ascii="Arial" w:hAnsi="Arial" w:cs="Arial" w:hint="cs"/>
                <w:b/>
                <w:bCs/>
                <w:sz w:val="22"/>
                <w:szCs w:val="22"/>
                <w:rtl/>
              </w:rPr>
              <w:t xml:space="preserve"> </w:t>
            </w:r>
            <w:r w:rsidRPr="0066419F">
              <w:rPr>
                <w:rFonts w:ascii="Arial" w:hAnsi="Arial" w:cs="Arial"/>
                <w:b/>
                <w:bCs/>
                <w:sz w:val="22"/>
                <w:szCs w:val="22"/>
                <w:rtl/>
              </w:rPr>
              <w:t xml:space="preserve">   </w:t>
            </w:r>
          </w:p>
        </w:tc>
      </w:tr>
      <w:tr w:rsidR="00450673" w:rsidRPr="0066419F" w:rsidTr="00FA09C6">
        <w:tc>
          <w:tcPr>
            <w:tcW w:w="1043" w:type="dxa"/>
          </w:tcPr>
          <w:p w:rsidR="00450673" w:rsidRPr="001E647D" w:rsidRDefault="00782F40" w:rsidP="0066419F">
            <w:pPr>
              <w:pStyle w:val="TableBlock"/>
              <w:tabs>
                <w:tab w:val="clear" w:pos="624"/>
              </w:tabs>
              <w:spacing w:line="276" w:lineRule="auto"/>
              <w:ind w:left="142" w:right="-135"/>
              <w:rPr>
                <w:rFonts w:cs="Arial"/>
                <w:b/>
                <w:bCs/>
                <w:sz w:val="22"/>
                <w:szCs w:val="22"/>
                <w:rtl/>
              </w:rPr>
            </w:pPr>
            <w:r w:rsidRPr="001E647D">
              <w:rPr>
                <w:rFonts w:cs="Arial"/>
                <w:b/>
                <w:bCs/>
                <w:sz w:val="22"/>
                <w:szCs w:val="22"/>
                <w:rtl/>
              </w:rPr>
              <w:t>אזור להורדת נוסעים והעלאתם</w:t>
            </w:r>
          </w:p>
        </w:tc>
        <w:tc>
          <w:tcPr>
            <w:tcW w:w="567" w:type="dxa"/>
          </w:tcPr>
          <w:p w:rsidR="00450673" w:rsidRPr="001E647D" w:rsidRDefault="005836E0" w:rsidP="0066419F">
            <w:pPr>
              <w:spacing w:line="276" w:lineRule="auto"/>
              <w:rPr>
                <w:rFonts w:ascii="Arial" w:hAnsi="Arial" w:cs="Arial"/>
                <w:sz w:val="22"/>
                <w:szCs w:val="22"/>
                <w:rtl/>
              </w:rPr>
            </w:pPr>
            <w:r w:rsidRPr="001E647D">
              <w:rPr>
                <w:rFonts w:ascii="Arial" w:hAnsi="Arial" w:cs="Arial" w:hint="cs"/>
                <w:sz w:val="22"/>
                <w:szCs w:val="22"/>
                <w:rtl/>
              </w:rPr>
              <w:t>2א.</w:t>
            </w:r>
          </w:p>
        </w:tc>
        <w:tc>
          <w:tcPr>
            <w:tcW w:w="567" w:type="dxa"/>
          </w:tcPr>
          <w:p w:rsidR="00450673" w:rsidRPr="001E647D" w:rsidRDefault="00450673" w:rsidP="0066419F">
            <w:pPr>
              <w:spacing w:line="276" w:lineRule="auto"/>
              <w:ind w:right="-611"/>
              <w:rPr>
                <w:rFonts w:ascii="Arial" w:hAnsi="Arial" w:cs="Arial"/>
                <w:sz w:val="22"/>
                <w:szCs w:val="22"/>
                <w:rtl/>
              </w:rPr>
            </w:pPr>
          </w:p>
        </w:tc>
        <w:tc>
          <w:tcPr>
            <w:tcW w:w="7513" w:type="dxa"/>
            <w:gridSpan w:val="4"/>
          </w:tcPr>
          <w:p w:rsidR="00450673" w:rsidRPr="001E647D" w:rsidRDefault="00450673" w:rsidP="00E7152E">
            <w:pPr>
              <w:spacing w:line="360" w:lineRule="auto"/>
              <w:rPr>
                <w:rFonts w:ascii="Arial" w:hAnsi="Arial" w:cs="Arial"/>
                <w:sz w:val="22"/>
                <w:szCs w:val="22"/>
                <w:rtl/>
              </w:rPr>
            </w:pPr>
            <w:r w:rsidRPr="001E647D">
              <w:rPr>
                <w:rFonts w:ascii="Arial" w:hAnsi="Arial" w:cs="Arial"/>
                <w:sz w:val="22"/>
                <w:szCs w:val="22"/>
                <w:rtl/>
              </w:rPr>
              <w:t xml:space="preserve">באזור להעלאת נוסעים ולהורדתם יתקיימו הוראות תקנות הנגישות לבנין קיים, </w:t>
            </w:r>
            <w:r w:rsidR="00341FCB" w:rsidRPr="001E647D">
              <w:rPr>
                <w:rFonts w:ascii="Arial" w:hAnsi="Arial" w:cs="Arial" w:hint="cs"/>
                <w:sz w:val="22"/>
                <w:szCs w:val="22"/>
                <w:rtl/>
              </w:rPr>
              <w:t xml:space="preserve">הטבלה בסעיף 2 לתוספת הראשונה </w:t>
            </w:r>
            <w:r w:rsidR="00341FCB" w:rsidRPr="001E647D">
              <w:rPr>
                <w:rFonts w:ascii="Arial" w:hAnsi="Arial" w:cs="Arial"/>
                <w:sz w:val="22"/>
                <w:szCs w:val="22"/>
                <w:rtl/>
              </w:rPr>
              <w:t xml:space="preserve">טור ג' שלצד פרט משנה </w:t>
            </w:r>
            <w:r w:rsidR="00341FCB" w:rsidRPr="001E647D">
              <w:rPr>
                <w:rFonts w:ascii="Arial" w:hAnsi="Arial" w:cs="Arial" w:hint="cs"/>
                <w:sz w:val="22"/>
                <w:szCs w:val="22"/>
                <w:rtl/>
              </w:rPr>
              <w:t>3</w:t>
            </w:r>
            <w:r w:rsidRPr="001E647D">
              <w:rPr>
                <w:rFonts w:ascii="Arial" w:hAnsi="Arial" w:cs="Arial"/>
                <w:sz w:val="22"/>
                <w:szCs w:val="22"/>
                <w:rtl/>
              </w:rPr>
              <w:t>.</w:t>
            </w:r>
          </w:p>
        </w:tc>
      </w:tr>
      <w:tr w:rsidR="00450673" w:rsidRPr="0066419F" w:rsidTr="00FA09C6">
        <w:tc>
          <w:tcPr>
            <w:tcW w:w="1043" w:type="dxa"/>
          </w:tcPr>
          <w:p w:rsidR="00450673" w:rsidRPr="0066419F" w:rsidRDefault="00450673" w:rsidP="00C724AA">
            <w:pPr>
              <w:pStyle w:val="TableBlock"/>
              <w:tabs>
                <w:tab w:val="clear" w:pos="624"/>
              </w:tabs>
              <w:spacing w:line="276" w:lineRule="auto"/>
              <w:ind w:left="142" w:right="-135"/>
              <w:jc w:val="left"/>
              <w:rPr>
                <w:rFonts w:cs="Arial"/>
                <w:sz w:val="22"/>
                <w:szCs w:val="22"/>
                <w:rtl/>
              </w:rPr>
            </w:pPr>
            <w:r w:rsidRPr="0066419F">
              <w:rPr>
                <w:rFonts w:cs="Arial"/>
                <w:sz w:val="22"/>
                <w:szCs w:val="22"/>
                <w:rtl/>
              </w:rPr>
              <w:t>דרך נגישה בשטחי חוץ</w:t>
            </w:r>
            <w:r w:rsidRPr="0066419F" w:rsidDel="006E7825">
              <w:rPr>
                <w:rFonts w:cs="Arial"/>
                <w:sz w:val="22"/>
                <w:szCs w:val="22"/>
                <w:rtl/>
              </w:rPr>
              <w:t xml:space="preserve"> </w:t>
            </w:r>
            <w:r w:rsidRPr="0066419F">
              <w:rPr>
                <w:rFonts w:cs="Arial"/>
                <w:sz w:val="22"/>
                <w:szCs w:val="22"/>
                <w:rtl/>
              </w:rPr>
              <w:t>של בית חולים  קיים</w:t>
            </w:r>
          </w:p>
        </w:tc>
        <w:tc>
          <w:tcPr>
            <w:tcW w:w="567" w:type="dxa"/>
          </w:tcPr>
          <w:p w:rsidR="00450673" w:rsidRPr="0066419F" w:rsidRDefault="00450673" w:rsidP="0066419F">
            <w:pPr>
              <w:spacing w:line="276" w:lineRule="auto"/>
              <w:rPr>
                <w:rFonts w:ascii="Arial" w:hAnsi="Arial" w:cs="Arial"/>
                <w:sz w:val="22"/>
                <w:szCs w:val="22"/>
                <w:rtl/>
              </w:rPr>
            </w:pPr>
            <w:r w:rsidRPr="0066419F">
              <w:rPr>
                <w:rFonts w:ascii="Arial" w:hAnsi="Arial" w:cs="Arial"/>
                <w:sz w:val="22"/>
                <w:szCs w:val="22"/>
                <w:rtl/>
              </w:rPr>
              <w:t>3.</w:t>
            </w:r>
          </w:p>
        </w:tc>
        <w:tc>
          <w:tcPr>
            <w:tcW w:w="567" w:type="dxa"/>
          </w:tcPr>
          <w:p w:rsidR="00450673" w:rsidRPr="0066419F" w:rsidRDefault="00450673" w:rsidP="0066419F">
            <w:pPr>
              <w:spacing w:line="276" w:lineRule="auto"/>
              <w:ind w:right="-611"/>
              <w:rPr>
                <w:rFonts w:ascii="Arial" w:hAnsi="Arial" w:cs="Arial"/>
                <w:sz w:val="22"/>
                <w:szCs w:val="22"/>
                <w:rtl/>
              </w:rPr>
            </w:pPr>
            <w:r w:rsidRPr="0066419F">
              <w:rPr>
                <w:rFonts w:ascii="Arial" w:hAnsi="Arial" w:cs="Arial"/>
                <w:sz w:val="22"/>
                <w:szCs w:val="22"/>
                <w:rtl/>
              </w:rPr>
              <w:t>(א)</w:t>
            </w:r>
          </w:p>
        </w:tc>
        <w:tc>
          <w:tcPr>
            <w:tcW w:w="7513" w:type="dxa"/>
            <w:gridSpan w:val="4"/>
          </w:tcPr>
          <w:p w:rsidR="00450673" w:rsidRPr="0066419F" w:rsidRDefault="00450673" w:rsidP="001E647D">
            <w:pPr>
              <w:spacing w:line="360" w:lineRule="auto"/>
              <w:rPr>
                <w:rFonts w:ascii="Arial" w:hAnsi="Arial" w:cs="Arial"/>
                <w:sz w:val="22"/>
                <w:szCs w:val="22"/>
                <w:rtl/>
              </w:rPr>
            </w:pPr>
            <w:r w:rsidRPr="0066419F">
              <w:rPr>
                <w:rFonts w:ascii="Arial" w:hAnsi="Arial" w:cs="Arial"/>
                <w:sz w:val="22"/>
                <w:szCs w:val="22"/>
                <w:rtl/>
              </w:rPr>
              <w:t xml:space="preserve">בשטחי חוץ של  בית חולים קיים  לרבות בין בניינים של בית חולים כאמור , יהיו דרכים נגישות לפי הוראות סעיפים  8.50 </w:t>
            </w:r>
            <w:r w:rsidR="00377256">
              <w:rPr>
                <w:rFonts w:ascii="Arial" w:hAnsi="Arial" w:cs="Arial" w:hint="cs"/>
                <w:sz w:val="22"/>
                <w:szCs w:val="22"/>
                <w:rtl/>
              </w:rPr>
              <w:t>(א) עד (ג), 8.51</w:t>
            </w:r>
            <w:r w:rsidR="003B56D8">
              <w:rPr>
                <w:rFonts w:ascii="Arial" w:hAnsi="Arial" w:cs="Arial" w:hint="cs"/>
                <w:sz w:val="22"/>
                <w:szCs w:val="22"/>
                <w:rtl/>
              </w:rPr>
              <w:t>, 8.52</w:t>
            </w:r>
            <w:r w:rsidR="001702A0">
              <w:rPr>
                <w:rFonts w:ascii="Arial" w:hAnsi="Arial" w:cs="Arial" w:hint="cs"/>
                <w:sz w:val="22"/>
                <w:szCs w:val="22"/>
                <w:rtl/>
              </w:rPr>
              <w:t xml:space="preserve"> (א)</w:t>
            </w:r>
            <w:r w:rsidR="007A5AC1">
              <w:rPr>
                <w:rFonts w:ascii="Arial" w:hAnsi="Arial" w:cs="Arial" w:hint="cs"/>
                <w:sz w:val="22"/>
                <w:szCs w:val="22"/>
                <w:rtl/>
              </w:rPr>
              <w:t xml:space="preserve">, </w:t>
            </w:r>
            <w:r w:rsidR="001E647D">
              <w:rPr>
                <w:rFonts w:ascii="Arial" w:hAnsi="Arial" w:cs="Arial" w:hint="cs"/>
                <w:sz w:val="22"/>
                <w:szCs w:val="22"/>
                <w:rtl/>
              </w:rPr>
              <w:t>ו-</w:t>
            </w:r>
            <w:r w:rsidR="007A5AC1">
              <w:rPr>
                <w:rFonts w:ascii="Arial" w:hAnsi="Arial" w:cs="Arial" w:hint="cs"/>
                <w:sz w:val="22"/>
                <w:szCs w:val="22"/>
                <w:rtl/>
              </w:rPr>
              <w:t>(ב) למעט לעניין האמור לעניין מכשולים בדרך</w:t>
            </w:r>
            <w:r w:rsidR="001702A0">
              <w:rPr>
                <w:rFonts w:ascii="Arial" w:hAnsi="Arial" w:cs="Arial" w:hint="cs"/>
                <w:sz w:val="22"/>
                <w:szCs w:val="22"/>
                <w:rtl/>
              </w:rPr>
              <w:t xml:space="preserve"> ו-(ג)</w:t>
            </w:r>
            <w:r w:rsidR="003B56D8">
              <w:rPr>
                <w:rFonts w:ascii="Arial" w:hAnsi="Arial" w:cs="Arial" w:hint="cs"/>
                <w:sz w:val="22"/>
                <w:szCs w:val="22"/>
                <w:rtl/>
              </w:rPr>
              <w:t xml:space="preserve">, 8.53 </w:t>
            </w:r>
            <w:r w:rsidR="00624C58">
              <w:rPr>
                <w:rFonts w:ascii="Arial" w:hAnsi="Arial" w:cs="Arial" w:hint="cs"/>
                <w:sz w:val="22"/>
                <w:szCs w:val="22"/>
                <w:rtl/>
              </w:rPr>
              <w:t xml:space="preserve">, </w:t>
            </w:r>
            <w:r w:rsidRPr="0066419F">
              <w:rPr>
                <w:rFonts w:ascii="Arial" w:hAnsi="Arial" w:cs="Arial"/>
                <w:sz w:val="22"/>
                <w:szCs w:val="22"/>
                <w:rtl/>
              </w:rPr>
              <w:t xml:space="preserve">8.54 </w:t>
            </w:r>
            <w:r w:rsidR="00624C58">
              <w:rPr>
                <w:rFonts w:ascii="Arial" w:hAnsi="Arial" w:cs="Arial" w:hint="cs"/>
                <w:sz w:val="22"/>
                <w:szCs w:val="22"/>
                <w:rtl/>
              </w:rPr>
              <w:t xml:space="preserve">ו-8.76 </w:t>
            </w:r>
            <w:r w:rsidRPr="0066419F">
              <w:rPr>
                <w:rFonts w:ascii="Arial" w:hAnsi="Arial" w:cs="Arial"/>
                <w:sz w:val="22"/>
                <w:szCs w:val="22"/>
                <w:rtl/>
              </w:rPr>
              <w:t>לתקנות התכנון</w:t>
            </w:r>
            <w:r w:rsidR="001702A0">
              <w:rPr>
                <w:rFonts w:ascii="Arial" w:hAnsi="Arial" w:cs="Arial" w:hint="cs"/>
                <w:sz w:val="22"/>
                <w:szCs w:val="22"/>
                <w:rtl/>
              </w:rPr>
              <w:t xml:space="preserve"> והוראות </w:t>
            </w:r>
            <w:r w:rsidR="001702A0" w:rsidRPr="001E647D">
              <w:rPr>
                <w:rFonts w:ascii="Arial" w:hAnsi="Arial" w:cs="Arial" w:hint="cs"/>
                <w:sz w:val="22"/>
                <w:szCs w:val="22"/>
                <w:rtl/>
              </w:rPr>
              <w:t xml:space="preserve">הטבלה בסעיף 2 לתוספת הראשונה </w:t>
            </w:r>
            <w:r w:rsidR="001702A0" w:rsidRPr="001E647D">
              <w:rPr>
                <w:rFonts w:ascii="Arial" w:hAnsi="Arial" w:cs="Arial"/>
                <w:sz w:val="22"/>
                <w:szCs w:val="22"/>
                <w:rtl/>
              </w:rPr>
              <w:t xml:space="preserve">טור ג' שלצד פרט משנה </w:t>
            </w:r>
            <w:r w:rsidR="001702A0" w:rsidRPr="001E647D">
              <w:rPr>
                <w:rFonts w:ascii="Arial" w:hAnsi="Arial" w:cs="Arial" w:hint="cs"/>
                <w:sz w:val="22"/>
                <w:szCs w:val="22"/>
                <w:rtl/>
              </w:rPr>
              <w:t>5(א)(2)</w:t>
            </w:r>
            <w:r w:rsidRPr="001E647D">
              <w:rPr>
                <w:rFonts w:ascii="Arial" w:hAnsi="Arial" w:cs="Arial"/>
                <w:sz w:val="22"/>
                <w:szCs w:val="22"/>
                <w:rtl/>
              </w:rPr>
              <w:t>;</w:t>
            </w:r>
            <w:r w:rsidRPr="0066419F">
              <w:rPr>
                <w:rFonts w:ascii="Arial" w:hAnsi="Arial" w:cs="Arial"/>
                <w:sz w:val="22"/>
                <w:szCs w:val="22"/>
                <w:rtl/>
              </w:rPr>
              <w:t xml:space="preserve"> </w:t>
            </w:r>
            <w:r w:rsidR="0041082E" w:rsidRPr="0041082E">
              <w:rPr>
                <w:rFonts w:ascii="Arial" w:hAnsi="Arial" w:cs="Arial" w:hint="cs"/>
                <w:sz w:val="22"/>
                <w:szCs w:val="22"/>
                <w:rtl/>
              </w:rPr>
              <w:t>[</w:t>
            </w:r>
            <w:r w:rsidR="0041082E" w:rsidRPr="001E647D">
              <w:rPr>
                <w:rFonts w:ascii="Arial" w:hAnsi="Arial" w:cs="Arial" w:hint="cs"/>
                <w:b/>
                <w:bCs/>
                <w:sz w:val="22"/>
                <w:szCs w:val="22"/>
                <w:rtl/>
              </w:rPr>
              <w:t>הערה</w:t>
            </w:r>
            <w:r w:rsidR="0041082E" w:rsidRPr="0041082E">
              <w:rPr>
                <w:rFonts w:ascii="Arial" w:hAnsi="Arial" w:cs="Arial" w:hint="cs"/>
                <w:sz w:val="22"/>
                <w:szCs w:val="22"/>
                <w:rtl/>
              </w:rPr>
              <w:t>: תיבדק האפשרות שההפניה לדרך קיימת תהיה לתקנות נגישות בבנין קיים]</w:t>
            </w:r>
          </w:p>
        </w:tc>
      </w:tr>
      <w:tr w:rsidR="00450673" w:rsidRPr="0066419F" w:rsidTr="00FA09C6">
        <w:tc>
          <w:tcPr>
            <w:tcW w:w="1043"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ind w:right="-611"/>
              <w:rPr>
                <w:rFonts w:ascii="Arial" w:hAnsi="Arial" w:cs="Arial"/>
                <w:sz w:val="22"/>
                <w:szCs w:val="22"/>
                <w:rtl/>
              </w:rPr>
            </w:pPr>
            <w:r w:rsidRPr="0066419F">
              <w:rPr>
                <w:rFonts w:ascii="Arial" w:hAnsi="Arial" w:cs="Arial"/>
                <w:sz w:val="22"/>
                <w:szCs w:val="22"/>
                <w:rtl/>
              </w:rPr>
              <w:t>(ב)</w:t>
            </w:r>
          </w:p>
        </w:tc>
        <w:tc>
          <w:tcPr>
            <w:tcW w:w="7513" w:type="dxa"/>
            <w:gridSpan w:val="4"/>
          </w:tcPr>
          <w:p w:rsidR="00450673" w:rsidRPr="0066419F" w:rsidRDefault="00450673" w:rsidP="008972C8">
            <w:pPr>
              <w:spacing w:line="360" w:lineRule="auto"/>
              <w:rPr>
                <w:rFonts w:ascii="Arial" w:hAnsi="Arial" w:cs="Arial"/>
                <w:sz w:val="22"/>
                <w:szCs w:val="22"/>
                <w:rtl/>
              </w:rPr>
            </w:pPr>
            <w:r w:rsidRPr="0066419F">
              <w:rPr>
                <w:rFonts w:ascii="Arial" w:hAnsi="Arial" w:cs="Arial"/>
                <w:sz w:val="22"/>
                <w:szCs w:val="22"/>
                <w:rtl/>
              </w:rPr>
              <w:t xml:space="preserve">דרך נגישה </w:t>
            </w:r>
            <w:r w:rsidR="004A43F1">
              <w:rPr>
                <w:rFonts w:ascii="Arial" w:hAnsi="Arial" w:cs="Arial" w:hint="cs"/>
                <w:sz w:val="22"/>
                <w:szCs w:val="22"/>
                <w:rtl/>
              </w:rPr>
              <w:t>תקשר בין הנמכת מדרכה כאמור בפרט 2(א) לבין ה</w:t>
            </w:r>
            <w:r w:rsidRPr="0066419F">
              <w:rPr>
                <w:rFonts w:ascii="Arial" w:hAnsi="Arial" w:cs="Arial"/>
                <w:sz w:val="22"/>
                <w:szCs w:val="22"/>
                <w:rtl/>
              </w:rPr>
              <w:t xml:space="preserve">כניסה </w:t>
            </w:r>
            <w:r w:rsidR="004A43F1">
              <w:rPr>
                <w:rFonts w:ascii="Arial" w:hAnsi="Arial" w:cs="Arial" w:hint="cs"/>
                <w:sz w:val="22"/>
                <w:szCs w:val="22"/>
                <w:rtl/>
              </w:rPr>
              <w:t>ה</w:t>
            </w:r>
            <w:r w:rsidRPr="0066419F">
              <w:rPr>
                <w:rFonts w:ascii="Arial" w:hAnsi="Arial" w:cs="Arial"/>
                <w:sz w:val="22"/>
                <w:szCs w:val="22"/>
                <w:rtl/>
              </w:rPr>
              <w:t>נגישה בבנין שניתן בו שירות בריאות</w:t>
            </w:r>
            <w:r w:rsidR="005E4671">
              <w:rPr>
                <w:rFonts w:ascii="Arial" w:hAnsi="Arial" w:cs="Arial" w:hint="cs"/>
                <w:sz w:val="22"/>
                <w:szCs w:val="22"/>
                <w:rtl/>
              </w:rPr>
              <w:t xml:space="preserve"> </w:t>
            </w:r>
            <w:r w:rsidR="008972C8">
              <w:rPr>
                <w:rFonts w:ascii="Arial" w:hAnsi="Arial" w:cs="Arial" w:hint="cs"/>
                <w:sz w:val="22"/>
                <w:szCs w:val="22"/>
                <w:rtl/>
              </w:rPr>
              <w:t>בבית חולים קיים</w:t>
            </w:r>
            <w:r w:rsidRPr="0066419F">
              <w:rPr>
                <w:rFonts w:ascii="Arial" w:hAnsi="Arial" w:cs="Arial"/>
                <w:sz w:val="22"/>
                <w:szCs w:val="22"/>
                <w:rtl/>
              </w:rPr>
              <w:t>.</w:t>
            </w:r>
          </w:p>
        </w:tc>
      </w:tr>
      <w:tr w:rsidR="00450673" w:rsidRPr="0066419F" w:rsidTr="00FA09C6">
        <w:tc>
          <w:tcPr>
            <w:tcW w:w="1043"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ind w:right="-611"/>
              <w:rPr>
                <w:rFonts w:ascii="Arial" w:hAnsi="Arial" w:cs="Arial"/>
                <w:sz w:val="22"/>
                <w:szCs w:val="22"/>
                <w:rtl/>
              </w:rPr>
            </w:pPr>
            <w:r w:rsidRPr="0066419F">
              <w:rPr>
                <w:rFonts w:ascii="Arial" w:hAnsi="Arial" w:cs="Arial"/>
                <w:sz w:val="22"/>
                <w:szCs w:val="22"/>
                <w:rtl/>
              </w:rPr>
              <w:t>(ג)</w:t>
            </w:r>
          </w:p>
        </w:tc>
        <w:tc>
          <w:tcPr>
            <w:tcW w:w="7513" w:type="dxa"/>
            <w:gridSpan w:val="4"/>
          </w:tcPr>
          <w:p w:rsidR="00450673" w:rsidRPr="0066419F" w:rsidRDefault="00450673" w:rsidP="00E7152E">
            <w:pPr>
              <w:spacing w:line="360" w:lineRule="auto"/>
              <w:rPr>
                <w:rFonts w:ascii="Arial" w:hAnsi="Arial" w:cs="Arial"/>
                <w:sz w:val="22"/>
                <w:szCs w:val="22"/>
                <w:rtl/>
              </w:rPr>
            </w:pPr>
            <w:r w:rsidRPr="0066419F">
              <w:rPr>
                <w:rFonts w:ascii="Arial" w:hAnsi="Arial" w:cs="Arial"/>
                <w:sz w:val="22"/>
                <w:szCs w:val="22"/>
                <w:rtl/>
              </w:rPr>
              <w:t>בבנין שהשירות העיקרי הניתן בו הוא שירות בריאות לילדים יימצא בכבש בית אחיזה נוסף בגובה 68 עד 76 ס"מ</w:t>
            </w:r>
            <w:r w:rsidR="00BC7A2B">
              <w:rPr>
                <w:rFonts w:ascii="Arial" w:hAnsi="Arial" w:cs="Arial" w:hint="cs"/>
                <w:sz w:val="22"/>
                <w:szCs w:val="22"/>
                <w:rtl/>
              </w:rPr>
              <w:t>;</w:t>
            </w:r>
            <w:r w:rsidR="00BC7A2B" w:rsidRPr="0066419F">
              <w:rPr>
                <w:rFonts w:ascii="Arial" w:hAnsi="Arial" w:cs="Arial"/>
                <w:sz w:val="22"/>
                <w:szCs w:val="22"/>
                <w:rtl/>
              </w:rPr>
              <w:t xml:space="preserve"> בבית אחיזה שהיה קיים ערב יום התחילה, יתקיימו הוראות תקנות הנגישות לבנין ציבורי קיים, הטבלה בסעיף 2 בתוספת הראשונ</w:t>
            </w:r>
            <w:r w:rsidR="00BC7A2B">
              <w:rPr>
                <w:rFonts w:ascii="Arial" w:hAnsi="Arial" w:cs="Arial"/>
                <w:sz w:val="22"/>
                <w:szCs w:val="22"/>
                <w:rtl/>
              </w:rPr>
              <w:t>ה, טור ג' שלצד פרט משנה 13 בטבל</w:t>
            </w:r>
            <w:r w:rsidR="00BC7A2B">
              <w:rPr>
                <w:rFonts w:ascii="Arial" w:hAnsi="Arial" w:cs="Arial" w:hint="cs"/>
                <w:sz w:val="22"/>
                <w:szCs w:val="22"/>
                <w:rtl/>
              </w:rPr>
              <w:t>ה</w:t>
            </w:r>
            <w:r w:rsidRPr="0066419F">
              <w:rPr>
                <w:rFonts w:ascii="Arial" w:hAnsi="Arial" w:cs="Arial"/>
                <w:sz w:val="22"/>
                <w:szCs w:val="22"/>
                <w:rtl/>
              </w:rPr>
              <w:t>; לא קיים בית אחיזה כאמור, יותקן בית אחיזה בגובה 70 עד 75 ס"מ</w:t>
            </w:r>
            <w:r w:rsidR="00BC7A2B">
              <w:rPr>
                <w:rFonts w:ascii="Arial" w:hAnsi="Arial" w:cs="Arial" w:hint="cs"/>
                <w:sz w:val="22"/>
                <w:szCs w:val="22"/>
                <w:rtl/>
              </w:rPr>
              <w:t xml:space="preserve"> ו</w:t>
            </w:r>
            <w:r w:rsidRPr="0066419F">
              <w:rPr>
                <w:rFonts w:ascii="Arial" w:hAnsi="Arial" w:cs="Arial"/>
                <w:sz w:val="22"/>
                <w:szCs w:val="22"/>
                <w:rtl/>
              </w:rPr>
              <w:t xml:space="preserve">יתקיימו </w:t>
            </w:r>
            <w:r w:rsidR="00BC7A2B">
              <w:rPr>
                <w:rFonts w:ascii="Arial" w:hAnsi="Arial" w:cs="Arial" w:hint="cs"/>
                <w:sz w:val="22"/>
                <w:szCs w:val="22"/>
                <w:rtl/>
              </w:rPr>
              <w:t xml:space="preserve">בו </w:t>
            </w:r>
            <w:r w:rsidRPr="0066419F">
              <w:rPr>
                <w:rFonts w:ascii="Arial" w:hAnsi="Arial" w:cs="Arial"/>
                <w:sz w:val="22"/>
                <w:szCs w:val="22"/>
                <w:rtl/>
              </w:rPr>
              <w:t xml:space="preserve">הוראות ת"י 1918 חלק </w:t>
            </w:r>
            <w:r w:rsidR="00BC7A2B">
              <w:rPr>
                <w:rFonts w:ascii="Arial" w:hAnsi="Arial" w:cs="Arial" w:hint="cs"/>
                <w:sz w:val="22"/>
                <w:szCs w:val="22"/>
                <w:rtl/>
              </w:rPr>
              <w:t>2</w:t>
            </w:r>
            <w:r w:rsidRPr="0066419F">
              <w:rPr>
                <w:rFonts w:ascii="Arial" w:hAnsi="Arial" w:cs="Arial"/>
                <w:sz w:val="22"/>
                <w:szCs w:val="22"/>
                <w:rtl/>
              </w:rPr>
              <w:t xml:space="preserve"> סעי</w:t>
            </w:r>
            <w:r w:rsidR="00BC7A2B">
              <w:rPr>
                <w:rFonts w:ascii="Arial" w:hAnsi="Arial" w:cs="Arial" w:hint="cs"/>
                <w:sz w:val="22"/>
                <w:szCs w:val="22"/>
                <w:rtl/>
              </w:rPr>
              <w:t>ף</w:t>
            </w:r>
            <w:r w:rsidRPr="0066419F">
              <w:rPr>
                <w:rFonts w:ascii="Arial" w:hAnsi="Arial" w:cs="Arial"/>
                <w:sz w:val="22"/>
                <w:szCs w:val="22"/>
                <w:rtl/>
              </w:rPr>
              <w:t xml:space="preserve"> </w:t>
            </w:r>
            <w:r w:rsidR="004E5E2D">
              <w:rPr>
                <w:rFonts w:ascii="Arial" w:hAnsi="Arial" w:cs="Arial" w:hint="cs"/>
                <w:sz w:val="22"/>
                <w:szCs w:val="22"/>
                <w:rtl/>
              </w:rPr>
              <w:t>2.3.6</w:t>
            </w:r>
            <w:r w:rsidRPr="0066419F">
              <w:rPr>
                <w:rFonts w:ascii="Arial" w:hAnsi="Arial" w:cs="Arial"/>
                <w:sz w:val="22"/>
                <w:szCs w:val="22"/>
                <w:rtl/>
              </w:rPr>
              <w:t xml:space="preserve"> הדן בבתי אחיזה בכבש., </w:t>
            </w:r>
            <w:r w:rsidRPr="0066419F">
              <w:rPr>
                <w:rFonts w:ascii="Arial" w:hAnsi="Arial" w:cs="Arial"/>
                <w:b/>
                <w:bCs/>
                <w:sz w:val="22"/>
                <w:szCs w:val="22"/>
                <w:rtl/>
              </w:rPr>
              <w:t xml:space="preserve">  </w:t>
            </w:r>
          </w:p>
        </w:tc>
      </w:tr>
      <w:tr w:rsidR="00450673" w:rsidRPr="0066419F" w:rsidTr="00FA09C6">
        <w:tc>
          <w:tcPr>
            <w:tcW w:w="1043"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rPr>
                <w:rFonts w:ascii="Arial" w:hAnsi="Arial" w:cs="Arial"/>
                <w:sz w:val="22"/>
                <w:szCs w:val="22"/>
                <w:rtl/>
              </w:rPr>
            </w:pPr>
          </w:p>
        </w:tc>
        <w:tc>
          <w:tcPr>
            <w:tcW w:w="567" w:type="dxa"/>
          </w:tcPr>
          <w:p w:rsidR="00450673" w:rsidRPr="0066419F" w:rsidRDefault="00450673" w:rsidP="0066419F">
            <w:pPr>
              <w:spacing w:line="276" w:lineRule="auto"/>
              <w:ind w:right="-611"/>
              <w:rPr>
                <w:rFonts w:ascii="Arial" w:hAnsi="Arial" w:cs="Arial"/>
                <w:sz w:val="22"/>
                <w:szCs w:val="22"/>
                <w:rtl/>
              </w:rPr>
            </w:pPr>
            <w:r w:rsidRPr="0066419F">
              <w:rPr>
                <w:rFonts w:ascii="Arial" w:hAnsi="Arial" w:cs="Arial"/>
                <w:sz w:val="22"/>
                <w:szCs w:val="22"/>
                <w:rtl/>
              </w:rPr>
              <w:t>(ד)</w:t>
            </w:r>
          </w:p>
        </w:tc>
        <w:tc>
          <w:tcPr>
            <w:tcW w:w="7513" w:type="dxa"/>
            <w:gridSpan w:val="4"/>
          </w:tcPr>
          <w:p w:rsidR="00450673" w:rsidRPr="0066419F" w:rsidRDefault="00450673" w:rsidP="0066419F">
            <w:pPr>
              <w:spacing w:line="360" w:lineRule="auto"/>
              <w:rPr>
                <w:rFonts w:ascii="Arial" w:hAnsi="Arial" w:cs="Arial"/>
                <w:sz w:val="22"/>
                <w:szCs w:val="22"/>
                <w:rtl/>
              </w:rPr>
            </w:pPr>
            <w:r w:rsidRPr="0066419F">
              <w:rPr>
                <w:rFonts w:ascii="Arial" w:hAnsi="Arial" w:cs="Arial"/>
                <w:sz w:val="22"/>
                <w:szCs w:val="22"/>
                <w:rtl/>
              </w:rPr>
              <w:t>על אף האמור בפסקה (א), אפשר שלגבי כבש שהיה קיים ערב יום התחילה בשטחי חוץ של בית חולים קיים יחולו הוראות אלה:</w:t>
            </w:r>
          </w:p>
        </w:tc>
      </w:tr>
      <w:tr w:rsidR="00473361" w:rsidRPr="0066419F" w:rsidTr="00912B80">
        <w:tc>
          <w:tcPr>
            <w:tcW w:w="1043" w:type="dxa"/>
          </w:tcPr>
          <w:p w:rsidR="00473361" w:rsidRPr="0066419F" w:rsidRDefault="00473361" w:rsidP="0066419F">
            <w:pPr>
              <w:spacing w:line="276" w:lineRule="auto"/>
              <w:rPr>
                <w:rFonts w:ascii="Arial" w:hAnsi="Arial" w:cs="Arial"/>
                <w:sz w:val="22"/>
                <w:szCs w:val="22"/>
                <w:rtl/>
              </w:rPr>
            </w:pPr>
          </w:p>
        </w:tc>
        <w:tc>
          <w:tcPr>
            <w:tcW w:w="567" w:type="dxa"/>
          </w:tcPr>
          <w:p w:rsidR="00473361" w:rsidRPr="0066419F" w:rsidRDefault="00473361" w:rsidP="0066419F">
            <w:pPr>
              <w:spacing w:line="276" w:lineRule="auto"/>
              <w:rPr>
                <w:rFonts w:ascii="Arial" w:hAnsi="Arial" w:cs="Arial"/>
                <w:sz w:val="22"/>
                <w:szCs w:val="22"/>
                <w:rtl/>
              </w:rPr>
            </w:pPr>
          </w:p>
        </w:tc>
        <w:tc>
          <w:tcPr>
            <w:tcW w:w="567" w:type="dxa"/>
          </w:tcPr>
          <w:p w:rsidR="00473361" w:rsidRPr="0066419F" w:rsidRDefault="00473361" w:rsidP="0066419F">
            <w:pPr>
              <w:spacing w:line="276" w:lineRule="auto"/>
              <w:rPr>
                <w:rFonts w:ascii="Arial" w:hAnsi="Arial" w:cs="Arial"/>
                <w:sz w:val="22"/>
                <w:szCs w:val="22"/>
                <w:rtl/>
              </w:rPr>
            </w:pPr>
          </w:p>
        </w:tc>
        <w:tc>
          <w:tcPr>
            <w:tcW w:w="283" w:type="dxa"/>
          </w:tcPr>
          <w:p w:rsidR="00473361" w:rsidRPr="0066419F" w:rsidRDefault="00473361" w:rsidP="0066419F">
            <w:pPr>
              <w:spacing w:line="276" w:lineRule="auto"/>
              <w:ind w:right="-611"/>
              <w:rPr>
                <w:rFonts w:ascii="Arial" w:hAnsi="Arial" w:cs="Arial"/>
                <w:sz w:val="22"/>
                <w:szCs w:val="22"/>
                <w:rtl/>
              </w:rPr>
            </w:pPr>
            <w:r w:rsidRPr="0066419F">
              <w:rPr>
                <w:rFonts w:ascii="Arial" w:hAnsi="Arial" w:cs="Arial"/>
                <w:sz w:val="22"/>
                <w:szCs w:val="22"/>
                <w:rtl/>
              </w:rPr>
              <w:t>(1)</w:t>
            </w:r>
          </w:p>
        </w:tc>
        <w:tc>
          <w:tcPr>
            <w:tcW w:w="7230" w:type="dxa"/>
            <w:gridSpan w:val="3"/>
          </w:tcPr>
          <w:p w:rsidR="00473361" w:rsidRPr="0066419F" w:rsidRDefault="00473361" w:rsidP="0066419F">
            <w:pPr>
              <w:pStyle w:val="TableBlock"/>
              <w:rPr>
                <w:rFonts w:cs="Arial"/>
                <w:sz w:val="22"/>
                <w:szCs w:val="22"/>
              </w:rPr>
            </w:pPr>
            <w:r w:rsidRPr="0066419F">
              <w:rPr>
                <w:rFonts w:cs="Arial"/>
                <w:sz w:val="22"/>
                <w:szCs w:val="22"/>
                <w:rtl/>
              </w:rPr>
              <w:t>הרוחב החופשי יהיה 120 סנטימטרים לפחות;</w:t>
            </w:r>
          </w:p>
        </w:tc>
      </w:tr>
      <w:tr w:rsidR="00473361" w:rsidRPr="0066419F" w:rsidTr="00912B80">
        <w:tc>
          <w:tcPr>
            <w:tcW w:w="1043" w:type="dxa"/>
          </w:tcPr>
          <w:p w:rsidR="00473361" w:rsidRPr="0066419F" w:rsidRDefault="00473361" w:rsidP="0066419F">
            <w:pPr>
              <w:spacing w:line="276" w:lineRule="auto"/>
              <w:rPr>
                <w:rFonts w:ascii="Arial" w:hAnsi="Arial" w:cs="Arial"/>
                <w:sz w:val="22"/>
                <w:szCs w:val="22"/>
                <w:rtl/>
              </w:rPr>
            </w:pPr>
          </w:p>
        </w:tc>
        <w:tc>
          <w:tcPr>
            <w:tcW w:w="567" w:type="dxa"/>
          </w:tcPr>
          <w:p w:rsidR="00473361" w:rsidRPr="0066419F" w:rsidRDefault="00473361" w:rsidP="0066419F">
            <w:pPr>
              <w:spacing w:line="276" w:lineRule="auto"/>
              <w:rPr>
                <w:rFonts w:ascii="Arial" w:hAnsi="Arial" w:cs="Arial"/>
                <w:sz w:val="22"/>
                <w:szCs w:val="22"/>
                <w:rtl/>
              </w:rPr>
            </w:pPr>
          </w:p>
        </w:tc>
        <w:tc>
          <w:tcPr>
            <w:tcW w:w="567" w:type="dxa"/>
          </w:tcPr>
          <w:p w:rsidR="00473361" w:rsidRPr="0066419F" w:rsidRDefault="00473361" w:rsidP="0066419F">
            <w:pPr>
              <w:spacing w:line="276" w:lineRule="auto"/>
              <w:rPr>
                <w:rFonts w:ascii="Arial" w:hAnsi="Arial" w:cs="Arial"/>
                <w:sz w:val="22"/>
                <w:szCs w:val="22"/>
                <w:rtl/>
              </w:rPr>
            </w:pPr>
          </w:p>
        </w:tc>
        <w:tc>
          <w:tcPr>
            <w:tcW w:w="283" w:type="dxa"/>
          </w:tcPr>
          <w:p w:rsidR="00473361" w:rsidRPr="0066419F" w:rsidRDefault="00473361" w:rsidP="0066419F">
            <w:pPr>
              <w:spacing w:line="276" w:lineRule="auto"/>
              <w:ind w:right="-611"/>
              <w:rPr>
                <w:rFonts w:ascii="Arial" w:hAnsi="Arial" w:cs="Arial"/>
                <w:sz w:val="22"/>
                <w:szCs w:val="22"/>
                <w:rtl/>
              </w:rPr>
            </w:pPr>
            <w:r w:rsidRPr="0066419F">
              <w:rPr>
                <w:rFonts w:ascii="Arial" w:hAnsi="Arial" w:cs="Arial"/>
                <w:sz w:val="22"/>
                <w:szCs w:val="22"/>
                <w:rtl/>
              </w:rPr>
              <w:t>(2)</w:t>
            </w:r>
          </w:p>
        </w:tc>
        <w:tc>
          <w:tcPr>
            <w:tcW w:w="7230" w:type="dxa"/>
            <w:gridSpan w:val="3"/>
          </w:tcPr>
          <w:p w:rsidR="00473361" w:rsidRPr="0066419F" w:rsidRDefault="00473361" w:rsidP="0066419F">
            <w:pPr>
              <w:pStyle w:val="TableBlock"/>
              <w:rPr>
                <w:rFonts w:cs="Arial"/>
                <w:sz w:val="22"/>
                <w:szCs w:val="22"/>
              </w:rPr>
            </w:pPr>
            <w:r w:rsidRPr="0066419F">
              <w:rPr>
                <w:rFonts w:cs="Arial"/>
                <w:sz w:val="22"/>
                <w:szCs w:val="22"/>
                <w:rtl/>
              </w:rPr>
              <w:t>משטח ביניים יהיה במידות 120</w:t>
            </w:r>
            <w:r w:rsidRPr="0066419F">
              <w:rPr>
                <w:rFonts w:cs="Arial"/>
                <w:sz w:val="22"/>
                <w:szCs w:val="22"/>
              </w:rPr>
              <w:t>X</w:t>
            </w:r>
            <w:r w:rsidRPr="0066419F">
              <w:rPr>
                <w:rFonts w:cs="Arial"/>
                <w:sz w:val="22"/>
                <w:szCs w:val="22"/>
                <w:rtl/>
              </w:rPr>
              <w:t xml:space="preserve">120 סנטימטרים לפחות </w:t>
            </w:r>
          </w:p>
        </w:tc>
      </w:tr>
      <w:tr w:rsidR="00473361" w:rsidRPr="0066419F" w:rsidTr="00912B80">
        <w:tc>
          <w:tcPr>
            <w:tcW w:w="1043" w:type="dxa"/>
          </w:tcPr>
          <w:p w:rsidR="00473361" w:rsidRPr="0066419F" w:rsidRDefault="00473361" w:rsidP="0066419F">
            <w:pPr>
              <w:spacing w:line="276" w:lineRule="auto"/>
              <w:rPr>
                <w:rFonts w:ascii="Arial" w:hAnsi="Arial" w:cs="Arial"/>
                <w:sz w:val="22"/>
                <w:szCs w:val="22"/>
                <w:rtl/>
              </w:rPr>
            </w:pPr>
          </w:p>
        </w:tc>
        <w:tc>
          <w:tcPr>
            <w:tcW w:w="567" w:type="dxa"/>
          </w:tcPr>
          <w:p w:rsidR="00473361" w:rsidRPr="0066419F" w:rsidRDefault="00473361" w:rsidP="0066419F">
            <w:pPr>
              <w:spacing w:line="276" w:lineRule="auto"/>
              <w:rPr>
                <w:rFonts w:ascii="Arial" w:hAnsi="Arial" w:cs="Arial"/>
                <w:sz w:val="22"/>
                <w:szCs w:val="22"/>
                <w:rtl/>
              </w:rPr>
            </w:pPr>
          </w:p>
        </w:tc>
        <w:tc>
          <w:tcPr>
            <w:tcW w:w="567" w:type="dxa"/>
          </w:tcPr>
          <w:p w:rsidR="00473361" w:rsidRPr="0066419F" w:rsidRDefault="00473361" w:rsidP="0066419F">
            <w:pPr>
              <w:spacing w:line="276" w:lineRule="auto"/>
              <w:rPr>
                <w:rFonts w:ascii="Arial" w:hAnsi="Arial" w:cs="Arial"/>
                <w:sz w:val="22"/>
                <w:szCs w:val="22"/>
                <w:rtl/>
              </w:rPr>
            </w:pPr>
          </w:p>
        </w:tc>
        <w:tc>
          <w:tcPr>
            <w:tcW w:w="283" w:type="dxa"/>
          </w:tcPr>
          <w:p w:rsidR="00473361" w:rsidRPr="0066419F" w:rsidRDefault="00473361" w:rsidP="0066419F">
            <w:pPr>
              <w:spacing w:line="276" w:lineRule="auto"/>
              <w:ind w:right="-611"/>
              <w:rPr>
                <w:rFonts w:ascii="Arial" w:hAnsi="Arial" w:cs="Arial"/>
                <w:sz w:val="22"/>
                <w:szCs w:val="22"/>
                <w:rtl/>
              </w:rPr>
            </w:pPr>
            <w:r w:rsidRPr="0066419F">
              <w:rPr>
                <w:rFonts w:ascii="Arial" w:hAnsi="Arial" w:cs="Arial"/>
                <w:sz w:val="22"/>
                <w:szCs w:val="22"/>
                <w:rtl/>
              </w:rPr>
              <w:t>(3)</w:t>
            </w:r>
          </w:p>
        </w:tc>
        <w:tc>
          <w:tcPr>
            <w:tcW w:w="7230" w:type="dxa"/>
            <w:gridSpan w:val="3"/>
          </w:tcPr>
          <w:p w:rsidR="00FF67C0" w:rsidRDefault="00473361" w:rsidP="009E66F2">
            <w:pPr>
              <w:pStyle w:val="TableBlock"/>
              <w:rPr>
                <w:rFonts w:cs="Arial"/>
                <w:sz w:val="22"/>
                <w:szCs w:val="22"/>
                <w:rtl/>
              </w:rPr>
            </w:pPr>
            <w:r w:rsidRPr="0066419F">
              <w:rPr>
                <w:rFonts w:cs="Arial"/>
                <w:sz w:val="22"/>
                <w:szCs w:val="22"/>
                <w:rtl/>
              </w:rPr>
              <w:t xml:space="preserve">השיפוע האורכי של הכבש לא יעלה על 8%.  </w:t>
            </w:r>
          </w:p>
          <w:p w:rsidR="00FF67C0" w:rsidRPr="0066419F" w:rsidRDefault="00D87DC3" w:rsidP="00E7152E">
            <w:pPr>
              <w:pStyle w:val="TableBlock"/>
              <w:rPr>
                <w:rFonts w:cs="Arial"/>
                <w:sz w:val="22"/>
                <w:szCs w:val="22"/>
                <w:rtl/>
              </w:rPr>
            </w:pPr>
            <w:r>
              <w:rPr>
                <w:rFonts w:cs="Arial" w:hint="cs"/>
                <w:sz w:val="22"/>
                <w:szCs w:val="22"/>
                <w:rtl/>
              </w:rPr>
              <w:t xml:space="preserve">אם מתקינים כבש חדש </w:t>
            </w:r>
            <w:r>
              <w:rPr>
                <w:rFonts w:cs="Arial"/>
                <w:sz w:val="22"/>
                <w:szCs w:val="22"/>
                <w:rtl/>
              </w:rPr>
              <w:t>–</w:t>
            </w:r>
            <w:r>
              <w:rPr>
                <w:rFonts w:cs="Arial" w:hint="cs"/>
                <w:sz w:val="22"/>
                <w:szCs w:val="22"/>
                <w:rtl/>
              </w:rPr>
              <w:t xml:space="preserve"> לא יעלה על 6%. </w:t>
            </w:r>
            <w:ins w:id="8" w:author="אייל" w:date="2014-06-17T18:38:00Z">
              <w:r w:rsidR="00FF67C0">
                <w:rPr>
                  <w:rFonts w:cs="Arial" w:hint="cs"/>
                  <w:sz w:val="22"/>
                  <w:szCs w:val="22"/>
                  <w:rtl/>
                </w:rPr>
                <w:t>(</w:t>
              </w:r>
            </w:ins>
            <w:r w:rsidR="001E647D">
              <w:rPr>
                <w:rFonts w:cs="Arial" w:hint="cs"/>
                <w:sz w:val="22"/>
                <w:szCs w:val="22"/>
                <w:rtl/>
              </w:rPr>
              <w:t xml:space="preserve">הערה: </w:t>
            </w:r>
            <w:r w:rsidR="00FF67C0">
              <w:rPr>
                <w:rFonts w:cs="Arial" w:hint="cs"/>
                <w:sz w:val="22"/>
                <w:szCs w:val="22"/>
                <w:rtl/>
              </w:rPr>
              <w:t>ייקבע בהמשך במיקום בתקנות)</w:t>
            </w:r>
          </w:p>
        </w:tc>
      </w:tr>
      <w:tr w:rsidR="00450673" w:rsidRPr="0066419F" w:rsidTr="00FA09C6">
        <w:tc>
          <w:tcPr>
            <w:tcW w:w="1043" w:type="dxa"/>
          </w:tcPr>
          <w:p w:rsidR="00450673" w:rsidRPr="0066419F" w:rsidRDefault="00450673" w:rsidP="0066419F">
            <w:pPr>
              <w:pStyle w:val="TableBlock"/>
              <w:spacing w:line="276" w:lineRule="auto"/>
              <w:rPr>
                <w:rFonts w:cs="Arial"/>
                <w:sz w:val="22"/>
                <w:szCs w:val="22"/>
              </w:rPr>
            </w:pPr>
            <w:r w:rsidRPr="0066419F">
              <w:rPr>
                <w:rFonts w:cs="Arial"/>
                <w:sz w:val="22"/>
                <w:szCs w:val="22"/>
                <w:rtl/>
              </w:rPr>
              <w:t>כניסה לבית חולים קיים</w:t>
            </w:r>
          </w:p>
        </w:tc>
        <w:tc>
          <w:tcPr>
            <w:tcW w:w="567" w:type="dxa"/>
          </w:tcPr>
          <w:p w:rsidR="00450673" w:rsidRPr="0066419F" w:rsidRDefault="00450673" w:rsidP="0066419F">
            <w:pPr>
              <w:spacing w:line="276" w:lineRule="auto"/>
              <w:rPr>
                <w:rFonts w:ascii="Arial" w:hAnsi="Arial" w:cs="Arial"/>
                <w:sz w:val="22"/>
                <w:szCs w:val="22"/>
                <w:rtl/>
              </w:rPr>
            </w:pPr>
            <w:r w:rsidRPr="0066419F">
              <w:rPr>
                <w:rFonts w:ascii="Arial" w:hAnsi="Arial" w:cs="Arial"/>
                <w:sz w:val="22"/>
                <w:szCs w:val="22"/>
                <w:rtl/>
              </w:rPr>
              <w:t>4.</w:t>
            </w:r>
          </w:p>
        </w:tc>
        <w:tc>
          <w:tcPr>
            <w:tcW w:w="567" w:type="dxa"/>
          </w:tcPr>
          <w:p w:rsidR="00450673" w:rsidRPr="0066419F" w:rsidRDefault="00450673" w:rsidP="0066419F">
            <w:pPr>
              <w:spacing w:line="276" w:lineRule="auto"/>
              <w:rPr>
                <w:rFonts w:ascii="Arial" w:hAnsi="Arial" w:cs="Arial"/>
                <w:sz w:val="22"/>
                <w:szCs w:val="22"/>
                <w:rtl/>
              </w:rPr>
            </w:pPr>
          </w:p>
        </w:tc>
        <w:tc>
          <w:tcPr>
            <w:tcW w:w="7513" w:type="dxa"/>
            <w:gridSpan w:val="4"/>
          </w:tcPr>
          <w:p w:rsidR="00450673" w:rsidRPr="0066419F" w:rsidRDefault="00450673" w:rsidP="001E647D">
            <w:pPr>
              <w:pStyle w:val="TableBlock"/>
              <w:rPr>
                <w:rFonts w:cs="Arial"/>
                <w:sz w:val="22"/>
                <w:szCs w:val="22"/>
                <w:rtl/>
              </w:rPr>
            </w:pPr>
            <w:r w:rsidRPr="0066419F">
              <w:rPr>
                <w:rFonts w:cs="Arial"/>
                <w:sz w:val="22"/>
                <w:szCs w:val="22"/>
                <w:rtl/>
              </w:rPr>
              <w:t>בכניסה  לבנין קיים בבית חולים קיים יתקיימו דרישות פרטים 8.55 עד 8.57, ו-8.62 לתקנות התכנון</w:t>
            </w:r>
            <w:ins w:id="9" w:author="אייל" w:date="2014-06-17T18:44:00Z">
              <w:r w:rsidR="00624C58">
                <w:rPr>
                  <w:rFonts w:cs="Arial" w:hint="cs"/>
                  <w:sz w:val="22"/>
                  <w:szCs w:val="22"/>
                  <w:rtl/>
                </w:rPr>
                <w:t xml:space="preserve"> </w:t>
              </w:r>
            </w:ins>
            <w:r w:rsidR="001E647D">
              <w:rPr>
                <w:rFonts w:cs="Arial" w:hint="cs"/>
                <w:sz w:val="22"/>
                <w:szCs w:val="22"/>
                <w:rtl/>
              </w:rPr>
              <w:t xml:space="preserve"> </w:t>
            </w:r>
          </w:p>
        </w:tc>
      </w:tr>
      <w:tr w:rsidR="00450673" w:rsidRPr="0066419F" w:rsidTr="00FA09C6">
        <w:tc>
          <w:tcPr>
            <w:tcW w:w="1043" w:type="dxa"/>
          </w:tcPr>
          <w:p w:rsidR="00450673" w:rsidRPr="0066419F" w:rsidRDefault="00450673" w:rsidP="0066419F">
            <w:pPr>
              <w:pStyle w:val="TableBlock"/>
              <w:spacing w:line="276" w:lineRule="auto"/>
              <w:jc w:val="left"/>
              <w:rPr>
                <w:rFonts w:cs="Arial"/>
                <w:sz w:val="22"/>
                <w:szCs w:val="22"/>
              </w:rPr>
            </w:pPr>
            <w:r w:rsidRPr="0066419F">
              <w:rPr>
                <w:rFonts w:cs="Arial"/>
                <w:sz w:val="22"/>
                <w:szCs w:val="22"/>
                <w:rtl/>
              </w:rPr>
              <w:t>דרך נגישה בתוך הבניין</w:t>
            </w:r>
          </w:p>
        </w:tc>
        <w:tc>
          <w:tcPr>
            <w:tcW w:w="567" w:type="dxa"/>
          </w:tcPr>
          <w:p w:rsidR="00450673" w:rsidRPr="0066419F" w:rsidRDefault="00450673" w:rsidP="0066419F">
            <w:pPr>
              <w:spacing w:line="276" w:lineRule="auto"/>
              <w:rPr>
                <w:rFonts w:ascii="Arial" w:hAnsi="Arial" w:cs="Arial"/>
                <w:sz w:val="22"/>
                <w:szCs w:val="22"/>
                <w:rtl/>
              </w:rPr>
            </w:pPr>
            <w:r w:rsidRPr="0066419F">
              <w:rPr>
                <w:rFonts w:ascii="Arial" w:hAnsi="Arial" w:cs="Arial"/>
                <w:sz w:val="22"/>
                <w:szCs w:val="22"/>
                <w:rtl/>
              </w:rPr>
              <w:t>5.</w:t>
            </w:r>
          </w:p>
        </w:tc>
        <w:tc>
          <w:tcPr>
            <w:tcW w:w="567" w:type="dxa"/>
          </w:tcPr>
          <w:p w:rsidR="00450673" w:rsidRPr="0066419F" w:rsidRDefault="00450673" w:rsidP="0066419F">
            <w:pPr>
              <w:spacing w:line="276" w:lineRule="auto"/>
              <w:rPr>
                <w:rFonts w:ascii="Arial" w:hAnsi="Arial" w:cs="Arial"/>
                <w:sz w:val="22"/>
                <w:szCs w:val="22"/>
                <w:rtl/>
              </w:rPr>
            </w:pPr>
          </w:p>
        </w:tc>
        <w:tc>
          <w:tcPr>
            <w:tcW w:w="7513" w:type="dxa"/>
            <w:gridSpan w:val="4"/>
          </w:tcPr>
          <w:p w:rsidR="00450673" w:rsidRPr="0066419F" w:rsidRDefault="00450673" w:rsidP="001E647D">
            <w:pPr>
              <w:pStyle w:val="TableBlock"/>
              <w:rPr>
                <w:rFonts w:cs="Arial"/>
                <w:sz w:val="22"/>
                <w:szCs w:val="22"/>
              </w:rPr>
            </w:pPr>
            <w:r w:rsidRPr="0066419F">
              <w:rPr>
                <w:rFonts w:cs="Arial"/>
                <w:sz w:val="22"/>
                <w:szCs w:val="22"/>
                <w:rtl/>
              </w:rPr>
              <w:t>בדרך נגישה בתוך בניין יתקיימו דרישות פרטים  8.58 עד 8.61 ו-8.65</w:t>
            </w:r>
            <w:r w:rsidR="0041082E">
              <w:rPr>
                <w:rFonts w:cs="Arial" w:hint="cs"/>
                <w:sz w:val="22"/>
                <w:szCs w:val="22"/>
                <w:rtl/>
              </w:rPr>
              <w:t xml:space="preserve"> לתקנות התכנון</w:t>
            </w:r>
            <w:r w:rsidRPr="0066419F">
              <w:rPr>
                <w:rFonts w:cs="Arial"/>
                <w:sz w:val="22"/>
                <w:szCs w:val="22"/>
                <w:rtl/>
              </w:rPr>
              <w:t xml:space="preserve">; אולם –  </w:t>
            </w:r>
          </w:p>
        </w:tc>
      </w:tr>
      <w:tr w:rsidR="00206A6F" w:rsidRPr="0066419F" w:rsidTr="00912B80">
        <w:tc>
          <w:tcPr>
            <w:tcW w:w="1043" w:type="dxa"/>
          </w:tcPr>
          <w:p w:rsidR="00206A6F" w:rsidRPr="0066419F" w:rsidRDefault="00206A6F" w:rsidP="0066419F">
            <w:pPr>
              <w:spacing w:line="276" w:lineRule="auto"/>
              <w:rPr>
                <w:rFonts w:ascii="Arial" w:hAnsi="Arial" w:cs="Arial"/>
                <w:sz w:val="22"/>
                <w:szCs w:val="22"/>
                <w:rtl/>
              </w:rPr>
            </w:pPr>
          </w:p>
        </w:tc>
        <w:tc>
          <w:tcPr>
            <w:tcW w:w="567" w:type="dxa"/>
          </w:tcPr>
          <w:p w:rsidR="00206A6F" w:rsidRPr="0066419F" w:rsidRDefault="00206A6F" w:rsidP="0066419F">
            <w:pPr>
              <w:spacing w:line="276" w:lineRule="auto"/>
              <w:rPr>
                <w:rFonts w:ascii="Arial" w:hAnsi="Arial" w:cs="Arial"/>
                <w:sz w:val="22"/>
                <w:szCs w:val="22"/>
                <w:rtl/>
              </w:rPr>
            </w:pPr>
          </w:p>
        </w:tc>
        <w:tc>
          <w:tcPr>
            <w:tcW w:w="567" w:type="dxa"/>
          </w:tcPr>
          <w:p w:rsidR="00206A6F" w:rsidRPr="0066419F" w:rsidRDefault="00206A6F" w:rsidP="0066419F">
            <w:pPr>
              <w:spacing w:line="276" w:lineRule="auto"/>
              <w:rPr>
                <w:rFonts w:ascii="Arial" w:hAnsi="Arial" w:cs="Arial"/>
                <w:sz w:val="22"/>
                <w:szCs w:val="22"/>
                <w:rtl/>
              </w:rPr>
            </w:pPr>
          </w:p>
        </w:tc>
        <w:tc>
          <w:tcPr>
            <w:tcW w:w="283" w:type="dxa"/>
          </w:tcPr>
          <w:p w:rsidR="00206A6F" w:rsidRPr="0066419F" w:rsidRDefault="00206A6F" w:rsidP="0066419F">
            <w:pPr>
              <w:spacing w:line="276" w:lineRule="auto"/>
              <w:ind w:right="-611"/>
              <w:rPr>
                <w:rFonts w:ascii="Arial" w:hAnsi="Arial" w:cs="Arial"/>
                <w:sz w:val="22"/>
                <w:szCs w:val="22"/>
                <w:rtl/>
              </w:rPr>
            </w:pPr>
            <w:r w:rsidRPr="0066419F">
              <w:rPr>
                <w:rFonts w:ascii="Arial" w:hAnsi="Arial" w:cs="Arial"/>
                <w:sz w:val="22"/>
                <w:szCs w:val="22"/>
                <w:rtl/>
              </w:rPr>
              <w:t>(1)</w:t>
            </w:r>
          </w:p>
        </w:tc>
        <w:tc>
          <w:tcPr>
            <w:tcW w:w="7230" w:type="dxa"/>
            <w:gridSpan w:val="3"/>
          </w:tcPr>
          <w:p w:rsidR="00206A6F" w:rsidRPr="0066419F" w:rsidRDefault="00206A6F" w:rsidP="00E7152E">
            <w:pPr>
              <w:pStyle w:val="TableBlock"/>
              <w:jc w:val="left"/>
              <w:rPr>
                <w:rFonts w:cs="Arial"/>
                <w:sz w:val="22"/>
                <w:szCs w:val="22"/>
                <w:rtl/>
              </w:rPr>
            </w:pPr>
            <w:r w:rsidRPr="0066419F">
              <w:rPr>
                <w:rFonts w:cs="Arial"/>
                <w:sz w:val="22"/>
                <w:szCs w:val="22"/>
                <w:rtl/>
              </w:rPr>
              <w:t xml:space="preserve">על אף האמור  לעיל, הרוחב החופשי בכבש שהיה קיים ערב יום התחילה, לא יקטן מ-110 סנטימטרים ושיפועו האורכי לא יעלה על 8%; </w:t>
            </w:r>
            <w:r w:rsidR="00D87DC3">
              <w:rPr>
                <w:rFonts w:cs="Arial" w:hint="cs"/>
                <w:sz w:val="22"/>
                <w:szCs w:val="22"/>
                <w:rtl/>
              </w:rPr>
              <w:t xml:space="preserve">אם מתקינים כבש חדש </w:t>
            </w:r>
            <w:r w:rsidR="00D87DC3">
              <w:rPr>
                <w:rFonts w:cs="Arial"/>
                <w:sz w:val="22"/>
                <w:szCs w:val="22"/>
                <w:rtl/>
              </w:rPr>
              <w:t>–</w:t>
            </w:r>
            <w:r w:rsidR="00D87DC3">
              <w:rPr>
                <w:rFonts w:cs="Arial" w:hint="cs"/>
                <w:sz w:val="22"/>
                <w:szCs w:val="22"/>
                <w:rtl/>
              </w:rPr>
              <w:t xml:space="preserve"> לא יעלה על 6%</w:t>
            </w:r>
            <w:r w:rsidR="00F143BB">
              <w:rPr>
                <w:rFonts w:cs="Arial" w:hint="cs"/>
                <w:sz w:val="22"/>
                <w:szCs w:val="22"/>
                <w:rtl/>
              </w:rPr>
              <w:t xml:space="preserve"> (ייקבע בהמשך במיקום בתקנות)</w:t>
            </w:r>
            <w:r w:rsidR="00D87DC3">
              <w:rPr>
                <w:rFonts w:cs="Arial" w:hint="cs"/>
                <w:sz w:val="22"/>
                <w:szCs w:val="22"/>
                <w:rtl/>
              </w:rPr>
              <w:t>.</w:t>
            </w:r>
          </w:p>
        </w:tc>
      </w:tr>
      <w:tr w:rsidR="00206A6F" w:rsidRPr="0066419F" w:rsidTr="00912B80">
        <w:tc>
          <w:tcPr>
            <w:tcW w:w="1043" w:type="dxa"/>
          </w:tcPr>
          <w:p w:rsidR="00206A6F" w:rsidRPr="0066419F" w:rsidRDefault="00206A6F" w:rsidP="0066419F">
            <w:pPr>
              <w:spacing w:line="276" w:lineRule="auto"/>
              <w:rPr>
                <w:rFonts w:ascii="Arial" w:hAnsi="Arial" w:cs="Arial"/>
                <w:sz w:val="22"/>
                <w:szCs w:val="22"/>
                <w:rtl/>
              </w:rPr>
            </w:pPr>
          </w:p>
        </w:tc>
        <w:tc>
          <w:tcPr>
            <w:tcW w:w="567" w:type="dxa"/>
          </w:tcPr>
          <w:p w:rsidR="00206A6F" w:rsidRPr="0066419F" w:rsidRDefault="00206A6F" w:rsidP="0066419F">
            <w:pPr>
              <w:spacing w:line="276" w:lineRule="auto"/>
              <w:rPr>
                <w:rFonts w:ascii="Arial" w:hAnsi="Arial" w:cs="Arial"/>
                <w:sz w:val="22"/>
                <w:szCs w:val="22"/>
                <w:rtl/>
              </w:rPr>
            </w:pPr>
          </w:p>
        </w:tc>
        <w:tc>
          <w:tcPr>
            <w:tcW w:w="567" w:type="dxa"/>
          </w:tcPr>
          <w:p w:rsidR="00206A6F" w:rsidRPr="0066419F" w:rsidRDefault="00206A6F" w:rsidP="0066419F">
            <w:pPr>
              <w:spacing w:line="276" w:lineRule="auto"/>
              <w:rPr>
                <w:rFonts w:ascii="Arial" w:hAnsi="Arial" w:cs="Arial"/>
                <w:sz w:val="22"/>
                <w:szCs w:val="22"/>
                <w:rtl/>
              </w:rPr>
            </w:pPr>
          </w:p>
        </w:tc>
        <w:tc>
          <w:tcPr>
            <w:tcW w:w="283" w:type="dxa"/>
          </w:tcPr>
          <w:p w:rsidR="00206A6F" w:rsidRPr="0066419F" w:rsidRDefault="00206A6F" w:rsidP="0066419F">
            <w:pPr>
              <w:spacing w:line="276" w:lineRule="auto"/>
              <w:ind w:right="-611"/>
              <w:rPr>
                <w:rFonts w:ascii="Arial" w:hAnsi="Arial" w:cs="Arial"/>
                <w:sz w:val="22"/>
                <w:szCs w:val="22"/>
                <w:rtl/>
              </w:rPr>
            </w:pPr>
            <w:r w:rsidRPr="0066419F">
              <w:rPr>
                <w:rFonts w:ascii="Arial" w:hAnsi="Arial" w:cs="Arial"/>
                <w:sz w:val="22"/>
                <w:szCs w:val="22"/>
                <w:rtl/>
              </w:rPr>
              <w:t>(2)</w:t>
            </w:r>
          </w:p>
        </w:tc>
        <w:tc>
          <w:tcPr>
            <w:tcW w:w="7230" w:type="dxa"/>
            <w:gridSpan w:val="3"/>
          </w:tcPr>
          <w:p w:rsidR="00206A6F" w:rsidRPr="0066419F" w:rsidRDefault="00206A6F" w:rsidP="0041082E">
            <w:pPr>
              <w:pStyle w:val="TableBlock"/>
              <w:tabs>
                <w:tab w:val="left" w:pos="4091"/>
              </w:tabs>
              <w:jc w:val="left"/>
              <w:rPr>
                <w:rFonts w:cs="Arial"/>
                <w:sz w:val="22"/>
                <w:szCs w:val="22"/>
                <w:rtl/>
              </w:rPr>
            </w:pPr>
            <w:r w:rsidRPr="0066419F">
              <w:rPr>
                <w:rFonts w:cs="Arial"/>
                <w:sz w:val="22"/>
                <w:szCs w:val="22"/>
                <w:rtl/>
              </w:rPr>
              <w:t>בבנין שהשירות העיקרי הניתן בו הוא שירות בריאות לילדים</w:t>
            </w:r>
            <w:r w:rsidR="00F143BB">
              <w:rPr>
                <w:rFonts w:cs="Arial" w:hint="cs"/>
                <w:sz w:val="22"/>
                <w:szCs w:val="22"/>
                <w:rtl/>
              </w:rPr>
              <w:t xml:space="preserve"> יחולו הוראות פרט 3(ג).</w:t>
            </w:r>
          </w:p>
        </w:tc>
      </w:tr>
      <w:tr w:rsidR="00FA09C6" w:rsidRPr="0066419F" w:rsidTr="00ED3590">
        <w:tc>
          <w:tcPr>
            <w:tcW w:w="1043" w:type="dxa"/>
          </w:tcPr>
          <w:p w:rsidR="00FA09C6" w:rsidRPr="0066419F" w:rsidRDefault="00FA09C6" w:rsidP="0066419F">
            <w:pPr>
              <w:pStyle w:val="TableBlock"/>
              <w:spacing w:line="276" w:lineRule="auto"/>
              <w:jc w:val="left"/>
              <w:rPr>
                <w:rFonts w:cs="Arial"/>
                <w:sz w:val="22"/>
                <w:szCs w:val="22"/>
              </w:rPr>
            </w:pPr>
            <w:r w:rsidRPr="0066419F">
              <w:rPr>
                <w:rFonts w:cs="Arial"/>
                <w:sz w:val="22"/>
                <w:szCs w:val="22"/>
                <w:rtl/>
              </w:rPr>
              <w:t>מעלית</w:t>
            </w:r>
          </w:p>
        </w:tc>
        <w:tc>
          <w:tcPr>
            <w:tcW w:w="567" w:type="dxa"/>
          </w:tcPr>
          <w:p w:rsidR="00FA09C6" w:rsidRPr="0066419F" w:rsidRDefault="00FA09C6" w:rsidP="0066419F">
            <w:pPr>
              <w:spacing w:line="276" w:lineRule="auto"/>
              <w:rPr>
                <w:rFonts w:ascii="Arial" w:hAnsi="Arial" w:cs="Arial"/>
                <w:sz w:val="22"/>
                <w:szCs w:val="22"/>
                <w:rtl/>
              </w:rPr>
            </w:pPr>
            <w:r w:rsidRPr="0066419F">
              <w:rPr>
                <w:rFonts w:ascii="Arial" w:hAnsi="Arial" w:cs="Arial"/>
                <w:sz w:val="22"/>
                <w:szCs w:val="22"/>
                <w:rtl/>
              </w:rPr>
              <w:t>6.</w:t>
            </w:r>
          </w:p>
        </w:tc>
        <w:tc>
          <w:tcPr>
            <w:tcW w:w="8080" w:type="dxa"/>
            <w:gridSpan w:val="5"/>
          </w:tcPr>
          <w:p w:rsidR="00515B46" w:rsidRPr="00912B80" w:rsidRDefault="00515B46" w:rsidP="00912B80">
            <w:pPr>
              <w:pStyle w:val="TableBlock"/>
              <w:rPr>
                <w:rFonts w:cs="Arial"/>
                <w:sz w:val="22"/>
                <w:szCs w:val="22"/>
                <w:rtl/>
              </w:rPr>
            </w:pPr>
            <w:r>
              <w:rPr>
                <w:rFonts w:cs="Arial" w:hint="cs"/>
                <w:sz w:val="22"/>
                <w:szCs w:val="22"/>
                <w:rtl/>
              </w:rPr>
              <w:t>(א)</w:t>
            </w:r>
            <w:r>
              <w:rPr>
                <w:rFonts w:cs="Arial"/>
                <w:sz w:val="22"/>
                <w:szCs w:val="22"/>
                <w:rtl/>
              </w:rPr>
              <w:tab/>
            </w:r>
            <w:r>
              <w:rPr>
                <w:rFonts w:cs="Arial" w:hint="cs"/>
                <w:sz w:val="22"/>
                <w:szCs w:val="22"/>
                <w:rtl/>
              </w:rPr>
              <w:t xml:space="preserve">קיימת </w:t>
            </w:r>
            <w:r w:rsidR="00FA09C6" w:rsidRPr="0066419F">
              <w:rPr>
                <w:rFonts w:cs="Arial"/>
                <w:sz w:val="22"/>
                <w:szCs w:val="22"/>
                <w:rtl/>
              </w:rPr>
              <w:t>מעלית בבית חולים קיים</w:t>
            </w:r>
            <w:r>
              <w:rPr>
                <w:rFonts w:cs="Arial" w:hint="cs"/>
                <w:sz w:val="22"/>
                <w:szCs w:val="22"/>
                <w:rtl/>
              </w:rPr>
              <w:t xml:space="preserve"> ערב יום התחילה</w:t>
            </w:r>
            <w:r w:rsidR="00FA09C6" w:rsidRPr="0066419F">
              <w:rPr>
                <w:rFonts w:cs="Arial"/>
                <w:sz w:val="22"/>
                <w:szCs w:val="22"/>
                <w:rtl/>
              </w:rPr>
              <w:t xml:space="preserve">, </w:t>
            </w:r>
            <w:r w:rsidRPr="0066419F">
              <w:rPr>
                <w:rFonts w:cs="Arial"/>
                <w:sz w:val="22"/>
                <w:szCs w:val="22"/>
                <w:rtl/>
              </w:rPr>
              <w:t>יתקיימו הוראות תקנות הנגישות לבנין ציבורי קיים, הטבלה בסעיף 2 בתוספת הראשונ</w:t>
            </w:r>
            <w:r>
              <w:rPr>
                <w:rFonts w:cs="Arial"/>
                <w:sz w:val="22"/>
                <w:szCs w:val="22"/>
                <w:rtl/>
              </w:rPr>
              <w:t xml:space="preserve">ה, טור ג' שלצד פרט משנה </w:t>
            </w:r>
            <w:r>
              <w:rPr>
                <w:rFonts w:cs="Arial" w:hint="cs"/>
                <w:sz w:val="22"/>
                <w:szCs w:val="22"/>
                <w:rtl/>
              </w:rPr>
              <w:t>9</w:t>
            </w:r>
            <w:r>
              <w:rPr>
                <w:rFonts w:cs="Arial"/>
                <w:sz w:val="22"/>
                <w:szCs w:val="22"/>
                <w:rtl/>
              </w:rPr>
              <w:t xml:space="preserve"> בטבל</w:t>
            </w:r>
            <w:r>
              <w:rPr>
                <w:rFonts w:cs="Arial" w:hint="cs"/>
                <w:sz w:val="22"/>
                <w:szCs w:val="22"/>
                <w:rtl/>
              </w:rPr>
              <w:t>ה</w:t>
            </w:r>
            <w:r w:rsidR="00E32E12">
              <w:rPr>
                <w:rFonts w:cs="Arial" w:hint="cs"/>
                <w:sz w:val="22"/>
                <w:szCs w:val="22"/>
                <w:rtl/>
              </w:rPr>
              <w:t>, אולם גודל התא יהיה כאמור בפסקה (2) לפרט משנה 9 האמור</w:t>
            </w:r>
            <w:r w:rsidR="00EB4F89" w:rsidRPr="00912B80">
              <w:rPr>
                <w:rFonts w:cs="Arial" w:hint="cs"/>
                <w:sz w:val="22"/>
                <w:szCs w:val="22"/>
                <w:rtl/>
              </w:rPr>
              <w:t xml:space="preserve">; </w:t>
            </w:r>
            <w:r w:rsidRPr="00912B80">
              <w:rPr>
                <w:rFonts w:cs="Arial" w:hint="cs"/>
                <w:sz w:val="22"/>
                <w:szCs w:val="22"/>
                <w:rtl/>
              </w:rPr>
              <w:t xml:space="preserve"> </w:t>
            </w:r>
            <w:r w:rsidR="00947987" w:rsidRPr="00912B80">
              <w:rPr>
                <w:rFonts w:cs="Arial" w:hint="cs"/>
                <w:sz w:val="22"/>
                <w:szCs w:val="22"/>
                <w:rtl/>
              </w:rPr>
              <w:t xml:space="preserve"> גובה הלחיץ הנמוך ביותר לא יפחת מ-___ </w:t>
            </w:r>
            <w:r w:rsidR="00CA1C97" w:rsidRPr="00912B80">
              <w:rPr>
                <w:rFonts w:cs="Arial" w:hint="cs"/>
                <w:sz w:val="22"/>
                <w:szCs w:val="22"/>
                <w:rtl/>
              </w:rPr>
              <w:t xml:space="preserve">ס"מ ובלחיץ המסמן את קומת הכניסה יתקיימו הוראות______ </w:t>
            </w:r>
            <w:r w:rsidR="0041082E" w:rsidRPr="00912B80">
              <w:rPr>
                <w:rFonts w:cs="Arial" w:hint="cs"/>
                <w:sz w:val="22"/>
                <w:szCs w:val="22"/>
                <w:rtl/>
              </w:rPr>
              <w:t>[</w:t>
            </w:r>
            <w:r w:rsidR="0041082E" w:rsidRPr="00912B80">
              <w:rPr>
                <w:rFonts w:cs="Arial" w:hint="cs"/>
                <w:b/>
                <w:bCs/>
                <w:sz w:val="22"/>
                <w:szCs w:val="22"/>
                <w:rtl/>
              </w:rPr>
              <w:t>הערה</w:t>
            </w:r>
            <w:r w:rsidR="0041082E" w:rsidRPr="00912B80">
              <w:rPr>
                <w:rFonts w:cs="Arial" w:hint="cs"/>
                <w:sz w:val="22"/>
                <w:szCs w:val="22"/>
                <w:rtl/>
              </w:rPr>
              <w:t xml:space="preserve">: נושא הלחיצים דורש השלמה] </w:t>
            </w:r>
            <w:r w:rsidR="00912B80" w:rsidRPr="00912B80">
              <w:rPr>
                <w:rFonts w:cs="Arial" w:hint="cs"/>
                <w:sz w:val="22"/>
                <w:szCs w:val="22"/>
                <w:rtl/>
              </w:rPr>
              <w:t xml:space="preserve"> </w:t>
            </w:r>
          </w:p>
          <w:p w:rsidR="00E23DD2" w:rsidRPr="0066419F" w:rsidRDefault="00515B46" w:rsidP="00912B80">
            <w:pPr>
              <w:pStyle w:val="TableBlock"/>
              <w:rPr>
                <w:rFonts w:cs="Arial"/>
                <w:sz w:val="22"/>
                <w:szCs w:val="22"/>
                <w:rtl/>
              </w:rPr>
            </w:pPr>
            <w:r>
              <w:rPr>
                <w:rFonts w:cs="Arial" w:hint="cs"/>
                <w:sz w:val="22"/>
                <w:szCs w:val="22"/>
                <w:rtl/>
              </w:rPr>
              <w:t>(ב)</w:t>
            </w:r>
            <w:r>
              <w:rPr>
                <w:rFonts w:cs="Arial"/>
                <w:sz w:val="22"/>
                <w:szCs w:val="22"/>
                <w:rtl/>
              </w:rPr>
              <w:tab/>
            </w:r>
            <w:r>
              <w:rPr>
                <w:rFonts w:cs="Arial" w:hint="cs"/>
                <w:sz w:val="22"/>
                <w:szCs w:val="22"/>
                <w:rtl/>
              </w:rPr>
              <w:t xml:space="preserve">נדרשת התקנת מעלית, היא </w:t>
            </w:r>
            <w:r w:rsidR="00FA09C6" w:rsidRPr="0066419F">
              <w:rPr>
                <w:rFonts w:cs="Arial"/>
                <w:sz w:val="22"/>
                <w:szCs w:val="22"/>
                <w:rtl/>
              </w:rPr>
              <w:t>תהיה לפי פרטים 8.120</w:t>
            </w:r>
            <w:r w:rsidR="00663B29">
              <w:rPr>
                <w:rFonts w:cs="Arial" w:hint="cs"/>
                <w:sz w:val="22"/>
                <w:szCs w:val="22"/>
                <w:rtl/>
              </w:rPr>
              <w:t>,</w:t>
            </w:r>
            <w:r w:rsidR="00FA09C6" w:rsidRPr="0066419F">
              <w:rPr>
                <w:rFonts w:cs="Arial"/>
                <w:sz w:val="22"/>
                <w:szCs w:val="22"/>
                <w:rtl/>
              </w:rPr>
              <w:t xml:space="preserve"> 8.121 ו - 8.124 עד 8.125</w:t>
            </w:r>
            <w:r w:rsidR="0041082E">
              <w:rPr>
                <w:rFonts w:cs="Arial" w:hint="cs"/>
                <w:sz w:val="22"/>
                <w:szCs w:val="22"/>
                <w:rtl/>
              </w:rPr>
              <w:t xml:space="preserve"> לתקנות התכנון</w:t>
            </w:r>
            <w:r w:rsidR="00FA09C6" w:rsidRPr="00912B80">
              <w:rPr>
                <w:rFonts w:cs="Arial"/>
                <w:sz w:val="22"/>
                <w:szCs w:val="22"/>
                <w:rtl/>
              </w:rPr>
              <w:t xml:space="preserve">. </w:t>
            </w:r>
            <w:r w:rsidR="00C251FA" w:rsidRPr="00912B80">
              <w:rPr>
                <w:rFonts w:cs="Arial"/>
                <w:sz w:val="22"/>
                <w:szCs w:val="22"/>
                <w:rtl/>
              </w:rPr>
              <w:t xml:space="preserve">(הערה: </w:t>
            </w:r>
            <w:r w:rsidR="00C251FA" w:rsidRPr="00912B80">
              <w:rPr>
                <w:rFonts w:cs="Arial" w:hint="eastAsia"/>
                <w:sz w:val="22"/>
                <w:szCs w:val="22"/>
                <w:rtl/>
              </w:rPr>
              <w:t>יש</w:t>
            </w:r>
            <w:r w:rsidR="00C251FA" w:rsidRPr="00912B80">
              <w:rPr>
                <w:rFonts w:cs="Arial"/>
                <w:sz w:val="22"/>
                <w:szCs w:val="22"/>
                <w:rtl/>
              </w:rPr>
              <w:t xml:space="preserve"> </w:t>
            </w:r>
            <w:r w:rsidR="00C251FA" w:rsidRPr="00912B80">
              <w:rPr>
                <w:rFonts w:cs="Arial" w:hint="eastAsia"/>
                <w:sz w:val="22"/>
                <w:szCs w:val="22"/>
                <w:rtl/>
              </w:rPr>
              <w:t>השלמת</w:t>
            </w:r>
            <w:r w:rsidR="00C251FA" w:rsidRPr="00912B80">
              <w:rPr>
                <w:rFonts w:cs="Arial"/>
                <w:sz w:val="22"/>
                <w:szCs w:val="22"/>
                <w:rtl/>
              </w:rPr>
              <w:t xml:space="preserve"> </w:t>
            </w:r>
            <w:r w:rsidR="00C251FA" w:rsidRPr="00912B80">
              <w:rPr>
                <w:rFonts w:cs="Arial" w:hint="eastAsia"/>
                <w:sz w:val="22"/>
                <w:szCs w:val="22"/>
                <w:rtl/>
              </w:rPr>
              <w:t>דרישות</w:t>
            </w:r>
            <w:r w:rsidR="00C251FA" w:rsidRPr="00912B80">
              <w:rPr>
                <w:rFonts w:cs="Arial"/>
                <w:sz w:val="22"/>
                <w:szCs w:val="22"/>
                <w:rtl/>
              </w:rPr>
              <w:t xml:space="preserve"> </w:t>
            </w:r>
            <w:r w:rsidR="00C251FA" w:rsidRPr="00912B80">
              <w:rPr>
                <w:rFonts w:cs="Arial" w:hint="eastAsia"/>
                <w:sz w:val="22"/>
                <w:szCs w:val="22"/>
                <w:rtl/>
              </w:rPr>
              <w:t>בשירות</w:t>
            </w:r>
            <w:r w:rsidR="00C251FA" w:rsidRPr="00912B80">
              <w:rPr>
                <w:rFonts w:cs="Arial"/>
                <w:sz w:val="22"/>
                <w:szCs w:val="22"/>
                <w:rtl/>
              </w:rPr>
              <w:t xml:space="preserve"> </w:t>
            </w:r>
            <w:r w:rsidR="00C251FA" w:rsidRPr="00912B80">
              <w:rPr>
                <w:rFonts w:cs="Arial" w:hint="eastAsia"/>
                <w:sz w:val="22"/>
                <w:szCs w:val="22"/>
                <w:rtl/>
              </w:rPr>
              <w:t>לגבי</w:t>
            </w:r>
            <w:r w:rsidR="00C251FA" w:rsidRPr="00912B80">
              <w:rPr>
                <w:rFonts w:cs="Arial"/>
                <w:sz w:val="22"/>
                <w:szCs w:val="22"/>
                <w:rtl/>
              </w:rPr>
              <w:t xml:space="preserve"> </w:t>
            </w:r>
            <w:r w:rsidR="00C251FA" w:rsidRPr="00912B80">
              <w:rPr>
                <w:rFonts w:cs="Arial" w:hint="eastAsia"/>
                <w:sz w:val="22"/>
                <w:szCs w:val="22"/>
                <w:rtl/>
              </w:rPr>
              <w:t>מעלית</w:t>
            </w:r>
            <w:r w:rsidR="00C251FA" w:rsidRPr="00912B80">
              <w:rPr>
                <w:rFonts w:cs="Arial"/>
                <w:sz w:val="22"/>
                <w:szCs w:val="22"/>
                <w:rtl/>
              </w:rPr>
              <w:t xml:space="preserve"> </w:t>
            </w:r>
            <w:r w:rsidR="00C251FA" w:rsidRPr="00912B80">
              <w:rPr>
                <w:rFonts w:cs="Arial" w:hint="eastAsia"/>
                <w:sz w:val="22"/>
                <w:szCs w:val="22"/>
                <w:rtl/>
              </w:rPr>
              <w:t>עם</w:t>
            </w:r>
            <w:r w:rsidR="00C251FA" w:rsidRPr="00912B80">
              <w:rPr>
                <w:rFonts w:cs="Arial"/>
                <w:sz w:val="22"/>
                <w:szCs w:val="22"/>
                <w:rtl/>
              </w:rPr>
              <w:t xml:space="preserve"> </w:t>
            </w:r>
            <w:r w:rsidR="00C251FA" w:rsidRPr="00912B80">
              <w:rPr>
                <w:rFonts w:cs="Arial" w:hint="eastAsia"/>
                <w:sz w:val="22"/>
                <w:szCs w:val="22"/>
                <w:rtl/>
              </w:rPr>
              <w:t>פיקוד</w:t>
            </w:r>
            <w:r w:rsidR="00C251FA" w:rsidRPr="00912B80">
              <w:rPr>
                <w:rFonts w:cs="Arial"/>
                <w:sz w:val="22"/>
                <w:szCs w:val="22"/>
                <w:rtl/>
              </w:rPr>
              <w:t xml:space="preserve"> </w:t>
            </w:r>
            <w:r w:rsidR="00C251FA" w:rsidRPr="00912B80">
              <w:rPr>
                <w:rFonts w:cs="Arial" w:hint="eastAsia"/>
                <w:sz w:val="22"/>
                <w:szCs w:val="22"/>
                <w:rtl/>
              </w:rPr>
              <w:t>יעדים</w:t>
            </w:r>
            <w:r w:rsidR="00C251FA" w:rsidRPr="00912B80">
              <w:rPr>
                <w:rFonts w:cs="Arial"/>
                <w:sz w:val="22"/>
                <w:szCs w:val="22"/>
                <w:rtl/>
              </w:rPr>
              <w:t>)</w:t>
            </w:r>
          </w:p>
        </w:tc>
      </w:tr>
      <w:tr w:rsidR="00FA09C6" w:rsidRPr="0066419F" w:rsidTr="00ED3590">
        <w:tc>
          <w:tcPr>
            <w:tcW w:w="1043" w:type="dxa"/>
          </w:tcPr>
          <w:p w:rsidR="00FA09C6" w:rsidRPr="0066419F" w:rsidRDefault="00FA09C6" w:rsidP="0066419F">
            <w:pPr>
              <w:pStyle w:val="TableBlock"/>
              <w:spacing w:line="276" w:lineRule="auto"/>
              <w:jc w:val="left"/>
              <w:rPr>
                <w:rFonts w:cs="Arial"/>
                <w:sz w:val="22"/>
                <w:szCs w:val="22"/>
              </w:rPr>
            </w:pPr>
            <w:r w:rsidRPr="0066419F">
              <w:rPr>
                <w:rFonts w:cs="Arial"/>
                <w:sz w:val="22"/>
                <w:szCs w:val="22"/>
                <w:rtl/>
              </w:rPr>
              <w:t>מעלון אנכי</w:t>
            </w:r>
          </w:p>
        </w:tc>
        <w:tc>
          <w:tcPr>
            <w:tcW w:w="567" w:type="dxa"/>
          </w:tcPr>
          <w:p w:rsidR="00FA09C6" w:rsidRPr="0066419F" w:rsidRDefault="00FA09C6" w:rsidP="0066419F">
            <w:pPr>
              <w:spacing w:line="276" w:lineRule="auto"/>
              <w:rPr>
                <w:rFonts w:ascii="Arial" w:hAnsi="Arial" w:cs="Arial"/>
                <w:sz w:val="22"/>
                <w:szCs w:val="22"/>
                <w:rtl/>
              </w:rPr>
            </w:pPr>
            <w:r w:rsidRPr="0066419F">
              <w:rPr>
                <w:rFonts w:ascii="Arial" w:hAnsi="Arial" w:cs="Arial"/>
                <w:sz w:val="22"/>
                <w:szCs w:val="22"/>
                <w:rtl/>
              </w:rPr>
              <w:t>7.</w:t>
            </w:r>
          </w:p>
        </w:tc>
        <w:tc>
          <w:tcPr>
            <w:tcW w:w="8080" w:type="dxa"/>
            <w:gridSpan w:val="5"/>
          </w:tcPr>
          <w:p w:rsidR="00FA09C6" w:rsidRDefault="004B1D1B" w:rsidP="00E7152E">
            <w:pPr>
              <w:spacing w:line="360" w:lineRule="auto"/>
              <w:rPr>
                <w:rFonts w:ascii="Arial" w:hAnsi="Arial" w:cs="Arial"/>
                <w:sz w:val="22"/>
                <w:szCs w:val="22"/>
                <w:rtl/>
              </w:rPr>
            </w:pPr>
            <w:r>
              <w:rPr>
                <w:rFonts w:ascii="Arial" w:hAnsi="Arial" w:cs="Arial" w:hint="cs"/>
                <w:sz w:val="22"/>
                <w:szCs w:val="22"/>
                <w:rtl/>
              </w:rPr>
              <w:t>(א)</w:t>
            </w:r>
            <w:r>
              <w:rPr>
                <w:rFonts w:ascii="Arial" w:hAnsi="Arial" w:cs="Arial"/>
                <w:sz w:val="22"/>
                <w:szCs w:val="22"/>
                <w:rtl/>
              </w:rPr>
              <w:tab/>
            </w:r>
            <w:r w:rsidR="00FA09C6" w:rsidRPr="0066419F">
              <w:rPr>
                <w:rFonts w:ascii="Arial" w:hAnsi="Arial" w:cs="Arial"/>
                <w:sz w:val="22"/>
                <w:szCs w:val="22"/>
                <w:rtl/>
              </w:rPr>
              <w:t xml:space="preserve">במעלון אנכי קיים בבית חולים קיים יתקיימו </w:t>
            </w:r>
            <w:r w:rsidR="00A61531" w:rsidRPr="0066419F">
              <w:rPr>
                <w:rFonts w:ascii="Arial" w:hAnsi="Arial" w:cs="Arial"/>
                <w:sz w:val="22"/>
                <w:szCs w:val="22"/>
                <w:rtl/>
              </w:rPr>
              <w:t>הוראות תקנות הנגישות לבנין ציבורי קיים, הטבלה בסעיף 2 בתוספת הראשונ</w:t>
            </w:r>
            <w:r w:rsidR="00A61531">
              <w:rPr>
                <w:rFonts w:ascii="Arial" w:hAnsi="Arial" w:cs="Arial"/>
                <w:sz w:val="22"/>
                <w:szCs w:val="22"/>
                <w:rtl/>
              </w:rPr>
              <w:t xml:space="preserve">ה, טור ג' שלצד פרט משנה </w:t>
            </w:r>
            <w:r w:rsidR="00A61531">
              <w:rPr>
                <w:rFonts w:cs="Arial" w:hint="cs"/>
                <w:sz w:val="22"/>
                <w:szCs w:val="22"/>
                <w:rtl/>
              </w:rPr>
              <w:t>10</w:t>
            </w:r>
            <w:r w:rsidR="00A61531">
              <w:rPr>
                <w:rFonts w:ascii="Arial" w:hAnsi="Arial" w:cs="Arial"/>
                <w:sz w:val="22"/>
                <w:szCs w:val="22"/>
                <w:rtl/>
              </w:rPr>
              <w:t xml:space="preserve"> בטבל</w:t>
            </w:r>
            <w:r w:rsidR="00A61531">
              <w:rPr>
                <w:rFonts w:ascii="Arial" w:hAnsi="Arial" w:cs="Arial" w:hint="cs"/>
                <w:sz w:val="22"/>
                <w:szCs w:val="22"/>
                <w:rtl/>
              </w:rPr>
              <w:t>ה</w:t>
            </w:r>
            <w:r w:rsidR="007A1BB0">
              <w:rPr>
                <w:rFonts w:ascii="Arial" w:hAnsi="Arial" w:cs="Arial" w:hint="cs"/>
                <w:sz w:val="22"/>
                <w:szCs w:val="22"/>
                <w:rtl/>
              </w:rPr>
              <w:t xml:space="preserve">, </w:t>
            </w:r>
            <w:r w:rsidR="007A1BB0">
              <w:rPr>
                <w:rFonts w:cs="Arial" w:hint="cs"/>
                <w:sz w:val="22"/>
                <w:szCs w:val="22"/>
                <w:rtl/>
              </w:rPr>
              <w:t xml:space="preserve">אולם מימדי הריצפה יהיו כאמור </w:t>
            </w:r>
            <w:r w:rsidR="00026B68">
              <w:rPr>
                <w:rFonts w:cs="Arial" w:hint="cs"/>
                <w:sz w:val="22"/>
                <w:szCs w:val="22"/>
                <w:rtl/>
              </w:rPr>
              <w:t xml:space="preserve">בטור ג' שלצד פרט משנה 9 </w:t>
            </w:r>
            <w:r w:rsidR="007A1BB0">
              <w:rPr>
                <w:rFonts w:cs="Arial" w:hint="cs"/>
                <w:sz w:val="22"/>
                <w:szCs w:val="22"/>
                <w:rtl/>
              </w:rPr>
              <w:t>בפסקה (2).</w:t>
            </w:r>
            <w:r w:rsidR="00FA09C6" w:rsidRPr="0066419F">
              <w:rPr>
                <w:rFonts w:ascii="Arial" w:hAnsi="Arial" w:cs="Arial"/>
                <w:sz w:val="22"/>
                <w:szCs w:val="22"/>
                <w:rtl/>
              </w:rPr>
              <w:t xml:space="preserve">   </w:t>
            </w:r>
          </w:p>
          <w:p w:rsidR="004B1D1B" w:rsidRPr="0066419F" w:rsidRDefault="004B1D1B" w:rsidP="00B659F0">
            <w:pPr>
              <w:spacing w:line="360" w:lineRule="auto"/>
              <w:rPr>
                <w:rFonts w:ascii="Arial" w:hAnsi="Arial" w:cs="Arial"/>
                <w:sz w:val="22"/>
                <w:szCs w:val="22"/>
                <w:rtl/>
              </w:rPr>
            </w:pPr>
            <w:r>
              <w:rPr>
                <w:rFonts w:ascii="Arial" w:hAnsi="Arial" w:cs="Arial" w:hint="cs"/>
                <w:sz w:val="22"/>
                <w:szCs w:val="22"/>
                <w:rtl/>
              </w:rPr>
              <w:t>(ב)</w:t>
            </w:r>
            <w:r>
              <w:rPr>
                <w:rFonts w:ascii="Arial" w:hAnsi="Arial" w:cs="Arial"/>
                <w:sz w:val="22"/>
                <w:szCs w:val="22"/>
                <w:rtl/>
              </w:rPr>
              <w:tab/>
            </w:r>
            <w:r w:rsidR="00921FC6">
              <w:rPr>
                <w:rFonts w:ascii="Arial" w:hAnsi="Arial" w:cs="Arial" w:hint="cs"/>
                <w:sz w:val="22"/>
                <w:szCs w:val="22"/>
                <w:rtl/>
              </w:rPr>
              <w:t>נדרשת התקנת מעלון אנכי, יתקיימו בה הוראות אלה:</w:t>
            </w:r>
            <w:r>
              <w:rPr>
                <w:rFonts w:ascii="Arial" w:hAnsi="Arial" w:cs="Arial" w:hint="cs"/>
                <w:sz w:val="22"/>
                <w:szCs w:val="22"/>
                <w:rtl/>
              </w:rPr>
              <w:t xml:space="preserve"> </w:t>
            </w:r>
          </w:p>
        </w:tc>
      </w:tr>
      <w:tr w:rsidR="00912B80" w:rsidRPr="0066419F" w:rsidTr="00BD6152">
        <w:tc>
          <w:tcPr>
            <w:tcW w:w="1043" w:type="dxa"/>
          </w:tcPr>
          <w:p w:rsidR="00912B80" w:rsidRPr="0066419F" w:rsidRDefault="00912B80" w:rsidP="00E7152E">
            <w:pPr>
              <w:spacing w:line="276" w:lineRule="auto"/>
              <w:rPr>
                <w:rFonts w:ascii="Arial" w:hAnsi="Arial" w:cs="Arial"/>
                <w:sz w:val="22"/>
                <w:szCs w:val="22"/>
                <w:rtl/>
              </w:rPr>
            </w:pPr>
          </w:p>
        </w:tc>
        <w:tc>
          <w:tcPr>
            <w:tcW w:w="567" w:type="dxa"/>
          </w:tcPr>
          <w:p w:rsidR="00912B80" w:rsidRPr="0066419F" w:rsidRDefault="00912B80" w:rsidP="00E7152E">
            <w:pPr>
              <w:spacing w:line="276" w:lineRule="auto"/>
              <w:rPr>
                <w:rFonts w:ascii="Arial" w:hAnsi="Arial" w:cs="Arial"/>
                <w:sz w:val="22"/>
                <w:szCs w:val="22"/>
                <w:rtl/>
              </w:rPr>
            </w:pPr>
          </w:p>
        </w:tc>
        <w:tc>
          <w:tcPr>
            <w:tcW w:w="567" w:type="dxa"/>
          </w:tcPr>
          <w:p w:rsidR="00912B80" w:rsidRPr="0066419F" w:rsidRDefault="00912B80" w:rsidP="00E7152E">
            <w:pPr>
              <w:spacing w:line="276" w:lineRule="auto"/>
              <w:rPr>
                <w:rFonts w:ascii="Arial" w:hAnsi="Arial" w:cs="Arial"/>
                <w:sz w:val="22"/>
                <w:szCs w:val="22"/>
                <w:rtl/>
              </w:rPr>
            </w:pPr>
          </w:p>
        </w:tc>
        <w:tc>
          <w:tcPr>
            <w:tcW w:w="850" w:type="dxa"/>
            <w:gridSpan w:val="3"/>
          </w:tcPr>
          <w:p w:rsidR="00912B80" w:rsidRPr="0066419F" w:rsidRDefault="00912B80" w:rsidP="00E7152E">
            <w:pPr>
              <w:pStyle w:val="TableBlock"/>
              <w:jc w:val="left"/>
              <w:rPr>
                <w:rFonts w:cs="Arial"/>
                <w:sz w:val="22"/>
                <w:szCs w:val="22"/>
                <w:rtl/>
              </w:rPr>
            </w:pPr>
            <w:r>
              <w:rPr>
                <w:rFonts w:cs="Arial" w:hint="cs"/>
                <w:sz w:val="22"/>
                <w:szCs w:val="22"/>
                <w:rtl/>
              </w:rPr>
              <w:t>(</w:t>
            </w:r>
            <w:r>
              <w:rPr>
                <w:rFonts w:cs="Arial"/>
                <w:sz w:val="22"/>
                <w:szCs w:val="22"/>
              </w:rPr>
              <w:t>i</w:t>
            </w:r>
            <w:r>
              <w:rPr>
                <w:rFonts w:cs="Arial" w:hint="cs"/>
                <w:sz w:val="22"/>
                <w:szCs w:val="22"/>
                <w:rtl/>
              </w:rPr>
              <w:t>)</w:t>
            </w:r>
          </w:p>
        </w:tc>
        <w:tc>
          <w:tcPr>
            <w:tcW w:w="6663" w:type="dxa"/>
          </w:tcPr>
          <w:p w:rsidR="00912B80" w:rsidRPr="0066419F" w:rsidRDefault="00912B80" w:rsidP="00912B80">
            <w:pPr>
              <w:pStyle w:val="TableBlock"/>
              <w:jc w:val="left"/>
              <w:rPr>
                <w:rFonts w:cs="Arial"/>
                <w:sz w:val="22"/>
                <w:szCs w:val="22"/>
                <w:rtl/>
              </w:rPr>
            </w:pPr>
            <w:r w:rsidRPr="0066419F">
              <w:rPr>
                <w:rFonts w:cs="Arial"/>
                <w:sz w:val="22"/>
                <w:szCs w:val="22"/>
                <w:rtl/>
              </w:rPr>
              <w:t xml:space="preserve">יתקיימו בו דרישות ת"י 2252 חלק 1 אם יותקן </w:t>
            </w:r>
            <w:r>
              <w:rPr>
                <w:rFonts w:cs="Arial" w:hint="cs"/>
                <w:sz w:val="22"/>
                <w:szCs w:val="22"/>
                <w:rtl/>
              </w:rPr>
              <w:t xml:space="preserve">בפיר שאינו סגור </w:t>
            </w:r>
            <w:r w:rsidRPr="0066419F">
              <w:rPr>
                <w:rFonts w:cs="Arial"/>
                <w:sz w:val="22"/>
                <w:szCs w:val="22"/>
                <w:rtl/>
              </w:rPr>
              <w:t>או ת"י 2481 חלק 41</w:t>
            </w:r>
            <w:r>
              <w:rPr>
                <w:rFonts w:cs="Arial" w:hint="cs"/>
                <w:sz w:val="22"/>
                <w:szCs w:val="22"/>
                <w:rtl/>
              </w:rPr>
              <w:t xml:space="preserve"> </w:t>
            </w:r>
            <w:r w:rsidRPr="00912B80">
              <w:rPr>
                <w:rFonts w:cs="Arial" w:hint="cs"/>
                <w:sz w:val="22"/>
                <w:szCs w:val="22"/>
                <w:rtl/>
              </w:rPr>
              <w:t>אם</w:t>
            </w:r>
            <w:r w:rsidRPr="00912B80">
              <w:rPr>
                <w:rFonts w:cs="Arial"/>
                <w:sz w:val="22"/>
                <w:szCs w:val="22"/>
                <w:rtl/>
              </w:rPr>
              <w:t xml:space="preserve"> </w:t>
            </w:r>
            <w:r w:rsidRPr="00912B80">
              <w:rPr>
                <w:rFonts w:cs="Arial" w:hint="cs"/>
                <w:sz w:val="22"/>
                <w:szCs w:val="22"/>
                <w:rtl/>
              </w:rPr>
              <w:t>יותקן</w:t>
            </w:r>
            <w:r w:rsidRPr="00912B80">
              <w:rPr>
                <w:rFonts w:cs="Arial"/>
                <w:sz w:val="22"/>
                <w:szCs w:val="22"/>
                <w:rtl/>
              </w:rPr>
              <w:t xml:space="preserve"> </w:t>
            </w:r>
            <w:r w:rsidRPr="00912B80">
              <w:rPr>
                <w:rFonts w:cs="Arial" w:hint="cs"/>
                <w:sz w:val="22"/>
                <w:szCs w:val="22"/>
                <w:rtl/>
              </w:rPr>
              <w:t>בפיר</w:t>
            </w:r>
            <w:r w:rsidRPr="00912B80">
              <w:rPr>
                <w:rFonts w:cs="Arial"/>
                <w:sz w:val="22"/>
                <w:szCs w:val="22"/>
                <w:rtl/>
              </w:rPr>
              <w:t xml:space="preserve"> </w:t>
            </w:r>
            <w:r w:rsidRPr="00912B80">
              <w:rPr>
                <w:rFonts w:cs="Arial" w:hint="cs"/>
                <w:sz w:val="22"/>
                <w:szCs w:val="22"/>
                <w:rtl/>
              </w:rPr>
              <w:t>סגור</w:t>
            </w:r>
            <w:r w:rsidRPr="0066419F">
              <w:rPr>
                <w:rFonts w:cs="Arial"/>
                <w:sz w:val="22"/>
                <w:szCs w:val="22"/>
                <w:rtl/>
              </w:rPr>
              <w:t>, אם יותקן בפיר סגור</w:t>
            </w:r>
            <w:r>
              <w:rPr>
                <w:rFonts w:cs="Arial" w:hint="cs"/>
                <w:sz w:val="22"/>
                <w:szCs w:val="22"/>
                <w:rtl/>
              </w:rPr>
              <w:t>.</w:t>
            </w:r>
          </w:p>
        </w:tc>
      </w:tr>
      <w:tr w:rsidR="00912B80" w:rsidRPr="0066419F" w:rsidTr="006F448D">
        <w:tc>
          <w:tcPr>
            <w:tcW w:w="1043" w:type="dxa"/>
          </w:tcPr>
          <w:p w:rsidR="00912B80" w:rsidRPr="0066419F" w:rsidRDefault="00912B80" w:rsidP="00E7152E">
            <w:pPr>
              <w:spacing w:line="276" w:lineRule="auto"/>
              <w:rPr>
                <w:rFonts w:ascii="Arial" w:hAnsi="Arial" w:cs="Arial"/>
                <w:sz w:val="22"/>
                <w:szCs w:val="22"/>
                <w:rtl/>
              </w:rPr>
            </w:pPr>
          </w:p>
        </w:tc>
        <w:tc>
          <w:tcPr>
            <w:tcW w:w="567" w:type="dxa"/>
          </w:tcPr>
          <w:p w:rsidR="00912B80" w:rsidRPr="0066419F" w:rsidRDefault="00912B80" w:rsidP="00E7152E">
            <w:pPr>
              <w:spacing w:line="276" w:lineRule="auto"/>
              <w:rPr>
                <w:rFonts w:ascii="Arial" w:hAnsi="Arial" w:cs="Arial"/>
                <w:sz w:val="22"/>
                <w:szCs w:val="22"/>
                <w:rtl/>
              </w:rPr>
            </w:pPr>
          </w:p>
        </w:tc>
        <w:tc>
          <w:tcPr>
            <w:tcW w:w="567" w:type="dxa"/>
          </w:tcPr>
          <w:p w:rsidR="00912B80" w:rsidRPr="0066419F" w:rsidRDefault="00912B80" w:rsidP="00E7152E">
            <w:pPr>
              <w:spacing w:line="276" w:lineRule="auto"/>
              <w:rPr>
                <w:rFonts w:ascii="Arial" w:hAnsi="Arial" w:cs="Arial"/>
                <w:sz w:val="22"/>
                <w:szCs w:val="22"/>
                <w:rtl/>
              </w:rPr>
            </w:pPr>
          </w:p>
        </w:tc>
        <w:tc>
          <w:tcPr>
            <w:tcW w:w="850" w:type="dxa"/>
            <w:gridSpan w:val="3"/>
          </w:tcPr>
          <w:p w:rsidR="00912B80" w:rsidRPr="0066419F" w:rsidRDefault="00912B80" w:rsidP="00E7152E">
            <w:pPr>
              <w:pStyle w:val="TableBlock"/>
              <w:jc w:val="left"/>
              <w:rPr>
                <w:rFonts w:cs="Arial"/>
                <w:sz w:val="22"/>
                <w:szCs w:val="22"/>
                <w:rtl/>
              </w:rPr>
            </w:pPr>
            <w:r>
              <w:rPr>
                <w:rFonts w:cs="Arial" w:hint="cs"/>
                <w:sz w:val="22"/>
                <w:szCs w:val="22"/>
                <w:rtl/>
              </w:rPr>
              <w:t>(</w:t>
            </w:r>
            <w:r>
              <w:rPr>
                <w:rFonts w:cs="Arial"/>
                <w:sz w:val="22"/>
                <w:szCs w:val="22"/>
              </w:rPr>
              <w:t>ii</w:t>
            </w:r>
            <w:r>
              <w:rPr>
                <w:rFonts w:cs="Arial" w:hint="cs"/>
                <w:sz w:val="22"/>
                <w:szCs w:val="22"/>
                <w:rtl/>
              </w:rPr>
              <w:t>)</w:t>
            </w:r>
          </w:p>
        </w:tc>
        <w:tc>
          <w:tcPr>
            <w:tcW w:w="6663" w:type="dxa"/>
          </w:tcPr>
          <w:p w:rsidR="00912B80" w:rsidRPr="0066419F" w:rsidRDefault="00912B80" w:rsidP="00E7152E">
            <w:pPr>
              <w:pStyle w:val="TableBlock"/>
              <w:jc w:val="left"/>
              <w:rPr>
                <w:rFonts w:cs="Arial"/>
                <w:sz w:val="22"/>
                <w:szCs w:val="22"/>
                <w:rtl/>
              </w:rPr>
            </w:pPr>
            <w:r w:rsidRPr="0066419F">
              <w:rPr>
                <w:rFonts w:cs="Arial"/>
                <w:sz w:val="22"/>
                <w:szCs w:val="22"/>
                <w:rtl/>
              </w:rPr>
              <w:t xml:space="preserve">ממדי רצפת המעלון יהיו 110 </w:t>
            </w:r>
            <w:r w:rsidRPr="0066419F">
              <w:rPr>
                <w:rFonts w:cs="Arial"/>
                <w:sz w:val="22"/>
                <w:szCs w:val="22"/>
              </w:rPr>
              <w:t>X</w:t>
            </w:r>
            <w:r w:rsidRPr="0066419F">
              <w:rPr>
                <w:rFonts w:cs="Arial"/>
                <w:sz w:val="22"/>
                <w:szCs w:val="22"/>
                <w:rtl/>
              </w:rPr>
              <w:t xml:space="preserve"> 140 ס"מ לפחות;  </w:t>
            </w:r>
            <w:r>
              <w:rPr>
                <w:rFonts w:cs="Arial" w:hint="cs"/>
                <w:sz w:val="22"/>
                <w:szCs w:val="22"/>
                <w:rtl/>
              </w:rPr>
              <w:t>הפתח יהיה בדופן הקצרה של המעלון ורוחב המעבר החופשי בו הוא  80 ס"מ לפחות.</w:t>
            </w:r>
          </w:p>
        </w:tc>
      </w:tr>
      <w:tr w:rsidR="00912B80" w:rsidRPr="0066419F" w:rsidTr="000E6649">
        <w:tc>
          <w:tcPr>
            <w:tcW w:w="1043" w:type="dxa"/>
          </w:tcPr>
          <w:p w:rsidR="00912B80" w:rsidRPr="0066419F" w:rsidRDefault="00912B80" w:rsidP="00E7152E">
            <w:pPr>
              <w:spacing w:line="276" w:lineRule="auto"/>
              <w:rPr>
                <w:rFonts w:ascii="Arial" w:hAnsi="Arial" w:cs="Arial"/>
                <w:sz w:val="22"/>
                <w:szCs w:val="22"/>
                <w:rtl/>
              </w:rPr>
            </w:pPr>
          </w:p>
        </w:tc>
        <w:tc>
          <w:tcPr>
            <w:tcW w:w="567" w:type="dxa"/>
          </w:tcPr>
          <w:p w:rsidR="00912B80" w:rsidRPr="0066419F" w:rsidRDefault="00912B80" w:rsidP="00E7152E">
            <w:pPr>
              <w:spacing w:line="276" w:lineRule="auto"/>
              <w:rPr>
                <w:rFonts w:ascii="Arial" w:hAnsi="Arial" w:cs="Arial"/>
                <w:sz w:val="22"/>
                <w:szCs w:val="22"/>
                <w:rtl/>
              </w:rPr>
            </w:pPr>
          </w:p>
        </w:tc>
        <w:tc>
          <w:tcPr>
            <w:tcW w:w="567" w:type="dxa"/>
          </w:tcPr>
          <w:p w:rsidR="00912B80" w:rsidRPr="0066419F" w:rsidRDefault="00912B80" w:rsidP="00E7152E">
            <w:pPr>
              <w:spacing w:line="276" w:lineRule="auto"/>
              <w:rPr>
                <w:rFonts w:ascii="Arial" w:hAnsi="Arial" w:cs="Arial"/>
                <w:sz w:val="22"/>
                <w:szCs w:val="22"/>
                <w:rtl/>
              </w:rPr>
            </w:pPr>
          </w:p>
        </w:tc>
        <w:tc>
          <w:tcPr>
            <w:tcW w:w="850" w:type="dxa"/>
            <w:gridSpan w:val="3"/>
          </w:tcPr>
          <w:p w:rsidR="00912B80" w:rsidRPr="0066419F" w:rsidRDefault="00912B80" w:rsidP="00775D92">
            <w:pPr>
              <w:spacing w:line="276" w:lineRule="auto"/>
              <w:rPr>
                <w:rFonts w:ascii="Arial" w:hAnsi="Arial" w:cs="Arial"/>
                <w:sz w:val="22"/>
                <w:szCs w:val="22"/>
                <w:rtl/>
              </w:rPr>
            </w:pPr>
            <w:r>
              <w:rPr>
                <w:rFonts w:ascii="Arial" w:hAnsi="Arial" w:cs="Arial" w:hint="cs"/>
                <w:sz w:val="22"/>
                <w:szCs w:val="22"/>
                <w:rtl/>
              </w:rPr>
              <w:t>(</w:t>
            </w:r>
            <w:r>
              <w:rPr>
                <w:rFonts w:ascii="Arial" w:hAnsi="Arial" w:cs="Arial"/>
                <w:sz w:val="22"/>
                <w:szCs w:val="22"/>
              </w:rPr>
              <w:t>III</w:t>
            </w:r>
            <w:r>
              <w:rPr>
                <w:rFonts w:ascii="Arial" w:hAnsi="Arial" w:cs="Arial" w:hint="cs"/>
                <w:sz w:val="22"/>
                <w:szCs w:val="22"/>
                <w:rtl/>
              </w:rPr>
              <w:t>)</w:t>
            </w:r>
          </w:p>
        </w:tc>
        <w:tc>
          <w:tcPr>
            <w:tcW w:w="6663" w:type="dxa"/>
          </w:tcPr>
          <w:p w:rsidR="00912B80" w:rsidRPr="0066419F" w:rsidRDefault="00912B80" w:rsidP="00775D92">
            <w:pPr>
              <w:widowControl w:val="0"/>
              <w:tabs>
                <w:tab w:val="left" w:pos="720"/>
                <w:tab w:val="left" w:pos="1021"/>
                <w:tab w:val="left" w:pos="1474"/>
                <w:tab w:val="left" w:pos="1928"/>
                <w:tab w:val="left" w:pos="2381"/>
                <w:tab w:val="left" w:pos="2835"/>
                <w:tab w:val="right" w:leader="dot" w:pos="6259"/>
              </w:tabs>
              <w:suppressAutoHyphens/>
              <w:autoSpaceDE w:val="0"/>
              <w:autoSpaceDN w:val="0"/>
              <w:spacing w:line="360" w:lineRule="auto"/>
              <w:rPr>
                <w:rFonts w:ascii="Arial" w:eastAsia="Calibri" w:hAnsi="Arial" w:cs="Arial"/>
                <w:color w:val="000000"/>
                <w:sz w:val="22"/>
                <w:szCs w:val="22"/>
                <w:rtl/>
                <w:lang w:eastAsia="ja-JP"/>
              </w:rPr>
            </w:pPr>
            <w:r>
              <w:rPr>
                <w:rFonts w:ascii="Arial" w:eastAsia="Calibri" w:hAnsi="Arial" w:cs="Arial" w:hint="cs"/>
                <w:color w:val="000000"/>
                <w:sz w:val="22"/>
                <w:szCs w:val="22"/>
                <w:rtl/>
                <w:lang w:eastAsia="ja-JP"/>
              </w:rPr>
              <w:t>הוראות ת"י 1918 חלק 3.1 בסעיף הדן במעלונים (2.10).</w:t>
            </w:r>
          </w:p>
        </w:tc>
      </w:tr>
      <w:tr w:rsidR="00912B80" w:rsidRPr="0066419F" w:rsidTr="003E4ED0">
        <w:tc>
          <w:tcPr>
            <w:tcW w:w="1043" w:type="dxa"/>
          </w:tcPr>
          <w:p w:rsidR="00912B80" w:rsidRPr="0066419F" w:rsidRDefault="00912B80" w:rsidP="00E7152E">
            <w:pPr>
              <w:spacing w:line="276" w:lineRule="auto"/>
              <w:rPr>
                <w:rFonts w:ascii="Arial" w:hAnsi="Arial" w:cs="Arial"/>
                <w:sz w:val="22"/>
                <w:szCs w:val="22"/>
                <w:rtl/>
              </w:rPr>
            </w:pPr>
          </w:p>
        </w:tc>
        <w:tc>
          <w:tcPr>
            <w:tcW w:w="567" w:type="dxa"/>
          </w:tcPr>
          <w:p w:rsidR="00912B80" w:rsidRPr="0066419F" w:rsidRDefault="00912B80" w:rsidP="00E7152E">
            <w:pPr>
              <w:spacing w:line="276" w:lineRule="auto"/>
              <w:rPr>
                <w:rFonts w:ascii="Arial" w:hAnsi="Arial" w:cs="Arial"/>
                <w:sz w:val="22"/>
                <w:szCs w:val="22"/>
                <w:rtl/>
              </w:rPr>
            </w:pPr>
          </w:p>
        </w:tc>
        <w:tc>
          <w:tcPr>
            <w:tcW w:w="567" w:type="dxa"/>
          </w:tcPr>
          <w:p w:rsidR="00912B80" w:rsidRPr="0066419F" w:rsidRDefault="00912B80" w:rsidP="00E7152E">
            <w:pPr>
              <w:spacing w:line="276" w:lineRule="auto"/>
              <w:rPr>
                <w:rFonts w:ascii="Arial" w:hAnsi="Arial" w:cs="Arial"/>
                <w:sz w:val="22"/>
                <w:szCs w:val="22"/>
                <w:rtl/>
              </w:rPr>
            </w:pPr>
            <w:r>
              <w:rPr>
                <w:rFonts w:ascii="Arial" w:hAnsi="Arial" w:cs="Arial" w:hint="cs"/>
                <w:sz w:val="22"/>
                <w:szCs w:val="22"/>
                <w:rtl/>
              </w:rPr>
              <w:t>(ג)</w:t>
            </w:r>
          </w:p>
        </w:tc>
        <w:tc>
          <w:tcPr>
            <w:tcW w:w="7513" w:type="dxa"/>
            <w:gridSpan w:val="4"/>
          </w:tcPr>
          <w:p w:rsidR="00912B80" w:rsidRDefault="00912B80" w:rsidP="00775D92">
            <w:pPr>
              <w:widowControl w:val="0"/>
              <w:tabs>
                <w:tab w:val="left" w:pos="720"/>
                <w:tab w:val="left" w:pos="1021"/>
                <w:tab w:val="left" w:pos="1474"/>
                <w:tab w:val="left" w:pos="1928"/>
                <w:tab w:val="left" w:pos="2381"/>
                <w:tab w:val="left" w:pos="2835"/>
                <w:tab w:val="right" w:leader="dot" w:pos="6259"/>
              </w:tabs>
              <w:suppressAutoHyphens/>
              <w:autoSpaceDE w:val="0"/>
              <w:autoSpaceDN w:val="0"/>
              <w:spacing w:line="360" w:lineRule="auto"/>
              <w:rPr>
                <w:rFonts w:ascii="Arial" w:eastAsia="Calibri" w:hAnsi="Arial" w:cs="Arial"/>
                <w:color w:val="000000"/>
                <w:sz w:val="22"/>
                <w:szCs w:val="22"/>
                <w:rtl/>
                <w:lang w:eastAsia="ja-JP"/>
              </w:rPr>
            </w:pPr>
            <w:r w:rsidRPr="0066419F">
              <w:rPr>
                <w:rFonts w:cs="Arial"/>
                <w:sz w:val="22"/>
                <w:szCs w:val="22"/>
                <w:rtl/>
              </w:rPr>
              <w:t>על אף האמור בפרט 8.60(3)</w:t>
            </w:r>
            <w:r>
              <w:rPr>
                <w:rFonts w:cs="Arial" w:hint="cs"/>
                <w:sz w:val="22"/>
                <w:szCs w:val="22"/>
                <w:rtl/>
              </w:rPr>
              <w:t xml:space="preserve"> לתקנות התכנון</w:t>
            </w:r>
            <w:r w:rsidRPr="0066419F">
              <w:rPr>
                <w:rFonts w:cs="Arial"/>
                <w:sz w:val="22"/>
                <w:szCs w:val="22"/>
                <w:rtl/>
              </w:rPr>
              <w:t xml:space="preserve">, במקום שלא ניתן להתקין מעלית והוצא פטור  לפי תקנה </w:t>
            </w:r>
            <w:r w:rsidRPr="0066419F">
              <w:rPr>
                <w:rFonts w:cs="Arial"/>
                <w:sz w:val="22"/>
                <w:szCs w:val="22"/>
                <w:highlight w:val="yellow"/>
              </w:rPr>
              <w:t xml:space="preserve"> XX</w:t>
            </w:r>
            <w:r w:rsidRPr="0066419F">
              <w:rPr>
                <w:rFonts w:cs="Arial"/>
                <w:sz w:val="22"/>
                <w:szCs w:val="22"/>
                <w:rtl/>
              </w:rPr>
              <w:t>[</w:t>
            </w:r>
            <w:r w:rsidRPr="0066419F">
              <w:rPr>
                <w:rFonts w:cs="Arial"/>
                <w:b/>
                <w:bCs/>
                <w:sz w:val="22"/>
                <w:szCs w:val="22"/>
                <w:rtl/>
              </w:rPr>
              <w:t>להשלים</w:t>
            </w:r>
            <w:r w:rsidRPr="0066419F">
              <w:rPr>
                <w:rFonts w:cs="Arial"/>
                <w:sz w:val="22"/>
                <w:szCs w:val="22"/>
                <w:rtl/>
              </w:rPr>
              <w:t>],</w:t>
            </w:r>
            <w:r>
              <w:rPr>
                <w:rFonts w:ascii="Arial" w:eastAsia="Calibri" w:hAnsi="Arial" w:cs="Arial" w:hint="cs"/>
                <w:color w:val="000000"/>
                <w:sz w:val="22"/>
                <w:szCs w:val="22"/>
                <w:rtl/>
                <w:lang w:eastAsia="ja-JP"/>
              </w:rPr>
              <w:t xml:space="preserve"> </w:t>
            </w:r>
            <w:r w:rsidRPr="0066419F">
              <w:rPr>
                <w:rFonts w:cs="Arial"/>
                <w:sz w:val="22"/>
                <w:szCs w:val="22"/>
                <w:rtl/>
              </w:rPr>
              <w:t>יכול שיותקן מעלון אנכי במקום שהפרש הגובה בין משטחי ריצפה צמודים הוא עד 400 סנטימטרים</w:t>
            </w:r>
            <w:r>
              <w:rPr>
                <w:rFonts w:ascii="Arial" w:eastAsia="Calibri" w:hAnsi="Arial" w:cs="Arial" w:hint="cs"/>
                <w:color w:val="000000"/>
                <w:sz w:val="22"/>
                <w:szCs w:val="22"/>
                <w:rtl/>
                <w:lang w:eastAsia="ja-JP"/>
              </w:rPr>
              <w:t xml:space="preserve"> לפי הוראות פרט משנה (ב).</w:t>
            </w:r>
          </w:p>
        </w:tc>
      </w:tr>
      <w:tr w:rsidR="001C3586" w:rsidRPr="0066419F" w:rsidTr="00E7152E">
        <w:tc>
          <w:tcPr>
            <w:tcW w:w="1043" w:type="dxa"/>
          </w:tcPr>
          <w:p w:rsidR="001C3586" w:rsidRPr="0066419F" w:rsidRDefault="001C3586" w:rsidP="00E7152E">
            <w:pPr>
              <w:spacing w:line="276" w:lineRule="auto"/>
              <w:rPr>
                <w:rFonts w:ascii="Arial" w:hAnsi="Arial" w:cs="Arial"/>
                <w:sz w:val="22"/>
                <w:szCs w:val="22"/>
                <w:rtl/>
              </w:rPr>
            </w:pPr>
            <w:r>
              <w:rPr>
                <w:rFonts w:ascii="Arial" w:hAnsi="Arial" w:cs="Arial" w:hint="cs"/>
                <w:sz w:val="22"/>
                <w:szCs w:val="22"/>
                <w:rtl/>
              </w:rPr>
              <w:t>מעלון משופע</w:t>
            </w:r>
          </w:p>
        </w:tc>
        <w:tc>
          <w:tcPr>
            <w:tcW w:w="567" w:type="dxa"/>
          </w:tcPr>
          <w:p w:rsidR="001C3586" w:rsidRPr="0066419F" w:rsidRDefault="001C3586" w:rsidP="00E7152E">
            <w:pPr>
              <w:spacing w:line="276" w:lineRule="auto"/>
              <w:rPr>
                <w:rFonts w:ascii="Arial" w:hAnsi="Arial" w:cs="Arial"/>
                <w:sz w:val="22"/>
                <w:szCs w:val="22"/>
                <w:rtl/>
              </w:rPr>
            </w:pPr>
            <w:r>
              <w:rPr>
                <w:rFonts w:ascii="Arial" w:hAnsi="Arial" w:cs="Arial" w:hint="cs"/>
                <w:sz w:val="22"/>
                <w:szCs w:val="22"/>
                <w:rtl/>
              </w:rPr>
              <w:t>7א.</w:t>
            </w:r>
          </w:p>
        </w:tc>
        <w:tc>
          <w:tcPr>
            <w:tcW w:w="567" w:type="dxa"/>
          </w:tcPr>
          <w:p w:rsidR="001C3586" w:rsidRPr="0066419F" w:rsidRDefault="001C3586" w:rsidP="00E7152E">
            <w:pPr>
              <w:spacing w:line="276" w:lineRule="auto"/>
              <w:rPr>
                <w:rFonts w:ascii="Arial" w:hAnsi="Arial" w:cs="Arial"/>
                <w:sz w:val="22"/>
                <w:szCs w:val="22"/>
                <w:rtl/>
              </w:rPr>
            </w:pPr>
            <w:r>
              <w:rPr>
                <w:rFonts w:ascii="Arial" w:hAnsi="Arial" w:cs="Arial" w:hint="cs"/>
                <w:sz w:val="22"/>
                <w:szCs w:val="22"/>
                <w:rtl/>
              </w:rPr>
              <w:t>(א)</w:t>
            </w:r>
          </w:p>
        </w:tc>
        <w:tc>
          <w:tcPr>
            <w:tcW w:w="7513" w:type="dxa"/>
            <w:gridSpan w:val="4"/>
          </w:tcPr>
          <w:p w:rsidR="001C3586" w:rsidRPr="0066419F" w:rsidRDefault="001C3586" w:rsidP="00E7152E">
            <w:pPr>
              <w:pStyle w:val="TableBlock"/>
              <w:jc w:val="left"/>
              <w:rPr>
                <w:rFonts w:cs="Arial"/>
                <w:sz w:val="22"/>
                <w:szCs w:val="22"/>
                <w:rtl/>
              </w:rPr>
            </w:pPr>
            <w:r>
              <w:rPr>
                <w:rFonts w:cs="Arial" w:hint="cs"/>
                <w:sz w:val="22"/>
                <w:szCs w:val="22"/>
                <w:rtl/>
              </w:rPr>
              <w:t xml:space="preserve">במעלון משופט קיים בבית חולים קיים יתקיימו </w:t>
            </w:r>
            <w:r w:rsidRPr="0066419F">
              <w:rPr>
                <w:rFonts w:cs="Arial"/>
                <w:sz w:val="22"/>
                <w:szCs w:val="22"/>
                <w:rtl/>
              </w:rPr>
              <w:t>הוראות תקנות הנגישות לבנין ציבורי קיים, הטבלה בסעיף 2 בתוספת הראשונ</w:t>
            </w:r>
            <w:r>
              <w:rPr>
                <w:rFonts w:cs="Arial"/>
                <w:sz w:val="22"/>
                <w:szCs w:val="22"/>
                <w:rtl/>
              </w:rPr>
              <w:t xml:space="preserve">ה, טור ג' שלצד פרט משנה </w:t>
            </w:r>
            <w:r>
              <w:rPr>
                <w:rFonts w:cs="Arial" w:hint="cs"/>
                <w:sz w:val="22"/>
                <w:szCs w:val="22"/>
                <w:rtl/>
              </w:rPr>
              <w:t>10</w:t>
            </w:r>
            <w:r>
              <w:rPr>
                <w:rFonts w:cs="Arial"/>
                <w:sz w:val="22"/>
                <w:szCs w:val="22"/>
                <w:rtl/>
              </w:rPr>
              <w:t xml:space="preserve"> בטבל</w:t>
            </w:r>
            <w:r>
              <w:rPr>
                <w:rFonts w:cs="Arial" w:hint="cs"/>
                <w:sz w:val="22"/>
                <w:szCs w:val="22"/>
                <w:rtl/>
              </w:rPr>
              <w:t>ה; ככל האפשר יוחלף המעלון המשופע בכבש, מעלון אנכי או מעלית.</w:t>
            </w:r>
          </w:p>
        </w:tc>
      </w:tr>
      <w:tr w:rsidR="001C3586" w:rsidRPr="0066419F" w:rsidTr="00E7152E">
        <w:tc>
          <w:tcPr>
            <w:tcW w:w="1043" w:type="dxa"/>
          </w:tcPr>
          <w:p w:rsidR="001C3586" w:rsidRDefault="001C3586" w:rsidP="00E7152E">
            <w:pPr>
              <w:spacing w:line="276" w:lineRule="auto"/>
              <w:rPr>
                <w:rFonts w:ascii="Arial" w:hAnsi="Arial" w:cs="Arial"/>
                <w:sz w:val="22"/>
                <w:szCs w:val="22"/>
                <w:rtl/>
              </w:rPr>
            </w:pPr>
          </w:p>
        </w:tc>
        <w:tc>
          <w:tcPr>
            <w:tcW w:w="567" w:type="dxa"/>
          </w:tcPr>
          <w:p w:rsidR="001C3586" w:rsidRDefault="001C3586" w:rsidP="00E7152E">
            <w:pPr>
              <w:spacing w:line="276" w:lineRule="auto"/>
              <w:rPr>
                <w:rFonts w:ascii="Arial" w:hAnsi="Arial" w:cs="Arial"/>
                <w:sz w:val="22"/>
                <w:szCs w:val="22"/>
                <w:rtl/>
              </w:rPr>
            </w:pPr>
          </w:p>
        </w:tc>
        <w:tc>
          <w:tcPr>
            <w:tcW w:w="567" w:type="dxa"/>
          </w:tcPr>
          <w:p w:rsidR="001C3586" w:rsidRDefault="001C3586" w:rsidP="00E7152E">
            <w:pPr>
              <w:spacing w:line="276" w:lineRule="auto"/>
              <w:rPr>
                <w:rFonts w:ascii="Arial" w:hAnsi="Arial" w:cs="Arial"/>
                <w:sz w:val="22"/>
                <w:szCs w:val="22"/>
                <w:rtl/>
              </w:rPr>
            </w:pPr>
            <w:r>
              <w:rPr>
                <w:rFonts w:ascii="Arial" w:hAnsi="Arial" w:cs="Arial" w:hint="cs"/>
                <w:sz w:val="22"/>
                <w:szCs w:val="22"/>
                <w:rtl/>
              </w:rPr>
              <w:t>(ב)</w:t>
            </w:r>
          </w:p>
        </w:tc>
        <w:tc>
          <w:tcPr>
            <w:tcW w:w="7513" w:type="dxa"/>
            <w:gridSpan w:val="4"/>
          </w:tcPr>
          <w:p w:rsidR="001C3586" w:rsidRDefault="00394DD2" w:rsidP="00E7152E">
            <w:pPr>
              <w:pStyle w:val="TableBlock"/>
              <w:jc w:val="left"/>
              <w:rPr>
                <w:rFonts w:cs="Arial"/>
                <w:sz w:val="22"/>
                <w:szCs w:val="22"/>
              </w:rPr>
            </w:pPr>
            <w:r w:rsidRPr="0066419F">
              <w:rPr>
                <w:rFonts w:cs="Arial"/>
                <w:sz w:val="22"/>
                <w:szCs w:val="22"/>
                <w:rtl/>
              </w:rPr>
              <w:t xml:space="preserve">לא ניתן להתקין מעלון אנכי והוצא פטור לפי סעיף </w:t>
            </w:r>
            <w:r w:rsidRPr="0066419F">
              <w:rPr>
                <w:rFonts w:cs="Arial"/>
                <w:sz w:val="22"/>
                <w:szCs w:val="22"/>
                <w:highlight w:val="cyan"/>
              </w:rPr>
              <w:t>XX</w:t>
            </w:r>
            <w:r w:rsidR="00482E73">
              <w:rPr>
                <w:rFonts w:cs="Arial" w:hint="cs"/>
                <w:sz w:val="22"/>
                <w:szCs w:val="22"/>
                <w:rtl/>
              </w:rPr>
              <w:t xml:space="preserve"> [יושלם]</w:t>
            </w:r>
            <w:r w:rsidRPr="0066419F">
              <w:rPr>
                <w:rFonts w:cs="Arial"/>
                <w:sz w:val="22"/>
                <w:szCs w:val="22"/>
                <w:rtl/>
              </w:rPr>
              <w:t xml:space="preserve">, יותקן מעלון משופע </w:t>
            </w:r>
            <w:r>
              <w:rPr>
                <w:rFonts w:cs="Arial" w:hint="cs"/>
                <w:sz w:val="22"/>
                <w:szCs w:val="22"/>
                <w:rtl/>
              </w:rPr>
              <w:t xml:space="preserve">באישור הממונה מטעם משרד הבריאות </w:t>
            </w:r>
            <w:r w:rsidRPr="0066419F">
              <w:rPr>
                <w:rFonts w:cs="Arial"/>
                <w:sz w:val="22"/>
                <w:szCs w:val="22"/>
                <w:rtl/>
              </w:rPr>
              <w:t xml:space="preserve">לפי הוראות אלה: </w:t>
            </w:r>
          </w:p>
        </w:tc>
      </w:tr>
      <w:tr w:rsidR="00D35D15" w:rsidRPr="0066419F" w:rsidTr="00482E73">
        <w:tc>
          <w:tcPr>
            <w:tcW w:w="1043" w:type="dxa"/>
          </w:tcPr>
          <w:p w:rsidR="00D35D15" w:rsidRPr="0066419F" w:rsidRDefault="00D35D15" w:rsidP="00E7152E">
            <w:pPr>
              <w:pStyle w:val="TableBlock"/>
              <w:spacing w:line="276" w:lineRule="auto"/>
              <w:jc w:val="left"/>
              <w:rPr>
                <w:rFonts w:cs="Arial"/>
                <w:sz w:val="22"/>
                <w:szCs w:val="22"/>
                <w:rtl/>
              </w:rPr>
            </w:pPr>
          </w:p>
        </w:tc>
        <w:tc>
          <w:tcPr>
            <w:tcW w:w="567" w:type="dxa"/>
          </w:tcPr>
          <w:p w:rsidR="00D35D15" w:rsidRPr="0066419F" w:rsidRDefault="00D35D15" w:rsidP="00E7152E">
            <w:pPr>
              <w:spacing w:line="276" w:lineRule="auto"/>
              <w:rPr>
                <w:rFonts w:ascii="Arial" w:hAnsi="Arial" w:cs="Arial"/>
                <w:sz w:val="22"/>
                <w:szCs w:val="22"/>
                <w:rtl/>
              </w:rPr>
            </w:pPr>
          </w:p>
        </w:tc>
        <w:tc>
          <w:tcPr>
            <w:tcW w:w="567" w:type="dxa"/>
          </w:tcPr>
          <w:p w:rsidR="00D35D15" w:rsidRPr="0066419F" w:rsidRDefault="00D35D15" w:rsidP="00E7152E">
            <w:pPr>
              <w:spacing w:line="276" w:lineRule="auto"/>
              <w:rPr>
                <w:rFonts w:ascii="Arial" w:hAnsi="Arial" w:cs="Arial"/>
                <w:sz w:val="22"/>
                <w:szCs w:val="22"/>
                <w:rtl/>
              </w:rPr>
            </w:pPr>
          </w:p>
        </w:tc>
        <w:tc>
          <w:tcPr>
            <w:tcW w:w="567" w:type="dxa"/>
            <w:gridSpan w:val="2"/>
          </w:tcPr>
          <w:p w:rsidR="00D35D15" w:rsidRPr="0066419F" w:rsidRDefault="00D35D15" w:rsidP="00E7152E">
            <w:pPr>
              <w:spacing w:line="276" w:lineRule="auto"/>
              <w:rPr>
                <w:rFonts w:ascii="Arial" w:hAnsi="Arial" w:cs="Arial"/>
                <w:sz w:val="22"/>
                <w:szCs w:val="22"/>
                <w:rtl/>
              </w:rPr>
            </w:pPr>
            <w:r>
              <w:rPr>
                <w:rFonts w:ascii="Arial" w:hAnsi="Arial" w:cs="Arial" w:hint="cs"/>
                <w:sz w:val="22"/>
                <w:szCs w:val="22"/>
                <w:rtl/>
              </w:rPr>
              <w:t>(</w:t>
            </w:r>
            <w:r>
              <w:rPr>
                <w:rFonts w:ascii="Arial" w:hAnsi="Arial" w:cs="Arial"/>
                <w:sz w:val="22"/>
                <w:szCs w:val="22"/>
              </w:rPr>
              <w:t>i</w:t>
            </w:r>
            <w:r>
              <w:rPr>
                <w:rFonts w:ascii="Arial" w:hAnsi="Arial" w:cs="Arial" w:hint="cs"/>
                <w:sz w:val="22"/>
                <w:szCs w:val="22"/>
                <w:rtl/>
              </w:rPr>
              <w:t>)</w:t>
            </w:r>
          </w:p>
        </w:tc>
        <w:tc>
          <w:tcPr>
            <w:tcW w:w="6946" w:type="dxa"/>
            <w:gridSpan w:val="2"/>
          </w:tcPr>
          <w:p w:rsidR="00D35D15" w:rsidRPr="0066419F" w:rsidRDefault="00D35D15" w:rsidP="00E7152E">
            <w:pPr>
              <w:pStyle w:val="TableBlock"/>
              <w:rPr>
                <w:rFonts w:cs="Arial"/>
                <w:sz w:val="22"/>
                <w:szCs w:val="22"/>
                <w:rtl/>
              </w:rPr>
            </w:pPr>
            <w:r w:rsidRPr="0066419F">
              <w:rPr>
                <w:rFonts w:cs="Arial"/>
                <w:sz w:val="22"/>
                <w:szCs w:val="22"/>
                <w:rtl/>
              </w:rPr>
              <w:t>יתקיימו בו דרישות ת"י 2252 חלק 2 החלות על מעלונים בבניינים שיש בהם גישה לציבור;</w:t>
            </w:r>
          </w:p>
        </w:tc>
      </w:tr>
      <w:tr w:rsidR="00D35D15" w:rsidRPr="0066419F" w:rsidTr="00482E73">
        <w:tc>
          <w:tcPr>
            <w:tcW w:w="1043" w:type="dxa"/>
          </w:tcPr>
          <w:p w:rsidR="00D35D15" w:rsidRPr="0066419F" w:rsidRDefault="00D35D15" w:rsidP="00E7152E">
            <w:pPr>
              <w:pStyle w:val="TableBlock"/>
              <w:spacing w:line="276" w:lineRule="auto"/>
              <w:jc w:val="left"/>
              <w:rPr>
                <w:rFonts w:cs="Arial"/>
                <w:sz w:val="22"/>
                <w:szCs w:val="22"/>
                <w:rtl/>
              </w:rPr>
            </w:pPr>
          </w:p>
        </w:tc>
        <w:tc>
          <w:tcPr>
            <w:tcW w:w="567" w:type="dxa"/>
          </w:tcPr>
          <w:p w:rsidR="00D35D15" w:rsidRPr="0066419F" w:rsidRDefault="00D35D15" w:rsidP="00E7152E">
            <w:pPr>
              <w:spacing w:line="276" w:lineRule="auto"/>
              <w:rPr>
                <w:rFonts w:ascii="Arial" w:hAnsi="Arial" w:cs="Arial"/>
                <w:sz w:val="22"/>
                <w:szCs w:val="22"/>
                <w:rtl/>
              </w:rPr>
            </w:pPr>
          </w:p>
        </w:tc>
        <w:tc>
          <w:tcPr>
            <w:tcW w:w="567" w:type="dxa"/>
          </w:tcPr>
          <w:p w:rsidR="00D35D15" w:rsidRPr="0066419F" w:rsidRDefault="00D35D15" w:rsidP="00E7152E">
            <w:pPr>
              <w:spacing w:line="276" w:lineRule="auto"/>
              <w:rPr>
                <w:rFonts w:ascii="Arial" w:hAnsi="Arial" w:cs="Arial"/>
                <w:sz w:val="22"/>
                <w:szCs w:val="22"/>
                <w:rtl/>
              </w:rPr>
            </w:pPr>
          </w:p>
        </w:tc>
        <w:tc>
          <w:tcPr>
            <w:tcW w:w="567" w:type="dxa"/>
            <w:gridSpan w:val="2"/>
          </w:tcPr>
          <w:p w:rsidR="00D35D15" w:rsidRPr="0066419F" w:rsidRDefault="00D35D15" w:rsidP="00E7152E">
            <w:pPr>
              <w:spacing w:line="276" w:lineRule="auto"/>
              <w:rPr>
                <w:rFonts w:ascii="Arial" w:hAnsi="Arial" w:cs="Arial"/>
                <w:sz w:val="22"/>
                <w:szCs w:val="22"/>
                <w:rtl/>
              </w:rPr>
            </w:pPr>
            <w:r>
              <w:rPr>
                <w:rFonts w:ascii="Arial" w:hAnsi="Arial" w:cs="Arial" w:hint="cs"/>
                <w:sz w:val="22"/>
                <w:szCs w:val="22"/>
                <w:rtl/>
              </w:rPr>
              <w:t>(</w:t>
            </w:r>
            <w:r>
              <w:rPr>
                <w:rFonts w:ascii="Arial" w:hAnsi="Arial" w:cs="Arial"/>
                <w:sz w:val="22"/>
                <w:szCs w:val="22"/>
              </w:rPr>
              <w:t>ii</w:t>
            </w:r>
            <w:r>
              <w:rPr>
                <w:rFonts w:ascii="Arial" w:hAnsi="Arial" w:cs="Arial" w:hint="cs"/>
                <w:sz w:val="22"/>
                <w:szCs w:val="22"/>
                <w:rtl/>
              </w:rPr>
              <w:t>)</w:t>
            </w:r>
          </w:p>
        </w:tc>
        <w:tc>
          <w:tcPr>
            <w:tcW w:w="6946" w:type="dxa"/>
            <w:gridSpan w:val="2"/>
          </w:tcPr>
          <w:p w:rsidR="00D35D15" w:rsidRPr="0066419F" w:rsidRDefault="00D35D15" w:rsidP="00E7152E">
            <w:pPr>
              <w:pStyle w:val="TableBlock"/>
              <w:rPr>
                <w:rFonts w:cs="Arial"/>
                <w:sz w:val="22"/>
                <w:szCs w:val="22"/>
              </w:rPr>
            </w:pPr>
            <w:r w:rsidRPr="0066419F">
              <w:rPr>
                <w:rFonts w:cs="Arial"/>
                <w:sz w:val="22"/>
                <w:szCs w:val="22"/>
                <w:rtl/>
              </w:rPr>
              <w:t xml:space="preserve">מעלון משופע ואבזריו במצב סגור, לרבות המסילה לא ייחשבו כגורעים מרוחב המדרגות המזערי הנדרש; </w:t>
            </w:r>
            <w:r w:rsidRPr="0066419F">
              <w:rPr>
                <w:rFonts w:cs="Arial"/>
                <w:sz w:val="22"/>
                <w:szCs w:val="22"/>
              </w:rPr>
              <w:t xml:space="preserve"> </w:t>
            </w:r>
          </w:p>
        </w:tc>
      </w:tr>
      <w:tr w:rsidR="00D35D15" w:rsidRPr="0066419F" w:rsidTr="00482E73">
        <w:tc>
          <w:tcPr>
            <w:tcW w:w="1043" w:type="dxa"/>
          </w:tcPr>
          <w:p w:rsidR="00D35D15" w:rsidRPr="0066419F" w:rsidRDefault="00D35D15" w:rsidP="00E7152E">
            <w:pPr>
              <w:pStyle w:val="TableBlock"/>
              <w:spacing w:line="276" w:lineRule="auto"/>
              <w:jc w:val="left"/>
              <w:rPr>
                <w:rFonts w:cs="Arial"/>
                <w:sz w:val="22"/>
                <w:szCs w:val="22"/>
                <w:rtl/>
              </w:rPr>
            </w:pPr>
          </w:p>
        </w:tc>
        <w:tc>
          <w:tcPr>
            <w:tcW w:w="567" w:type="dxa"/>
          </w:tcPr>
          <w:p w:rsidR="00D35D15" w:rsidRPr="0066419F" w:rsidRDefault="00D35D15" w:rsidP="00E7152E">
            <w:pPr>
              <w:spacing w:line="276" w:lineRule="auto"/>
              <w:rPr>
                <w:rFonts w:ascii="Arial" w:hAnsi="Arial" w:cs="Arial"/>
                <w:sz w:val="22"/>
                <w:szCs w:val="22"/>
                <w:rtl/>
              </w:rPr>
            </w:pPr>
          </w:p>
        </w:tc>
        <w:tc>
          <w:tcPr>
            <w:tcW w:w="567" w:type="dxa"/>
          </w:tcPr>
          <w:p w:rsidR="00D35D15" w:rsidRPr="0066419F" w:rsidRDefault="00D35D15" w:rsidP="00E7152E">
            <w:pPr>
              <w:spacing w:line="276" w:lineRule="auto"/>
              <w:rPr>
                <w:rFonts w:ascii="Arial" w:hAnsi="Arial" w:cs="Arial"/>
                <w:sz w:val="22"/>
                <w:szCs w:val="22"/>
                <w:rtl/>
              </w:rPr>
            </w:pPr>
          </w:p>
        </w:tc>
        <w:tc>
          <w:tcPr>
            <w:tcW w:w="567" w:type="dxa"/>
            <w:gridSpan w:val="2"/>
          </w:tcPr>
          <w:p w:rsidR="00D35D15" w:rsidRPr="0066419F" w:rsidRDefault="00D35D15" w:rsidP="00E7152E">
            <w:pPr>
              <w:spacing w:line="276" w:lineRule="auto"/>
              <w:rPr>
                <w:rFonts w:ascii="Arial" w:hAnsi="Arial" w:cs="Arial"/>
                <w:sz w:val="22"/>
                <w:szCs w:val="22"/>
                <w:rtl/>
              </w:rPr>
            </w:pPr>
            <w:r>
              <w:rPr>
                <w:rFonts w:ascii="Arial" w:hAnsi="Arial" w:cs="Arial" w:hint="cs"/>
                <w:sz w:val="22"/>
                <w:szCs w:val="22"/>
                <w:rtl/>
              </w:rPr>
              <w:t>(</w:t>
            </w:r>
            <w:r>
              <w:rPr>
                <w:rFonts w:ascii="Arial" w:hAnsi="Arial" w:cs="Arial"/>
                <w:sz w:val="22"/>
                <w:szCs w:val="22"/>
              </w:rPr>
              <w:t>iii</w:t>
            </w:r>
            <w:r>
              <w:rPr>
                <w:rFonts w:ascii="Arial" w:hAnsi="Arial" w:cs="Arial" w:hint="cs"/>
                <w:sz w:val="22"/>
                <w:szCs w:val="22"/>
                <w:rtl/>
              </w:rPr>
              <w:t>)</w:t>
            </w:r>
          </w:p>
        </w:tc>
        <w:tc>
          <w:tcPr>
            <w:tcW w:w="6946" w:type="dxa"/>
            <w:gridSpan w:val="2"/>
          </w:tcPr>
          <w:p w:rsidR="00D35D15" w:rsidRPr="0066419F" w:rsidRDefault="00D35D15" w:rsidP="00AE71F5">
            <w:pPr>
              <w:pStyle w:val="TableBlock"/>
              <w:rPr>
                <w:rFonts w:cs="Arial"/>
                <w:sz w:val="22"/>
                <w:szCs w:val="22"/>
                <w:rtl/>
              </w:rPr>
            </w:pPr>
            <w:r w:rsidRPr="0066419F">
              <w:rPr>
                <w:rFonts w:cs="Arial"/>
                <w:sz w:val="22"/>
                <w:szCs w:val="22"/>
                <w:rtl/>
              </w:rPr>
              <w:t>כושר ההרמה של המעלון לא יפחת מ-</w:t>
            </w:r>
            <w:r w:rsidR="008218ED">
              <w:rPr>
                <w:rFonts w:cs="Arial" w:hint="cs"/>
                <w:sz w:val="22"/>
                <w:szCs w:val="22"/>
                <w:rtl/>
              </w:rPr>
              <w:t>350</w:t>
            </w:r>
            <w:r w:rsidRPr="0066419F">
              <w:rPr>
                <w:rFonts w:cs="Arial"/>
                <w:sz w:val="22"/>
                <w:szCs w:val="22"/>
                <w:rtl/>
              </w:rPr>
              <w:t xml:space="preserve"> ק"ג</w:t>
            </w:r>
            <w:r w:rsidR="00AE71F5">
              <w:rPr>
                <w:rFonts w:cs="Arial" w:hint="cs"/>
                <w:sz w:val="22"/>
                <w:szCs w:val="22"/>
                <w:rtl/>
              </w:rPr>
              <w:t>;</w:t>
            </w:r>
            <w:r>
              <w:rPr>
                <w:rFonts w:cs="Arial" w:hint="cs"/>
                <w:sz w:val="22"/>
                <w:szCs w:val="22"/>
                <w:rtl/>
              </w:rPr>
              <w:t xml:space="preserve"> </w:t>
            </w:r>
            <w:r w:rsidRPr="0066419F">
              <w:rPr>
                <w:rFonts w:cs="Arial"/>
                <w:sz w:val="22"/>
                <w:szCs w:val="22"/>
                <w:rtl/>
              </w:rPr>
              <w:t>על המעלון מצויין באופן בולט לעין, בשלט לפי סעיף 2.2.3 בת"י 1918 חלק 4, העומס המרבי על מעלון כאמור;</w:t>
            </w:r>
            <w:r>
              <w:rPr>
                <w:rFonts w:cs="Arial" w:hint="cs"/>
                <w:sz w:val="22"/>
                <w:szCs w:val="22"/>
                <w:rtl/>
              </w:rPr>
              <w:t xml:space="preserve"> </w:t>
            </w:r>
            <w:r w:rsidR="00482E73">
              <w:rPr>
                <w:rFonts w:cs="Arial" w:hint="cs"/>
                <w:b/>
                <w:bCs/>
                <w:sz w:val="22"/>
                <w:szCs w:val="22"/>
                <w:rtl/>
              </w:rPr>
              <w:t xml:space="preserve"> </w:t>
            </w:r>
          </w:p>
        </w:tc>
      </w:tr>
      <w:tr w:rsidR="00D35D15" w:rsidRPr="0066419F" w:rsidTr="00482E73">
        <w:tc>
          <w:tcPr>
            <w:tcW w:w="1043" w:type="dxa"/>
          </w:tcPr>
          <w:p w:rsidR="00D35D15" w:rsidRPr="0066419F" w:rsidRDefault="00D35D15" w:rsidP="00E7152E">
            <w:pPr>
              <w:pStyle w:val="TableBlock"/>
              <w:spacing w:line="276" w:lineRule="auto"/>
              <w:jc w:val="left"/>
              <w:rPr>
                <w:rFonts w:cs="Arial"/>
                <w:sz w:val="22"/>
                <w:szCs w:val="22"/>
                <w:rtl/>
              </w:rPr>
            </w:pPr>
          </w:p>
        </w:tc>
        <w:tc>
          <w:tcPr>
            <w:tcW w:w="567" w:type="dxa"/>
          </w:tcPr>
          <w:p w:rsidR="00D35D15" w:rsidRPr="0066419F" w:rsidRDefault="00D35D15" w:rsidP="00E7152E">
            <w:pPr>
              <w:spacing w:line="276" w:lineRule="auto"/>
              <w:rPr>
                <w:rFonts w:ascii="Arial" w:hAnsi="Arial" w:cs="Arial"/>
                <w:sz w:val="22"/>
                <w:szCs w:val="22"/>
                <w:rtl/>
              </w:rPr>
            </w:pPr>
          </w:p>
        </w:tc>
        <w:tc>
          <w:tcPr>
            <w:tcW w:w="567" w:type="dxa"/>
          </w:tcPr>
          <w:p w:rsidR="00D35D15" w:rsidRPr="0066419F" w:rsidRDefault="00D35D15" w:rsidP="00E7152E">
            <w:pPr>
              <w:spacing w:line="276" w:lineRule="auto"/>
              <w:rPr>
                <w:rFonts w:ascii="Arial" w:hAnsi="Arial" w:cs="Arial"/>
                <w:sz w:val="22"/>
                <w:szCs w:val="22"/>
                <w:rtl/>
              </w:rPr>
            </w:pPr>
          </w:p>
        </w:tc>
        <w:tc>
          <w:tcPr>
            <w:tcW w:w="567" w:type="dxa"/>
            <w:gridSpan w:val="2"/>
          </w:tcPr>
          <w:p w:rsidR="00D35D15" w:rsidRPr="0066419F" w:rsidRDefault="00D35D15" w:rsidP="00E7152E">
            <w:pPr>
              <w:spacing w:line="276" w:lineRule="auto"/>
              <w:rPr>
                <w:rFonts w:ascii="Arial" w:hAnsi="Arial" w:cs="Arial"/>
                <w:sz w:val="22"/>
                <w:szCs w:val="22"/>
                <w:rtl/>
              </w:rPr>
            </w:pPr>
            <w:r>
              <w:rPr>
                <w:rFonts w:ascii="Arial" w:hAnsi="Arial" w:cs="Arial" w:hint="cs"/>
                <w:sz w:val="22"/>
                <w:szCs w:val="22"/>
                <w:rtl/>
              </w:rPr>
              <w:t>(</w:t>
            </w:r>
            <w:r>
              <w:rPr>
                <w:rFonts w:ascii="Arial" w:hAnsi="Arial" w:cs="Arial"/>
                <w:sz w:val="22"/>
                <w:szCs w:val="22"/>
              </w:rPr>
              <w:t>iv</w:t>
            </w:r>
            <w:r>
              <w:rPr>
                <w:rFonts w:ascii="Arial" w:hAnsi="Arial" w:cs="Arial" w:hint="cs"/>
                <w:sz w:val="22"/>
                <w:szCs w:val="22"/>
                <w:rtl/>
              </w:rPr>
              <w:t>)</w:t>
            </w:r>
          </w:p>
        </w:tc>
        <w:tc>
          <w:tcPr>
            <w:tcW w:w="6946" w:type="dxa"/>
            <w:gridSpan w:val="2"/>
          </w:tcPr>
          <w:p w:rsidR="00D35D15" w:rsidRPr="0066419F" w:rsidRDefault="00D35D15" w:rsidP="00482E73">
            <w:pPr>
              <w:pStyle w:val="TableBlock"/>
              <w:rPr>
                <w:rFonts w:cs="Arial"/>
                <w:sz w:val="22"/>
                <w:szCs w:val="22"/>
                <w:rtl/>
              </w:rPr>
            </w:pPr>
            <w:r w:rsidRPr="0066419F">
              <w:rPr>
                <w:rFonts w:cs="Arial"/>
                <w:sz w:val="22"/>
                <w:szCs w:val="22"/>
                <w:rtl/>
              </w:rPr>
              <w:t xml:space="preserve">ממדי משטח ההרמה יהיו </w:t>
            </w:r>
            <w:r w:rsidR="008218ED">
              <w:rPr>
                <w:rFonts w:cs="Arial" w:hint="cs"/>
                <w:sz w:val="22"/>
                <w:szCs w:val="22"/>
                <w:rtl/>
              </w:rPr>
              <w:t>____</w:t>
            </w:r>
            <w:r w:rsidRPr="0066419F">
              <w:rPr>
                <w:rFonts w:cs="Arial"/>
                <w:sz w:val="22"/>
                <w:szCs w:val="22"/>
                <w:rtl/>
              </w:rPr>
              <w:t xml:space="preserve"> ס"מ </w:t>
            </w:r>
            <w:r w:rsidR="008218ED">
              <w:rPr>
                <w:rFonts w:cs="Arial" w:hint="cs"/>
                <w:sz w:val="22"/>
                <w:szCs w:val="22"/>
                <w:rtl/>
              </w:rPr>
              <w:t>אורך ו- ____</w:t>
            </w:r>
            <w:r w:rsidRPr="0066419F">
              <w:rPr>
                <w:rFonts w:cs="Arial"/>
                <w:sz w:val="22"/>
                <w:szCs w:val="22"/>
                <w:rtl/>
              </w:rPr>
              <w:t xml:space="preserve"> ס"מ </w:t>
            </w:r>
            <w:r w:rsidR="008218ED">
              <w:rPr>
                <w:rFonts w:cs="Arial" w:hint="cs"/>
                <w:sz w:val="22"/>
                <w:szCs w:val="22"/>
                <w:rtl/>
              </w:rPr>
              <w:t xml:space="preserve">רוחב </w:t>
            </w:r>
            <w:r w:rsidRPr="00AE71F5">
              <w:rPr>
                <w:rFonts w:cs="Arial"/>
                <w:sz w:val="22"/>
                <w:szCs w:val="22"/>
                <w:rtl/>
              </w:rPr>
              <w:t>לפחות</w:t>
            </w:r>
            <w:r w:rsidRPr="00482E73">
              <w:rPr>
                <w:rFonts w:cs="Arial"/>
                <w:b/>
                <w:bCs/>
                <w:sz w:val="22"/>
                <w:szCs w:val="22"/>
                <w:rtl/>
              </w:rPr>
              <w:t xml:space="preserve"> </w:t>
            </w:r>
            <w:r w:rsidR="00482E73" w:rsidRPr="00482E73">
              <w:rPr>
                <w:rFonts w:cs="Arial" w:hint="cs"/>
                <w:b/>
                <w:bCs/>
                <w:sz w:val="22"/>
                <w:szCs w:val="22"/>
                <w:rtl/>
              </w:rPr>
              <w:t>(לדיון</w:t>
            </w:r>
            <w:r w:rsidR="00394DD2" w:rsidRPr="00482E73">
              <w:rPr>
                <w:rFonts w:cs="Arial"/>
                <w:b/>
                <w:bCs/>
                <w:sz w:val="22"/>
                <w:szCs w:val="22"/>
                <w:rtl/>
              </w:rPr>
              <w:t>)</w:t>
            </w:r>
            <w:r w:rsidRPr="00482E73">
              <w:rPr>
                <w:rFonts w:cs="Arial"/>
                <w:sz w:val="22"/>
                <w:szCs w:val="22"/>
                <w:rtl/>
              </w:rPr>
              <w:t>;</w:t>
            </w:r>
            <w:r w:rsidR="00482E73">
              <w:rPr>
                <w:rFonts w:cs="Arial" w:hint="cs"/>
                <w:sz w:val="22"/>
                <w:szCs w:val="22"/>
                <w:rtl/>
              </w:rPr>
              <w:t xml:space="preserve"> לשירות.</w:t>
            </w:r>
          </w:p>
        </w:tc>
      </w:tr>
      <w:tr w:rsidR="00D35D15" w:rsidRPr="0066419F" w:rsidTr="00482E73">
        <w:tc>
          <w:tcPr>
            <w:tcW w:w="1043" w:type="dxa"/>
          </w:tcPr>
          <w:p w:rsidR="00D35D15" w:rsidRPr="0066419F" w:rsidRDefault="00D35D15" w:rsidP="00E7152E">
            <w:pPr>
              <w:pStyle w:val="TableBlock"/>
              <w:spacing w:line="276" w:lineRule="auto"/>
              <w:jc w:val="left"/>
              <w:rPr>
                <w:rFonts w:cs="Arial"/>
                <w:sz w:val="22"/>
                <w:szCs w:val="22"/>
                <w:rtl/>
              </w:rPr>
            </w:pPr>
          </w:p>
        </w:tc>
        <w:tc>
          <w:tcPr>
            <w:tcW w:w="567" w:type="dxa"/>
          </w:tcPr>
          <w:p w:rsidR="00D35D15" w:rsidRPr="0066419F" w:rsidRDefault="00D35D15" w:rsidP="00E7152E">
            <w:pPr>
              <w:spacing w:line="276" w:lineRule="auto"/>
              <w:rPr>
                <w:rFonts w:ascii="Arial" w:hAnsi="Arial" w:cs="Arial"/>
                <w:sz w:val="22"/>
                <w:szCs w:val="22"/>
                <w:rtl/>
              </w:rPr>
            </w:pPr>
          </w:p>
        </w:tc>
        <w:tc>
          <w:tcPr>
            <w:tcW w:w="567" w:type="dxa"/>
          </w:tcPr>
          <w:p w:rsidR="00D35D15" w:rsidRPr="0066419F" w:rsidRDefault="00D35D15" w:rsidP="00E7152E">
            <w:pPr>
              <w:spacing w:line="276" w:lineRule="auto"/>
              <w:rPr>
                <w:rFonts w:ascii="Arial" w:hAnsi="Arial" w:cs="Arial"/>
                <w:sz w:val="22"/>
                <w:szCs w:val="22"/>
                <w:rtl/>
              </w:rPr>
            </w:pPr>
          </w:p>
        </w:tc>
        <w:tc>
          <w:tcPr>
            <w:tcW w:w="567" w:type="dxa"/>
            <w:gridSpan w:val="2"/>
          </w:tcPr>
          <w:p w:rsidR="00D35D15" w:rsidRPr="0066419F" w:rsidRDefault="00D35D15" w:rsidP="00E7152E">
            <w:pPr>
              <w:spacing w:line="276" w:lineRule="auto"/>
              <w:rPr>
                <w:rFonts w:ascii="Arial" w:hAnsi="Arial" w:cs="Arial"/>
                <w:sz w:val="22"/>
                <w:szCs w:val="22"/>
                <w:rtl/>
              </w:rPr>
            </w:pPr>
            <w:r>
              <w:rPr>
                <w:rFonts w:ascii="Arial" w:hAnsi="Arial" w:cs="Arial" w:hint="cs"/>
                <w:sz w:val="22"/>
                <w:szCs w:val="22"/>
                <w:rtl/>
              </w:rPr>
              <w:t>(</w:t>
            </w:r>
            <w:r>
              <w:rPr>
                <w:rFonts w:ascii="Arial" w:hAnsi="Arial" w:cs="Arial"/>
                <w:sz w:val="22"/>
                <w:szCs w:val="22"/>
              </w:rPr>
              <w:t>v</w:t>
            </w:r>
            <w:r>
              <w:rPr>
                <w:rFonts w:ascii="Arial" w:hAnsi="Arial" w:cs="Arial" w:hint="cs"/>
                <w:sz w:val="22"/>
                <w:szCs w:val="22"/>
                <w:rtl/>
              </w:rPr>
              <w:t>)</w:t>
            </w:r>
          </w:p>
        </w:tc>
        <w:tc>
          <w:tcPr>
            <w:tcW w:w="6946" w:type="dxa"/>
            <w:gridSpan w:val="2"/>
          </w:tcPr>
          <w:p w:rsidR="00D35D15" w:rsidRPr="0066419F" w:rsidRDefault="00D35D15" w:rsidP="00E7152E">
            <w:pPr>
              <w:pStyle w:val="TableBlock"/>
              <w:rPr>
                <w:rFonts w:cs="Arial"/>
                <w:sz w:val="22"/>
                <w:szCs w:val="22"/>
                <w:rtl/>
              </w:rPr>
            </w:pPr>
            <w:r w:rsidRPr="0066419F">
              <w:rPr>
                <w:rFonts w:cs="Arial"/>
                <w:sz w:val="22"/>
                <w:szCs w:val="22"/>
                <w:rtl/>
              </w:rPr>
              <w:t>למעלון מושב מתקפל שמאפשר למשתמש לשבת בו;</w:t>
            </w:r>
          </w:p>
        </w:tc>
      </w:tr>
      <w:tr w:rsidR="00D35D15" w:rsidRPr="0066419F" w:rsidTr="00482E73">
        <w:tc>
          <w:tcPr>
            <w:tcW w:w="1043" w:type="dxa"/>
          </w:tcPr>
          <w:p w:rsidR="00D35D15" w:rsidRPr="0066419F" w:rsidRDefault="00D35D15" w:rsidP="00E7152E">
            <w:pPr>
              <w:pStyle w:val="TableBlock"/>
              <w:spacing w:line="276" w:lineRule="auto"/>
              <w:jc w:val="left"/>
              <w:rPr>
                <w:rFonts w:cs="Arial"/>
                <w:sz w:val="22"/>
                <w:szCs w:val="22"/>
                <w:rtl/>
              </w:rPr>
            </w:pPr>
          </w:p>
        </w:tc>
        <w:tc>
          <w:tcPr>
            <w:tcW w:w="567" w:type="dxa"/>
          </w:tcPr>
          <w:p w:rsidR="00D35D15" w:rsidRPr="0066419F" w:rsidRDefault="00D35D15" w:rsidP="00E7152E">
            <w:pPr>
              <w:spacing w:line="276" w:lineRule="auto"/>
              <w:rPr>
                <w:rFonts w:ascii="Arial" w:hAnsi="Arial" w:cs="Arial"/>
                <w:sz w:val="22"/>
                <w:szCs w:val="22"/>
                <w:rtl/>
              </w:rPr>
            </w:pPr>
          </w:p>
        </w:tc>
        <w:tc>
          <w:tcPr>
            <w:tcW w:w="567" w:type="dxa"/>
          </w:tcPr>
          <w:p w:rsidR="00D35D15" w:rsidRPr="0066419F" w:rsidRDefault="00D35D15" w:rsidP="00E7152E">
            <w:pPr>
              <w:spacing w:line="276" w:lineRule="auto"/>
              <w:rPr>
                <w:rFonts w:ascii="Arial" w:hAnsi="Arial" w:cs="Arial"/>
                <w:sz w:val="22"/>
                <w:szCs w:val="22"/>
                <w:rtl/>
              </w:rPr>
            </w:pPr>
          </w:p>
        </w:tc>
        <w:tc>
          <w:tcPr>
            <w:tcW w:w="567" w:type="dxa"/>
            <w:gridSpan w:val="2"/>
          </w:tcPr>
          <w:p w:rsidR="00D35D15" w:rsidRPr="0066419F" w:rsidRDefault="00D35D15" w:rsidP="00E7152E">
            <w:pPr>
              <w:spacing w:line="276" w:lineRule="auto"/>
              <w:rPr>
                <w:rFonts w:ascii="Arial" w:hAnsi="Arial" w:cs="Arial"/>
                <w:sz w:val="22"/>
                <w:szCs w:val="22"/>
                <w:rtl/>
              </w:rPr>
            </w:pPr>
            <w:r>
              <w:rPr>
                <w:rFonts w:ascii="Arial" w:hAnsi="Arial" w:cs="Arial" w:hint="cs"/>
                <w:sz w:val="22"/>
                <w:szCs w:val="22"/>
                <w:rtl/>
              </w:rPr>
              <w:t>(</w:t>
            </w:r>
            <w:r>
              <w:rPr>
                <w:rFonts w:ascii="Arial" w:hAnsi="Arial" w:cs="Arial"/>
                <w:sz w:val="22"/>
                <w:szCs w:val="22"/>
              </w:rPr>
              <w:t>vi</w:t>
            </w:r>
            <w:r>
              <w:rPr>
                <w:rFonts w:ascii="Arial" w:hAnsi="Arial" w:cs="Arial" w:hint="cs"/>
                <w:sz w:val="22"/>
                <w:szCs w:val="22"/>
                <w:rtl/>
              </w:rPr>
              <w:t>)</w:t>
            </w:r>
          </w:p>
        </w:tc>
        <w:tc>
          <w:tcPr>
            <w:tcW w:w="6946" w:type="dxa"/>
            <w:gridSpan w:val="2"/>
          </w:tcPr>
          <w:p w:rsidR="00D35D15" w:rsidRPr="0066419F" w:rsidRDefault="00D35D15" w:rsidP="00E7152E">
            <w:pPr>
              <w:pStyle w:val="TableBlock"/>
              <w:rPr>
                <w:rFonts w:cs="Arial"/>
                <w:sz w:val="22"/>
                <w:szCs w:val="22"/>
                <w:rtl/>
              </w:rPr>
            </w:pPr>
            <w:r w:rsidRPr="0066419F">
              <w:rPr>
                <w:rFonts w:cs="Arial"/>
                <w:sz w:val="22"/>
                <w:szCs w:val="22"/>
                <w:rtl/>
              </w:rPr>
              <w:t>המעלון זמין ותקין בכל עת שבית החולים הקיים פתוח לציבור;</w:t>
            </w:r>
          </w:p>
        </w:tc>
      </w:tr>
    </w:tbl>
    <w:p w:rsidR="00D35D15" w:rsidRDefault="00D35D15"/>
    <w:tbl>
      <w:tblPr>
        <w:tblStyle w:val="a3"/>
        <w:bidiVisual/>
        <w:tblW w:w="9690" w:type="dxa"/>
        <w:tblLayout w:type="fixed"/>
        <w:tblLook w:val="04A0" w:firstRow="1" w:lastRow="0" w:firstColumn="1" w:lastColumn="0" w:noHBand="0" w:noVBand="1"/>
      </w:tblPr>
      <w:tblGrid>
        <w:gridCol w:w="1043"/>
        <w:gridCol w:w="567"/>
        <w:gridCol w:w="567"/>
        <w:gridCol w:w="425"/>
        <w:gridCol w:w="7088"/>
      </w:tblGrid>
      <w:tr w:rsidR="00D35D15" w:rsidRPr="0066419F" w:rsidTr="00ED3590">
        <w:tc>
          <w:tcPr>
            <w:tcW w:w="1043" w:type="dxa"/>
          </w:tcPr>
          <w:p w:rsidR="00D35D15" w:rsidRPr="0066419F" w:rsidRDefault="00D35D15" w:rsidP="0066419F">
            <w:pPr>
              <w:pStyle w:val="TableBlock"/>
              <w:spacing w:line="276" w:lineRule="auto"/>
              <w:jc w:val="left"/>
              <w:rPr>
                <w:rFonts w:cs="Arial"/>
                <w:sz w:val="22"/>
                <w:szCs w:val="22"/>
                <w:rtl/>
              </w:rPr>
            </w:pPr>
          </w:p>
        </w:tc>
        <w:tc>
          <w:tcPr>
            <w:tcW w:w="567" w:type="dxa"/>
          </w:tcPr>
          <w:p w:rsidR="00D35D15" w:rsidRPr="0066419F" w:rsidRDefault="00D35D15" w:rsidP="0066419F">
            <w:pPr>
              <w:spacing w:line="276" w:lineRule="auto"/>
              <w:rPr>
                <w:rFonts w:ascii="Arial" w:hAnsi="Arial" w:cs="Arial"/>
                <w:sz w:val="22"/>
                <w:szCs w:val="22"/>
                <w:rtl/>
              </w:rPr>
            </w:pPr>
          </w:p>
        </w:tc>
        <w:tc>
          <w:tcPr>
            <w:tcW w:w="567" w:type="dxa"/>
          </w:tcPr>
          <w:p w:rsidR="00D35D15" w:rsidRPr="0066419F" w:rsidRDefault="00D35D15" w:rsidP="0066419F">
            <w:pPr>
              <w:spacing w:line="276" w:lineRule="auto"/>
              <w:rPr>
                <w:rFonts w:ascii="Arial" w:hAnsi="Arial" w:cs="Arial"/>
                <w:sz w:val="22"/>
                <w:szCs w:val="22"/>
                <w:rtl/>
              </w:rPr>
            </w:pPr>
          </w:p>
        </w:tc>
        <w:tc>
          <w:tcPr>
            <w:tcW w:w="7513" w:type="dxa"/>
            <w:gridSpan w:val="2"/>
          </w:tcPr>
          <w:p w:rsidR="00D35D15" w:rsidRPr="0066419F" w:rsidRDefault="00D35D15" w:rsidP="0066419F">
            <w:pPr>
              <w:widowControl w:val="0"/>
              <w:tabs>
                <w:tab w:val="left" w:pos="720"/>
                <w:tab w:val="left" w:pos="1021"/>
                <w:tab w:val="left" w:pos="1474"/>
                <w:tab w:val="left" w:pos="1928"/>
                <w:tab w:val="left" w:pos="2381"/>
                <w:tab w:val="left" w:pos="2835"/>
                <w:tab w:val="right" w:leader="dot" w:pos="6259"/>
              </w:tabs>
              <w:suppressAutoHyphens/>
              <w:autoSpaceDE w:val="0"/>
              <w:autoSpaceDN w:val="0"/>
              <w:spacing w:line="360" w:lineRule="auto"/>
              <w:rPr>
                <w:rFonts w:ascii="Arial" w:eastAsia="Calibri" w:hAnsi="Arial" w:cs="Arial"/>
                <w:color w:val="000000"/>
                <w:sz w:val="22"/>
                <w:szCs w:val="22"/>
                <w:rtl/>
                <w:lang w:eastAsia="ja-JP"/>
              </w:rPr>
            </w:pPr>
          </w:p>
        </w:tc>
      </w:tr>
      <w:tr w:rsidR="00FA09C6" w:rsidRPr="0066419F" w:rsidTr="00ED3590">
        <w:tc>
          <w:tcPr>
            <w:tcW w:w="1043" w:type="dxa"/>
          </w:tcPr>
          <w:p w:rsidR="00FA09C6" w:rsidRPr="0066419F" w:rsidRDefault="00FA09C6" w:rsidP="0066419F">
            <w:pPr>
              <w:pStyle w:val="TableBlock"/>
              <w:spacing w:line="276" w:lineRule="auto"/>
              <w:jc w:val="left"/>
              <w:rPr>
                <w:rFonts w:cs="Arial"/>
                <w:sz w:val="22"/>
                <w:szCs w:val="22"/>
                <w:rtl/>
              </w:rPr>
            </w:pPr>
            <w:r w:rsidRPr="0066419F">
              <w:rPr>
                <w:rFonts w:cs="Arial"/>
                <w:sz w:val="22"/>
                <w:szCs w:val="22"/>
                <w:rtl/>
              </w:rPr>
              <w:t xml:space="preserve">דרך אחרת  </w:t>
            </w:r>
          </w:p>
        </w:tc>
        <w:tc>
          <w:tcPr>
            <w:tcW w:w="567" w:type="dxa"/>
          </w:tcPr>
          <w:p w:rsidR="00FA09C6" w:rsidRPr="0066419F" w:rsidRDefault="00FA09C6" w:rsidP="0066419F">
            <w:pPr>
              <w:spacing w:line="276" w:lineRule="auto"/>
              <w:rPr>
                <w:rFonts w:ascii="Arial" w:hAnsi="Arial" w:cs="Arial"/>
                <w:sz w:val="22"/>
                <w:szCs w:val="22"/>
                <w:rtl/>
              </w:rPr>
            </w:pPr>
            <w:r w:rsidRPr="0066419F">
              <w:rPr>
                <w:rFonts w:ascii="Arial" w:hAnsi="Arial" w:cs="Arial"/>
                <w:sz w:val="22"/>
                <w:szCs w:val="22"/>
                <w:rtl/>
              </w:rPr>
              <w:t>8.</w:t>
            </w:r>
          </w:p>
        </w:tc>
        <w:tc>
          <w:tcPr>
            <w:tcW w:w="8080" w:type="dxa"/>
            <w:gridSpan w:val="3"/>
          </w:tcPr>
          <w:p w:rsidR="00FA09C6" w:rsidRPr="0066419F" w:rsidRDefault="00FA09C6" w:rsidP="00107792">
            <w:pPr>
              <w:spacing w:line="360" w:lineRule="auto"/>
              <w:rPr>
                <w:rFonts w:ascii="Arial" w:hAnsi="Arial" w:cs="Arial"/>
                <w:sz w:val="22"/>
                <w:szCs w:val="22"/>
                <w:rtl/>
              </w:rPr>
            </w:pPr>
            <w:r w:rsidRPr="0066419F">
              <w:rPr>
                <w:rFonts w:ascii="Arial" w:hAnsi="Arial" w:cs="Arial"/>
                <w:sz w:val="22"/>
                <w:szCs w:val="22"/>
                <w:rtl/>
              </w:rPr>
              <w:t xml:space="preserve">בדרך </w:t>
            </w:r>
            <w:r w:rsidR="00BE0A0D">
              <w:rPr>
                <w:rFonts w:ascii="Arial" w:hAnsi="Arial" w:cs="Arial" w:hint="cs"/>
                <w:sz w:val="22"/>
                <w:szCs w:val="22"/>
                <w:rtl/>
              </w:rPr>
              <w:t xml:space="preserve">המשמשת את הציבור </w:t>
            </w:r>
            <w:r w:rsidRPr="0066419F">
              <w:rPr>
                <w:rFonts w:ascii="Arial" w:hAnsi="Arial" w:cs="Arial"/>
                <w:sz w:val="22"/>
                <w:szCs w:val="22"/>
                <w:rtl/>
              </w:rPr>
              <w:t>בבית חולים קיים</w:t>
            </w:r>
            <w:r w:rsidR="00B25B29">
              <w:rPr>
                <w:rFonts w:ascii="Arial" w:hAnsi="Arial" w:cs="Arial" w:hint="cs"/>
                <w:sz w:val="22"/>
                <w:szCs w:val="22"/>
                <w:rtl/>
              </w:rPr>
              <w:t>,</w:t>
            </w:r>
            <w:r w:rsidRPr="0066419F">
              <w:rPr>
                <w:rFonts w:ascii="Arial" w:hAnsi="Arial" w:cs="Arial"/>
                <w:sz w:val="22"/>
                <w:szCs w:val="22"/>
                <w:rtl/>
              </w:rPr>
              <w:t xml:space="preserve"> </w:t>
            </w:r>
            <w:r w:rsidR="0002459C">
              <w:rPr>
                <w:rFonts w:ascii="Arial" w:hAnsi="Arial" w:cs="Arial" w:hint="cs"/>
                <w:sz w:val="22"/>
                <w:szCs w:val="22"/>
                <w:rtl/>
              </w:rPr>
              <w:t xml:space="preserve">לרבות </w:t>
            </w:r>
            <w:r w:rsidR="0002459C" w:rsidRPr="0066419F">
              <w:rPr>
                <w:rFonts w:ascii="Arial" w:hAnsi="Arial" w:cs="Arial"/>
                <w:sz w:val="22"/>
                <w:szCs w:val="22"/>
                <w:rtl/>
              </w:rPr>
              <w:t>בדרך ש</w:t>
            </w:r>
            <w:r w:rsidR="0002459C">
              <w:rPr>
                <w:rFonts w:ascii="Arial" w:hAnsi="Arial" w:cs="Arial" w:hint="cs"/>
                <w:sz w:val="22"/>
                <w:szCs w:val="22"/>
                <w:rtl/>
              </w:rPr>
              <w:t>נדרשה</w:t>
            </w:r>
            <w:r w:rsidR="0002459C" w:rsidRPr="0066419F">
              <w:rPr>
                <w:rFonts w:ascii="Arial" w:hAnsi="Arial" w:cs="Arial"/>
                <w:sz w:val="22"/>
                <w:szCs w:val="22"/>
                <w:rtl/>
              </w:rPr>
              <w:t xml:space="preserve"> להיות נגישה לפי תקנות אלה אך הוצא לגביה פטור  מנגישות לפי תקנות אלה</w:t>
            </w:r>
            <w:r w:rsidR="0002459C">
              <w:rPr>
                <w:rFonts w:ascii="Arial" w:hAnsi="Arial" w:cs="Arial" w:hint="cs"/>
                <w:sz w:val="22"/>
                <w:szCs w:val="22"/>
                <w:rtl/>
              </w:rPr>
              <w:t>, התקיימו הוראות פסקה (א)(2) בטור ג' שלצד פרט משנה (5) והוראות טור ג' שלצד פרט משנה (15) ב</w:t>
            </w:r>
            <w:r w:rsidR="0002459C" w:rsidRPr="0066419F">
              <w:rPr>
                <w:rFonts w:ascii="Arial" w:hAnsi="Arial" w:cs="Arial"/>
                <w:sz w:val="22"/>
                <w:szCs w:val="22"/>
                <w:rtl/>
              </w:rPr>
              <w:t>טבלה שבפרט 2 בתוספת הרא</w:t>
            </w:r>
            <w:r w:rsidR="0002459C">
              <w:rPr>
                <w:rFonts w:ascii="Arial" w:hAnsi="Arial" w:cs="Arial"/>
                <w:sz w:val="22"/>
                <w:szCs w:val="22"/>
                <w:rtl/>
              </w:rPr>
              <w:t>שונה</w:t>
            </w:r>
            <w:r w:rsidR="00107792">
              <w:rPr>
                <w:rFonts w:ascii="Arial" w:hAnsi="Arial" w:cs="Arial" w:hint="cs"/>
                <w:sz w:val="22"/>
                <w:szCs w:val="22"/>
                <w:rtl/>
              </w:rPr>
              <w:t>.</w:t>
            </w:r>
            <w:r w:rsidR="0002459C">
              <w:rPr>
                <w:rFonts w:ascii="Arial" w:hAnsi="Arial" w:cs="Arial" w:hint="cs"/>
                <w:sz w:val="22"/>
                <w:szCs w:val="22"/>
                <w:rtl/>
              </w:rPr>
              <w:t xml:space="preserve"> </w:t>
            </w:r>
          </w:p>
        </w:tc>
      </w:tr>
      <w:tr w:rsidR="00FA09C6" w:rsidRPr="0066419F" w:rsidTr="00ED3590">
        <w:tc>
          <w:tcPr>
            <w:tcW w:w="1043" w:type="dxa"/>
          </w:tcPr>
          <w:p w:rsidR="00FA09C6" w:rsidRPr="0066419F" w:rsidRDefault="00FA09C6" w:rsidP="00096DC2">
            <w:pPr>
              <w:pStyle w:val="TableBlock"/>
              <w:tabs>
                <w:tab w:val="clear" w:pos="624"/>
              </w:tabs>
              <w:spacing w:line="276" w:lineRule="auto"/>
              <w:jc w:val="left"/>
              <w:rPr>
                <w:rFonts w:cs="Arial"/>
                <w:sz w:val="22"/>
                <w:szCs w:val="22"/>
                <w:rtl/>
              </w:rPr>
            </w:pPr>
            <w:r w:rsidRPr="0066419F">
              <w:rPr>
                <w:rFonts w:cs="Arial"/>
                <w:sz w:val="22"/>
                <w:szCs w:val="22"/>
                <w:rtl/>
              </w:rPr>
              <w:t>התמצאו</w:t>
            </w:r>
            <w:r w:rsidR="00096DC2">
              <w:rPr>
                <w:rFonts w:cs="Arial" w:hint="cs"/>
                <w:sz w:val="22"/>
                <w:szCs w:val="22"/>
                <w:rtl/>
              </w:rPr>
              <w:t>ת</w:t>
            </w:r>
            <w:r w:rsidRPr="0066419F">
              <w:rPr>
                <w:rFonts w:cs="Arial"/>
                <w:sz w:val="22"/>
                <w:szCs w:val="22"/>
                <w:rtl/>
              </w:rPr>
              <w:t xml:space="preserve"> והכוונה</w:t>
            </w:r>
          </w:p>
        </w:tc>
        <w:tc>
          <w:tcPr>
            <w:tcW w:w="567" w:type="dxa"/>
          </w:tcPr>
          <w:p w:rsidR="00FA09C6" w:rsidRPr="0066419F" w:rsidRDefault="00FA09C6" w:rsidP="0066419F">
            <w:pPr>
              <w:spacing w:line="276" w:lineRule="auto"/>
              <w:rPr>
                <w:rFonts w:ascii="Arial" w:hAnsi="Arial" w:cs="Arial"/>
                <w:sz w:val="22"/>
                <w:szCs w:val="22"/>
                <w:rtl/>
              </w:rPr>
            </w:pPr>
            <w:r w:rsidRPr="0066419F">
              <w:rPr>
                <w:rFonts w:ascii="Arial" w:hAnsi="Arial" w:cs="Arial"/>
                <w:sz w:val="22"/>
                <w:szCs w:val="22"/>
                <w:rtl/>
              </w:rPr>
              <w:t>9.</w:t>
            </w:r>
          </w:p>
        </w:tc>
        <w:tc>
          <w:tcPr>
            <w:tcW w:w="8080" w:type="dxa"/>
            <w:gridSpan w:val="3"/>
          </w:tcPr>
          <w:p w:rsidR="00FA09C6" w:rsidRPr="0066419F" w:rsidRDefault="00FA09C6" w:rsidP="0066419F">
            <w:pPr>
              <w:pStyle w:val="TableBlock"/>
              <w:jc w:val="left"/>
              <w:rPr>
                <w:rFonts w:cs="Arial"/>
                <w:sz w:val="22"/>
                <w:szCs w:val="22"/>
                <w:rtl/>
              </w:rPr>
            </w:pPr>
            <w:r w:rsidRPr="0066419F">
              <w:rPr>
                <w:rFonts w:cs="Arial"/>
                <w:sz w:val="22"/>
                <w:szCs w:val="22"/>
                <w:rtl/>
              </w:rPr>
              <w:t>בבית חולים קיים יתקיימו הוראות תקנות הנגישות לבנין קיים, הטבלה שבסעיף 2 בתוספת הראשונה, טור ג שלצד פרט משנה (16) (להלן – פרט משנה (16) בתקנות בנין קיים), כמפורט להלן:</w:t>
            </w:r>
          </w:p>
        </w:tc>
      </w:tr>
      <w:tr w:rsidR="00FA09C6" w:rsidRPr="0066419F" w:rsidTr="00ED3590">
        <w:tc>
          <w:tcPr>
            <w:tcW w:w="1043"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ED3590">
            <w:pPr>
              <w:spacing w:line="276" w:lineRule="auto"/>
              <w:ind w:right="-611"/>
              <w:rPr>
                <w:rFonts w:ascii="Arial" w:hAnsi="Arial" w:cs="Arial"/>
                <w:sz w:val="22"/>
                <w:szCs w:val="22"/>
                <w:rtl/>
              </w:rPr>
            </w:pPr>
            <w:r w:rsidRPr="0066419F">
              <w:rPr>
                <w:rFonts w:ascii="Arial" w:hAnsi="Arial" w:cs="Arial"/>
                <w:sz w:val="22"/>
                <w:szCs w:val="22"/>
                <w:rtl/>
              </w:rPr>
              <w:t>(1)</w:t>
            </w:r>
          </w:p>
        </w:tc>
        <w:tc>
          <w:tcPr>
            <w:tcW w:w="7513" w:type="dxa"/>
            <w:gridSpan w:val="2"/>
          </w:tcPr>
          <w:p w:rsidR="00FA09C6" w:rsidRPr="0066419F" w:rsidRDefault="00FA09C6" w:rsidP="00482E73">
            <w:pPr>
              <w:pStyle w:val="TableBlock"/>
              <w:rPr>
                <w:rFonts w:cs="Arial"/>
                <w:sz w:val="22"/>
                <w:szCs w:val="22"/>
                <w:rtl/>
              </w:rPr>
            </w:pPr>
            <w:r w:rsidRPr="0066419F">
              <w:rPr>
                <w:rFonts w:cs="Arial"/>
                <w:sz w:val="22"/>
                <w:szCs w:val="22"/>
                <w:rtl/>
              </w:rPr>
              <w:t xml:space="preserve">בבית חולים קיים </w:t>
            </w:r>
            <w:r w:rsidR="00EA24EA">
              <w:rPr>
                <w:rFonts w:cs="Arial" w:hint="cs"/>
                <w:sz w:val="22"/>
                <w:szCs w:val="22"/>
                <w:rtl/>
              </w:rPr>
              <w:t xml:space="preserve">שבשטחו מצויים שני בניינים קיימים לפחות </w:t>
            </w:r>
            <w:r w:rsidR="005C3B74">
              <w:rPr>
                <w:rFonts w:cs="Arial" w:hint="cs"/>
                <w:sz w:val="22"/>
                <w:szCs w:val="22"/>
                <w:rtl/>
              </w:rPr>
              <w:t xml:space="preserve">שניתן בהם שירות בריאות </w:t>
            </w:r>
            <w:r w:rsidR="00EA24EA">
              <w:rPr>
                <w:rFonts w:cs="Arial" w:hint="cs"/>
                <w:sz w:val="22"/>
                <w:szCs w:val="22"/>
                <w:rtl/>
              </w:rPr>
              <w:t xml:space="preserve">(להלן </w:t>
            </w:r>
            <w:r w:rsidR="00EA24EA">
              <w:rPr>
                <w:rFonts w:cs="Arial"/>
                <w:sz w:val="22"/>
                <w:szCs w:val="22"/>
                <w:rtl/>
              </w:rPr>
              <w:t>–</w:t>
            </w:r>
            <w:r w:rsidR="00EA24EA">
              <w:rPr>
                <w:rFonts w:cs="Arial" w:hint="cs"/>
                <w:sz w:val="22"/>
                <w:szCs w:val="22"/>
                <w:rtl/>
              </w:rPr>
              <w:t xml:space="preserve"> מתחם), </w:t>
            </w:r>
            <w:r w:rsidRPr="0066419F">
              <w:rPr>
                <w:rFonts w:cs="Arial"/>
                <w:sz w:val="22"/>
                <w:szCs w:val="22"/>
                <w:rtl/>
              </w:rPr>
              <w:t>יחולו הוראות פסקה (ד) בפרט משנה (16);</w:t>
            </w:r>
            <w:r w:rsidR="00FB1E89">
              <w:rPr>
                <w:rFonts w:cs="Arial" w:hint="cs"/>
                <w:sz w:val="22"/>
                <w:szCs w:val="22"/>
                <w:rtl/>
              </w:rPr>
              <w:t xml:space="preserve"> </w:t>
            </w:r>
          </w:p>
        </w:tc>
      </w:tr>
      <w:tr w:rsidR="00FA09C6" w:rsidRPr="0066419F" w:rsidTr="00ED3590">
        <w:tc>
          <w:tcPr>
            <w:tcW w:w="1043"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ED3590">
            <w:pPr>
              <w:spacing w:line="276" w:lineRule="auto"/>
              <w:ind w:right="-611"/>
              <w:rPr>
                <w:rFonts w:ascii="Arial" w:hAnsi="Arial" w:cs="Arial"/>
                <w:sz w:val="22"/>
                <w:szCs w:val="22"/>
                <w:rtl/>
              </w:rPr>
            </w:pPr>
            <w:r w:rsidRPr="0066419F">
              <w:rPr>
                <w:rFonts w:ascii="Arial" w:hAnsi="Arial" w:cs="Arial"/>
                <w:sz w:val="22"/>
                <w:szCs w:val="22"/>
                <w:rtl/>
              </w:rPr>
              <w:t>(2)</w:t>
            </w:r>
          </w:p>
        </w:tc>
        <w:tc>
          <w:tcPr>
            <w:tcW w:w="7513" w:type="dxa"/>
            <w:gridSpan w:val="2"/>
          </w:tcPr>
          <w:p w:rsidR="00FA09C6" w:rsidRPr="0066419F" w:rsidRDefault="00FA09C6" w:rsidP="0041082E">
            <w:pPr>
              <w:pStyle w:val="TableBlock"/>
              <w:rPr>
                <w:rFonts w:cs="Arial"/>
                <w:sz w:val="22"/>
                <w:szCs w:val="22"/>
                <w:rtl/>
              </w:rPr>
            </w:pPr>
            <w:r w:rsidRPr="0066419F">
              <w:rPr>
                <w:rFonts w:cs="Arial"/>
                <w:sz w:val="22"/>
                <w:szCs w:val="22"/>
                <w:rtl/>
              </w:rPr>
              <w:t>בבית חולים קיים שאי</w:t>
            </w:r>
            <w:r w:rsidR="005821AD">
              <w:rPr>
                <w:rFonts w:cs="Arial" w:hint="cs"/>
                <w:sz w:val="22"/>
                <w:szCs w:val="22"/>
                <w:rtl/>
              </w:rPr>
              <w:t xml:space="preserve">נו מתחם </w:t>
            </w:r>
            <w:r w:rsidRPr="0066419F">
              <w:rPr>
                <w:rFonts w:cs="Arial"/>
                <w:sz w:val="22"/>
                <w:szCs w:val="22"/>
                <w:rtl/>
              </w:rPr>
              <w:t>, יחולו הוראות פסקאות (ב) עד (ג) בפרט משנה (16);</w:t>
            </w:r>
          </w:p>
        </w:tc>
      </w:tr>
      <w:tr w:rsidR="00FA09C6" w:rsidRPr="0066419F" w:rsidTr="00ED3590">
        <w:tc>
          <w:tcPr>
            <w:tcW w:w="1043"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ED3590">
            <w:pPr>
              <w:spacing w:line="276" w:lineRule="auto"/>
              <w:ind w:right="-611"/>
              <w:rPr>
                <w:rFonts w:ascii="Arial" w:hAnsi="Arial" w:cs="Arial"/>
                <w:sz w:val="22"/>
                <w:szCs w:val="22"/>
                <w:rtl/>
              </w:rPr>
            </w:pPr>
            <w:r w:rsidRPr="0066419F">
              <w:rPr>
                <w:rFonts w:ascii="Arial" w:hAnsi="Arial" w:cs="Arial"/>
                <w:sz w:val="22"/>
                <w:szCs w:val="22"/>
                <w:rtl/>
              </w:rPr>
              <w:t>(3)</w:t>
            </w:r>
          </w:p>
        </w:tc>
        <w:tc>
          <w:tcPr>
            <w:tcW w:w="7513" w:type="dxa"/>
            <w:gridSpan w:val="2"/>
          </w:tcPr>
          <w:p w:rsidR="00FA09C6" w:rsidRPr="0066419F" w:rsidRDefault="00FA09C6" w:rsidP="0066419F">
            <w:pPr>
              <w:spacing w:line="360" w:lineRule="auto"/>
              <w:rPr>
                <w:rFonts w:ascii="Arial" w:hAnsi="Arial" w:cs="Arial"/>
                <w:sz w:val="22"/>
                <w:szCs w:val="22"/>
              </w:rPr>
            </w:pPr>
            <w:r w:rsidRPr="0066419F">
              <w:rPr>
                <w:rFonts w:ascii="Arial" w:hAnsi="Arial" w:cs="Arial"/>
                <w:sz w:val="22"/>
                <w:szCs w:val="22"/>
                <w:rtl/>
              </w:rPr>
              <w:t>על אף האמור בפרט משנה (16)</w:t>
            </w:r>
            <w:r w:rsidR="00D50B70">
              <w:rPr>
                <w:rFonts w:ascii="Arial" w:hAnsi="Arial" w:cs="Arial" w:hint="cs"/>
                <w:sz w:val="22"/>
                <w:szCs w:val="22"/>
                <w:rtl/>
              </w:rPr>
              <w:t xml:space="preserve"> האמור</w:t>
            </w:r>
            <w:r w:rsidRPr="0066419F">
              <w:rPr>
                <w:rFonts w:ascii="Arial" w:hAnsi="Arial" w:cs="Arial"/>
                <w:sz w:val="22"/>
                <w:szCs w:val="22"/>
                <w:rtl/>
              </w:rPr>
              <w:t xml:space="preserve">, על סימן אזהרה, סימן מוביל לטיפוסיו השונים, סימן בקצה שלח מדרגה, ניגוד חזותי וניגוד מישושי, </w:t>
            </w:r>
            <w:r w:rsidR="00AE2584">
              <w:rPr>
                <w:rFonts w:ascii="Arial" w:hAnsi="Arial" w:cs="Arial" w:hint="cs"/>
                <w:sz w:val="22"/>
                <w:szCs w:val="22"/>
                <w:rtl/>
              </w:rPr>
              <w:t xml:space="preserve">או סימן מאתר </w:t>
            </w:r>
            <w:r w:rsidRPr="0066419F">
              <w:rPr>
                <w:rFonts w:ascii="Arial" w:hAnsi="Arial" w:cs="Arial"/>
                <w:sz w:val="22"/>
                <w:szCs w:val="22"/>
                <w:rtl/>
              </w:rPr>
              <w:t>שבוצעו לאחר יום התחילה, יחולו הוראות ת"י 1918 חלק 6 ואפשר שבשטחי פנים של בנין יותקן סימן מוביל מטיפוס 1.</w:t>
            </w:r>
          </w:p>
        </w:tc>
      </w:tr>
      <w:tr w:rsidR="00A95B33" w:rsidRPr="0066419F" w:rsidTr="00ED3590">
        <w:tc>
          <w:tcPr>
            <w:tcW w:w="1043" w:type="dxa"/>
          </w:tcPr>
          <w:p w:rsidR="00A95B33" w:rsidRPr="0066419F" w:rsidRDefault="00A95B33" w:rsidP="0066419F">
            <w:pPr>
              <w:spacing w:line="276" w:lineRule="auto"/>
              <w:rPr>
                <w:rFonts w:ascii="Arial" w:hAnsi="Arial" w:cs="Arial"/>
                <w:sz w:val="22"/>
                <w:szCs w:val="22"/>
                <w:rtl/>
              </w:rPr>
            </w:pPr>
          </w:p>
        </w:tc>
        <w:tc>
          <w:tcPr>
            <w:tcW w:w="567" w:type="dxa"/>
          </w:tcPr>
          <w:p w:rsidR="00A95B33" w:rsidRPr="0066419F" w:rsidRDefault="00A95B33" w:rsidP="0066419F">
            <w:pPr>
              <w:spacing w:line="276" w:lineRule="auto"/>
              <w:rPr>
                <w:rFonts w:ascii="Arial" w:hAnsi="Arial" w:cs="Arial"/>
                <w:sz w:val="22"/>
                <w:szCs w:val="22"/>
                <w:rtl/>
              </w:rPr>
            </w:pPr>
          </w:p>
        </w:tc>
        <w:tc>
          <w:tcPr>
            <w:tcW w:w="567" w:type="dxa"/>
          </w:tcPr>
          <w:p w:rsidR="00A95B33" w:rsidRPr="0066419F" w:rsidRDefault="00A95B33" w:rsidP="00ED3590">
            <w:pPr>
              <w:spacing w:line="276" w:lineRule="auto"/>
              <w:ind w:right="-611"/>
              <w:rPr>
                <w:rFonts w:ascii="Arial" w:hAnsi="Arial" w:cs="Arial"/>
                <w:sz w:val="22"/>
                <w:szCs w:val="22"/>
                <w:rtl/>
              </w:rPr>
            </w:pPr>
            <w:r>
              <w:rPr>
                <w:rFonts w:ascii="Arial" w:hAnsi="Arial" w:cs="Arial" w:hint="cs"/>
                <w:sz w:val="22"/>
                <w:szCs w:val="22"/>
                <w:rtl/>
              </w:rPr>
              <w:t>(4)</w:t>
            </w:r>
          </w:p>
        </w:tc>
        <w:tc>
          <w:tcPr>
            <w:tcW w:w="7513" w:type="dxa"/>
            <w:gridSpan w:val="2"/>
          </w:tcPr>
          <w:p w:rsidR="00A95B33" w:rsidRPr="0066419F" w:rsidRDefault="00C9057E" w:rsidP="00482E73">
            <w:pPr>
              <w:spacing w:line="360" w:lineRule="auto"/>
              <w:rPr>
                <w:rFonts w:ascii="Arial" w:hAnsi="Arial" w:cs="Arial"/>
                <w:sz w:val="22"/>
                <w:szCs w:val="22"/>
                <w:rtl/>
              </w:rPr>
            </w:pPr>
            <w:r>
              <w:rPr>
                <w:rFonts w:ascii="Arial" w:hAnsi="Arial" w:cs="Arial" w:hint="cs"/>
                <w:sz w:val="22"/>
                <w:szCs w:val="22"/>
                <w:rtl/>
              </w:rPr>
              <w:t>בקו מגע בין שביל למדרכה לאורך כביש</w:t>
            </w:r>
            <w:r w:rsidR="00DF0731">
              <w:rPr>
                <w:rFonts w:ascii="Arial" w:hAnsi="Arial" w:cs="Arial" w:hint="cs"/>
                <w:sz w:val="22"/>
                <w:szCs w:val="22"/>
                <w:rtl/>
              </w:rPr>
              <w:t>,</w:t>
            </w:r>
            <w:r>
              <w:rPr>
                <w:rFonts w:ascii="Arial" w:hAnsi="Arial" w:cs="Arial" w:hint="cs"/>
                <w:sz w:val="22"/>
                <w:szCs w:val="22"/>
                <w:rtl/>
              </w:rPr>
              <w:t xml:space="preserve"> קיים </w:t>
            </w:r>
            <w:r w:rsidR="00A95B33">
              <w:rPr>
                <w:rFonts w:ascii="Arial" w:hAnsi="Arial" w:cs="Arial" w:hint="cs"/>
                <w:sz w:val="22"/>
                <w:szCs w:val="22"/>
                <w:rtl/>
              </w:rPr>
              <w:t xml:space="preserve">סימן מוביל שתחילתו בקו המגע </w:t>
            </w:r>
            <w:r w:rsidR="006C7C78">
              <w:rPr>
                <w:rFonts w:ascii="Arial" w:hAnsi="Arial" w:cs="Arial" w:hint="cs"/>
                <w:sz w:val="22"/>
                <w:szCs w:val="22"/>
                <w:rtl/>
              </w:rPr>
              <w:t xml:space="preserve">בין שביל </w:t>
            </w:r>
            <w:r w:rsidR="00DF0731">
              <w:rPr>
                <w:rFonts w:ascii="Arial" w:hAnsi="Arial" w:cs="Arial" w:hint="cs"/>
                <w:sz w:val="22"/>
                <w:szCs w:val="22"/>
                <w:rtl/>
              </w:rPr>
              <w:t>ל</w:t>
            </w:r>
            <w:r w:rsidR="006C7C78">
              <w:rPr>
                <w:rFonts w:ascii="Arial" w:hAnsi="Arial" w:cs="Arial" w:hint="cs"/>
                <w:sz w:val="22"/>
                <w:szCs w:val="22"/>
                <w:rtl/>
              </w:rPr>
              <w:t xml:space="preserve">מדרכה </w:t>
            </w:r>
            <w:r>
              <w:rPr>
                <w:rFonts w:ascii="Arial" w:hAnsi="Arial" w:cs="Arial" w:hint="cs"/>
                <w:sz w:val="22"/>
                <w:szCs w:val="22"/>
                <w:rtl/>
              </w:rPr>
              <w:t xml:space="preserve">והסימן המוביל </w:t>
            </w:r>
            <w:r w:rsidR="00A95B33">
              <w:rPr>
                <w:rFonts w:ascii="Arial" w:hAnsi="Arial" w:cs="Arial" w:hint="cs"/>
                <w:sz w:val="22"/>
                <w:szCs w:val="22"/>
                <w:rtl/>
              </w:rPr>
              <w:t xml:space="preserve">יקושר ברציפות לסימן מאתר </w:t>
            </w:r>
            <w:r w:rsidR="006C7C78">
              <w:rPr>
                <w:rFonts w:ascii="Arial" w:hAnsi="Arial" w:cs="Arial" w:hint="cs"/>
                <w:sz w:val="22"/>
                <w:szCs w:val="22"/>
                <w:rtl/>
              </w:rPr>
              <w:t xml:space="preserve">לרוחב </w:t>
            </w:r>
            <w:r w:rsidR="00A95B33">
              <w:rPr>
                <w:rFonts w:ascii="Arial" w:hAnsi="Arial" w:cs="Arial" w:hint="cs"/>
                <w:sz w:val="22"/>
                <w:szCs w:val="22"/>
                <w:rtl/>
              </w:rPr>
              <w:t>מדרכה כאמור</w:t>
            </w:r>
            <w:r w:rsidR="00DF0731">
              <w:rPr>
                <w:rFonts w:ascii="Arial" w:hAnsi="Arial" w:cs="Arial" w:hint="cs"/>
                <w:sz w:val="22"/>
                <w:szCs w:val="22"/>
                <w:rtl/>
              </w:rPr>
              <w:t>;</w:t>
            </w:r>
            <w:r w:rsidR="00AE2584">
              <w:rPr>
                <w:rFonts w:ascii="Arial" w:hAnsi="Arial" w:cs="Arial" w:hint="cs"/>
                <w:sz w:val="22"/>
                <w:szCs w:val="22"/>
                <w:rtl/>
              </w:rPr>
              <w:t xml:space="preserve"> </w:t>
            </w:r>
            <w:r w:rsidR="00A95B33">
              <w:rPr>
                <w:rFonts w:ascii="Arial" w:hAnsi="Arial" w:cs="Arial" w:hint="cs"/>
                <w:sz w:val="22"/>
                <w:szCs w:val="22"/>
                <w:rtl/>
              </w:rPr>
              <w:t>הייתה זו מדרכה ציבורית</w:t>
            </w:r>
            <w:r w:rsidR="00130E62">
              <w:rPr>
                <w:rFonts w:ascii="Arial" w:hAnsi="Arial" w:cs="Arial" w:hint="cs"/>
                <w:sz w:val="22"/>
                <w:szCs w:val="22"/>
                <w:rtl/>
              </w:rPr>
              <w:t xml:space="preserve"> שבאחריות רשות מקומית</w:t>
            </w:r>
            <w:r w:rsidR="00A95B33">
              <w:rPr>
                <w:rFonts w:ascii="Arial" w:hAnsi="Arial" w:cs="Arial" w:hint="cs"/>
                <w:sz w:val="22"/>
                <w:szCs w:val="22"/>
                <w:rtl/>
              </w:rPr>
              <w:t>, יפנה בית החולים לרשות המקומית</w:t>
            </w:r>
            <w:r w:rsidR="00130E62">
              <w:rPr>
                <w:rFonts w:ascii="Arial" w:hAnsi="Arial" w:cs="Arial" w:hint="cs"/>
                <w:sz w:val="22"/>
                <w:szCs w:val="22"/>
                <w:rtl/>
              </w:rPr>
              <w:t>,</w:t>
            </w:r>
            <w:r w:rsidR="00A95B33">
              <w:rPr>
                <w:rFonts w:ascii="Arial" w:hAnsi="Arial" w:cs="Arial" w:hint="cs"/>
                <w:sz w:val="22"/>
                <w:szCs w:val="22"/>
                <w:rtl/>
              </w:rPr>
              <w:t xml:space="preserve"> </w:t>
            </w:r>
            <w:r w:rsidR="00A95B33" w:rsidRPr="0066419F">
              <w:rPr>
                <w:rFonts w:cs="Arial"/>
                <w:sz w:val="22"/>
                <w:szCs w:val="22"/>
                <w:rtl/>
              </w:rPr>
              <w:t>לא יאוחר מ-</w:t>
            </w:r>
            <w:r w:rsidR="00A95B33" w:rsidRPr="0066419F">
              <w:rPr>
                <w:rFonts w:cs="Arial"/>
                <w:sz w:val="22"/>
                <w:szCs w:val="22"/>
              </w:rPr>
              <w:t xml:space="preserve"> XX</w:t>
            </w:r>
            <w:r w:rsidR="00A95B33" w:rsidRPr="0066419F">
              <w:rPr>
                <w:rFonts w:cs="Arial"/>
                <w:sz w:val="22"/>
                <w:szCs w:val="22"/>
                <w:rtl/>
              </w:rPr>
              <w:t xml:space="preserve">מיום התחילה </w:t>
            </w:r>
            <w:r w:rsidR="00A95B33" w:rsidRPr="00482E73">
              <w:rPr>
                <w:rFonts w:cs="Arial"/>
                <w:sz w:val="22"/>
                <w:szCs w:val="22"/>
                <w:rtl/>
              </w:rPr>
              <w:t>[</w:t>
            </w:r>
            <w:r w:rsidR="00A95B33" w:rsidRPr="00482E73">
              <w:rPr>
                <w:rFonts w:cs="Arial"/>
                <w:b/>
                <w:bCs/>
                <w:sz w:val="22"/>
                <w:szCs w:val="22"/>
                <w:rtl/>
              </w:rPr>
              <w:t>להשלים</w:t>
            </w:r>
            <w:r w:rsidR="00A95B33" w:rsidRPr="00482E73">
              <w:rPr>
                <w:rFonts w:cs="Arial"/>
                <w:sz w:val="22"/>
                <w:szCs w:val="22"/>
                <w:rtl/>
              </w:rPr>
              <w:t>]</w:t>
            </w:r>
            <w:r w:rsidR="00130E62" w:rsidRPr="00482E73">
              <w:rPr>
                <w:rFonts w:cs="Arial" w:hint="cs"/>
                <w:sz w:val="22"/>
                <w:szCs w:val="22"/>
                <w:rtl/>
              </w:rPr>
              <w:t>,</w:t>
            </w:r>
            <w:r w:rsidR="00A95B33" w:rsidRPr="0066419F">
              <w:rPr>
                <w:rFonts w:cs="Arial"/>
                <w:sz w:val="22"/>
                <w:szCs w:val="22"/>
                <w:rtl/>
              </w:rPr>
              <w:t xml:space="preserve"> , בבקשה כי ת</w:t>
            </w:r>
            <w:r w:rsidR="00130E62">
              <w:rPr>
                <w:rFonts w:cs="Arial" w:hint="cs"/>
                <w:sz w:val="22"/>
                <w:szCs w:val="22"/>
                <w:rtl/>
              </w:rPr>
              <w:t>תיר לו להתקין סימן מאתר במדרכה הציבורית</w:t>
            </w:r>
            <w:r w:rsidR="00AE2584">
              <w:rPr>
                <w:rFonts w:cs="Arial" w:hint="cs"/>
                <w:sz w:val="22"/>
                <w:szCs w:val="22"/>
                <w:rtl/>
              </w:rPr>
              <w:t>;</w:t>
            </w:r>
            <w:r w:rsidR="00130E62">
              <w:rPr>
                <w:rFonts w:cs="Arial" w:hint="cs"/>
                <w:sz w:val="22"/>
                <w:szCs w:val="22"/>
                <w:rtl/>
              </w:rPr>
              <w:t xml:space="preserve"> נתקבל אישור כאמור, יתקין בית החולים את הסימן המאתר</w:t>
            </w:r>
            <w:r w:rsidR="006C7C78">
              <w:rPr>
                <w:rFonts w:ascii="Arial" w:hAnsi="Arial" w:cs="Arial" w:hint="cs"/>
                <w:sz w:val="22"/>
                <w:szCs w:val="22"/>
                <w:rtl/>
              </w:rPr>
              <w:t>.</w:t>
            </w:r>
            <w:r w:rsidR="00F6672F">
              <w:rPr>
                <w:rFonts w:ascii="Arial" w:hAnsi="Arial" w:cs="Arial" w:hint="cs"/>
                <w:sz w:val="22"/>
                <w:szCs w:val="22"/>
                <w:rtl/>
              </w:rPr>
              <w:t xml:space="preserve"> </w:t>
            </w:r>
            <w:r w:rsidR="00482E73">
              <w:rPr>
                <w:rFonts w:ascii="Arial" w:hAnsi="Arial" w:cs="Arial" w:hint="cs"/>
                <w:sz w:val="22"/>
                <w:szCs w:val="22"/>
                <w:rtl/>
              </w:rPr>
              <w:t xml:space="preserve"> </w:t>
            </w:r>
          </w:p>
        </w:tc>
      </w:tr>
      <w:tr w:rsidR="00FA09C6" w:rsidRPr="0066419F" w:rsidTr="00ED3590">
        <w:tc>
          <w:tcPr>
            <w:tcW w:w="1043" w:type="dxa"/>
          </w:tcPr>
          <w:p w:rsidR="00FA09C6" w:rsidRPr="0066419F" w:rsidRDefault="00FA09C6" w:rsidP="0066419F">
            <w:pPr>
              <w:pStyle w:val="TableBlock"/>
              <w:spacing w:line="276" w:lineRule="auto"/>
              <w:jc w:val="left"/>
              <w:rPr>
                <w:rFonts w:cs="Arial"/>
                <w:sz w:val="22"/>
                <w:szCs w:val="22"/>
              </w:rPr>
            </w:pPr>
            <w:r w:rsidRPr="0066419F">
              <w:rPr>
                <w:rFonts w:cs="Arial"/>
                <w:sz w:val="22"/>
                <w:szCs w:val="22"/>
                <w:rtl/>
              </w:rPr>
              <w:t xml:space="preserve">סימן אזהרה בחלק דרך מוגבה מסביבתו </w:t>
            </w:r>
          </w:p>
        </w:tc>
        <w:tc>
          <w:tcPr>
            <w:tcW w:w="567" w:type="dxa"/>
          </w:tcPr>
          <w:p w:rsidR="00FA09C6" w:rsidRPr="0066419F" w:rsidRDefault="00FA09C6" w:rsidP="0066419F">
            <w:pPr>
              <w:spacing w:line="276" w:lineRule="auto"/>
              <w:rPr>
                <w:rFonts w:ascii="Arial" w:hAnsi="Arial" w:cs="Arial"/>
                <w:sz w:val="22"/>
                <w:szCs w:val="22"/>
                <w:rtl/>
              </w:rPr>
            </w:pPr>
            <w:r w:rsidRPr="0066419F">
              <w:rPr>
                <w:rFonts w:ascii="Arial" w:hAnsi="Arial" w:cs="Arial"/>
                <w:sz w:val="22"/>
                <w:szCs w:val="22"/>
                <w:rtl/>
              </w:rPr>
              <w:t>10.</w:t>
            </w:r>
          </w:p>
        </w:tc>
        <w:tc>
          <w:tcPr>
            <w:tcW w:w="8080" w:type="dxa"/>
            <w:gridSpan w:val="3"/>
          </w:tcPr>
          <w:p w:rsidR="00FA09C6" w:rsidRPr="0066419F" w:rsidRDefault="00FA09C6" w:rsidP="0066419F">
            <w:pPr>
              <w:pStyle w:val="TableBlock"/>
              <w:jc w:val="left"/>
              <w:rPr>
                <w:rFonts w:cs="Arial"/>
                <w:sz w:val="22"/>
                <w:szCs w:val="22"/>
              </w:rPr>
            </w:pPr>
            <w:r w:rsidRPr="0066419F">
              <w:rPr>
                <w:rFonts w:cs="Arial"/>
                <w:sz w:val="22"/>
                <w:szCs w:val="22"/>
                <w:rtl/>
              </w:rPr>
              <w:t>בחלק דרך</w:t>
            </w:r>
            <w:r w:rsidR="00E330E7">
              <w:rPr>
                <w:rFonts w:cs="Arial" w:hint="cs"/>
                <w:sz w:val="22"/>
                <w:szCs w:val="22"/>
                <w:rtl/>
              </w:rPr>
              <w:t xml:space="preserve"> המשמש את הציבור בשטחי חוץ או פנים</w:t>
            </w:r>
            <w:r w:rsidRPr="0066419F">
              <w:rPr>
                <w:rFonts w:cs="Arial"/>
                <w:sz w:val="22"/>
                <w:szCs w:val="22"/>
                <w:rtl/>
              </w:rPr>
              <w:t>, המוגבה מן הסביבה הצמודה אליו  ב-5 סנטימטרים לפחות, ואין בו אמצעי הגנה מפני מעידה, יתקיימו הוראות בנין ציבורי קיים, הטבלה בפרט 2 שבתוספת הראשונה, טור ג' שלצד פרט משנה (20).</w:t>
            </w:r>
          </w:p>
        </w:tc>
      </w:tr>
      <w:tr w:rsidR="005B0196" w:rsidRPr="0066419F" w:rsidTr="00ED3590">
        <w:tc>
          <w:tcPr>
            <w:tcW w:w="1043" w:type="dxa"/>
          </w:tcPr>
          <w:p w:rsidR="005B0196" w:rsidRPr="0066419F" w:rsidRDefault="005B0196" w:rsidP="0066419F">
            <w:pPr>
              <w:pStyle w:val="TableBlock"/>
              <w:spacing w:line="276" w:lineRule="auto"/>
              <w:jc w:val="left"/>
              <w:rPr>
                <w:rFonts w:cs="Arial"/>
                <w:sz w:val="22"/>
                <w:szCs w:val="22"/>
              </w:rPr>
            </w:pPr>
            <w:r w:rsidRPr="0066419F">
              <w:rPr>
                <w:rFonts w:cs="Arial"/>
                <w:sz w:val="22"/>
                <w:szCs w:val="22"/>
                <w:rtl/>
              </w:rPr>
              <w:t>סימון דלתות מחיצות וקירות שקופים</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11.</w:t>
            </w:r>
          </w:p>
        </w:tc>
        <w:tc>
          <w:tcPr>
            <w:tcW w:w="8080" w:type="dxa"/>
            <w:gridSpan w:val="3"/>
          </w:tcPr>
          <w:p w:rsidR="005B0196" w:rsidRPr="0066419F" w:rsidRDefault="005B0196" w:rsidP="0066419F">
            <w:pPr>
              <w:pStyle w:val="TableBlock"/>
              <w:rPr>
                <w:rFonts w:cs="Arial"/>
                <w:sz w:val="22"/>
                <w:szCs w:val="22"/>
              </w:rPr>
            </w:pPr>
            <w:r w:rsidRPr="0066419F">
              <w:rPr>
                <w:rFonts w:cs="Arial"/>
                <w:sz w:val="22"/>
                <w:szCs w:val="22"/>
                <w:rtl/>
              </w:rPr>
              <w:t xml:space="preserve">דלתות, מחיצות וקירות שקופים יסומנו לפי הוראות  ת"י 1918 חלק 4.  </w:t>
            </w:r>
          </w:p>
        </w:tc>
      </w:tr>
      <w:tr w:rsidR="005B0196" w:rsidRPr="0066419F" w:rsidTr="00ED3590">
        <w:tc>
          <w:tcPr>
            <w:tcW w:w="1043" w:type="dxa"/>
          </w:tcPr>
          <w:p w:rsidR="005B0196" w:rsidRPr="0066419F" w:rsidRDefault="005B0196" w:rsidP="0066419F">
            <w:pPr>
              <w:pStyle w:val="TableBlock"/>
              <w:spacing w:line="276" w:lineRule="auto"/>
              <w:jc w:val="left"/>
              <w:rPr>
                <w:rFonts w:cs="Arial"/>
                <w:sz w:val="22"/>
                <w:szCs w:val="22"/>
              </w:rPr>
            </w:pPr>
            <w:r w:rsidRPr="0066419F">
              <w:rPr>
                <w:rFonts w:cs="Arial"/>
                <w:sz w:val="22"/>
                <w:szCs w:val="22"/>
                <w:rtl/>
              </w:rPr>
              <w:t xml:space="preserve">בתי אחיזה בתוך בניין </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12.</w:t>
            </w: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(א)</w:t>
            </w:r>
          </w:p>
        </w:tc>
        <w:tc>
          <w:tcPr>
            <w:tcW w:w="7513" w:type="dxa"/>
            <w:gridSpan w:val="2"/>
          </w:tcPr>
          <w:p w:rsidR="005B0196" w:rsidRPr="0066419F" w:rsidRDefault="00E53C11" w:rsidP="0041082E">
            <w:pPr>
              <w:pStyle w:val="TableBlock"/>
              <w:jc w:val="left"/>
              <w:rPr>
                <w:rFonts w:cs="Arial"/>
                <w:sz w:val="22"/>
                <w:szCs w:val="22"/>
                <w:rtl/>
              </w:rPr>
            </w:pPr>
            <w:r w:rsidRPr="0066419F">
              <w:rPr>
                <w:rFonts w:cs="Arial"/>
                <w:sz w:val="22"/>
                <w:szCs w:val="22"/>
                <w:rtl/>
              </w:rPr>
              <w:t>ב</w:t>
            </w:r>
            <w:r>
              <w:rPr>
                <w:rFonts w:cs="Arial" w:hint="cs"/>
                <w:sz w:val="22"/>
                <w:szCs w:val="22"/>
                <w:rtl/>
              </w:rPr>
              <w:t>מסדרונות</w:t>
            </w:r>
            <w:r w:rsidRPr="0066419F">
              <w:rPr>
                <w:rFonts w:cs="Arial"/>
                <w:sz w:val="22"/>
                <w:szCs w:val="22"/>
                <w:rtl/>
              </w:rPr>
              <w:t xml:space="preserve"> </w:t>
            </w:r>
            <w:r w:rsidR="005B0196" w:rsidRPr="0066419F">
              <w:rPr>
                <w:rFonts w:cs="Arial"/>
                <w:sz w:val="22"/>
                <w:szCs w:val="22"/>
                <w:rtl/>
              </w:rPr>
              <w:t>ב</w:t>
            </w:r>
            <w:r w:rsidR="00974962">
              <w:rPr>
                <w:rFonts w:cs="Arial" w:hint="cs"/>
                <w:sz w:val="22"/>
                <w:szCs w:val="22"/>
                <w:rtl/>
              </w:rPr>
              <w:t>מחלקות אישפוז</w:t>
            </w:r>
            <w:r w:rsidR="00A008F2">
              <w:rPr>
                <w:rFonts w:cs="Arial" w:hint="cs"/>
                <w:sz w:val="22"/>
                <w:szCs w:val="22"/>
                <w:rtl/>
              </w:rPr>
              <w:t>,</w:t>
            </w:r>
            <w:r w:rsidR="00974962">
              <w:rPr>
                <w:rFonts w:cs="Arial" w:hint="cs"/>
                <w:sz w:val="22"/>
                <w:szCs w:val="22"/>
                <w:rtl/>
              </w:rPr>
              <w:t xml:space="preserve"> </w:t>
            </w:r>
            <w:r>
              <w:rPr>
                <w:rFonts w:cs="Arial" w:hint="cs"/>
                <w:sz w:val="22"/>
                <w:szCs w:val="22"/>
                <w:rtl/>
              </w:rPr>
              <w:t>שמשמשים את המטופלים</w:t>
            </w:r>
            <w:r w:rsidR="00A008F2">
              <w:rPr>
                <w:rFonts w:cs="Arial" w:hint="cs"/>
                <w:sz w:val="22"/>
                <w:szCs w:val="22"/>
                <w:rtl/>
              </w:rPr>
              <w:t>,</w:t>
            </w:r>
            <w:r>
              <w:rPr>
                <w:rFonts w:cs="Arial" w:hint="cs"/>
                <w:sz w:val="22"/>
                <w:szCs w:val="22"/>
                <w:rtl/>
              </w:rPr>
              <w:t xml:space="preserve"> </w:t>
            </w:r>
            <w:r w:rsidR="005B0196" w:rsidRPr="0066419F">
              <w:rPr>
                <w:rFonts w:cs="Arial"/>
                <w:sz w:val="22"/>
                <w:szCs w:val="22"/>
                <w:rtl/>
              </w:rPr>
              <w:t xml:space="preserve"> יימצאו בתי אחיזה רציפים משני צדי  המעברים בגובה 85 עד 95 ס"מ מהרצפה, למעט אם הדבר אינו ניתן לביצוע מסיבות הנדסיות כגון בשל קיומם של פתחים, חלונות, ארונות או רכיבי בנין אחרים</w:t>
            </w:r>
            <w:r w:rsidR="008E1043">
              <w:rPr>
                <w:rFonts w:cs="Arial" w:hint="cs"/>
                <w:sz w:val="22"/>
                <w:szCs w:val="22"/>
                <w:rtl/>
              </w:rPr>
              <w:t xml:space="preserve"> ו</w:t>
            </w:r>
            <w:r w:rsidR="008E1043" w:rsidRPr="0066419F">
              <w:rPr>
                <w:rFonts w:cs="Arial"/>
                <w:sz w:val="22"/>
                <w:szCs w:val="22"/>
                <w:rtl/>
              </w:rPr>
              <w:t>יתקיימו הוראות תקנות הנגישות לבנין ציבורי קיים, הטבלה בסעיף 2 בתוספת הראשונה, טור ג' שלצד פרט משנה 13 בטבלה</w:t>
            </w:r>
            <w:r w:rsidR="008E1043">
              <w:rPr>
                <w:rFonts w:cs="Arial" w:hint="cs"/>
                <w:sz w:val="22"/>
                <w:szCs w:val="22"/>
                <w:rtl/>
              </w:rPr>
              <w:t>;</w:t>
            </w:r>
            <w:r w:rsidR="005B0196" w:rsidRPr="0066419F">
              <w:rPr>
                <w:rFonts w:cs="Arial"/>
                <w:sz w:val="22"/>
                <w:szCs w:val="22"/>
                <w:rtl/>
              </w:rPr>
              <w:t xml:space="preserve"> לא קיים בית אחיזה כאמור – יותקן בית אחיזה בגובה 87 עד 95 ס"מ מהרצפה</w:t>
            </w:r>
            <w:r w:rsidR="00673CC5">
              <w:rPr>
                <w:rFonts w:cs="Arial" w:hint="cs"/>
                <w:sz w:val="22"/>
                <w:szCs w:val="22"/>
                <w:rtl/>
              </w:rPr>
              <w:t xml:space="preserve"> ו</w:t>
            </w:r>
            <w:r w:rsidR="00673CC5" w:rsidRPr="0066419F">
              <w:rPr>
                <w:rFonts w:cs="Arial"/>
                <w:sz w:val="22"/>
                <w:szCs w:val="22"/>
                <w:rtl/>
              </w:rPr>
              <w:t>יתקיימ</w:t>
            </w:r>
            <w:r w:rsidR="00673CC5">
              <w:rPr>
                <w:rFonts w:cs="Arial"/>
                <w:sz w:val="22"/>
                <w:szCs w:val="22"/>
                <w:rtl/>
              </w:rPr>
              <w:t>ו הוראות ת"י 1918 חלק 3.1 סעי</w:t>
            </w:r>
            <w:r w:rsidR="00673CC5">
              <w:rPr>
                <w:rFonts w:cs="Arial" w:hint="cs"/>
                <w:sz w:val="22"/>
                <w:szCs w:val="22"/>
                <w:rtl/>
              </w:rPr>
              <w:t>ף</w:t>
            </w:r>
            <w:r w:rsidR="00673CC5" w:rsidRPr="0066419F">
              <w:rPr>
                <w:rFonts w:cs="Arial"/>
                <w:sz w:val="22"/>
                <w:szCs w:val="22"/>
                <w:rtl/>
              </w:rPr>
              <w:t xml:space="preserve"> 2.5.7 הדן בבתי אחיזה בכבש.</w:t>
            </w:r>
            <w:r w:rsidR="00A008F2">
              <w:rPr>
                <w:rFonts w:cs="Arial" w:hint="cs"/>
                <w:sz w:val="22"/>
                <w:szCs w:val="22"/>
                <w:rtl/>
              </w:rPr>
              <w:t>; בתי אחיזה</w:t>
            </w:r>
            <w:r>
              <w:rPr>
                <w:rFonts w:cs="Arial" w:hint="cs"/>
                <w:sz w:val="22"/>
                <w:szCs w:val="22"/>
                <w:rtl/>
              </w:rPr>
              <w:t xml:space="preserve"> </w:t>
            </w:r>
            <w:r w:rsidR="00256CF2">
              <w:rPr>
                <w:rFonts w:cs="Arial" w:hint="cs"/>
                <w:sz w:val="22"/>
                <w:szCs w:val="22"/>
                <w:rtl/>
              </w:rPr>
              <w:t>יהיו בניגוד חזותי</w:t>
            </w:r>
            <w:r w:rsidR="00A008F2">
              <w:rPr>
                <w:rFonts w:cs="Arial" w:hint="cs"/>
                <w:sz w:val="22"/>
                <w:szCs w:val="22"/>
                <w:rtl/>
              </w:rPr>
              <w:t xml:space="preserve"> ל</w:t>
            </w:r>
            <w:r w:rsidR="00970AAB">
              <w:rPr>
                <w:rFonts w:cs="Arial" w:hint="cs"/>
                <w:sz w:val="22"/>
                <w:szCs w:val="22"/>
                <w:rtl/>
              </w:rPr>
              <w:t>קירות.</w:t>
            </w:r>
          </w:p>
        </w:tc>
      </w:tr>
      <w:tr w:rsidR="005B0196" w:rsidRPr="0066419F" w:rsidTr="00ED3590">
        <w:tc>
          <w:tcPr>
            <w:tcW w:w="1043" w:type="dxa"/>
          </w:tcPr>
          <w:p w:rsidR="005B0196" w:rsidRPr="0066419F" w:rsidRDefault="005B0196" w:rsidP="0066419F">
            <w:pPr>
              <w:pStyle w:val="TableBlock"/>
              <w:spacing w:line="276" w:lineRule="auto"/>
              <w:rPr>
                <w:rFonts w:cs="Arial"/>
                <w:sz w:val="22"/>
                <w:szCs w:val="22"/>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(ב)</w:t>
            </w:r>
          </w:p>
        </w:tc>
        <w:tc>
          <w:tcPr>
            <w:tcW w:w="7513" w:type="dxa"/>
            <w:gridSpan w:val="2"/>
          </w:tcPr>
          <w:p w:rsidR="005B0196" w:rsidRPr="0066419F" w:rsidRDefault="005B0196" w:rsidP="0066419F">
            <w:pPr>
              <w:spacing w:line="360" w:lineRule="auto"/>
              <w:rPr>
                <w:rFonts w:ascii="Arial" w:hAnsi="Arial" w:cs="Arial"/>
                <w:sz w:val="22"/>
                <w:szCs w:val="22"/>
                <w:rtl/>
              </w:rPr>
            </w:pPr>
            <w:r w:rsidRPr="0066419F">
              <w:rPr>
                <w:rFonts w:ascii="Arial" w:hAnsi="Arial" w:cs="Arial"/>
                <w:sz w:val="22"/>
                <w:szCs w:val="22"/>
                <w:rtl/>
              </w:rPr>
              <w:t>נוסף על האמור ב-(א), בבנין שהשירות העיקרי הניתן בו הוא שירות בריאות לילדים, יימצא בית אחיזה נוסף בגובה 68 עד 76 ס"מ</w:t>
            </w:r>
            <w:r w:rsidR="008E1043">
              <w:rPr>
                <w:rFonts w:ascii="Arial" w:hAnsi="Arial" w:cs="Arial" w:hint="cs"/>
                <w:sz w:val="22"/>
                <w:szCs w:val="22"/>
                <w:rtl/>
              </w:rPr>
              <w:t xml:space="preserve"> </w:t>
            </w:r>
            <w:r w:rsidR="008E1043">
              <w:rPr>
                <w:rFonts w:cs="Arial" w:hint="cs"/>
                <w:sz w:val="22"/>
                <w:szCs w:val="22"/>
                <w:rtl/>
              </w:rPr>
              <w:t>ו</w:t>
            </w:r>
            <w:r w:rsidR="008E1043" w:rsidRPr="0066419F">
              <w:rPr>
                <w:rFonts w:ascii="Arial" w:hAnsi="Arial" w:cs="Arial"/>
                <w:sz w:val="22"/>
                <w:szCs w:val="22"/>
                <w:rtl/>
              </w:rPr>
              <w:t>יתקיימו הוראות תקנות הנגישות לבנין ציבורי קיים, הטבלה בסעיף 2 בתוספת הראשונה, טור ג' שלצד פרט משנה 13 בטבלה.</w:t>
            </w:r>
            <w:r w:rsidRPr="0066419F">
              <w:rPr>
                <w:rFonts w:ascii="Arial" w:hAnsi="Arial" w:cs="Arial"/>
                <w:sz w:val="22"/>
                <w:szCs w:val="22"/>
                <w:rtl/>
              </w:rPr>
              <w:t xml:space="preserve"> לא קיים בית אחיזה כאמור, יותקן בית אחיזה בגובה 70 עד 75 ס"מ</w:t>
            </w:r>
            <w:r w:rsidR="00673CC5">
              <w:rPr>
                <w:rFonts w:ascii="Arial" w:hAnsi="Arial" w:cs="Arial" w:hint="cs"/>
                <w:sz w:val="22"/>
                <w:szCs w:val="22"/>
                <w:rtl/>
              </w:rPr>
              <w:t xml:space="preserve"> </w:t>
            </w:r>
            <w:r w:rsidR="00673CC5" w:rsidRPr="0066419F">
              <w:rPr>
                <w:rFonts w:ascii="Arial" w:hAnsi="Arial" w:cs="Arial"/>
                <w:sz w:val="22"/>
                <w:szCs w:val="22"/>
                <w:rtl/>
              </w:rPr>
              <w:t>יתקיימו הוראות ת"י 1918 חלק 3.1 סעיפים 2.5.7 הדן בבתי אחיזה בכבש.</w:t>
            </w:r>
            <w:r w:rsidR="00970AAB">
              <w:rPr>
                <w:rFonts w:ascii="Arial" w:hAnsi="Arial" w:cs="Arial" w:hint="cs"/>
                <w:sz w:val="22"/>
                <w:szCs w:val="22"/>
                <w:rtl/>
              </w:rPr>
              <w:t xml:space="preserve">; </w:t>
            </w:r>
            <w:r w:rsidR="00970AAB">
              <w:rPr>
                <w:rFonts w:cs="Arial" w:hint="cs"/>
                <w:sz w:val="22"/>
                <w:szCs w:val="22"/>
                <w:rtl/>
              </w:rPr>
              <w:t>בתי אחיזה יהיו בניגוד חזותי לקירות</w:t>
            </w:r>
            <w:r w:rsidRPr="0066419F">
              <w:rPr>
                <w:rFonts w:ascii="Arial" w:hAnsi="Arial" w:cs="Arial"/>
                <w:sz w:val="22"/>
                <w:szCs w:val="22"/>
                <w:rtl/>
              </w:rPr>
              <w:t xml:space="preserve">.  </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דלתות בדרך נגישה</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13.</w:t>
            </w:r>
          </w:p>
        </w:tc>
        <w:tc>
          <w:tcPr>
            <w:tcW w:w="8080" w:type="dxa"/>
            <w:gridSpan w:val="3"/>
          </w:tcPr>
          <w:p w:rsidR="000F0815" w:rsidRDefault="005B0196" w:rsidP="0041082E">
            <w:pPr>
              <w:spacing w:line="360" w:lineRule="auto"/>
              <w:rPr>
                <w:rFonts w:ascii="Arial" w:hAnsi="Arial" w:cs="Arial"/>
                <w:sz w:val="22"/>
                <w:szCs w:val="22"/>
                <w:rtl/>
              </w:rPr>
            </w:pPr>
            <w:r w:rsidRPr="0066419F">
              <w:rPr>
                <w:rFonts w:ascii="Arial" w:hAnsi="Arial" w:cs="Arial"/>
                <w:sz w:val="22"/>
                <w:szCs w:val="22"/>
                <w:rtl/>
              </w:rPr>
              <w:t>בדלתות ובשערים בדרך נגישה יתקיימו הוראות תקנות הנגישות לבנין ציבורי קיים, הטבלה בסעיף 2 בתוספת הראשונה, טור ג' שלצד פרט משנה (14), ובכפוף לאמור בתקנות אלה לגבי רוחב המעבר החופשי בפתח</w:t>
            </w:r>
          </w:p>
          <w:p w:rsidR="006729D2" w:rsidRPr="0066419F" w:rsidRDefault="000F0815" w:rsidP="008232BC">
            <w:pPr>
              <w:spacing w:line="360" w:lineRule="auto"/>
              <w:rPr>
                <w:rFonts w:ascii="Arial" w:hAnsi="Arial" w:cs="Arial"/>
                <w:sz w:val="22"/>
                <w:szCs w:val="22"/>
                <w:rtl/>
              </w:rPr>
            </w:pPr>
            <w:r>
              <w:rPr>
                <w:rFonts w:ascii="Arial" w:hAnsi="Arial" w:cs="Arial" w:hint="cs"/>
                <w:sz w:val="22"/>
                <w:szCs w:val="22"/>
                <w:rtl/>
              </w:rPr>
              <w:t xml:space="preserve">במחלקות אשפוז בבית חולים כללי, </w:t>
            </w:r>
            <w:r w:rsidR="00E130F5">
              <w:rPr>
                <w:rFonts w:ascii="Arial" w:hAnsi="Arial" w:cs="Arial" w:hint="cs"/>
                <w:sz w:val="22"/>
                <w:szCs w:val="22"/>
                <w:rtl/>
              </w:rPr>
              <w:t>בכניסה למחלקה שאינה מבוקרת</w:t>
            </w:r>
            <w:r w:rsidR="008232BC">
              <w:rPr>
                <w:rFonts w:ascii="Arial" w:hAnsi="Arial" w:cs="Arial" w:hint="cs"/>
                <w:sz w:val="22"/>
                <w:szCs w:val="22"/>
                <w:rtl/>
              </w:rPr>
              <w:t xml:space="preserve"> כניסה</w:t>
            </w:r>
            <w:r w:rsidR="00E130F5">
              <w:rPr>
                <w:rFonts w:ascii="Arial" w:hAnsi="Arial" w:cs="Arial" w:hint="cs"/>
                <w:sz w:val="22"/>
                <w:szCs w:val="22"/>
                <w:rtl/>
              </w:rPr>
              <w:t xml:space="preserve">,  </w:t>
            </w:r>
            <w:r>
              <w:rPr>
                <w:rFonts w:ascii="Arial" w:hAnsi="Arial" w:cs="Arial" w:hint="cs"/>
                <w:sz w:val="22"/>
                <w:szCs w:val="22"/>
                <w:rtl/>
              </w:rPr>
              <w:t xml:space="preserve">תותקן דלת לפתיחה אוטומטית או באמצעות כפתור בניגוד חזותי לסביבתו. </w:t>
            </w:r>
          </w:p>
        </w:tc>
      </w:tr>
      <w:tr w:rsidR="00433B85" w:rsidRPr="0066419F" w:rsidTr="00ED3590">
        <w:tc>
          <w:tcPr>
            <w:tcW w:w="1043" w:type="dxa"/>
          </w:tcPr>
          <w:p w:rsidR="00433B85" w:rsidRPr="0066419F" w:rsidRDefault="00433B85" w:rsidP="0066419F">
            <w:pPr>
              <w:spacing w:line="276" w:lineRule="auto"/>
              <w:rPr>
                <w:rFonts w:ascii="Arial" w:hAnsi="Arial" w:cs="Arial"/>
                <w:sz w:val="22"/>
                <w:szCs w:val="22"/>
                <w:rtl/>
              </w:rPr>
            </w:pPr>
            <w:r>
              <w:rPr>
                <w:rFonts w:ascii="Arial" w:hAnsi="Arial" w:cs="Arial" w:hint="cs"/>
                <w:sz w:val="22"/>
                <w:szCs w:val="22"/>
                <w:rtl/>
              </w:rPr>
              <w:t xml:space="preserve">דלתות </w:t>
            </w:r>
            <w:r>
              <w:rPr>
                <w:rFonts w:ascii="Arial" w:hAnsi="Arial" w:cs="Arial"/>
                <w:sz w:val="22"/>
                <w:szCs w:val="22"/>
                <w:rtl/>
              </w:rPr>
              <w:t>–</w:t>
            </w:r>
            <w:r>
              <w:rPr>
                <w:rFonts w:ascii="Arial" w:hAnsi="Arial" w:cs="Arial" w:hint="cs"/>
                <w:sz w:val="22"/>
                <w:szCs w:val="22"/>
                <w:rtl/>
              </w:rPr>
              <w:t xml:space="preserve"> הוראות נוספות</w:t>
            </w:r>
          </w:p>
        </w:tc>
        <w:tc>
          <w:tcPr>
            <w:tcW w:w="567" w:type="dxa"/>
          </w:tcPr>
          <w:p w:rsidR="00433B85" w:rsidRPr="0066419F" w:rsidRDefault="00433B85" w:rsidP="0066419F">
            <w:pPr>
              <w:spacing w:line="276" w:lineRule="auto"/>
              <w:rPr>
                <w:rFonts w:ascii="Arial" w:hAnsi="Arial" w:cs="Arial"/>
                <w:sz w:val="22"/>
                <w:szCs w:val="22"/>
                <w:rtl/>
              </w:rPr>
            </w:pPr>
          </w:p>
        </w:tc>
        <w:tc>
          <w:tcPr>
            <w:tcW w:w="567" w:type="dxa"/>
          </w:tcPr>
          <w:p w:rsidR="00433B85" w:rsidRPr="0066419F" w:rsidRDefault="00433B85" w:rsidP="0066419F">
            <w:pPr>
              <w:spacing w:line="276" w:lineRule="auto"/>
              <w:ind w:right="-611"/>
              <w:rPr>
                <w:rFonts w:ascii="Arial" w:hAnsi="Arial" w:cs="Arial"/>
                <w:sz w:val="22"/>
                <w:szCs w:val="22"/>
                <w:rtl/>
              </w:rPr>
            </w:pPr>
          </w:p>
        </w:tc>
        <w:tc>
          <w:tcPr>
            <w:tcW w:w="7513" w:type="dxa"/>
            <w:gridSpan w:val="2"/>
          </w:tcPr>
          <w:p w:rsidR="00433B85" w:rsidRPr="0066419F" w:rsidRDefault="00433B85" w:rsidP="009E66F2">
            <w:pPr>
              <w:pStyle w:val="TableBlock"/>
              <w:tabs>
                <w:tab w:val="left" w:pos="709"/>
              </w:tabs>
              <w:rPr>
                <w:rFonts w:cs="Arial"/>
                <w:sz w:val="22"/>
                <w:szCs w:val="22"/>
                <w:rtl/>
              </w:rPr>
            </w:pPr>
            <w:r>
              <w:rPr>
                <w:rFonts w:cs="Arial" w:hint="cs"/>
                <w:sz w:val="22"/>
                <w:szCs w:val="22"/>
                <w:rtl/>
              </w:rPr>
              <w:t>בדלתות ושערים בבית חולים קיים שהציבור עושה בהם שימוש:</w:t>
            </w:r>
          </w:p>
        </w:tc>
      </w:tr>
      <w:tr w:rsidR="00433B85" w:rsidRPr="0066419F" w:rsidTr="00ED3590">
        <w:tc>
          <w:tcPr>
            <w:tcW w:w="1043" w:type="dxa"/>
          </w:tcPr>
          <w:p w:rsidR="00433B85" w:rsidRPr="0066419F" w:rsidRDefault="00433B85" w:rsidP="0066419F">
            <w:pPr>
              <w:spacing w:line="276" w:lineRule="auto"/>
              <w:rPr>
                <w:rFonts w:ascii="Arial" w:hAnsi="Arial" w:cs="Arial"/>
                <w:sz w:val="22"/>
                <w:szCs w:val="22"/>
                <w:rtl/>
              </w:rPr>
            </w:pPr>
          </w:p>
        </w:tc>
        <w:tc>
          <w:tcPr>
            <w:tcW w:w="567" w:type="dxa"/>
          </w:tcPr>
          <w:p w:rsidR="00433B85" w:rsidRPr="0066419F" w:rsidRDefault="00433B85" w:rsidP="0066419F">
            <w:pPr>
              <w:spacing w:line="276" w:lineRule="auto"/>
              <w:rPr>
                <w:rFonts w:ascii="Arial" w:hAnsi="Arial" w:cs="Arial"/>
                <w:sz w:val="22"/>
                <w:szCs w:val="22"/>
                <w:rtl/>
              </w:rPr>
            </w:pPr>
          </w:p>
        </w:tc>
        <w:tc>
          <w:tcPr>
            <w:tcW w:w="567" w:type="dxa"/>
          </w:tcPr>
          <w:p w:rsidR="00433B85" w:rsidRPr="0066419F" w:rsidRDefault="00433B85" w:rsidP="0066419F">
            <w:pPr>
              <w:spacing w:line="276" w:lineRule="auto"/>
              <w:ind w:right="-611"/>
              <w:rPr>
                <w:rFonts w:ascii="Arial" w:hAnsi="Arial" w:cs="Arial"/>
                <w:sz w:val="22"/>
                <w:szCs w:val="22"/>
                <w:rtl/>
              </w:rPr>
            </w:pPr>
            <w:r>
              <w:rPr>
                <w:rFonts w:ascii="Arial" w:hAnsi="Arial" w:cs="Arial" w:hint="cs"/>
                <w:sz w:val="22"/>
                <w:szCs w:val="22"/>
                <w:rtl/>
              </w:rPr>
              <w:t>(1)</w:t>
            </w:r>
          </w:p>
        </w:tc>
        <w:tc>
          <w:tcPr>
            <w:tcW w:w="7513" w:type="dxa"/>
            <w:gridSpan w:val="2"/>
          </w:tcPr>
          <w:p w:rsidR="00433B85" w:rsidRPr="0066419F" w:rsidRDefault="00433B85" w:rsidP="008232BC">
            <w:pPr>
              <w:pStyle w:val="TableBlock"/>
              <w:tabs>
                <w:tab w:val="left" w:pos="709"/>
              </w:tabs>
              <w:rPr>
                <w:rFonts w:cs="Arial"/>
                <w:sz w:val="22"/>
                <w:szCs w:val="22"/>
                <w:rtl/>
              </w:rPr>
            </w:pPr>
            <w:r>
              <w:rPr>
                <w:rFonts w:cs="Arial" w:hint="cs"/>
                <w:sz w:val="22"/>
                <w:szCs w:val="22"/>
                <w:rtl/>
              </w:rPr>
              <w:t>יתקיימו הוראות סעיף 8.76 בתקנות התכנון</w:t>
            </w:r>
            <w:r w:rsidR="00121E4E">
              <w:rPr>
                <w:rFonts w:cs="Arial" w:hint="cs"/>
                <w:sz w:val="22"/>
                <w:szCs w:val="22"/>
                <w:rtl/>
              </w:rPr>
              <w:t xml:space="preserve"> </w:t>
            </w:r>
            <w:r w:rsidR="008232BC">
              <w:rPr>
                <w:rFonts w:cs="Arial" w:hint="cs"/>
                <w:sz w:val="22"/>
                <w:szCs w:val="22"/>
                <w:rtl/>
              </w:rPr>
              <w:t xml:space="preserve"> </w:t>
            </w:r>
          </w:p>
        </w:tc>
      </w:tr>
      <w:tr w:rsidR="00433B85" w:rsidRPr="0066419F" w:rsidTr="00ED3590">
        <w:tc>
          <w:tcPr>
            <w:tcW w:w="1043" w:type="dxa"/>
          </w:tcPr>
          <w:p w:rsidR="00433B85" w:rsidRPr="0066419F" w:rsidRDefault="00433B85" w:rsidP="0066419F">
            <w:pPr>
              <w:spacing w:line="276" w:lineRule="auto"/>
              <w:rPr>
                <w:rFonts w:ascii="Arial" w:hAnsi="Arial" w:cs="Arial"/>
                <w:sz w:val="22"/>
                <w:szCs w:val="22"/>
                <w:rtl/>
              </w:rPr>
            </w:pPr>
          </w:p>
        </w:tc>
        <w:tc>
          <w:tcPr>
            <w:tcW w:w="567" w:type="dxa"/>
          </w:tcPr>
          <w:p w:rsidR="00433B85" w:rsidRPr="0066419F" w:rsidRDefault="00433B85" w:rsidP="0066419F">
            <w:pPr>
              <w:spacing w:line="276" w:lineRule="auto"/>
              <w:rPr>
                <w:rFonts w:ascii="Arial" w:hAnsi="Arial" w:cs="Arial"/>
                <w:sz w:val="22"/>
                <w:szCs w:val="22"/>
                <w:rtl/>
              </w:rPr>
            </w:pPr>
          </w:p>
        </w:tc>
        <w:tc>
          <w:tcPr>
            <w:tcW w:w="567" w:type="dxa"/>
          </w:tcPr>
          <w:p w:rsidR="00433B85" w:rsidRPr="0066419F" w:rsidRDefault="00433B85" w:rsidP="0066419F">
            <w:pPr>
              <w:spacing w:line="276" w:lineRule="auto"/>
              <w:ind w:right="-611"/>
              <w:rPr>
                <w:rFonts w:ascii="Arial" w:hAnsi="Arial" w:cs="Arial"/>
                <w:sz w:val="22"/>
                <w:szCs w:val="22"/>
                <w:rtl/>
              </w:rPr>
            </w:pPr>
            <w:r>
              <w:rPr>
                <w:rFonts w:ascii="Arial" w:hAnsi="Arial" w:cs="Arial" w:hint="cs"/>
                <w:sz w:val="22"/>
                <w:szCs w:val="22"/>
                <w:rtl/>
              </w:rPr>
              <w:t>(2)</w:t>
            </w:r>
          </w:p>
        </w:tc>
        <w:tc>
          <w:tcPr>
            <w:tcW w:w="7513" w:type="dxa"/>
            <w:gridSpan w:val="2"/>
          </w:tcPr>
          <w:p w:rsidR="00433B85" w:rsidRPr="0066419F" w:rsidRDefault="00717BB8" w:rsidP="008232BC">
            <w:pPr>
              <w:pStyle w:val="TableBlock"/>
              <w:tabs>
                <w:tab w:val="left" w:pos="709"/>
              </w:tabs>
              <w:rPr>
                <w:rFonts w:cs="Arial"/>
                <w:sz w:val="22"/>
                <w:szCs w:val="22"/>
                <w:rtl/>
              </w:rPr>
            </w:pPr>
            <w:r>
              <w:rPr>
                <w:rFonts w:cs="Arial" w:hint="cs"/>
                <w:sz w:val="22"/>
                <w:szCs w:val="22"/>
                <w:rtl/>
              </w:rPr>
              <w:t>דלתות</w:t>
            </w:r>
            <w:r w:rsidR="00136AD0">
              <w:rPr>
                <w:rFonts w:cs="Arial" w:hint="cs"/>
                <w:sz w:val="22"/>
                <w:szCs w:val="22"/>
                <w:rtl/>
              </w:rPr>
              <w:t xml:space="preserve"> שמשמשות את הציבור - </w:t>
            </w:r>
            <w:r w:rsidR="00433B85">
              <w:rPr>
                <w:rFonts w:cs="Arial" w:hint="cs"/>
                <w:sz w:val="22"/>
                <w:szCs w:val="22"/>
                <w:rtl/>
              </w:rPr>
              <w:t xml:space="preserve">כנף הדלת או מזוזותיה יובחנו בניגוד חזותי מסביבתן; </w:t>
            </w:r>
            <w:r w:rsidR="008232BC">
              <w:rPr>
                <w:rFonts w:cs="Arial" w:hint="cs"/>
                <w:sz w:val="22"/>
                <w:szCs w:val="22"/>
                <w:rtl/>
              </w:rPr>
              <w:t xml:space="preserve"> </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פתח בדרך נגישה</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14.</w:t>
            </w: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(א)</w:t>
            </w:r>
          </w:p>
        </w:tc>
        <w:tc>
          <w:tcPr>
            <w:tcW w:w="7513" w:type="dxa"/>
            <w:gridSpan w:val="2"/>
          </w:tcPr>
          <w:p w:rsidR="005B0196" w:rsidRPr="0066419F" w:rsidRDefault="005B0196" w:rsidP="0066419F">
            <w:pPr>
              <w:pStyle w:val="TableBlock"/>
              <w:tabs>
                <w:tab w:val="left" w:pos="709"/>
              </w:tabs>
              <w:rPr>
                <w:rFonts w:cs="Arial"/>
                <w:sz w:val="22"/>
                <w:szCs w:val="22"/>
                <w:rtl/>
              </w:rPr>
            </w:pPr>
            <w:r w:rsidRPr="0066419F">
              <w:rPr>
                <w:rFonts w:cs="Arial"/>
                <w:sz w:val="22"/>
                <w:szCs w:val="22"/>
                <w:rtl/>
              </w:rPr>
              <w:t xml:space="preserve">רוחב המעבר החופשי </w:t>
            </w:r>
            <w:r w:rsidR="0030633C">
              <w:rPr>
                <w:rFonts w:cs="Arial" w:hint="cs"/>
                <w:sz w:val="22"/>
                <w:szCs w:val="22"/>
                <w:rtl/>
              </w:rPr>
              <w:t xml:space="preserve">בדרך נגישה </w:t>
            </w:r>
            <w:r w:rsidRPr="0066419F">
              <w:rPr>
                <w:rFonts w:cs="Arial"/>
                <w:sz w:val="22"/>
                <w:szCs w:val="22"/>
                <w:rtl/>
              </w:rPr>
              <w:t xml:space="preserve">במקומות אלה לא יפחת מ-90 ס"מ:  </w:t>
            </w:r>
          </w:p>
          <w:p w:rsidR="005B0196" w:rsidRPr="0066419F" w:rsidRDefault="005B0196" w:rsidP="0066419F">
            <w:pPr>
              <w:spacing w:line="360" w:lineRule="auto"/>
              <w:rPr>
                <w:rFonts w:ascii="Arial" w:hAnsi="Arial" w:cs="Arial"/>
                <w:sz w:val="22"/>
                <w:szCs w:val="22"/>
                <w:rtl/>
              </w:rPr>
            </w:pPr>
          </w:p>
        </w:tc>
      </w:tr>
      <w:tr w:rsidR="00FA09C6" w:rsidRPr="0066419F" w:rsidTr="00FA09C6">
        <w:tc>
          <w:tcPr>
            <w:tcW w:w="1043" w:type="dxa"/>
          </w:tcPr>
          <w:p w:rsidR="00FA09C6" w:rsidRPr="0066419F" w:rsidRDefault="00FA09C6" w:rsidP="0066419F">
            <w:pPr>
              <w:pStyle w:val="TableBlock"/>
              <w:spacing w:line="276" w:lineRule="auto"/>
              <w:rPr>
                <w:rFonts w:cs="Arial"/>
                <w:sz w:val="22"/>
                <w:szCs w:val="22"/>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425" w:type="dxa"/>
          </w:tcPr>
          <w:p w:rsidR="00FA09C6" w:rsidRPr="0066419F" w:rsidRDefault="00FA09C6" w:rsidP="0066419F">
            <w:pPr>
              <w:spacing w:line="276" w:lineRule="auto"/>
              <w:ind w:right="-611"/>
              <w:rPr>
                <w:rFonts w:ascii="Arial" w:hAnsi="Arial" w:cs="Arial"/>
                <w:sz w:val="22"/>
                <w:szCs w:val="22"/>
                <w:rtl/>
              </w:rPr>
            </w:pPr>
            <w:r w:rsidRPr="0066419F">
              <w:rPr>
                <w:rFonts w:ascii="Arial" w:hAnsi="Arial" w:cs="Arial"/>
                <w:sz w:val="22"/>
                <w:szCs w:val="22"/>
                <w:rtl/>
              </w:rPr>
              <w:t>(1)</w:t>
            </w:r>
          </w:p>
        </w:tc>
        <w:tc>
          <w:tcPr>
            <w:tcW w:w="7088" w:type="dxa"/>
          </w:tcPr>
          <w:p w:rsidR="00FA09C6" w:rsidRPr="0066419F" w:rsidRDefault="00FA09C6" w:rsidP="0066419F">
            <w:pPr>
              <w:pStyle w:val="TableBlock"/>
              <w:tabs>
                <w:tab w:val="left" w:pos="709"/>
              </w:tabs>
              <w:rPr>
                <w:rFonts w:cs="Arial"/>
                <w:sz w:val="22"/>
                <w:szCs w:val="22"/>
                <w:rtl/>
              </w:rPr>
            </w:pPr>
            <w:r w:rsidRPr="0066419F">
              <w:rPr>
                <w:rFonts w:cs="Arial"/>
                <w:sz w:val="22"/>
                <w:szCs w:val="22"/>
                <w:rtl/>
              </w:rPr>
              <w:t xml:space="preserve">פתח כניסה ראשית לבנין שניתן בו שירות בריאות בבית חולים קיים; </w:t>
            </w:r>
          </w:p>
        </w:tc>
      </w:tr>
      <w:tr w:rsidR="00FA09C6" w:rsidRPr="0066419F" w:rsidTr="00FA09C6">
        <w:tc>
          <w:tcPr>
            <w:tcW w:w="1043" w:type="dxa"/>
          </w:tcPr>
          <w:p w:rsidR="00FA09C6" w:rsidRPr="0066419F" w:rsidRDefault="00FA09C6" w:rsidP="0066419F">
            <w:pPr>
              <w:pStyle w:val="TableBlock"/>
              <w:spacing w:line="276" w:lineRule="auto"/>
              <w:jc w:val="left"/>
              <w:rPr>
                <w:rFonts w:cs="Arial"/>
                <w:sz w:val="22"/>
                <w:szCs w:val="22"/>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425" w:type="dxa"/>
          </w:tcPr>
          <w:p w:rsidR="00FA09C6" w:rsidRPr="0066419F" w:rsidRDefault="00FA09C6" w:rsidP="0066419F">
            <w:pPr>
              <w:spacing w:line="276" w:lineRule="auto"/>
              <w:ind w:right="-611"/>
              <w:rPr>
                <w:rFonts w:ascii="Arial" w:hAnsi="Arial" w:cs="Arial"/>
                <w:sz w:val="22"/>
                <w:szCs w:val="22"/>
                <w:rtl/>
              </w:rPr>
            </w:pPr>
            <w:r w:rsidRPr="0066419F">
              <w:rPr>
                <w:rFonts w:ascii="Arial" w:hAnsi="Arial" w:cs="Arial"/>
                <w:sz w:val="22"/>
                <w:szCs w:val="22"/>
                <w:rtl/>
              </w:rPr>
              <w:t>(2)</w:t>
            </w:r>
          </w:p>
        </w:tc>
        <w:tc>
          <w:tcPr>
            <w:tcW w:w="7088" w:type="dxa"/>
          </w:tcPr>
          <w:p w:rsidR="00FA09C6" w:rsidRPr="0066419F" w:rsidRDefault="00FA09C6" w:rsidP="0066419F">
            <w:pPr>
              <w:pStyle w:val="TableBlock"/>
              <w:tabs>
                <w:tab w:val="left" w:pos="709"/>
              </w:tabs>
              <w:rPr>
                <w:rFonts w:cs="Arial"/>
                <w:sz w:val="22"/>
                <w:szCs w:val="22"/>
                <w:rtl/>
              </w:rPr>
            </w:pPr>
            <w:r w:rsidRPr="0066419F">
              <w:rPr>
                <w:rFonts w:cs="Arial"/>
                <w:sz w:val="22"/>
                <w:szCs w:val="22"/>
                <w:rtl/>
              </w:rPr>
              <w:t>פתח אגף או חדר שמצויים בו אמצעי טיפול של רפואה דחופה;</w:t>
            </w:r>
          </w:p>
        </w:tc>
      </w:tr>
      <w:tr w:rsidR="00FA09C6" w:rsidRPr="0066419F" w:rsidTr="00FA09C6">
        <w:tc>
          <w:tcPr>
            <w:tcW w:w="1043"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425" w:type="dxa"/>
          </w:tcPr>
          <w:p w:rsidR="00FA09C6" w:rsidRPr="0066419F" w:rsidRDefault="00FA09C6" w:rsidP="0066419F">
            <w:pPr>
              <w:spacing w:line="276" w:lineRule="auto"/>
              <w:ind w:right="-611"/>
              <w:rPr>
                <w:rFonts w:ascii="Arial" w:hAnsi="Arial" w:cs="Arial"/>
                <w:sz w:val="22"/>
                <w:szCs w:val="22"/>
                <w:rtl/>
              </w:rPr>
            </w:pPr>
            <w:r w:rsidRPr="0066419F">
              <w:rPr>
                <w:rFonts w:ascii="Arial" w:hAnsi="Arial" w:cs="Arial"/>
                <w:sz w:val="22"/>
                <w:szCs w:val="22"/>
                <w:rtl/>
              </w:rPr>
              <w:t>(3)</w:t>
            </w:r>
          </w:p>
        </w:tc>
        <w:tc>
          <w:tcPr>
            <w:tcW w:w="7088" w:type="dxa"/>
          </w:tcPr>
          <w:p w:rsidR="00FA09C6" w:rsidRPr="0066419F" w:rsidRDefault="00FA09C6" w:rsidP="0066419F">
            <w:pPr>
              <w:pStyle w:val="TableBlock"/>
              <w:tabs>
                <w:tab w:val="left" w:pos="709"/>
              </w:tabs>
              <w:rPr>
                <w:rFonts w:cs="Arial"/>
                <w:b/>
                <w:bCs/>
                <w:sz w:val="22"/>
                <w:szCs w:val="22"/>
                <w:rtl/>
              </w:rPr>
            </w:pPr>
            <w:r w:rsidRPr="0066419F">
              <w:rPr>
                <w:rFonts w:cs="Arial"/>
                <w:sz w:val="22"/>
                <w:szCs w:val="22"/>
                <w:rtl/>
              </w:rPr>
              <w:t xml:space="preserve">פתח יחידת אשפוז מיוחדת. </w:t>
            </w:r>
          </w:p>
        </w:tc>
      </w:tr>
      <w:tr w:rsidR="00FA09C6" w:rsidRPr="0066419F" w:rsidTr="00FA09C6">
        <w:tc>
          <w:tcPr>
            <w:tcW w:w="1043"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425" w:type="dxa"/>
          </w:tcPr>
          <w:p w:rsidR="00FA09C6" w:rsidRPr="0066419F" w:rsidRDefault="00FA09C6" w:rsidP="0066419F">
            <w:pPr>
              <w:spacing w:line="276" w:lineRule="auto"/>
              <w:ind w:right="-611"/>
              <w:rPr>
                <w:rFonts w:ascii="Arial" w:hAnsi="Arial" w:cs="Arial"/>
                <w:sz w:val="22"/>
                <w:szCs w:val="22"/>
                <w:rtl/>
              </w:rPr>
            </w:pPr>
            <w:r w:rsidRPr="0066419F">
              <w:rPr>
                <w:rFonts w:ascii="Arial" w:hAnsi="Arial" w:cs="Arial"/>
                <w:sz w:val="22"/>
                <w:szCs w:val="22"/>
                <w:rtl/>
              </w:rPr>
              <w:t>(4)</w:t>
            </w:r>
          </w:p>
        </w:tc>
        <w:tc>
          <w:tcPr>
            <w:tcW w:w="7088" w:type="dxa"/>
          </w:tcPr>
          <w:p w:rsidR="00FA09C6" w:rsidRPr="0066419F" w:rsidRDefault="00FA09C6" w:rsidP="0066419F">
            <w:pPr>
              <w:pStyle w:val="TableBlock"/>
              <w:tabs>
                <w:tab w:val="left" w:pos="709"/>
              </w:tabs>
              <w:rPr>
                <w:rFonts w:cs="Arial"/>
                <w:sz w:val="22"/>
                <w:szCs w:val="22"/>
                <w:rtl/>
              </w:rPr>
            </w:pPr>
            <w:r w:rsidRPr="0066419F">
              <w:rPr>
                <w:rFonts w:cs="Arial"/>
                <w:sz w:val="22"/>
                <w:szCs w:val="22"/>
                <w:rtl/>
              </w:rPr>
              <w:t>פתח חדר אוכל  או חדר יום</w:t>
            </w:r>
          </w:p>
        </w:tc>
      </w:tr>
      <w:tr w:rsidR="00FA09C6" w:rsidRPr="0066419F" w:rsidTr="00FA09C6">
        <w:tc>
          <w:tcPr>
            <w:tcW w:w="1043"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425" w:type="dxa"/>
          </w:tcPr>
          <w:p w:rsidR="00FA09C6" w:rsidRPr="0066419F" w:rsidRDefault="00FA09C6" w:rsidP="0066419F">
            <w:pPr>
              <w:spacing w:line="276" w:lineRule="auto"/>
              <w:ind w:right="-611"/>
              <w:rPr>
                <w:rFonts w:ascii="Arial" w:hAnsi="Arial" w:cs="Arial"/>
                <w:sz w:val="22"/>
                <w:szCs w:val="22"/>
                <w:rtl/>
              </w:rPr>
            </w:pPr>
            <w:r w:rsidRPr="0066419F">
              <w:rPr>
                <w:rFonts w:ascii="Arial" w:hAnsi="Arial" w:cs="Arial"/>
                <w:sz w:val="22"/>
                <w:szCs w:val="22"/>
                <w:rtl/>
              </w:rPr>
              <w:t>(5)</w:t>
            </w:r>
          </w:p>
        </w:tc>
        <w:tc>
          <w:tcPr>
            <w:tcW w:w="7088" w:type="dxa"/>
          </w:tcPr>
          <w:p w:rsidR="00FA09C6" w:rsidRPr="0066419F" w:rsidRDefault="00FA09C6" w:rsidP="0066419F">
            <w:pPr>
              <w:pStyle w:val="TableBlock"/>
              <w:tabs>
                <w:tab w:val="left" w:pos="709"/>
              </w:tabs>
              <w:rPr>
                <w:rFonts w:cs="Arial"/>
                <w:sz w:val="22"/>
                <w:szCs w:val="22"/>
                <w:rtl/>
              </w:rPr>
            </w:pPr>
            <w:r w:rsidRPr="0066419F">
              <w:rPr>
                <w:rFonts w:cs="Arial"/>
                <w:sz w:val="22"/>
                <w:szCs w:val="22"/>
                <w:rtl/>
              </w:rPr>
              <w:t>חדר בדיקה וטיפול נגיש</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(ב)</w:t>
            </w:r>
          </w:p>
        </w:tc>
        <w:tc>
          <w:tcPr>
            <w:tcW w:w="7513" w:type="dxa"/>
            <w:gridSpan w:val="2"/>
          </w:tcPr>
          <w:p w:rsidR="005B0196" w:rsidRPr="0066419F" w:rsidRDefault="005B0196" w:rsidP="0066419F">
            <w:pPr>
              <w:spacing w:line="360" w:lineRule="auto"/>
              <w:rPr>
                <w:rFonts w:ascii="Arial" w:hAnsi="Arial" w:cs="Arial"/>
                <w:sz w:val="22"/>
                <w:szCs w:val="22"/>
                <w:rtl/>
              </w:rPr>
            </w:pPr>
            <w:r w:rsidRPr="0066419F">
              <w:rPr>
                <w:rFonts w:ascii="Arial" w:hAnsi="Arial" w:cs="Arial"/>
                <w:sz w:val="22"/>
                <w:szCs w:val="22"/>
                <w:rtl/>
              </w:rPr>
              <w:t>רוחב המעבר החופשי בפתח של בית שימוש, מקלחת ומלתחה</w:t>
            </w:r>
            <w:r w:rsidR="0030633C">
              <w:rPr>
                <w:rFonts w:ascii="Arial" w:hAnsi="Arial" w:cs="Arial" w:hint="cs"/>
                <w:sz w:val="22"/>
                <w:szCs w:val="22"/>
                <w:rtl/>
              </w:rPr>
              <w:t xml:space="preserve"> נגישים</w:t>
            </w:r>
            <w:r w:rsidRPr="0066419F">
              <w:rPr>
                <w:rFonts w:ascii="Arial" w:hAnsi="Arial" w:cs="Arial"/>
                <w:sz w:val="22"/>
                <w:szCs w:val="22"/>
                <w:rtl/>
              </w:rPr>
              <w:t xml:space="preserve"> – לא יפחת מ-80 ס"מ.   </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9E66F2">
            <w:pPr>
              <w:spacing w:line="276" w:lineRule="auto"/>
              <w:ind w:right="-611"/>
              <w:rPr>
                <w:rFonts w:ascii="Arial" w:hAnsi="Arial" w:cs="Arial"/>
                <w:sz w:val="22"/>
                <w:szCs w:val="22"/>
                <w:rtl/>
              </w:rPr>
            </w:pPr>
            <w:r w:rsidRPr="0066419F">
              <w:rPr>
                <w:rFonts w:ascii="Arial" w:hAnsi="Arial" w:cs="Arial"/>
                <w:sz w:val="22"/>
                <w:szCs w:val="22"/>
                <w:rtl/>
              </w:rPr>
              <w:t>(</w:t>
            </w:r>
            <w:r w:rsidR="00F670ED">
              <w:rPr>
                <w:rFonts w:ascii="Arial" w:hAnsi="Arial" w:cs="Arial" w:hint="cs"/>
                <w:sz w:val="22"/>
                <w:szCs w:val="22"/>
                <w:rtl/>
              </w:rPr>
              <w:t>ג</w:t>
            </w:r>
            <w:r w:rsidRPr="0066419F">
              <w:rPr>
                <w:rFonts w:ascii="Arial" w:hAnsi="Arial" w:cs="Arial"/>
                <w:sz w:val="22"/>
                <w:szCs w:val="22"/>
                <w:rtl/>
              </w:rPr>
              <w:t>)</w:t>
            </w:r>
          </w:p>
        </w:tc>
        <w:tc>
          <w:tcPr>
            <w:tcW w:w="7513" w:type="dxa"/>
            <w:gridSpan w:val="2"/>
          </w:tcPr>
          <w:p w:rsidR="005B0196" w:rsidRPr="0066419F" w:rsidRDefault="005B0196" w:rsidP="0066419F">
            <w:pPr>
              <w:pStyle w:val="TableBlock"/>
              <w:tabs>
                <w:tab w:val="left" w:pos="709"/>
              </w:tabs>
              <w:rPr>
                <w:rFonts w:cs="Arial"/>
                <w:sz w:val="22"/>
                <w:szCs w:val="22"/>
                <w:rtl/>
              </w:rPr>
            </w:pPr>
            <w:r w:rsidRPr="0066419F">
              <w:rPr>
                <w:rFonts w:cs="Arial"/>
                <w:sz w:val="22"/>
                <w:szCs w:val="22"/>
                <w:rtl/>
              </w:rPr>
              <w:t xml:space="preserve">בפתח אחר </w:t>
            </w:r>
            <w:r w:rsidR="000A38C5">
              <w:rPr>
                <w:rFonts w:cs="Arial" w:hint="cs"/>
                <w:sz w:val="22"/>
                <w:szCs w:val="22"/>
                <w:rtl/>
              </w:rPr>
              <w:t xml:space="preserve">בדרך נגישה </w:t>
            </w:r>
            <w:r w:rsidRPr="0066419F">
              <w:rPr>
                <w:rFonts w:cs="Arial"/>
                <w:sz w:val="22"/>
                <w:szCs w:val="22"/>
                <w:rtl/>
              </w:rPr>
              <w:t xml:space="preserve">שאינו נזכר בפסקאות (א) ו-(ב) – 75 ס"מ לפחות. </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9E66F2">
            <w:pPr>
              <w:spacing w:line="276" w:lineRule="auto"/>
              <w:ind w:right="-611"/>
              <w:rPr>
                <w:rFonts w:ascii="Arial" w:hAnsi="Arial" w:cs="Arial"/>
                <w:sz w:val="22"/>
                <w:szCs w:val="22"/>
                <w:rtl/>
              </w:rPr>
            </w:pPr>
            <w:r w:rsidRPr="0066419F">
              <w:rPr>
                <w:rFonts w:ascii="Arial" w:hAnsi="Arial" w:cs="Arial"/>
                <w:sz w:val="22"/>
                <w:szCs w:val="22"/>
                <w:rtl/>
              </w:rPr>
              <w:t>(</w:t>
            </w:r>
            <w:r w:rsidR="00F670ED">
              <w:rPr>
                <w:rFonts w:ascii="Arial" w:hAnsi="Arial" w:cs="Arial" w:hint="cs"/>
                <w:sz w:val="22"/>
                <w:szCs w:val="22"/>
                <w:rtl/>
              </w:rPr>
              <w:t>ד</w:t>
            </w:r>
            <w:r w:rsidRPr="0066419F">
              <w:rPr>
                <w:rFonts w:ascii="Arial" w:hAnsi="Arial" w:cs="Arial"/>
                <w:sz w:val="22"/>
                <w:szCs w:val="22"/>
                <w:rtl/>
              </w:rPr>
              <w:t>)</w:t>
            </w:r>
          </w:p>
        </w:tc>
        <w:tc>
          <w:tcPr>
            <w:tcW w:w="7513" w:type="dxa"/>
            <w:gridSpan w:val="2"/>
          </w:tcPr>
          <w:p w:rsidR="005B0196" w:rsidRPr="0066419F" w:rsidRDefault="005B0196" w:rsidP="0041082E">
            <w:pPr>
              <w:spacing w:line="360" w:lineRule="auto"/>
              <w:rPr>
                <w:rFonts w:ascii="Arial" w:hAnsi="Arial" w:cs="Arial"/>
                <w:sz w:val="22"/>
                <w:szCs w:val="22"/>
              </w:rPr>
            </w:pPr>
            <w:r w:rsidRPr="0066419F">
              <w:rPr>
                <w:rFonts w:ascii="Arial" w:hAnsi="Arial" w:cs="Arial"/>
                <w:sz w:val="22"/>
                <w:szCs w:val="22"/>
                <w:rtl/>
              </w:rPr>
              <w:t xml:space="preserve">על אף האמור בפסקה (א), ביחידת אשפוז מיוחדת </w:t>
            </w:r>
            <w:r w:rsidR="005C642C">
              <w:rPr>
                <w:rFonts w:ascii="Arial" w:hAnsi="Arial" w:cs="Arial" w:hint="cs"/>
                <w:sz w:val="22"/>
                <w:szCs w:val="22"/>
                <w:rtl/>
              </w:rPr>
              <w:t xml:space="preserve">ששופצה </w:t>
            </w:r>
            <w:r w:rsidRPr="0066419F">
              <w:rPr>
                <w:rFonts w:ascii="Arial" w:hAnsi="Arial" w:cs="Arial"/>
                <w:sz w:val="22"/>
                <w:szCs w:val="22"/>
                <w:rtl/>
              </w:rPr>
              <w:t>לאחר יום התחילה, יהיה הרוחב החופשי בכל הפתחים</w:t>
            </w:r>
            <w:r w:rsidR="005C642C">
              <w:rPr>
                <w:rFonts w:ascii="Arial" w:hAnsi="Arial" w:cs="Arial" w:hint="cs"/>
                <w:sz w:val="22"/>
                <w:szCs w:val="22"/>
                <w:rtl/>
              </w:rPr>
              <w:t xml:space="preserve"> בדרך נגישה</w:t>
            </w:r>
            <w:r w:rsidRPr="0066419F">
              <w:rPr>
                <w:rFonts w:ascii="Arial" w:hAnsi="Arial" w:cs="Arial"/>
                <w:sz w:val="22"/>
                <w:szCs w:val="22"/>
                <w:rtl/>
              </w:rPr>
              <w:t>, לרבות של בית שימוש נגיש ושל מקלחת נגישה</w:t>
            </w:r>
            <w:r w:rsidR="005C642C">
              <w:rPr>
                <w:rFonts w:ascii="Arial" w:hAnsi="Arial" w:cs="Arial" w:hint="cs"/>
                <w:sz w:val="22"/>
                <w:szCs w:val="22"/>
                <w:rtl/>
              </w:rPr>
              <w:t xml:space="preserve"> –</w:t>
            </w:r>
            <w:r w:rsidRPr="0066419F">
              <w:rPr>
                <w:rFonts w:ascii="Arial" w:hAnsi="Arial" w:cs="Arial"/>
                <w:sz w:val="22"/>
                <w:szCs w:val="22"/>
                <w:rtl/>
              </w:rPr>
              <w:t xml:space="preserve"> 90 ס"מ לפחות.</w:t>
            </w:r>
          </w:p>
        </w:tc>
      </w:tr>
      <w:tr w:rsidR="005B0196" w:rsidRPr="0066419F" w:rsidTr="00ED3590">
        <w:tc>
          <w:tcPr>
            <w:tcW w:w="1043" w:type="dxa"/>
          </w:tcPr>
          <w:p w:rsidR="005B0196" w:rsidRPr="0066419F" w:rsidRDefault="005B0196" w:rsidP="0066419F">
            <w:pPr>
              <w:pStyle w:val="TableBlock"/>
              <w:spacing w:line="276" w:lineRule="auto"/>
              <w:jc w:val="left"/>
              <w:rPr>
                <w:rFonts w:cs="Arial"/>
                <w:sz w:val="22"/>
                <w:szCs w:val="22"/>
              </w:rPr>
            </w:pPr>
            <w:r w:rsidRPr="0066419F">
              <w:rPr>
                <w:rFonts w:cs="Arial"/>
                <w:sz w:val="22"/>
                <w:szCs w:val="22"/>
                <w:rtl/>
              </w:rPr>
              <w:t xml:space="preserve">מדרגות בשטחי חוץ ופנים של בניין </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15.</w:t>
            </w: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(א)</w:t>
            </w:r>
          </w:p>
        </w:tc>
        <w:tc>
          <w:tcPr>
            <w:tcW w:w="7513" w:type="dxa"/>
            <w:gridSpan w:val="2"/>
          </w:tcPr>
          <w:p w:rsidR="005B0196" w:rsidRPr="0066419F" w:rsidRDefault="005B0196" w:rsidP="009570AE">
            <w:pPr>
              <w:pStyle w:val="TableBlock"/>
              <w:jc w:val="left"/>
              <w:rPr>
                <w:rFonts w:cs="Arial"/>
                <w:sz w:val="22"/>
                <w:szCs w:val="22"/>
                <w:rtl/>
              </w:rPr>
            </w:pPr>
            <w:r w:rsidRPr="0066419F">
              <w:rPr>
                <w:rFonts w:cs="Arial"/>
                <w:sz w:val="22"/>
                <w:szCs w:val="22"/>
                <w:rtl/>
              </w:rPr>
              <w:t xml:space="preserve">במדרגות בשטחי חוץ ושטחי פנים של בנין יתקיימו הוראות תקנות הנגישות לבנין קיים, הטבלה בפרט 2 בתוספת הראשונה, </w:t>
            </w:r>
            <w:r w:rsidR="006867C0">
              <w:rPr>
                <w:rFonts w:cs="Arial" w:hint="cs"/>
                <w:sz w:val="22"/>
                <w:szCs w:val="22"/>
                <w:rtl/>
              </w:rPr>
              <w:t>פסקה (א)(1) ב</w:t>
            </w:r>
            <w:r w:rsidRPr="0066419F">
              <w:rPr>
                <w:rFonts w:cs="Arial"/>
                <w:sz w:val="22"/>
                <w:szCs w:val="22"/>
                <w:rtl/>
              </w:rPr>
              <w:t xml:space="preserve">טור ג' שלצד פרט משנה (12), ובלבד שלגבי כמות בתי האחיזה ומיקומם, אדם עם מוגבלות יוכל לאחוז בבית אחיזה לפי בחירתו, ביד ימין או ביד שמאל. </w:t>
            </w:r>
          </w:p>
        </w:tc>
      </w:tr>
      <w:tr w:rsidR="005B0196" w:rsidRPr="0066419F" w:rsidTr="00ED3590">
        <w:tc>
          <w:tcPr>
            <w:tcW w:w="1043" w:type="dxa"/>
          </w:tcPr>
          <w:p w:rsidR="005B0196" w:rsidRPr="0066419F" w:rsidRDefault="005B0196" w:rsidP="0066419F">
            <w:pPr>
              <w:pStyle w:val="TableBlock"/>
              <w:spacing w:line="276" w:lineRule="auto"/>
              <w:jc w:val="left"/>
              <w:rPr>
                <w:rFonts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(ב)</w:t>
            </w:r>
          </w:p>
        </w:tc>
        <w:tc>
          <w:tcPr>
            <w:tcW w:w="7513" w:type="dxa"/>
            <w:gridSpan w:val="2"/>
          </w:tcPr>
          <w:p w:rsidR="005B0196" w:rsidRPr="0066419F" w:rsidRDefault="005B0196" w:rsidP="005B0196">
            <w:pPr>
              <w:pStyle w:val="TableBlock"/>
              <w:rPr>
                <w:rFonts w:cs="Arial"/>
                <w:sz w:val="22"/>
                <w:szCs w:val="22"/>
                <w:rtl/>
              </w:rPr>
            </w:pPr>
            <w:r w:rsidRPr="0066419F">
              <w:rPr>
                <w:rFonts w:cs="Arial"/>
                <w:sz w:val="22"/>
                <w:szCs w:val="22"/>
                <w:rtl/>
              </w:rPr>
              <w:t>בסימן אזהרה וב</w:t>
            </w:r>
            <w:r w:rsidR="00283C8C">
              <w:rPr>
                <w:rFonts w:cs="Arial" w:hint="cs"/>
                <w:sz w:val="22"/>
                <w:szCs w:val="22"/>
                <w:rtl/>
              </w:rPr>
              <w:t>פס</w:t>
            </w:r>
            <w:r w:rsidRPr="0066419F">
              <w:rPr>
                <w:rFonts w:cs="Arial"/>
                <w:sz w:val="22"/>
                <w:szCs w:val="22"/>
                <w:rtl/>
              </w:rPr>
              <w:t xml:space="preserve"> </w:t>
            </w:r>
            <w:r w:rsidR="00DC4393">
              <w:rPr>
                <w:rFonts w:cs="Arial" w:hint="cs"/>
                <w:sz w:val="22"/>
                <w:szCs w:val="22"/>
                <w:rtl/>
              </w:rPr>
              <w:t xml:space="preserve">בניגוד חזותי </w:t>
            </w:r>
            <w:r w:rsidRPr="0066419F">
              <w:rPr>
                <w:rFonts w:cs="Arial"/>
                <w:sz w:val="22"/>
                <w:szCs w:val="22"/>
                <w:rtl/>
              </w:rPr>
              <w:t xml:space="preserve">בקצה שלח מדרגה שהותקנו לאחר יום התחילה יתקיימו הוראות ת"י 1918 חלק 6. </w:t>
            </w:r>
          </w:p>
        </w:tc>
      </w:tr>
      <w:tr w:rsidR="005B0196" w:rsidRPr="0066419F" w:rsidTr="00ED3590">
        <w:tc>
          <w:tcPr>
            <w:tcW w:w="1043" w:type="dxa"/>
          </w:tcPr>
          <w:p w:rsidR="005B0196" w:rsidRPr="0066419F" w:rsidRDefault="00E915D7" w:rsidP="0041082E">
            <w:pPr>
              <w:pStyle w:val="TableBlock"/>
              <w:spacing w:line="276" w:lineRule="auto"/>
              <w:jc w:val="left"/>
              <w:rPr>
                <w:rFonts w:cs="Arial"/>
                <w:sz w:val="22"/>
                <w:szCs w:val="22"/>
              </w:rPr>
            </w:pPr>
            <w:r>
              <w:rPr>
                <w:rFonts w:cs="Arial" w:hint="cs"/>
                <w:sz w:val="22"/>
                <w:szCs w:val="22"/>
                <w:rtl/>
              </w:rPr>
              <w:t xml:space="preserve">בית אחיזה נוסף בכבש </w:t>
            </w:r>
          </w:p>
        </w:tc>
        <w:tc>
          <w:tcPr>
            <w:tcW w:w="567" w:type="dxa"/>
          </w:tcPr>
          <w:p w:rsidR="005B0196" w:rsidRPr="0066419F" w:rsidRDefault="00E915D7" w:rsidP="0066419F">
            <w:pPr>
              <w:spacing w:line="276" w:lineRule="auto"/>
              <w:rPr>
                <w:rFonts w:ascii="Arial" w:hAnsi="Arial" w:cs="Arial"/>
                <w:sz w:val="22"/>
                <w:szCs w:val="22"/>
                <w:rtl/>
              </w:rPr>
            </w:pPr>
            <w:r>
              <w:rPr>
                <w:rFonts w:ascii="Arial" w:hAnsi="Arial" w:cs="Arial" w:hint="cs"/>
                <w:sz w:val="22"/>
                <w:szCs w:val="22"/>
                <w:rtl/>
              </w:rPr>
              <w:t>15א.</w:t>
            </w:r>
          </w:p>
        </w:tc>
        <w:tc>
          <w:tcPr>
            <w:tcW w:w="567" w:type="dxa"/>
          </w:tcPr>
          <w:p w:rsidR="005B0196" w:rsidRPr="0066419F" w:rsidRDefault="005B0196" w:rsidP="0066419F">
            <w:pPr>
              <w:spacing w:line="276" w:lineRule="auto"/>
              <w:ind w:right="-611"/>
              <w:rPr>
                <w:rFonts w:ascii="Arial" w:hAnsi="Arial" w:cs="Arial"/>
                <w:sz w:val="22"/>
                <w:szCs w:val="22"/>
                <w:rtl/>
              </w:rPr>
            </w:pPr>
          </w:p>
        </w:tc>
        <w:tc>
          <w:tcPr>
            <w:tcW w:w="7513" w:type="dxa"/>
            <w:gridSpan w:val="2"/>
          </w:tcPr>
          <w:p w:rsidR="005B0196" w:rsidRPr="0066419F" w:rsidRDefault="005B0196" w:rsidP="0041082E">
            <w:pPr>
              <w:spacing w:line="360" w:lineRule="auto"/>
              <w:rPr>
                <w:rFonts w:ascii="Arial" w:hAnsi="Arial" w:cs="Arial"/>
                <w:sz w:val="22"/>
                <w:szCs w:val="22"/>
                <w:rtl/>
              </w:rPr>
            </w:pPr>
            <w:r w:rsidRPr="0066419F">
              <w:rPr>
                <w:rFonts w:ascii="Arial" w:hAnsi="Arial" w:cs="Arial"/>
                <w:sz w:val="22"/>
                <w:szCs w:val="22"/>
                <w:rtl/>
              </w:rPr>
              <w:t>בבנין שעיקר ייעודו ליתן שירות בריאות לילדים יימצא בכבש בית אחיזה נוסף בגובה 68 עד 76 ס"מ</w:t>
            </w:r>
            <w:r w:rsidR="00E915D7">
              <w:rPr>
                <w:rFonts w:ascii="Arial" w:hAnsi="Arial" w:cs="Arial" w:hint="cs"/>
                <w:sz w:val="22"/>
                <w:szCs w:val="22"/>
                <w:rtl/>
              </w:rPr>
              <w:t xml:space="preserve"> ו</w:t>
            </w:r>
            <w:r w:rsidR="00E915D7" w:rsidRPr="0066419F">
              <w:rPr>
                <w:rFonts w:ascii="Arial" w:hAnsi="Arial" w:cs="Arial"/>
                <w:sz w:val="22"/>
                <w:szCs w:val="22"/>
                <w:rtl/>
              </w:rPr>
              <w:t>יתקיימו הוראות תקנות הנגישות לבנין ציבורי קיים, הטבלה בסעיף 2 בתוספת הראשונה, טור ג' שלצד פרט משנה 13 בטבלה</w:t>
            </w:r>
            <w:r w:rsidRPr="0066419F">
              <w:rPr>
                <w:rFonts w:ascii="Arial" w:hAnsi="Arial" w:cs="Arial"/>
                <w:sz w:val="22"/>
                <w:szCs w:val="22"/>
                <w:rtl/>
              </w:rPr>
              <w:t>; לא קיים בית אחיזה כאמור, יותקן בית אחיזה בגובה 70 עד 75 ס"מ</w:t>
            </w:r>
            <w:r w:rsidR="00E915D7">
              <w:rPr>
                <w:rFonts w:ascii="Arial" w:hAnsi="Arial" w:cs="Arial" w:hint="cs"/>
                <w:sz w:val="22"/>
                <w:szCs w:val="22"/>
                <w:rtl/>
              </w:rPr>
              <w:t xml:space="preserve"> ו</w:t>
            </w:r>
            <w:r w:rsidRPr="0066419F">
              <w:rPr>
                <w:rFonts w:ascii="Arial" w:hAnsi="Arial" w:cs="Arial"/>
                <w:sz w:val="22"/>
                <w:szCs w:val="22"/>
                <w:rtl/>
              </w:rPr>
              <w:t xml:space="preserve">יתקיימו הוראות ת"י 1918 חלק 3.1 </w:t>
            </w:r>
            <w:r w:rsidR="00E915D7" w:rsidRPr="0066419F">
              <w:rPr>
                <w:rFonts w:ascii="Arial" w:hAnsi="Arial" w:cs="Arial"/>
                <w:sz w:val="22"/>
                <w:szCs w:val="22"/>
                <w:rtl/>
              </w:rPr>
              <w:t>סעי</w:t>
            </w:r>
            <w:r w:rsidR="00E915D7">
              <w:rPr>
                <w:rFonts w:ascii="Arial" w:hAnsi="Arial" w:cs="Arial" w:hint="cs"/>
                <w:sz w:val="22"/>
                <w:szCs w:val="22"/>
                <w:rtl/>
              </w:rPr>
              <w:t>ף</w:t>
            </w:r>
            <w:r w:rsidR="00E915D7" w:rsidRPr="0066419F">
              <w:rPr>
                <w:rFonts w:ascii="Arial" w:hAnsi="Arial" w:cs="Arial"/>
                <w:sz w:val="22"/>
                <w:szCs w:val="22"/>
                <w:rtl/>
              </w:rPr>
              <w:t xml:space="preserve"> </w:t>
            </w:r>
            <w:r w:rsidRPr="0066419F">
              <w:rPr>
                <w:rFonts w:ascii="Arial" w:hAnsi="Arial" w:cs="Arial"/>
                <w:sz w:val="22"/>
                <w:szCs w:val="22"/>
                <w:rtl/>
              </w:rPr>
              <w:t>2.5.7 הדן בבתי אחיזה בכבש. .</w:t>
            </w:r>
          </w:p>
        </w:tc>
      </w:tr>
      <w:tr w:rsidR="005B0196" w:rsidRPr="0066419F" w:rsidTr="00ED3590">
        <w:tc>
          <w:tcPr>
            <w:tcW w:w="1043" w:type="dxa"/>
          </w:tcPr>
          <w:p w:rsidR="005B0196" w:rsidRPr="0066419F" w:rsidRDefault="005B0196" w:rsidP="0066419F">
            <w:pPr>
              <w:pStyle w:val="TableBlock"/>
              <w:spacing w:line="276" w:lineRule="auto"/>
              <w:jc w:val="left"/>
              <w:rPr>
                <w:rFonts w:cs="Arial"/>
                <w:sz w:val="22"/>
                <w:szCs w:val="22"/>
                <w:rtl/>
              </w:rPr>
            </w:pPr>
            <w:r w:rsidRPr="0066419F">
              <w:rPr>
                <w:rFonts w:cs="Arial"/>
                <w:sz w:val="22"/>
                <w:szCs w:val="22"/>
                <w:rtl/>
              </w:rPr>
              <w:t>מדרגות נעות ומסועי לכת</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16.</w:t>
            </w:r>
          </w:p>
        </w:tc>
        <w:tc>
          <w:tcPr>
            <w:tcW w:w="567" w:type="dxa"/>
          </w:tcPr>
          <w:p w:rsidR="005B0196" w:rsidRPr="0066419F" w:rsidRDefault="005B0196" w:rsidP="0066419F">
            <w:pPr>
              <w:spacing w:line="276" w:lineRule="auto"/>
              <w:rPr>
                <w:rFonts w:ascii="Arial" w:hAnsi="Arial" w:cs="Arial"/>
                <w:sz w:val="22"/>
                <w:szCs w:val="22"/>
                <w:rtl/>
              </w:rPr>
            </w:pPr>
          </w:p>
        </w:tc>
        <w:tc>
          <w:tcPr>
            <w:tcW w:w="7513" w:type="dxa"/>
            <w:gridSpan w:val="2"/>
          </w:tcPr>
          <w:p w:rsidR="005B0196" w:rsidRPr="0066419F" w:rsidRDefault="005B0196" w:rsidP="0066419F">
            <w:pPr>
              <w:pStyle w:val="TableBlock"/>
              <w:jc w:val="left"/>
              <w:rPr>
                <w:rFonts w:cs="Arial"/>
                <w:sz w:val="22"/>
                <w:szCs w:val="22"/>
                <w:rtl/>
              </w:rPr>
            </w:pPr>
            <w:r w:rsidRPr="0066419F">
              <w:rPr>
                <w:rFonts w:cs="Arial"/>
                <w:sz w:val="22"/>
                <w:szCs w:val="22"/>
                <w:rtl/>
              </w:rPr>
              <w:t>על מדרגות נעות ומסועי לכת יחול פרט 8.131</w:t>
            </w:r>
            <w:r w:rsidR="007D4C86">
              <w:rPr>
                <w:rFonts w:cs="Arial" w:hint="cs"/>
                <w:sz w:val="22"/>
                <w:szCs w:val="22"/>
                <w:rtl/>
              </w:rPr>
              <w:t xml:space="preserve"> לתקנות התכנון</w:t>
            </w:r>
            <w:r w:rsidRPr="0066419F">
              <w:rPr>
                <w:rFonts w:cs="Arial"/>
                <w:sz w:val="22"/>
                <w:szCs w:val="22"/>
                <w:rtl/>
              </w:rPr>
              <w:t>.</w:t>
            </w:r>
          </w:p>
        </w:tc>
      </w:tr>
      <w:tr w:rsidR="005B0196" w:rsidRPr="0066419F" w:rsidTr="00ED3590">
        <w:tc>
          <w:tcPr>
            <w:tcW w:w="1043" w:type="dxa"/>
          </w:tcPr>
          <w:p w:rsidR="005B0196" w:rsidRPr="0066419F" w:rsidRDefault="005B0196" w:rsidP="0066419F">
            <w:pPr>
              <w:pStyle w:val="TableBlock"/>
              <w:spacing w:line="276" w:lineRule="auto"/>
              <w:jc w:val="left"/>
              <w:rPr>
                <w:rFonts w:cs="Arial"/>
                <w:sz w:val="22"/>
                <w:szCs w:val="22"/>
              </w:rPr>
            </w:pPr>
            <w:r w:rsidRPr="0066419F">
              <w:rPr>
                <w:rFonts w:cs="Arial"/>
                <w:sz w:val="22"/>
                <w:szCs w:val="22"/>
                <w:rtl/>
              </w:rPr>
              <w:t>דרך נגישה אל במה ומשטח מוגבה</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17.</w:t>
            </w:r>
          </w:p>
        </w:tc>
        <w:tc>
          <w:tcPr>
            <w:tcW w:w="567" w:type="dxa"/>
          </w:tcPr>
          <w:p w:rsidR="005B0196" w:rsidRPr="0066419F" w:rsidRDefault="005B0196" w:rsidP="0066419F">
            <w:pPr>
              <w:spacing w:line="276" w:lineRule="auto"/>
              <w:ind w:right="-611"/>
              <w:rPr>
                <w:rFonts w:ascii="Arial" w:hAnsi="Arial" w:cs="Arial"/>
                <w:sz w:val="22"/>
                <w:szCs w:val="22"/>
                <w:rtl/>
              </w:rPr>
            </w:pPr>
          </w:p>
        </w:tc>
        <w:tc>
          <w:tcPr>
            <w:tcW w:w="7513" w:type="dxa"/>
            <w:gridSpan w:val="2"/>
          </w:tcPr>
          <w:p w:rsidR="005B0196" w:rsidRPr="0066419F" w:rsidRDefault="005B0196" w:rsidP="0066419F">
            <w:pPr>
              <w:pStyle w:val="TableBlock"/>
              <w:jc w:val="left"/>
              <w:rPr>
                <w:rFonts w:cs="Arial"/>
                <w:sz w:val="22"/>
                <w:szCs w:val="22"/>
              </w:rPr>
            </w:pPr>
            <w:r w:rsidRPr="0066419F">
              <w:rPr>
                <w:rFonts w:cs="Arial"/>
                <w:sz w:val="22"/>
                <w:szCs w:val="22"/>
                <w:rtl/>
              </w:rPr>
              <w:t xml:space="preserve">בדרך נגישה אל במה ומשטח מוגבה יתקיימו  הוראות תקנות הנגישות לבנין קיים, הטבלה בסעיף 2 בתוספת הראשונה, טור ג' שלצד פרט משנה (18). </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בית שימוש נגיש</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18.</w:t>
            </w: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(א)</w:t>
            </w:r>
          </w:p>
        </w:tc>
        <w:tc>
          <w:tcPr>
            <w:tcW w:w="7513" w:type="dxa"/>
            <w:gridSpan w:val="2"/>
          </w:tcPr>
          <w:p w:rsidR="005B0196" w:rsidRPr="0066419F" w:rsidRDefault="005B0196" w:rsidP="0041082E">
            <w:pPr>
              <w:pStyle w:val="TableBlock"/>
              <w:rPr>
                <w:rFonts w:cs="Arial"/>
                <w:sz w:val="22"/>
                <w:szCs w:val="22"/>
                <w:rtl/>
              </w:rPr>
            </w:pPr>
            <w:r w:rsidRPr="0066419F">
              <w:rPr>
                <w:rFonts w:cs="Arial"/>
                <w:sz w:val="22"/>
                <w:szCs w:val="22"/>
                <w:rtl/>
              </w:rPr>
              <w:t xml:space="preserve">מרחק ההליכה מכל נקודה בקומה שיש בה בית שימוש לשימוש הציבור, לבית שימוש נגיש,  באותה קומה, לא יעלה על 75 מטר.  לא קיים בית שימוש לציבור </w:t>
            </w:r>
            <w:r w:rsidR="00DD17D9">
              <w:rPr>
                <w:rFonts w:cs="Arial" w:hint="cs"/>
                <w:sz w:val="22"/>
                <w:szCs w:val="22"/>
                <w:rtl/>
              </w:rPr>
              <w:t>ב</w:t>
            </w:r>
            <w:r w:rsidRPr="0066419F">
              <w:rPr>
                <w:rFonts w:cs="Arial"/>
                <w:sz w:val="22"/>
                <w:szCs w:val="22"/>
                <w:rtl/>
              </w:rPr>
              <w:t>קומה</w:t>
            </w:r>
            <w:r w:rsidR="00DD17D9">
              <w:rPr>
                <w:rFonts w:cs="Arial" w:hint="cs"/>
                <w:sz w:val="22"/>
                <w:szCs w:val="22"/>
                <w:rtl/>
              </w:rPr>
              <w:t xml:space="preserve"> מסויימת שניתן בה שירות בריאות</w:t>
            </w:r>
            <w:r w:rsidRPr="0066419F">
              <w:rPr>
                <w:rFonts w:cs="Arial"/>
                <w:sz w:val="22"/>
                <w:szCs w:val="22"/>
                <w:rtl/>
              </w:rPr>
              <w:t xml:space="preserve">, לא יעלה המרחק </w:t>
            </w:r>
            <w:r w:rsidR="00DD17D9">
              <w:rPr>
                <w:rFonts w:cs="Arial" w:hint="cs"/>
                <w:sz w:val="22"/>
                <w:szCs w:val="22"/>
                <w:rtl/>
              </w:rPr>
              <w:t xml:space="preserve">האופקי </w:t>
            </w:r>
            <w:r w:rsidRPr="0066419F">
              <w:rPr>
                <w:rFonts w:cs="Arial"/>
                <w:sz w:val="22"/>
                <w:szCs w:val="22"/>
                <w:rtl/>
              </w:rPr>
              <w:t xml:space="preserve">לבית שימוש נגיש מכל נקודה בקומה </w:t>
            </w:r>
            <w:r w:rsidR="00303B4D">
              <w:rPr>
                <w:rFonts w:cs="Arial" w:hint="cs"/>
                <w:sz w:val="22"/>
                <w:szCs w:val="22"/>
                <w:rtl/>
              </w:rPr>
              <w:t>כאמור</w:t>
            </w:r>
            <w:r w:rsidRPr="0066419F">
              <w:rPr>
                <w:rFonts w:cs="Arial"/>
                <w:sz w:val="22"/>
                <w:szCs w:val="22"/>
                <w:rtl/>
              </w:rPr>
              <w:t>, לבית שימוש נגיש בקומה אחרת, על 60</w:t>
            </w:r>
            <w:r w:rsidRPr="0066419F">
              <w:rPr>
                <w:rFonts w:cs="Arial"/>
                <w:sz w:val="22"/>
                <w:szCs w:val="22"/>
              </w:rPr>
              <w:t xml:space="preserve"> </w:t>
            </w:r>
            <w:r w:rsidRPr="0066419F">
              <w:rPr>
                <w:rFonts w:cs="Arial"/>
                <w:sz w:val="22"/>
                <w:szCs w:val="22"/>
                <w:rtl/>
              </w:rPr>
              <w:t xml:space="preserve"> מטר. </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(ב)</w:t>
            </w:r>
          </w:p>
        </w:tc>
        <w:tc>
          <w:tcPr>
            <w:tcW w:w="7513" w:type="dxa"/>
            <w:gridSpan w:val="2"/>
          </w:tcPr>
          <w:p w:rsidR="005B0196" w:rsidRPr="0066419F" w:rsidRDefault="005B0196" w:rsidP="0066419F">
            <w:pPr>
              <w:spacing w:line="360" w:lineRule="auto"/>
              <w:rPr>
                <w:rFonts w:ascii="Arial" w:hAnsi="Arial" w:cs="Arial"/>
                <w:sz w:val="22"/>
                <w:szCs w:val="22"/>
                <w:rtl/>
              </w:rPr>
            </w:pPr>
            <w:r w:rsidRPr="0066419F">
              <w:rPr>
                <w:rFonts w:ascii="Arial" w:hAnsi="Arial" w:cs="Arial"/>
                <w:sz w:val="22"/>
                <w:szCs w:val="22"/>
                <w:rtl/>
              </w:rPr>
              <w:t>בית שימוש נגיש כאמור בפסקה (א) ישמש את שני המינים או לחלופין יימצא בית שימוש נגיש אחד לנשים ובית שימוש נגיש אחד לגברים.</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(ג)</w:t>
            </w:r>
          </w:p>
        </w:tc>
        <w:tc>
          <w:tcPr>
            <w:tcW w:w="7513" w:type="dxa"/>
            <w:gridSpan w:val="2"/>
          </w:tcPr>
          <w:p w:rsidR="005B0196" w:rsidRPr="0066419F" w:rsidRDefault="005B0196" w:rsidP="0066419F">
            <w:pPr>
              <w:pStyle w:val="TableBlock"/>
              <w:rPr>
                <w:rFonts w:cs="Arial"/>
                <w:sz w:val="22"/>
                <w:szCs w:val="22"/>
                <w:rtl/>
              </w:rPr>
            </w:pPr>
            <w:r w:rsidRPr="0066419F">
              <w:rPr>
                <w:rFonts w:cs="Arial"/>
                <w:sz w:val="22"/>
                <w:szCs w:val="22"/>
                <w:rtl/>
              </w:rPr>
              <w:t xml:space="preserve">בבית שימוש שהיה קיים ערב יום התחילה ואמור להיות נגיש – אפשר שיתקיימו בו הוראות תקנות הנגישות לבנין ציבורי קיים, הטבלה בפרט 2 בתוספת הראשונה, טור ג' לצד פרט משנה (21), פסקאות (ד) עד (יב).   </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(ד)</w:t>
            </w:r>
          </w:p>
        </w:tc>
        <w:tc>
          <w:tcPr>
            <w:tcW w:w="7513" w:type="dxa"/>
            <w:gridSpan w:val="2"/>
          </w:tcPr>
          <w:p w:rsidR="005B0196" w:rsidRPr="0066419F" w:rsidRDefault="005B0196" w:rsidP="005942DF">
            <w:pPr>
              <w:pStyle w:val="TableBlock"/>
              <w:rPr>
                <w:rFonts w:cs="Arial"/>
                <w:sz w:val="22"/>
                <w:szCs w:val="22"/>
                <w:rtl/>
              </w:rPr>
            </w:pPr>
            <w:r w:rsidRPr="0066419F">
              <w:rPr>
                <w:rFonts w:cs="Arial"/>
                <w:sz w:val="22"/>
                <w:szCs w:val="22"/>
                <w:rtl/>
              </w:rPr>
              <w:t xml:space="preserve">על אף האמור בפסקה (ג), בבנין שניתן בו שירות בריאות בבית חולים קיים, ומתקינים בו בית שימוש נגיש לאחר יום התחילה, יהיה בבנין  לאחר התקנה כאמור, בית שימוש נגיש אחד לפחות מטיפוס 2 לפי ת"י 1918 חלק 3.1 סעיף 2.11.4, שישמש את שני המינים; </w:t>
            </w:r>
            <w:r w:rsidR="00F670ED">
              <w:rPr>
                <w:rFonts w:cs="Arial" w:hint="cs"/>
                <w:sz w:val="22"/>
                <w:szCs w:val="22"/>
                <w:rtl/>
              </w:rPr>
              <w:t xml:space="preserve"> </w:t>
            </w:r>
          </w:p>
          <w:p w:rsidR="005B0196" w:rsidRPr="0066419F" w:rsidRDefault="005B0196" w:rsidP="0066419F">
            <w:pPr>
              <w:pStyle w:val="TableBlock"/>
              <w:rPr>
                <w:rFonts w:cs="Arial"/>
                <w:sz w:val="22"/>
                <w:szCs w:val="22"/>
                <w:rtl/>
              </w:rPr>
            </w:pPr>
            <w:r w:rsidRPr="0066419F">
              <w:rPr>
                <w:rFonts w:cs="Arial"/>
                <w:sz w:val="22"/>
                <w:szCs w:val="22"/>
                <w:rtl/>
              </w:rPr>
              <w:t xml:space="preserve">לא ניתן היה להתקין בית שימוש נגיש מטיפוס 2 עקב פטור שהוצא לפי תקנה </w:t>
            </w:r>
            <w:r w:rsidRPr="0066419F">
              <w:rPr>
                <w:rFonts w:cs="Arial"/>
                <w:sz w:val="22"/>
                <w:szCs w:val="22"/>
                <w:highlight w:val="yellow"/>
              </w:rPr>
              <w:t>XX</w:t>
            </w:r>
            <w:r w:rsidRPr="0066419F">
              <w:rPr>
                <w:rFonts w:cs="Arial"/>
                <w:sz w:val="22"/>
                <w:szCs w:val="22"/>
                <w:highlight w:val="yellow"/>
                <w:rtl/>
              </w:rPr>
              <w:t>,</w:t>
            </w:r>
            <w:r w:rsidRPr="0066419F">
              <w:rPr>
                <w:rFonts w:cs="Arial"/>
                <w:sz w:val="22"/>
                <w:szCs w:val="22"/>
                <w:rtl/>
              </w:rPr>
              <w:t xml:space="preserve"> יותקן בבנין בית שימוש נגיש מטיפוס 1 לפי ת"י 1918 חלק 3.1 סעיף 2.11.4.</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(ה)</w:t>
            </w:r>
          </w:p>
        </w:tc>
        <w:tc>
          <w:tcPr>
            <w:tcW w:w="7513" w:type="dxa"/>
            <w:gridSpan w:val="2"/>
          </w:tcPr>
          <w:p w:rsidR="005B0196" w:rsidRPr="0066419F" w:rsidRDefault="005B0196" w:rsidP="0041082E">
            <w:pPr>
              <w:spacing w:line="360" w:lineRule="auto"/>
              <w:rPr>
                <w:rFonts w:ascii="Arial" w:hAnsi="Arial" w:cs="Arial"/>
                <w:sz w:val="22"/>
                <w:szCs w:val="22"/>
                <w:rtl/>
              </w:rPr>
            </w:pPr>
            <w:r w:rsidRPr="0066419F">
              <w:rPr>
                <w:rFonts w:ascii="Arial" w:hAnsi="Arial" w:cs="Arial"/>
                <w:sz w:val="22"/>
                <w:szCs w:val="22"/>
                <w:rtl/>
              </w:rPr>
              <w:t>בית שימוש נגיש שתקנה זו דנה בו, לא יימנה עם בתי השימוש הנגישים שמשרתים א</w:t>
            </w:r>
            <w:r w:rsidR="005942DF">
              <w:rPr>
                <w:rFonts w:ascii="Arial" w:hAnsi="Arial" w:cs="Arial" w:hint="cs"/>
                <w:sz w:val="22"/>
                <w:szCs w:val="22"/>
                <w:rtl/>
              </w:rPr>
              <w:t>ת</w:t>
            </w:r>
            <w:r w:rsidRPr="0066419F">
              <w:rPr>
                <w:rFonts w:ascii="Arial" w:hAnsi="Arial" w:cs="Arial"/>
                <w:sz w:val="22"/>
                <w:szCs w:val="22"/>
                <w:rtl/>
              </w:rPr>
              <w:t xml:space="preserve"> יחידות האישפוז.</w:t>
            </w:r>
          </w:p>
        </w:tc>
      </w:tr>
      <w:tr w:rsidR="005B0196" w:rsidRPr="0066419F" w:rsidTr="00ED3590">
        <w:tc>
          <w:tcPr>
            <w:tcW w:w="1043" w:type="dxa"/>
          </w:tcPr>
          <w:p w:rsidR="005B0196" w:rsidRPr="0066419F" w:rsidRDefault="005B0196" w:rsidP="0066419F">
            <w:pPr>
              <w:pStyle w:val="TableBlock"/>
              <w:spacing w:line="276" w:lineRule="auto"/>
              <w:jc w:val="left"/>
              <w:rPr>
                <w:rFonts w:cs="Arial"/>
                <w:sz w:val="22"/>
                <w:szCs w:val="22"/>
              </w:rPr>
            </w:pPr>
            <w:r w:rsidRPr="0066419F">
              <w:rPr>
                <w:rFonts w:cs="Arial"/>
                <w:sz w:val="22"/>
                <w:szCs w:val="22"/>
                <w:rtl/>
              </w:rPr>
              <w:t>משתנות</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19.</w:t>
            </w:r>
          </w:p>
        </w:tc>
        <w:tc>
          <w:tcPr>
            <w:tcW w:w="8080" w:type="dxa"/>
            <w:gridSpan w:val="3"/>
          </w:tcPr>
          <w:p w:rsidR="005B0196" w:rsidRPr="0066419F" w:rsidRDefault="005B0196" w:rsidP="008232BC">
            <w:pPr>
              <w:pStyle w:val="TableBlock"/>
              <w:jc w:val="left"/>
              <w:rPr>
                <w:rFonts w:cs="Arial"/>
                <w:sz w:val="22"/>
                <w:szCs w:val="22"/>
              </w:rPr>
            </w:pPr>
            <w:r w:rsidRPr="0066419F">
              <w:rPr>
                <w:rFonts w:cs="Arial"/>
                <w:sz w:val="22"/>
                <w:szCs w:val="22"/>
                <w:rtl/>
              </w:rPr>
              <w:t>במדור שירותים שבו נמצאות משתנות, יתקיימו במשתנה אחת לפחות דרישות ת"י 1918 חלק 3.1 סעיף 2.11.8</w:t>
            </w:r>
            <w:r w:rsidR="00B1036B">
              <w:rPr>
                <w:rFonts w:cs="Arial" w:hint="cs"/>
                <w:sz w:val="22"/>
                <w:szCs w:val="22"/>
                <w:rtl/>
              </w:rPr>
              <w:t xml:space="preserve"> וכל המשתנות יובחנו בניגוד חזותי לסביבתן. </w:t>
            </w:r>
            <w:r w:rsidR="008232BC">
              <w:rPr>
                <w:rFonts w:cs="Arial" w:hint="cs"/>
                <w:sz w:val="22"/>
                <w:szCs w:val="22"/>
                <w:rtl/>
              </w:rPr>
              <w:t xml:space="preserve"> </w:t>
            </w:r>
          </w:p>
        </w:tc>
      </w:tr>
      <w:tr w:rsidR="005B0196" w:rsidRPr="0066419F" w:rsidTr="00ED3590">
        <w:tc>
          <w:tcPr>
            <w:tcW w:w="1043" w:type="dxa"/>
          </w:tcPr>
          <w:p w:rsidR="005B0196" w:rsidRPr="0066419F" w:rsidRDefault="005B0196" w:rsidP="0066419F">
            <w:pPr>
              <w:pStyle w:val="TableBlock"/>
              <w:spacing w:line="276" w:lineRule="auto"/>
              <w:jc w:val="left"/>
              <w:rPr>
                <w:rFonts w:cs="Arial"/>
                <w:sz w:val="22"/>
                <w:szCs w:val="22"/>
              </w:rPr>
            </w:pPr>
            <w:r w:rsidRPr="0066419F">
              <w:rPr>
                <w:rFonts w:cs="Arial"/>
                <w:sz w:val="22"/>
                <w:szCs w:val="22"/>
                <w:rtl/>
              </w:rPr>
              <w:t>עמדות הלבשה נגישה</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20.</w:t>
            </w: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(א)</w:t>
            </w:r>
          </w:p>
        </w:tc>
        <w:tc>
          <w:tcPr>
            <w:tcW w:w="7513" w:type="dxa"/>
            <w:gridSpan w:val="2"/>
          </w:tcPr>
          <w:p w:rsidR="005B0196" w:rsidRPr="0066419F" w:rsidRDefault="005B0196" w:rsidP="0041082E">
            <w:pPr>
              <w:pStyle w:val="TableBlock"/>
              <w:tabs>
                <w:tab w:val="clear" w:pos="624"/>
                <w:tab w:val="left" w:pos="709"/>
              </w:tabs>
              <w:jc w:val="left"/>
              <w:rPr>
                <w:rFonts w:cs="Arial"/>
                <w:sz w:val="22"/>
                <w:szCs w:val="22"/>
                <w:rtl/>
              </w:rPr>
            </w:pPr>
            <w:r w:rsidRPr="0066419F">
              <w:rPr>
                <w:rFonts w:cs="Arial"/>
                <w:sz w:val="22"/>
                <w:szCs w:val="22"/>
                <w:rtl/>
              </w:rPr>
              <w:t xml:space="preserve">בחדר טיפולים ובדיקה נגיש שנדרשת בו  פשיטת בגדים לצורך הטיפול, תהיה עמדת הלבשה נגישה בצמוד אליו או בתוכו. הייתה העמדה בצמוד לחדר האמור, יהיה המעבר </w:t>
            </w:r>
            <w:r w:rsidR="00F36753">
              <w:rPr>
                <w:rFonts w:cs="Arial" w:hint="cs"/>
                <w:sz w:val="22"/>
                <w:szCs w:val="22"/>
                <w:rtl/>
              </w:rPr>
              <w:t xml:space="preserve">מעמדת ההלבשה </w:t>
            </w:r>
            <w:r w:rsidRPr="0066419F">
              <w:rPr>
                <w:rFonts w:cs="Arial"/>
                <w:sz w:val="22"/>
                <w:szCs w:val="22"/>
                <w:rtl/>
              </w:rPr>
              <w:t xml:space="preserve">לחדר בפרטיות.  </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(ב)</w:t>
            </w:r>
          </w:p>
        </w:tc>
        <w:tc>
          <w:tcPr>
            <w:tcW w:w="7513" w:type="dxa"/>
            <w:gridSpan w:val="2"/>
          </w:tcPr>
          <w:p w:rsidR="005B0196" w:rsidRPr="0066419F" w:rsidRDefault="005B0196" w:rsidP="0066419F">
            <w:pPr>
              <w:spacing w:line="360" w:lineRule="auto"/>
              <w:rPr>
                <w:rFonts w:ascii="Arial" w:hAnsi="Arial" w:cs="Arial"/>
                <w:sz w:val="22"/>
                <w:szCs w:val="22"/>
                <w:rtl/>
              </w:rPr>
            </w:pPr>
            <w:r w:rsidRPr="0066419F">
              <w:rPr>
                <w:rFonts w:ascii="Arial" w:hAnsi="Arial" w:cs="Arial"/>
                <w:sz w:val="22"/>
                <w:szCs w:val="22"/>
                <w:rtl/>
              </w:rPr>
              <w:t xml:space="preserve">עמדת הלבשה שהייתה קיימת ערב יום התחילה, תימצא בחלל שניתן להשיג בו פרטיות באמצעות מחיצות קשיחות או וילון, ותכלול ספסל יציב שפניו בגובה 45 עד 50 ס"מ מפני הרצפה; לצד האורך של המיטה מצוי שטח פנוי לפי ת"י 1918 חלק 1 סעיף 2.7.4.  לפחות על אחד הקירות שלצדי הספסל, יימצא מאחז יד קבוע לפי ת"י 1918 חלק 3.2 סעיף 2.1.3(ה).   </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(ג)</w:t>
            </w:r>
          </w:p>
        </w:tc>
        <w:tc>
          <w:tcPr>
            <w:tcW w:w="7513" w:type="dxa"/>
            <w:gridSpan w:val="2"/>
          </w:tcPr>
          <w:p w:rsidR="005B0196" w:rsidRPr="0066419F" w:rsidRDefault="005B0196" w:rsidP="00AE71F5">
            <w:pPr>
              <w:spacing w:line="360" w:lineRule="auto"/>
              <w:rPr>
                <w:rFonts w:ascii="Arial" w:hAnsi="Arial" w:cs="Arial"/>
                <w:sz w:val="22"/>
                <w:szCs w:val="22"/>
                <w:rtl/>
              </w:rPr>
            </w:pPr>
            <w:r w:rsidRPr="0066419F">
              <w:rPr>
                <w:rFonts w:ascii="Arial" w:hAnsi="Arial" w:cs="Arial"/>
                <w:sz w:val="22"/>
                <w:szCs w:val="22"/>
                <w:rtl/>
              </w:rPr>
              <w:t xml:space="preserve">אם נדרשת התקנת עמדת הלבשה נגישה, תותקן לפי הוראות ת"י 1918 חלק 3.2 סעיף 2.1 הדן במלתחות נגישות. </w:t>
            </w:r>
            <w:r w:rsidR="00AE71F5">
              <w:rPr>
                <w:rFonts w:ascii="Arial" w:hAnsi="Arial" w:cs="Arial" w:hint="cs"/>
                <w:sz w:val="22"/>
                <w:szCs w:val="22"/>
                <w:rtl/>
              </w:rPr>
              <w:t xml:space="preserve"> </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מקלחות</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21.</w:t>
            </w: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(א)</w:t>
            </w:r>
          </w:p>
        </w:tc>
        <w:tc>
          <w:tcPr>
            <w:tcW w:w="7513" w:type="dxa"/>
            <w:gridSpan w:val="2"/>
          </w:tcPr>
          <w:p w:rsidR="005B0196" w:rsidRPr="0066419F" w:rsidRDefault="005B0196" w:rsidP="005B0196">
            <w:pPr>
              <w:pStyle w:val="TableBlock"/>
              <w:rPr>
                <w:rFonts w:cs="Arial"/>
                <w:sz w:val="22"/>
                <w:szCs w:val="22"/>
                <w:rtl/>
              </w:rPr>
            </w:pPr>
            <w:r w:rsidRPr="0066419F">
              <w:rPr>
                <w:rFonts w:cs="Arial"/>
                <w:sz w:val="22"/>
                <w:szCs w:val="22"/>
                <w:rtl/>
              </w:rPr>
              <w:t xml:space="preserve">בחלק בנין שבו מקלחות לשימוש הציבור תימצא מקלחת נגישה אחת לפחות; </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(ב)</w:t>
            </w:r>
          </w:p>
        </w:tc>
        <w:tc>
          <w:tcPr>
            <w:tcW w:w="7513" w:type="dxa"/>
            <w:gridSpan w:val="2"/>
          </w:tcPr>
          <w:p w:rsidR="005B0196" w:rsidRPr="0066419F" w:rsidRDefault="005B0196" w:rsidP="0066419F">
            <w:pPr>
              <w:spacing w:line="360" w:lineRule="auto"/>
              <w:rPr>
                <w:rFonts w:ascii="Arial" w:hAnsi="Arial" w:cs="Arial"/>
                <w:sz w:val="22"/>
                <w:szCs w:val="22"/>
                <w:rtl/>
              </w:rPr>
            </w:pPr>
            <w:r w:rsidRPr="0066419F">
              <w:rPr>
                <w:rFonts w:ascii="Arial" w:hAnsi="Arial" w:cs="Arial"/>
                <w:sz w:val="22"/>
                <w:szCs w:val="22"/>
                <w:rtl/>
              </w:rPr>
              <w:t>המקלחת תימצא בתא משולב עם בית שימוש ומלתחה נגישים, או כחלל עצמאי;</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(ג)</w:t>
            </w:r>
          </w:p>
        </w:tc>
        <w:tc>
          <w:tcPr>
            <w:tcW w:w="7513" w:type="dxa"/>
            <w:gridSpan w:val="2"/>
          </w:tcPr>
          <w:p w:rsidR="005B0196" w:rsidRPr="0066419F" w:rsidRDefault="005B0196" w:rsidP="0066419F">
            <w:pPr>
              <w:spacing w:line="360" w:lineRule="auto"/>
              <w:rPr>
                <w:rFonts w:ascii="Arial" w:hAnsi="Arial" w:cs="Arial"/>
                <w:sz w:val="22"/>
                <w:szCs w:val="22"/>
                <w:rtl/>
              </w:rPr>
            </w:pPr>
            <w:r w:rsidRPr="0066419F">
              <w:rPr>
                <w:rFonts w:ascii="Arial" w:hAnsi="Arial" w:cs="Arial"/>
                <w:sz w:val="22"/>
                <w:szCs w:val="22"/>
                <w:rtl/>
              </w:rPr>
              <w:t xml:space="preserve">במקלחת שאמורה להיות נגישה יתקיימו הוראות תקנות בנין קיים, הטבלה שבסעיף 2 בתוספת הראשונה, טור ג' שלצד פרט משנה (24);  </w:t>
            </w:r>
          </w:p>
        </w:tc>
      </w:tr>
      <w:tr w:rsidR="005B0196" w:rsidRPr="0066419F" w:rsidTr="00ED3590">
        <w:tc>
          <w:tcPr>
            <w:tcW w:w="1043" w:type="dxa"/>
          </w:tcPr>
          <w:p w:rsidR="005B0196" w:rsidRPr="0066419F" w:rsidRDefault="005B0196" w:rsidP="0066419F">
            <w:pPr>
              <w:pStyle w:val="TableBlock"/>
              <w:spacing w:line="276" w:lineRule="auto"/>
              <w:jc w:val="left"/>
              <w:rPr>
                <w:rFonts w:cs="Arial"/>
                <w:sz w:val="22"/>
                <w:szCs w:val="22"/>
              </w:rPr>
            </w:pPr>
            <w:r w:rsidRPr="0066419F">
              <w:rPr>
                <w:rFonts w:cs="Arial"/>
                <w:sz w:val="22"/>
                <w:szCs w:val="22"/>
                <w:rtl/>
              </w:rPr>
              <w:t xml:space="preserve"> תאורה</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22.</w:t>
            </w:r>
          </w:p>
        </w:tc>
        <w:tc>
          <w:tcPr>
            <w:tcW w:w="8080" w:type="dxa"/>
            <w:gridSpan w:val="3"/>
          </w:tcPr>
          <w:p w:rsidR="005B0196" w:rsidRPr="0066419F" w:rsidRDefault="005B0196" w:rsidP="003F0584">
            <w:pPr>
              <w:spacing w:line="360" w:lineRule="auto"/>
              <w:rPr>
                <w:rFonts w:ascii="Arial" w:hAnsi="Arial" w:cs="Arial"/>
                <w:sz w:val="22"/>
                <w:szCs w:val="22"/>
                <w:rtl/>
              </w:rPr>
            </w:pPr>
            <w:r w:rsidRPr="0066419F">
              <w:rPr>
                <w:rFonts w:ascii="Arial" w:hAnsi="Arial" w:cs="Arial"/>
                <w:sz w:val="22"/>
                <w:szCs w:val="22"/>
                <w:rtl/>
              </w:rPr>
              <w:t>בתאורה ב</w:t>
            </w:r>
            <w:r w:rsidR="003F0584">
              <w:rPr>
                <w:rFonts w:ascii="Arial" w:hAnsi="Arial" w:cs="Arial" w:hint="cs"/>
                <w:sz w:val="22"/>
                <w:szCs w:val="22"/>
                <w:rtl/>
              </w:rPr>
              <w:t>בניינים ב</w:t>
            </w:r>
            <w:r w:rsidRPr="0066419F">
              <w:rPr>
                <w:rFonts w:ascii="Arial" w:hAnsi="Arial" w:cs="Arial"/>
                <w:sz w:val="22"/>
                <w:szCs w:val="22"/>
                <w:rtl/>
              </w:rPr>
              <w:t xml:space="preserve">בית חולים קיים </w:t>
            </w:r>
            <w:r w:rsidR="003F0584">
              <w:rPr>
                <w:rFonts w:ascii="Arial" w:hAnsi="Arial" w:cs="Arial" w:hint="cs"/>
                <w:sz w:val="22"/>
                <w:szCs w:val="22"/>
                <w:rtl/>
              </w:rPr>
              <w:t xml:space="preserve">שניתן בהם שירות בריאות </w:t>
            </w:r>
            <w:r w:rsidRPr="0066419F">
              <w:rPr>
                <w:rFonts w:ascii="Arial" w:hAnsi="Arial" w:cs="Arial"/>
                <w:sz w:val="22"/>
                <w:szCs w:val="22"/>
                <w:rtl/>
              </w:rPr>
              <w:t xml:space="preserve">יתקיימו הוראות </w:t>
            </w:r>
            <w:r w:rsidR="003F0584" w:rsidRPr="0066419F">
              <w:rPr>
                <w:rFonts w:ascii="Arial" w:hAnsi="Arial" w:cs="Arial"/>
                <w:sz w:val="22"/>
                <w:szCs w:val="22"/>
                <w:rtl/>
              </w:rPr>
              <w:t>תקנות בנין קיים, הטבלה שבסעיף 2 בתוספת הראשונה, טור ג' שלצד פרט משנה (</w:t>
            </w:r>
            <w:r w:rsidR="003F0584">
              <w:rPr>
                <w:rFonts w:ascii="Arial" w:hAnsi="Arial" w:cs="Arial" w:hint="cs"/>
                <w:sz w:val="22"/>
                <w:szCs w:val="22"/>
                <w:rtl/>
              </w:rPr>
              <w:t>15</w:t>
            </w:r>
            <w:r w:rsidR="003F0584" w:rsidRPr="0066419F">
              <w:rPr>
                <w:rFonts w:ascii="Arial" w:hAnsi="Arial" w:cs="Arial"/>
                <w:sz w:val="22"/>
                <w:szCs w:val="22"/>
                <w:rtl/>
              </w:rPr>
              <w:t>)</w:t>
            </w:r>
            <w:r w:rsidRPr="0066419F">
              <w:rPr>
                <w:rFonts w:ascii="Arial" w:hAnsi="Arial" w:cs="Arial"/>
                <w:sz w:val="22"/>
                <w:szCs w:val="22"/>
                <w:rtl/>
              </w:rPr>
              <w:t>.</w:t>
            </w:r>
            <w:r w:rsidR="00F62662">
              <w:rPr>
                <w:rFonts w:ascii="Arial" w:hAnsi="Arial" w:cs="Arial" w:hint="cs"/>
                <w:sz w:val="22"/>
                <w:szCs w:val="22"/>
                <w:rtl/>
              </w:rPr>
              <w:t xml:space="preserve"> </w:t>
            </w:r>
          </w:p>
        </w:tc>
      </w:tr>
      <w:tr w:rsidR="005B0196" w:rsidRPr="0066419F" w:rsidTr="00ED3590">
        <w:tc>
          <w:tcPr>
            <w:tcW w:w="1043" w:type="dxa"/>
          </w:tcPr>
          <w:p w:rsidR="005B0196" w:rsidRPr="0066419F" w:rsidRDefault="009A03F8" w:rsidP="0066419F">
            <w:pPr>
              <w:pStyle w:val="TableBlock"/>
              <w:spacing w:line="276" w:lineRule="auto"/>
              <w:jc w:val="left"/>
              <w:rPr>
                <w:rFonts w:cs="Arial"/>
                <w:sz w:val="22"/>
                <w:szCs w:val="22"/>
              </w:rPr>
            </w:pPr>
            <w:r>
              <w:rPr>
                <w:rFonts w:cs="Arial" w:hint="cs"/>
                <w:sz w:val="22"/>
                <w:szCs w:val="22"/>
                <w:rtl/>
              </w:rPr>
              <w:t>חדר אשפוז מיוחד</w:t>
            </w:r>
          </w:p>
        </w:tc>
        <w:tc>
          <w:tcPr>
            <w:tcW w:w="567" w:type="dxa"/>
          </w:tcPr>
          <w:p w:rsidR="005B0196" w:rsidRPr="0066419F" w:rsidRDefault="005B0196" w:rsidP="0066419F">
            <w:pPr>
              <w:spacing w:line="276" w:lineRule="auto"/>
              <w:rPr>
                <w:rFonts w:ascii="Arial" w:hAnsi="Arial" w:cs="Arial"/>
                <w:sz w:val="22"/>
                <w:szCs w:val="22"/>
                <w:rtl/>
              </w:rPr>
            </w:pPr>
            <w:r w:rsidRPr="0066419F">
              <w:rPr>
                <w:rFonts w:ascii="Arial" w:hAnsi="Arial" w:cs="Arial"/>
                <w:sz w:val="22"/>
                <w:szCs w:val="22"/>
                <w:rtl/>
              </w:rPr>
              <w:t>23.</w:t>
            </w:r>
          </w:p>
        </w:tc>
        <w:tc>
          <w:tcPr>
            <w:tcW w:w="567" w:type="dxa"/>
          </w:tcPr>
          <w:p w:rsidR="005B0196" w:rsidRPr="0066419F" w:rsidRDefault="005B0196" w:rsidP="0066419F">
            <w:pPr>
              <w:spacing w:line="276" w:lineRule="auto"/>
              <w:ind w:right="-611"/>
              <w:rPr>
                <w:rFonts w:ascii="Arial" w:hAnsi="Arial" w:cs="Arial"/>
                <w:sz w:val="22"/>
                <w:szCs w:val="22"/>
                <w:rtl/>
              </w:rPr>
            </w:pPr>
            <w:r w:rsidRPr="0066419F">
              <w:rPr>
                <w:rFonts w:ascii="Arial" w:hAnsi="Arial" w:cs="Arial"/>
                <w:sz w:val="22"/>
                <w:szCs w:val="22"/>
                <w:rtl/>
              </w:rPr>
              <w:t>(א)</w:t>
            </w:r>
          </w:p>
        </w:tc>
        <w:tc>
          <w:tcPr>
            <w:tcW w:w="7513" w:type="dxa"/>
            <w:gridSpan w:val="2"/>
          </w:tcPr>
          <w:p w:rsidR="005B0196" w:rsidRPr="0066419F" w:rsidRDefault="005B0196" w:rsidP="00C01EB0">
            <w:pPr>
              <w:pStyle w:val="TableBlock"/>
              <w:jc w:val="left"/>
              <w:rPr>
                <w:rFonts w:cs="Arial"/>
                <w:sz w:val="22"/>
                <w:szCs w:val="22"/>
                <w:rtl/>
              </w:rPr>
            </w:pPr>
            <w:r w:rsidRPr="0066419F">
              <w:rPr>
                <w:rFonts w:cs="Arial"/>
                <w:sz w:val="22"/>
                <w:szCs w:val="22"/>
                <w:rtl/>
              </w:rPr>
              <w:t xml:space="preserve">במחלקה שמצויים בה חדרי אשפוז יהיו גם חדרי אשפוז מיוחדים המותאמים לאנשים עם מוגבלות בשיעור של 10% לפחות מסך כל חדרי האישפוז במחלקה, ולא פחות מאחד. </w:t>
            </w:r>
          </w:p>
        </w:tc>
      </w:tr>
      <w:tr w:rsidR="009A03F8" w:rsidRPr="0066419F" w:rsidTr="00ED3590">
        <w:tc>
          <w:tcPr>
            <w:tcW w:w="1043" w:type="dxa"/>
          </w:tcPr>
          <w:p w:rsidR="009A03F8" w:rsidRPr="0066419F" w:rsidDel="009A03F8" w:rsidRDefault="009A03F8" w:rsidP="0066419F">
            <w:pPr>
              <w:pStyle w:val="TableBlock"/>
              <w:spacing w:line="276" w:lineRule="auto"/>
              <w:jc w:val="left"/>
              <w:rPr>
                <w:rFonts w:cs="Arial"/>
                <w:sz w:val="22"/>
                <w:szCs w:val="22"/>
                <w:rtl/>
              </w:rPr>
            </w:pPr>
          </w:p>
        </w:tc>
        <w:tc>
          <w:tcPr>
            <w:tcW w:w="567" w:type="dxa"/>
          </w:tcPr>
          <w:p w:rsidR="009A03F8" w:rsidRPr="0066419F" w:rsidRDefault="009A03F8" w:rsidP="0066419F">
            <w:pPr>
              <w:spacing w:line="276" w:lineRule="auto"/>
              <w:rPr>
                <w:rFonts w:ascii="Arial" w:hAnsi="Arial" w:cs="Arial"/>
                <w:sz w:val="22"/>
                <w:szCs w:val="22"/>
                <w:rtl/>
              </w:rPr>
            </w:pPr>
          </w:p>
        </w:tc>
        <w:tc>
          <w:tcPr>
            <w:tcW w:w="567" w:type="dxa"/>
          </w:tcPr>
          <w:p w:rsidR="009A03F8" w:rsidRPr="0066419F" w:rsidRDefault="009A03F8" w:rsidP="0066419F">
            <w:pPr>
              <w:spacing w:line="276" w:lineRule="auto"/>
              <w:ind w:right="-611"/>
              <w:rPr>
                <w:rFonts w:ascii="Arial" w:hAnsi="Arial" w:cs="Arial"/>
                <w:sz w:val="22"/>
                <w:szCs w:val="22"/>
                <w:rtl/>
              </w:rPr>
            </w:pPr>
            <w:r>
              <w:rPr>
                <w:rFonts w:ascii="Arial" w:hAnsi="Arial" w:cs="Arial" w:hint="cs"/>
                <w:sz w:val="22"/>
                <w:szCs w:val="22"/>
                <w:rtl/>
              </w:rPr>
              <w:t>(ב)</w:t>
            </w:r>
          </w:p>
        </w:tc>
        <w:tc>
          <w:tcPr>
            <w:tcW w:w="7513" w:type="dxa"/>
            <w:gridSpan w:val="2"/>
          </w:tcPr>
          <w:p w:rsidR="004107B1" w:rsidRDefault="009A03F8" w:rsidP="008232BC">
            <w:pPr>
              <w:pStyle w:val="TableBlock"/>
              <w:jc w:val="left"/>
              <w:rPr>
                <w:rFonts w:cs="Arial"/>
                <w:sz w:val="22"/>
                <w:szCs w:val="22"/>
                <w:rtl/>
              </w:rPr>
            </w:pPr>
            <w:r w:rsidRPr="0066419F">
              <w:rPr>
                <w:rFonts w:cs="Arial"/>
                <w:sz w:val="22"/>
                <w:szCs w:val="22"/>
                <w:rtl/>
              </w:rPr>
              <w:t>ביחידת אשפוז מיוחדת קיימת - יתקיימו דרישות פרט 8.186 בתקנות התכנון; בנוסף תכלול יחידת אשפוז מיוחדת חדר רחצה שיתקיימו בו פרטים  8.187, 8.191, 8.192, 8.193 ו- 8</w:t>
            </w:r>
            <w:r w:rsidRPr="008232BC">
              <w:rPr>
                <w:rFonts w:cs="Arial"/>
                <w:sz w:val="22"/>
                <w:szCs w:val="22"/>
                <w:rtl/>
              </w:rPr>
              <w:t>.194</w:t>
            </w:r>
            <w:r w:rsidR="00045DF3" w:rsidRPr="008232BC">
              <w:rPr>
                <w:rFonts w:cs="Arial" w:hint="cs"/>
                <w:sz w:val="22"/>
                <w:szCs w:val="22"/>
                <w:rtl/>
              </w:rPr>
              <w:t xml:space="preserve"> </w:t>
            </w:r>
            <w:r w:rsidR="00045DF3" w:rsidRPr="008232BC">
              <w:rPr>
                <w:rFonts w:cs="Arial"/>
                <w:sz w:val="22"/>
                <w:szCs w:val="22"/>
                <w:rtl/>
              </w:rPr>
              <w:t>(</w:t>
            </w:r>
            <w:r w:rsidR="00045DF3" w:rsidRPr="008232BC">
              <w:rPr>
                <w:rFonts w:cs="Arial"/>
                <w:b/>
                <w:bCs/>
                <w:sz w:val="22"/>
                <w:szCs w:val="22"/>
                <w:rtl/>
              </w:rPr>
              <w:t>לדיון</w:t>
            </w:r>
            <w:r w:rsidR="00045DF3" w:rsidRPr="008232BC">
              <w:rPr>
                <w:rFonts w:cs="Arial"/>
                <w:sz w:val="22"/>
                <w:szCs w:val="22"/>
                <w:rtl/>
              </w:rPr>
              <w:t xml:space="preserve"> – </w:t>
            </w:r>
            <w:r w:rsidR="008232BC">
              <w:rPr>
                <w:rFonts w:cs="Arial" w:hint="cs"/>
                <w:sz w:val="22"/>
                <w:szCs w:val="22"/>
                <w:rtl/>
              </w:rPr>
              <w:t>ע</w:t>
            </w:r>
            <w:r w:rsidR="00045DF3" w:rsidRPr="008232BC">
              <w:rPr>
                <w:rFonts w:cs="Arial"/>
                <w:sz w:val="22"/>
                <w:szCs w:val="22"/>
                <w:rtl/>
              </w:rPr>
              <w:t>ל</w:t>
            </w:r>
            <w:r w:rsidR="008232BC">
              <w:rPr>
                <w:rFonts w:cs="Arial" w:hint="cs"/>
                <w:sz w:val="22"/>
                <w:szCs w:val="22"/>
                <w:rtl/>
              </w:rPr>
              <w:t xml:space="preserve"> </w:t>
            </w:r>
            <w:r w:rsidR="00045DF3" w:rsidRPr="008232BC">
              <w:rPr>
                <w:rFonts w:cs="Arial"/>
                <w:sz w:val="22"/>
                <w:szCs w:val="22"/>
                <w:rtl/>
              </w:rPr>
              <w:t xml:space="preserve">אפשרות שהמפרט הטכני של חדר אשפוז מיוחד </w:t>
            </w:r>
            <w:r w:rsidR="00045DF3" w:rsidRPr="008232BC">
              <w:rPr>
                <w:rFonts w:cs="Arial" w:hint="cs"/>
                <w:sz w:val="22"/>
                <w:szCs w:val="22"/>
                <w:rtl/>
              </w:rPr>
              <w:t>קיים</w:t>
            </w:r>
            <w:r w:rsidR="00A52923" w:rsidRPr="008232BC">
              <w:rPr>
                <w:rFonts w:cs="Arial" w:hint="cs"/>
                <w:sz w:val="22"/>
                <w:szCs w:val="22"/>
                <w:rtl/>
              </w:rPr>
              <w:t xml:space="preserve"> </w:t>
            </w:r>
            <w:r w:rsidR="00045DF3" w:rsidRPr="008232BC">
              <w:rPr>
                <w:rFonts w:cs="Arial" w:hint="cs"/>
                <w:sz w:val="22"/>
                <w:szCs w:val="22"/>
                <w:rtl/>
              </w:rPr>
              <w:t>יהיה</w:t>
            </w:r>
            <w:r w:rsidR="00045DF3" w:rsidRPr="008232BC">
              <w:rPr>
                <w:rFonts w:cs="Arial"/>
                <w:sz w:val="22"/>
                <w:szCs w:val="22"/>
                <w:rtl/>
              </w:rPr>
              <w:t xml:space="preserve"> </w:t>
            </w:r>
            <w:r w:rsidR="00045DF3" w:rsidRPr="008232BC">
              <w:rPr>
                <w:rFonts w:cs="Arial" w:hint="cs"/>
                <w:sz w:val="22"/>
                <w:szCs w:val="22"/>
                <w:rtl/>
              </w:rPr>
              <w:t>כיחידת</w:t>
            </w:r>
            <w:r w:rsidR="00045DF3" w:rsidRPr="008232BC">
              <w:rPr>
                <w:rFonts w:cs="Arial"/>
                <w:sz w:val="22"/>
                <w:szCs w:val="22"/>
                <w:rtl/>
              </w:rPr>
              <w:t xml:space="preserve"> </w:t>
            </w:r>
            <w:r w:rsidR="00045DF3" w:rsidRPr="008232BC">
              <w:rPr>
                <w:rFonts w:cs="Arial" w:hint="cs"/>
                <w:sz w:val="22"/>
                <w:szCs w:val="22"/>
                <w:rtl/>
              </w:rPr>
              <w:t>אכסון</w:t>
            </w:r>
            <w:r w:rsidR="00045DF3" w:rsidRPr="008232BC">
              <w:rPr>
                <w:rFonts w:cs="Arial"/>
                <w:sz w:val="22"/>
                <w:szCs w:val="22"/>
                <w:rtl/>
              </w:rPr>
              <w:t xml:space="preserve"> </w:t>
            </w:r>
            <w:r w:rsidR="00045DF3" w:rsidRPr="008232BC">
              <w:rPr>
                <w:rFonts w:cs="Arial" w:hint="cs"/>
                <w:sz w:val="22"/>
                <w:szCs w:val="22"/>
                <w:rtl/>
              </w:rPr>
              <w:t>מיוחדת</w:t>
            </w:r>
            <w:r w:rsidR="00045DF3" w:rsidRPr="008232BC">
              <w:rPr>
                <w:rFonts w:cs="Arial"/>
                <w:sz w:val="22"/>
                <w:szCs w:val="22"/>
                <w:rtl/>
              </w:rPr>
              <w:t xml:space="preserve"> </w:t>
            </w:r>
            <w:r w:rsidR="00045DF3" w:rsidRPr="008232BC">
              <w:rPr>
                <w:rFonts w:cs="Arial" w:hint="cs"/>
                <w:sz w:val="22"/>
                <w:szCs w:val="22"/>
                <w:rtl/>
              </w:rPr>
              <w:t>בקיים</w:t>
            </w:r>
            <w:r w:rsidR="00045DF3" w:rsidRPr="008232BC">
              <w:rPr>
                <w:rFonts w:cs="Arial"/>
                <w:sz w:val="22"/>
                <w:szCs w:val="22"/>
                <w:rtl/>
              </w:rPr>
              <w:t xml:space="preserve">, </w:t>
            </w:r>
            <w:r w:rsidR="00045DF3" w:rsidRPr="008232BC">
              <w:rPr>
                <w:rFonts w:cs="Arial" w:hint="cs"/>
                <w:sz w:val="22"/>
                <w:szCs w:val="22"/>
                <w:rtl/>
              </w:rPr>
              <w:t>במקום</w:t>
            </w:r>
            <w:r w:rsidR="00045DF3" w:rsidRPr="008232BC">
              <w:rPr>
                <w:rFonts w:cs="Arial"/>
                <w:sz w:val="22"/>
                <w:szCs w:val="22"/>
                <w:rtl/>
              </w:rPr>
              <w:t xml:space="preserve"> </w:t>
            </w:r>
            <w:r w:rsidR="00045DF3" w:rsidRPr="008232BC">
              <w:rPr>
                <w:rFonts w:cs="Arial" w:hint="cs"/>
                <w:sz w:val="22"/>
                <w:szCs w:val="22"/>
                <w:rtl/>
              </w:rPr>
              <w:t>לפי</w:t>
            </w:r>
            <w:r w:rsidR="00045DF3" w:rsidRPr="008232BC">
              <w:rPr>
                <w:rFonts w:cs="Arial"/>
                <w:sz w:val="22"/>
                <w:szCs w:val="22"/>
                <w:rtl/>
              </w:rPr>
              <w:t xml:space="preserve"> </w:t>
            </w:r>
            <w:r w:rsidR="00045DF3" w:rsidRPr="008232BC">
              <w:rPr>
                <w:rFonts w:cs="Arial" w:hint="cs"/>
                <w:sz w:val="22"/>
                <w:szCs w:val="22"/>
                <w:rtl/>
              </w:rPr>
              <w:t>בניין</w:t>
            </w:r>
            <w:r w:rsidR="00045DF3" w:rsidRPr="008232BC">
              <w:rPr>
                <w:rFonts w:cs="Arial"/>
                <w:sz w:val="22"/>
                <w:szCs w:val="22"/>
                <w:rtl/>
              </w:rPr>
              <w:t xml:space="preserve"> </w:t>
            </w:r>
            <w:r w:rsidR="00045DF3" w:rsidRPr="008232BC">
              <w:rPr>
                <w:rFonts w:cs="Arial" w:hint="cs"/>
                <w:sz w:val="22"/>
                <w:szCs w:val="22"/>
                <w:rtl/>
              </w:rPr>
              <w:t>ציבורי</w:t>
            </w:r>
            <w:r w:rsidR="00045DF3" w:rsidRPr="008232BC">
              <w:rPr>
                <w:rFonts w:cs="Arial"/>
                <w:sz w:val="22"/>
                <w:szCs w:val="22"/>
                <w:rtl/>
              </w:rPr>
              <w:t xml:space="preserve"> </w:t>
            </w:r>
            <w:r w:rsidR="00045DF3" w:rsidRPr="008232BC">
              <w:rPr>
                <w:rFonts w:cs="Arial" w:hint="cs"/>
                <w:sz w:val="22"/>
                <w:szCs w:val="22"/>
                <w:rtl/>
              </w:rPr>
              <w:t>חדש</w:t>
            </w:r>
            <w:r w:rsidR="00045DF3" w:rsidRPr="008232BC">
              <w:rPr>
                <w:rFonts w:cs="Arial"/>
                <w:sz w:val="22"/>
                <w:szCs w:val="22"/>
                <w:rtl/>
              </w:rPr>
              <w:t>)</w:t>
            </w:r>
            <w:r w:rsidRPr="008232BC">
              <w:rPr>
                <w:rFonts w:cs="Arial"/>
                <w:sz w:val="22"/>
                <w:szCs w:val="22"/>
                <w:rtl/>
              </w:rPr>
              <w:t>; אפשר</w:t>
            </w:r>
            <w:r w:rsidRPr="0066419F">
              <w:rPr>
                <w:rFonts w:cs="Arial"/>
                <w:sz w:val="22"/>
                <w:szCs w:val="22"/>
                <w:rtl/>
              </w:rPr>
              <w:t xml:space="preserve"> שחדר הרחצה הנגיש יהיה בחלל נפרד מבית השימוש הנגיש. </w:t>
            </w:r>
          </w:p>
          <w:p w:rsidR="009A03F8" w:rsidRPr="0066419F" w:rsidRDefault="002C793A" w:rsidP="008232BC">
            <w:pPr>
              <w:pStyle w:val="TableBlock"/>
              <w:jc w:val="left"/>
              <w:rPr>
                <w:rFonts w:cs="Arial"/>
                <w:sz w:val="22"/>
                <w:szCs w:val="22"/>
                <w:rtl/>
              </w:rPr>
            </w:pPr>
            <w:r w:rsidRPr="008232BC">
              <w:rPr>
                <w:rFonts w:cs="Arial" w:hint="cs"/>
                <w:sz w:val="22"/>
                <w:szCs w:val="22"/>
                <w:rtl/>
              </w:rPr>
              <w:t>ב</w:t>
            </w:r>
            <w:r w:rsidR="009A03F8" w:rsidRPr="008232BC">
              <w:rPr>
                <w:rFonts w:cs="Arial"/>
                <w:sz w:val="22"/>
                <w:szCs w:val="22"/>
                <w:rtl/>
              </w:rPr>
              <w:t>מקלחת</w:t>
            </w:r>
            <w:r w:rsidR="004107B1">
              <w:rPr>
                <w:rFonts w:cs="Arial"/>
                <w:sz w:val="22"/>
                <w:szCs w:val="22"/>
                <w:rtl/>
              </w:rPr>
              <w:t xml:space="preserve"> שבחד</w:t>
            </w:r>
            <w:r w:rsidR="004107B1">
              <w:rPr>
                <w:rFonts w:cs="Arial" w:hint="cs"/>
                <w:sz w:val="22"/>
                <w:szCs w:val="22"/>
                <w:rtl/>
              </w:rPr>
              <w:t>ר</w:t>
            </w:r>
            <w:r w:rsidRPr="008232BC">
              <w:rPr>
                <w:rFonts w:cs="Arial"/>
                <w:sz w:val="22"/>
                <w:szCs w:val="22"/>
                <w:rtl/>
              </w:rPr>
              <w:t xml:space="preserve"> אשפוז מיוחד אפשר שבמקום כיסא מקובע מתקפל</w:t>
            </w:r>
            <w:r w:rsidR="00DE255A" w:rsidRPr="008232BC">
              <w:rPr>
                <w:rFonts w:cs="Arial"/>
                <w:sz w:val="22"/>
                <w:szCs w:val="22"/>
                <w:rtl/>
              </w:rPr>
              <w:t xml:space="preserve"> יהיה אמצעי ישיבה יציב אחר שיורה</w:t>
            </w:r>
            <w:r w:rsidRPr="008232BC">
              <w:rPr>
                <w:rFonts w:cs="Arial"/>
                <w:sz w:val="22"/>
                <w:szCs w:val="22"/>
                <w:rtl/>
              </w:rPr>
              <w:t xml:space="preserve"> בית החולים</w:t>
            </w:r>
            <w:r w:rsidR="00DE255A" w:rsidRPr="00DE255A">
              <w:rPr>
                <w:rFonts w:cs="Arial"/>
                <w:sz w:val="22"/>
                <w:szCs w:val="22"/>
                <w:rtl/>
              </w:rPr>
              <w:t>.</w:t>
            </w:r>
            <w:r>
              <w:rPr>
                <w:rFonts w:cs="Arial" w:hint="cs"/>
                <w:sz w:val="22"/>
                <w:szCs w:val="22"/>
                <w:rtl/>
              </w:rPr>
              <w:t xml:space="preserve"> </w:t>
            </w:r>
          </w:p>
        </w:tc>
      </w:tr>
      <w:tr w:rsidR="005B0196" w:rsidRPr="0066419F" w:rsidTr="00ED3590">
        <w:tc>
          <w:tcPr>
            <w:tcW w:w="1043"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66419F">
            <w:pPr>
              <w:spacing w:line="276" w:lineRule="auto"/>
              <w:rPr>
                <w:rFonts w:ascii="Arial" w:hAnsi="Arial" w:cs="Arial"/>
                <w:sz w:val="22"/>
                <w:szCs w:val="22"/>
                <w:rtl/>
              </w:rPr>
            </w:pPr>
          </w:p>
        </w:tc>
        <w:tc>
          <w:tcPr>
            <w:tcW w:w="567" w:type="dxa"/>
          </w:tcPr>
          <w:p w:rsidR="005B0196" w:rsidRPr="0066419F" w:rsidRDefault="005B0196" w:rsidP="0041082E">
            <w:pPr>
              <w:spacing w:line="276" w:lineRule="auto"/>
              <w:ind w:right="-611"/>
              <w:rPr>
                <w:rFonts w:ascii="Arial" w:hAnsi="Arial" w:cs="Arial"/>
                <w:sz w:val="22"/>
                <w:szCs w:val="22"/>
                <w:rtl/>
              </w:rPr>
            </w:pPr>
            <w:r w:rsidRPr="0066419F">
              <w:rPr>
                <w:rFonts w:ascii="Arial" w:hAnsi="Arial" w:cs="Arial"/>
                <w:sz w:val="22"/>
                <w:szCs w:val="22"/>
                <w:rtl/>
              </w:rPr>
              <w:t>(</w:t>
            </w:r>
            <w:r w:rsidR="009A03F8">
              <w:rPr>
                <w:rFonts w:ascii="Arial" w:hAnsi="Arial" w:cs="Arial" w:hint="cs"/>
                <w:sz w:val="22"/>
                <w:szCs w:val="22"/>
                <w:rtl/>
              </w:rPr>
              <w:t>ג</w:t>
            </w:r>
            <w:r w:rsidRPr="0066419F">
              <w:rPr>
                <w:rFonts w:ascii="Arial" w:hAnsi="Arial" w:cs="Arial"/>
                <w:sz w:val="22"/>
                <w:szCs w:val="22"/>
                <w:rtl/>
              </w:rPr>
              <w:t>)</w:t>
            </w:r>
          </w:p>
        </w:tc>
        <w:tc>
          <w:tcPr>
            <w:tcW w:w="7513" w:type="dxa"/>
            <w:gridSpan w:val="2"/>
          </w:tcPr>
          <w:p w:rsidR="005B0196" w:rsidRPr="006E138A" w:rsidRDefault="005B0196" w:rsidP="0041082E">
            <w:pPr>
              <w:pStyle w:val="TableBlock"/>
              <w:jc w:val="left"/>
              <w:rPr>
                <w:rFonts w:cs="Arial"/>
                <w:sz w:val="22"/>
                <w:szCs w:val="22"/>
                <w:rtl/>
              </w:rPr>
            </w:pPr>
            <w:r w:rsidRPr="006E138A">
              <w:rPr>
                <w:rFonts w:cs="Arial"/>
                <w:sz w:val="22"/>
                <w:szCs w:val="22"/>
                <w:rtl/>
              </w:rPr>
              <w:t>על אף האמור ב-(</w:t>
            </w:r>
            <w:r w:rsidR="009A03F8">
              <w:rPr>
                <w:rFonts w:cs="Arial" w:hint="cs"/>
                <w:sz w:val="22"/>
                <w:szCs w:val="22"/>
                <w:rtl/>
              </w:rPr>
              <w:t>ב</w:t>
            </w:r>
            <w:r w:rsidRPr="006E138A">
              <w:rPr>
                <w:rFonts w:cs="Arial"/>
                <w:sz w:val="22"/>
                <w:szCs w:val="22"/>
                <w:rtl/>
              </w:rPr>
              <w:t xml:space="preserve">), </w:t>
            </w:r>
          </w:p>
        </w:tc>
      </w:tr>
      <w:tr w:rsidR="00FA09C6" w:rsidRPr="0066419F" w:rsidTr="00FA09C6">
        <w:tc>
          <w:tcPr>
            <w:tcW w:w="1043"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ind w:right="-611"/>
              <w:rPr>
                <w:rFonts w:ascii="Arial" w:hAnsi="Arial" w:cs="Arial"/>
                <w:sz w:val="22"/>
                <w:szCs w:val="22"/>
                <w:rtl/>
              </w:rPr>
            </w:pPr>
          </w:p>
        </w:tc>
        <w:tc>
          <w:tcPr>
            <w:tcW w:w="425" w:type="dxa"/>
          </w:tcPr>
          <w:p w:rsidR="00FA09C6" w:rsidRPr="0066419F" w:rsidRDefault="00FA09C6" w:rsidP="0066419F">
            <w:pPr>
              <w:spacing w:line="276" w:lineRule="auto"/>
              <w:ind w:right="-611"/>
              <w:rPr>
                <w:rFonts w:ascii="Arial" w:hAnsi="Arial" w:cs="Arial"/>
                <w:sz w:val="22"/>
                <w:szCs w:val="22"/>
                <w:rtl/>
              </w:rPr>
            </w:pPr>
            <w:r w:rsidRPr="0066419F">
              <w:rPr>
                <w:rFonts w:ascii="Arial" w:hAnsi="Arial" w:cs="Arial"/>
                <w:sz w:val="22"/>
                <w:szCs w:val="22"/>
                <w:rtl/>
              </w:rPr>
              <w:t>(1)</w:t>
            </w:r>
          </w:p>
        </w:tc>
        <w:tc>
          <w:tcPr>
            <w:tcW w:w="7088" w:type="dxa"/>
          </w:tcPr>
          <w:p w:rsidR="00FA09C6" w:rsidRPr="006E138A" w:rsidRDefault="00FA09C6" w:rsidP="0066419F">
            <w:pPr>
              <w:spacing w:line="360" w:lineRule="auto"/>
              <w:rPr>
                <w:rFonts w:ascii="Arial" w:hAnsi="Arial" w:cs="Arial"/>
                <w:sz w:val="22"/>
                <w:szCs w:val="22"/>
                <w:rtl/>
              </w:rPr>
            </w:pPr>
            <w:r w:rsidRPr="006E138A">
              <w:rPr>
                <w:rFonts w:ascii="Arial" w:hAnsi="Arial" w:cs="Arial"/>
                <w:sz w:val="22"/>
                <w:szCs w:val="22"/>
                <w:rtl/>
              </w:rPr>
              <w:t>במקרה שהמקלחת ובית השימוש שמשרתים את חדר האישפוז צמודים אליו אך הכניסה אליהם נפרדת מהכניסה לחדר האישפוז, המעבר מחדר האישפוז למקלחת ולשירותים יהיה בפרטיות.</w:t>
            </w:r>
          </w:p>
        </w:tc>
      </w:tr>
      <w:tr w:rsidR="00FA09C6" w:rsidRPr="0066419F" w:rsidTr="00FA09C6">
        <w:tc>
          <w:tcPr>
            <w:tcW w:w="1043"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ind w:right="-611"/>
              <w:rPr>
                <w:rFonts w:ascii="Arial" w:hAnsi="Arial" w:cs="Arial"/>
                <w:sz w:val="22"/>
                <w:szCs w:val="22"/>
                <w:rtl/>
              </w:rPr>
            </w:pPr>
          </w:p>
        </w:tc>
        <w:tc>
          <w:tcPr>
            <w:tcW w:w="425" w:type="dxa"/>
          </w:tcPr>
          <w:p w:rsidR="00FA09C6" w:rsidRPr="0066419F" w:rsidRDefault="00FA09C6" w:rsidP="0066419F">
            <w:pPr>
              <w:spacing w:line="276" w:lineRule="auto"/>
              <w:ind w:right="-611"/>
              <w:rPr>
                <w:rFonts w:ascii="Arial" w:hAnsi="Arial" w:cs="Arial"/>
                <w:sz w:val="22"/>
                <w:szCs w:val="22"/>
                <w:rtl/>
              </w:rPr>
            </w:pPr>
            <w:r w:rsidRPr="0066419F">
              <w:rPr>
                <w:rFonts w:ascii="Arial" w:hAnsi="Arial" w:cs="Arial"/>
                <w:sz w:val="22"/>
                <w:szCs w:val="22"/>
                <w:rtl/>
              </w:rPr>
              <w:t>(2)</w:t>
            </w:r>
          </w:p>
          <w:p w:rsidR="00FA09C6" w:rsidRPr="0066419F" w:rsidRDefault="00FA09C6" w:rsidP="0066419F">
            <w:pPr>
              <w:spacing w:line="276" w:lineRule="auto"/>
              <w:rPr>
                <w:rFonts w:ascii="Arial" w:hAnsi="Arial" w:cs="Arial"/>
                <w:sz w:val="22"/>
                <w:szCs w:val="22"/>
                <w:rtl/>
              </w:rPr>
            </w:pPr>
          </w:p>
          <w:p w:rsidR="00FA09C6" w:rsidRPr="0066419F" w:rsidRDefault="00FA09C6" w:rsidP="0066419F">
            <w:pPr>
              <w:spacing w:line="276" w:lineRule="auto"/>
              <w:rPr>
                <w:rFonts w:ascii="Arial" w:hAnsi="Arial" w:cs="Arial"/>
                <w:sz w:val="22"/>
                <w:szCs w:val="22"/>
                <w:rtl/>
              </w:rPr>
            </w:pPr>
          </w:p>
        </w:tc>
        <w:tc>
          <w:tcPr>
            <w:tcW w:w="7088" w:type="dxa"/>
          </w:tcPr>
          <w:p w:rsidR="00FA09C6" w:rsidRPr="006E138A" w:rsidRDefault="00FA09C6" w:rsidP="009E66F2">
            <w:pPr>
              <w:spacing w:line="360" w:lineRule="auto"/>
              <w:rPr>
                <w:rFonts w:ascii="Arial" w:hAnsi="Arial" w:cs="Arial"/>
                <w:sz w:val="22"/>
                <w:szCs w:val="22"/>
                <w:rtl/>
              </w:rPr>
            </w:pPr>
            <w:r w:rsidRPr="006E138A">
              <w:rPr>
                <w:rFonts w:ascii="Arial" w:hAnsi="Arial" w:cs="Arial"/>
                <w:sz w:val="22"/>
                <w:szCs w:val="22"/>
                <w:rtl/>
              </w:rPr>
              <w:t xml:space="preserve">במחלקה בה בתי השימוש  או המקלחות אינן חלק מחדרי האישפוז ואינם צמודים אליהם, אפשר שיימצא תא משולב שמשרת את יחידת האישפוז, ובו בית שימוש נגיש, מלתחה נגישה ומקלחת נגישה;     </w:t>
            </w:r>
            <w:r w:rsidR="006E138A" w:rsidRPr="006E138A">
              <w:rPr>
                <w:rFonts w:ascii="Arial" w:hAnsi="Arial" w:cs="Arial" w:hint="cs"/>
                <w:sz w:val="22"/>
                <w:szCs w:val="22"/>
                <w:rtl/>
              </w:rPr>
              <w:t xml:space="preserve">  </w:t>
            </w:r>
          </w:p>
        </w:tc>
      </w:tr>
      <w:tr w:rsidR="00C724AA" w:rsidRPr="0066419F" w:rsidTr="00ED3590">
        <w:tc>
          <w:tcPr>
            <w:tcW w:w="1043" w:type="dxa"/>
          </w:tcPr>
          <w:p w:rsidR="00C724AA" w:rsidRPr="0066419F" w:rsidRDefault="00C724AA" w:rsidP="0066419F">
            <w:pPr>
              <w:spacing w:line="276" w:lineRule="auto"/>
              <w:rPr>
                <w:rFonts w:ascii="Arial" w:hAnsi="Arial" w:cs="Arial"/>
                <w:sz w:val="22"/>
                <w:szCs w:val="22"/>
                <w:rtl/>
              </w:rPr>
            </w:pPr>
            <w:r w:rsidRPr="0066419F">
              <w:rPr>
                <w:rFonts w:ascii="Arial" w:hAnsi="Arial" w:cs="Arial"/>
                <w:sz w:val="22"/>
                <w:szCs w:val="22"/>
                <w:rtl/>
              </w:rPr>
              <w:t>בית שימוש ומקלחת שמשרת</w:t>
            </w:r>
            <w:r w:rsidR="00570084">
              <w:rPr>
                <w:rFonts w:ascii="Arial" w:hAnsi="Arial" w:cs="Arial" w:hint="cs"/>
                <w:sz w:val="22"/>
                <w:szCs w:val="22"/>
                <w:rtl/>
              </w:rPr>
              <w:t>ים</w:t>
            </w:r>
            <w:r w:rsidRPr="0066419F">
              <w:rPr>
                <w:rFonts w:ascii="Arial" w:hAnsi="Arial" w:cs="Arial"/>
                <w:sz w:val="22"/>
                <w:szCs w:val="22"/>
                <w:rtl/>
              </w:rPr>
              <w:t xml:space="preserve"> </w:t>
            </w:r>
            <w:r w:rsidR="006736BA">
              <w:rPr>
                <w:rFonts w:ascii="Arial" w:hAnsi="Arial" w:cs="Arial" w:hint="cs"/>
                <w:sz w:val="22"/>
                <w:szCs w:val="22"/>
                <w:rtl/>
              </w:rPr>
              <w:t xml:space="preserve">חדר </w:t>
            </w:r>
            <w:r w:rsidRPr="0066419F">
              <w:rPr>
                <w:rFonts w:ascii="Arial" w:hAnsi="Arial" w:cs="Arial"/>
                <w:sz w:val="22"/>
                <w:szCs w:val="22"/>
                <w:rtl/>
              </w:rPr>
              <w:t xml:space="preserve"> אשפוז שאינ</w:t>
            </w:r>
            <w:r w:rsidR="006736BA">
              <w:rPr>
                <w:rFonts w:ascii="Arial" w:hAnsi="Arial" w:cs="Arial" w:hint="cs"/>
                <w:sz w:val="22"/>
                <w:szCs w:val="22"/>
                <w:rtl/>
              </w:rPr>
              <w:t>ו</w:t>
            </w:r>
            <w:r w:rsidRPr="0066419F">
              <w:rPr>
                <w:rFonts w:ascii="Arial" w:hAnsi="Arial" w:cs="Arial"/>
                <w:sz w:val="22"/>
                <w:szCs w:val="22"/>
                <w:rtl/>
              </w:rPr>
              <w:t xml:space="preserve"> מיוחד</w:t>
            </w:r>
          </w:p>
        </w:tc>
        <w:tc>
          <w:tcPr>
            <w:tcW w:w="567" w:type="dxa"/>
          </w:tcPr>
          <w:p w:rsidR="00C724AA" w:rsidRPr="0066419F" w:rsidRDefault="00C724AA" w:rsidP="0066419F">
            <w:pPr>
              <w:spacing w:line="276" w:lineRule="auto"/>
              <w:rPr>
                <w:rFonts w:ascii="Arial" w:hAnsi="Arial" w:cs="Arial"/>
                <w:sz w:val="22"/>
                <w:szCs w:val="22"/>
                <w:rtl/>
              </w:rPr>
            </w:pPr>
            <w:r w:rsidRPr="0066419F">
              <w:rPr>
                <w:rFonts w:ascii="Arial" w:hAnsi="Arial" w:cs="Arial"/>
                <w:sz w:val="22"/>
                <w:szCs w:val="22"/>
                <w:rtl/>
              </w:rPr>
              <w:t>25.</w:t>
            </w:r>
          </w:p>
        </w:tc>
        <w:tc>
          <w:tcPr>
            <w:tcW w:w="567" w:type="dxa"/>
          </w:tcPr>
          <w:p w:rsidR="00C724AA" w:rsidRPr="0066419F" w:rsidRDefault="00C724AA" w:rsidP="0066419F">
            <w:pPr>
              <w:spacing w:line="276" w:lineRule="auto"/>
              <w:ind w:right="-611"/>
              <w:rPr>
                <w:rFonts w:ascii="Arial" w:hAnsi="Arial" w:cs="Arial"/>
                <w:sz w:val="22"/>
                <w:szCs w:val="22"/>
                <w:rtl/>
              </w:rPr>
            </w:pPr>
            <w:r w:rsidRPr="0066419F">
              <w:rPr>
                <w:rFonts w:ascii="Arial" w:hAnsi="Arial" w:cs="Arial"/>
                <w:sz w:val="22"/>
                <w:szCs w:val="22"/>
                <w:rtl/>
              </w:rPr>
              <w:t>(א)</w:t>
            </w:r>
          </w:p>
        </w:tc>
        <w:tc>
          <w:tcPr>
            <w:tcW w:w="7513" w:type="dxa"/>
            <w:gridSpan w:val="2"/>
          </w:tcPr>
          <w:p w:rsidR="00C724AA" w:rsidRPr="0066419F" w:rsidRDefault="00C724AA" w:rsidP="0041082E">
            <w:pPr>
              <w:pStyle w:val="TableBlock"/>
              <w:jc w:val="left"/>
              <w:rPr>
                <w:rFonts w:cs="Arial"/>
                <w:sz w:val="22"/>
                <w:szCs w:val="22"/>
                <w:rtl/>
              </w:rPr>
            </w:pPr>
            <w:r w:rsidRPr="0066419F">
              <w:rPr>
                <w:rFonts w:cs="Arial"/>
                <w:sz w:val="22"/>
                <w:szCs w:val="22"/>
                <w:rtl/>
              </w:rPr>
              <w:t xml:space="preserve">בבית שימוש שמשרת </w:t>
            </w:r>
            <w:r w:rsidR="006736BA">
              <w:rPr>
                <w:rFonts w:cs="Arial" w:hint="cs"/>
                <w:sz w:val="22"/>
                <w:szCs w:val="22"/>
                <w:rtl/>
              </w:rPr>
              <w:t xml:space="preserve">חדר </w:t>
            </w:r>
            <w:r w:rsidRPr="0066419F">
              <w:rPr>
                <w:rFonts w:cs="Arial"/>
                <w:sz w:val="22"/>
                <w:szCs w:val="22"/>
                <w:rtl/>
              </w:rPr>
              <w:t>אישפוז שאינ</w:t>
            </w:r>
            <w:r w:rsidR="006736BA">
              <w:rPr>
                <w:rFonts w:cs="Arial" w:hint="cs"/>
                <w:sz w:val="22"/>
                <w:szCs w:val="22"/>
                <w:rtl/>
              </w:rPr>
              <w:t>ו</w:t>
            </w:r>
            <w:r w:rsidRPr="0066419F">
              <w:rPr>
                <w:rFonts w:cs="Arial"/>
                <w:sz w:val="22"/>
                <w:szCs w:val="22"/>
                <w:rtl/>
              </w:rPr>
              <w:t xml:space="preserve"> </w:t>
            </w:r>
            <w:r w:rsidR="006736BA">
              <w:rPr>
                <w:rFonts w:cs="Arial" w:hint="cs"/>
                <w:sz w:val="22"/>
                <w:szCs w:val="22"/>
                <w:rtl/>
              </w:rPr>
              <w:t>חדר</w:t>
            </w:r>
            <w:r w:rsidRPr="0066419F">
              <w:rPr>
                <w:rFonts w:cs="Arial"/>
                <w:sz w:val="22"/>
                <w:szCs w:val="22"/>
                <w:rtl/>
              </w:rPr>
              <w:t xml:space="preserve"> אישפוז מיוחד, ימצא מאחז יד קבוע בצורת </w:t>
            </w:r>
            <w:r w:rsidRPr="0066419F">
              <w:rPr>
                <w:rFonts w:cs="Arial"/>
                <w:sz w:val="22"/>
                <w:szCs w:val="22"/>
              </w:rPr>
              <w:t>L</w:t>
            </w:r>
            <w:r w:rsidRPr="0066419F">
              <w:rPr>
                <w:rFonts w:cs="Arial"/>
                <w:sz w:val="22"/>
                <w:szCs w:val="22"/>
                <w:rtl/>
              </w:rPr>
              <w:t xml:space="preserve"> מצדה האחד של האסלה, שיתקיימו בו הוראות אלה:</w:t>
            </w:r>
          </w:p>
          <w:p w:rsidR="00C724AA" w:rsidRPr="0066419F" w:rsidRDefault="00C724AA" w:rsidP="0066419F">
            <w:pPr>
              <w:spacing w:line="360" w:lineRule="auto"/>
              <w:rPr>
                <w:rFonts w:ascii="Arial" w:hAnsi="Arial" w:cs="Arial"/>
                <w:sz w:val="22"/>
                <w:szCs w:val="22"/>
                <w:rtl/>
              </w:rPr>
            </w:pPr>
          </w:p>
        </w:tc>
      </w:tr>
      <w:tr w:rsidR="00FA09C6" w:rsidRPr="0066419F" w:rsidTr="00FA09C6">
        <w:tc>
          <w:tcPr>
            <w:tcW w:w="1043"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ind w:right="-611"/>
              <w:rPr>
                <w:rFonts w:ascii="Arial" w:hAnsi="Arial" w:cs="Arial"/>
                <w:sz w:val="22"/>
                <w:szCs w:val="22"/>
                <w:rtl/>
              </w:rPr>
            </w:pPr>
          </w:p>
        </w:tc>
        <w:tc>
          <w:tcPr>
            <w:tcW w:w="425" w:type="dxa"/>
          </w:tcPr>
          <w:p w:rsidR="00FA09C6" w:rsidRPr="0066419F" w:rsidRDefault="00FA09C6" w:rsidP="0066419F">
            <w:pPr>
              <w:spacing w:line="276" w:lineRule="auto"/>
              <w:ind w:right="-611"/>
              <w:rPr>
                <w:rFonts w:ascii="Arial" w:hAnsi="Arial" w:cs="Arial"/>
                <w:sz w:val="22"/>
                <w:szCs w:val="22"/>
                <w:rtl/>
              </w:rPr>
            </w:pPr>
            <w:r w:rsidRPr="0066419F">
              <w:rPr>
                <w:rFonts w:ascii="Arial" w:hAnsi="Arial" w:cs="Arial"/>
                <w:sz w:val="22"/>
                <w:szCs w:val="22"/>
                <w:rtl/>
              </w:rPr>
              <w:t>(1)</w:t>
            </w:r>
          </w:p>
        </w:tc>
        <w:tc>
          <w:tcPr>
            <w:tcW w:w="7088" w:type="dxa"/>
          </w:tcPr>
          <w:p w:rsidR="00FA09C6" w:rsidRPr="0066419F" w:rsidRDefault="00FA09C6" w:rsidP="0066419F">
            <w:pPr>
              <w:spacing w:line="360" w:lineRule="auto"/>
              <w:rPr>
                <w:rFonts w:ascii="Arial" w:hAnsi="Arial" w:cs="Arial"/>
                <w:sz w:val="22"/>
                <w:szCs w:val="22"/>
                <w:rtl/>
              </w:rPr>
            </w:pPr>
            <w:r w:rsidRPr="0066419F">
              <w:rPr>
                <w:rFonts w:ascii="Arial" w:hAnsi="Arial" w:cs="Arial"/>
                <w:sz w:val="22"/>
                <w:szCs w:val="22"/>
                <w:rtl/>
              </w:rPr>
              <w:t>הוראות סעיף 2.11.6.3 בת"י 1918 חלק 3.1.</w:t>
            </w:r>
          </w:p>
        </w:tc>
      </w:tr>
      <w:tr w:rsidR="00FA09C6" w:rsidRPr="0066419F" w:rsidTr="00C724AA">
        <w:trPr>
          <w:trHeight w:val="367"/>
        </w:trPr>
        <w:tc>
          <w:tcPr>
            <w:tcW w:w="1043"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ind w:right="-611"/>
              <w:rPr>
                <w:rFonts w:ascii="Arial" w:hAnsi="Arial" w:cs="Arial"/>
                <w:sz w:val="22"/>
                <w:szCs w:val="22"/>
                <w:rtl/>
              </w:rPr>
            </w:pPr>
          </w:p>
        </w:tc>
        <w:tc>
          <w:tcPr>
            <w:tcW w:w="425" w:type="dxa"/>
          </w:tcPr>
          <w:p w:rsidR="00FA09C6" w:rsidRPr="0066419F" w:rsidRDefault="00FA09C6" w:rsidP="00C724AA">
            <w:pPr>
              <w:spacing w:line="276" w:lineRule="auto"/>
              <w:ind w:right="-611"/>
              <w:rPr>
                <w:rFonts w:ascii="Arial" w:hAnsi="Arial" w:cs="Arial"/>
                <w:sz w:val="22"/>
                <w:szCs w:val="22"/>
                <w:rtl/>
              </w:rPr>
            </w:pPr>
            <w:r w:rsidRPr="0066419F">
              <w:rPr>
                <w:rFonts w:ascii="Arial" w:hAnsi="Arial" w:cs="Arial"/>
                <w:sz w:val="22"/>
                <w:szCs w:val="22"/>
                <w:rtl/>
              </w:rPr>
              <w:t>(2)</w:t>
            </w:r>
          </w:p>
        </w:tc>
        <w:tc>
          <w:tcPr>
            <w:tcW w:w="7088" w:type="dxa"/>
          </w:tcPr>
          <w:p w:rsidR="00FA09C6" w:rsidRPr="0066419F" w:rsidRDefault="00FA09C6" w:rsidP="0066419F">
            <w:pPr>
              <w:spacing w:line="360" w:lineRule="auto"/>
              <w:rPr>
                <w:rFonts w:ascii="Arial" w:hAnsi="Arial" w:cs="Arial"/>
                <w:sz w:val="22"/>
                <w:szCs w:val="22"/>
                <w:rtl/>
              </w:rPr>
            </w:pPr>
            <w:r w:rsidRPr="0066419F">
              <w:rPr>
                <w:rFonts w:ascii="Arial" w:hAnsi="Arial" w:cs="Arial"/>
                <w:sz w:val="22"/>
                <w:szCs w:val="22"/>
                <w:rtl/>
              </w:rPr>
              <w:t xml:space="preserve">פניו העליונים יהיו בגובה 18 ס"מ עד 24  ס"מ מפני מושב האסלה;  </w:t>
            </w:r>
          </w:p>
        </w:tc>
      </w:tr>
      <w:tr w:rsidR="00FA09C6" w:rsidRPr="0066419F" w:rsidTr="00FA09C6">
        <w:tc>
          <w:tcPr>
            <w:tcW w:w="1043"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rPr>
                <w:rFonts w:ascii="Arial" w:hAnsi="Arial" w:cs="Arial"/>
                <w:sz w:val="22"/>
                <w:szCs w:val="22"/>
                <w:rtl/>
              </w:rPr>
            </w:pPr>
          </w:p>
        </w:tc>
        <w:tc>
          <w:tcPr>
            <w:tcW w:w="567" w:type="dxa"/>
          </w:tcPr>
          <w:p w:rsidR="00FA09C6" w:rsidRPr="0066419F" w:rsidRDefault="00FA09C6" w:rsidP="0066419F">
            <w:pPr>
              <w:spacing w:line="276" w:lineRule="auto"/>
              <w:ind w:right="-611"/>
              <w:rPr>
                <w:rFonts w:ascii="Arial" w:hAnsi="Arial" w:cs="Arial"/>
                <w:sz w:val="22"/>
                <w:szCs w:val="22"/>
                <w:rtl/>
              </w:rPr>
            </w:pPr>
          </w:p>
        </w:tc>
        <w:tc>
          <w:tcPr>
            <w:tcW w:w="425" w:type="dxa"/>
          </w:tcPr>
          <w:p w:rsidR="00FA09C6" w:rsidRPr="0066419F" w:rsidRDefault="00FA09C6" w:rsidP="0066419F">
            <w:pPr>
              <w:spacing w:line="276" w:lineRule="auto"/>
              <w:ind w:right="-611"/>
              <w:rPr>
                <w:rFonts w:ascii="Arial" w:hAnsi="Arial" w:cs="Arial"/>
                <w:sz w:val="22"/>
                <w:szCs w:val="22"/>
                <w:rtl/>
              </w:rPr>
            </w:pPr>
            <w:r w:rsidRPr="0066419F">
              <w:rPr>
                <w:rFonts w:ascii="Arial" w:hAnsi="Arial" w:cs="Arial"/>
                <w:sz w:val="22"/>
                <w:szCs w:val="22"/>
                <w:rtl/>
              </w:rPr>
              <w:t>(3)</w:t>
            </w:r>
          </w:p>
        </w:tc>
        <w:tc>
          <w:tcPr>
            <w:tcW w:w="7088" w:type="dxa"/>
          </w:tcPr>
          <w:p w:rsidR="00FA09C6" w:rsidRPr="0066419F" w:rsidRDefault="00FA09C6" w:rsidP="0066419F">
            <w:pPr>
              <w:spacing w:line="360" w:lineRule="auto"/>
              <w:rPr>
                <w:rFonts w:ascii="Arial" w:hAnsi="Arial" w:cs="Arial"/>
                <w:sz w:val="22"/>
                <w:szCs w:val="22"/>
                <w:rtl/>
              </w:rPr>
            </w:pPr>
            <w:r w:rsidRPr="0066419F">
              <w:rPr>
                <w:rFonts w:ascii="Arial" w:hAnsi="Arial" w:cs="Arial"/>
                <w:sz w:val="22"/>
                <w:szCs w:val="22"/>
                <w:rtl/>
              </w:rPr>
              <w:t xml:space="preserve">מקום המפגש בין המוט האנכי לאופקי יימצא במרחק 20  - 25 ס"מ מעבר לקצה הקדמי של מושב האסלה;  </w:t>
            </w:r>
          </w:p>
        </w:tc>
      </w:tr>
      <w:tr w:rsidR="00C724AA" w:rsidRPr="0066419F" w:rsidTr="00ED3590">
        <w:tc>
          <w:tcPr>
            <w:tcW w:w="1043" w:type="dxa"/>
          </w:tcPr>
          <w:p w:rsidR="00C724AA" w:rsidRPr="0066419F" w:rsidRDefault="00C724AA" w:rsidP="0066419F">
            <w:pPr>
              <w:spacing w:line="276" w:lineRule="auto"/>
              <w:rPr>
                <w:rFonts w:ascii="Arial" w:hAnsi="Arial" w:cs="Arial"/>
                <w:sz w:val="22"/>
                <w:szCs w:val="22"/>
                <w:rtl/>
              </w:rPr>
            </w:pPr>
          </w:p>
        </w:tc>
        <w:tc>
          <w:tcPr>
            <w:tcW w:w="567" w:type="dxa"/>
          </w:tcPr>
          <w:p w:rsidR="00C724AA" w:rsidRPr="0066419F" w:rsidRDefault="00C724AA" w:rsidP="0066419F">
            <w:pPr>
              <w:spacing w:line="276" w:lineRule="auto"/>
              <w:rPr>
                <w:rFonts w:ascii="Arial" w:hAnsi="Arial" w:cs="Arial"/>
                <w:sz w:val="22"/>
                <w:szCs w:val="22"/>
                <w:rtl/>
              </w:rPr>
            </w:pPr>
          </w:p>
        </w:tc>
        <w:tc>
          <w:tcPr>
            <w:tcW w:w="567" w:type="dxa"/>
          </w:tcPr>
          <w:p w:rsidR="00C724AA" w:rsidRPr="0066419F" w:rsidRDefault="00C724AA" w:rsidP="0066419F">
            <w:pPr>
              <w:spacing w:line="276" w:lineRule="auto"/>
              <w:ind w:right="-611"/>
              <w:rPr>
                <w:rFonts w:ascii="Arial" w:hAnsi="Arial" w:cs="Arial"/>
                <w:sz w:val="22"/>
                <w:szCs w:val="22"/>
                <w:rtl/>
              </w:rPr>
            </w:pPr>
            <w:r w:rsidRPr="0066419F">
              <w:rPr>
                <w:rFonts w:ascii="Arial" w:hAnsi="Arial" w:cs="Arial"/>
                <w:sz w:val="22"/>
                <w:szCs w:val="22"/>
                <w:rtl/>
              </w:rPr>
              <w:t>(ב)</w:t>
            </w:r>
          </w:p>
        </w:tc>
        <w:tc>
          <w:tcPr>
            <w:tcW w:w="7513" w:type="dxa"/>
            <w:gridSpan w:val="2"/>
          </w:tcPr>
          <w:p w:rsidR="00C724AA" w:rsidRPr="0066419F" w:rsidRDefault="00C724AA" w:rsidP="0041082E">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left="397" w:hanging="397"/>
              <w:rPr>
                <w:rFonts w:ascii="Arial" w:hAnsi="Arial" w:cs="Arial"/>
                <w:sz w:val="22"/>
                <w:szCs w:val="22"/>
                <w:rtl/>
              </w:rPr>
            </w:pPr>
            <w:r w:rsidRPr="0066419F">
              <w:rPr>
                <w:rFonts w:ascii="Arial" w:hAnsi="Arial" w:cs="Arial"/>
                <w:sz w:val="22"/>
                <w:szCs w:val="22"/>
                <w:rtl/>
              </w:rPr>
              <w:t xml:space="preserve">במקלחת שמשרתת </w:t>
            </w:r>
            <w:r w:rsidR="00FD2AA2">
              <w:rPr>
                <w:rFonts w:ascii="Arial" w:hAnsi="Arial" w:cs="Arial" w:hint="cs"/>
                <w:sz w:val="22"/>
                <w:szCs w:val="22"/>
                <w:rtl/>
              </w:rPr>
              <w:t xml:space="preserve">חדר </w:t>
            </w:r>
            <w:r w:rsidRPr="0066419F">
              <w:rPr>
                <w:rFonts w:ascii="Arial" w:hAnsi="Arial" w:cs="Arial"/>
                <w:sz w:val="22"/>
                <w:szCs w:val="22"/>
                <w:rtl/>
              </w:rPr>
              <w:t>אישפוז שאינ</w:t>
            </w:r>
            <w:r w:rsidR="00FD2AA2">
              <w:rPr>
                <w:rFonts w:ascii="Arial" w:hAnsi="Arial" w:cs="Arial" w:hint="cs"/>
                <w:sz w:val="22"/>
                <w:szCs w:val="22"/>
                <w:rtl/>
              </w:rPr>
              <w:t>ו</w:t>
            </w:r>
            <w:r w:rsidRPr="0066419F">
              <w:rPr>
                <w:rFonts w:ascii="Arial" w:hAnsi="Arial" w:cs="Arial"/>
                <w:sz w:val="22"/>
                <w:szCs w:val="22"/>
                <w:rtl/>
              </w:rPr>
              <w:t xml:space="preserve"> </w:t>
            </w:r>
            <w:r w:rsidR="00FD2AA2">
              <w:rPr>
                <w:rFonts w:ascii="Arial" w:hAnsi="Arial" w:cs="Arial" w:hint="cs"/>
                <w:sz w:val="22"/>
                <w:szCs w:val="22"/>
                <w:rtl/>
              </w:rPr>
              <w:t xml:space="preserve">חדר </w:t>
            </w:r>
            <w:r w:rsidRPr="0066419F">
              <w:rPr>
                <w:rFonts w:ascii="Arial" w:hAnsi="Arial" w:cs="Arial"/>
                <w:sz w:val="22"/>
                <w:szCs w:val="22"/>
                <w:rtl/>
              </w:rPr>
              <w:t xml:space="preserve"> אישפוז מיוחד, </w:t>
            </w:r>
            <w:r w:rsidRPr="0066419F">
              <w:rPr>
                <w:rFonts w:ascii="Arial" w:eastAsia="Calibri" w:hAnsi="Arial" w:cs="Arial"/>
                <w:sz w:val="22"/>
                <w:szCs w:val="22"/>
                <w:rtl/>
                <w:lang w:eastAsia="ja-JP"/>
              </w:rPr>
              <w:t>ימצא</w:t>
            </w:r>
          </w:p>
          <w:p w:rsidR="00C724AA" w:rsidRPr="0066419F" w:rsidRDefault="00C724AA" w:rsidP="0041082E">
            <w:pPr>
              <w:spacing w:line="360" w:lineRule="auto"/>
              <w:rPr>
                <w:rFonts w:ascii="Arial" w:hAnsi="Arial" w:cs="Arial"/>
                <w:sz w:val="22"/>
                <w:szCs w:val="22"/>
                <w:rtl/>
              </w:rPr>
            </w:pPr>
            <w:r w:rsidRPr="0066419F">
              <w:rPr>
                <w:rFonts w:ascii="Arial" w:hAnsi="Arial" w:cs="Arial"/>
                <w:sz w:val="22"/>
                <w:szCs w:val="22"/>
                <w:rtl/>
              </w:rPr>
              <w:t xml:space="preserve">מאחז יד אנכי ומאחז יד אופקי, קבועים, היוצרים יחדיו צורה של </w:t>
            </w:r>
            <w:r w:rsidRPr="0066419F">
              <w:rPr>
                <w:rFonts w:ascii="Arial" w:hAnsi="Arial" w:cs="Arial"/>
                <w:sz w:val="22"/>
                <w:szCs w:val="22"/>
              </w:rPr>
              <w:t>L</w:t>
            </w:r>
            <w:r w:rsidRPr="0066419F">
              <w:rPr>
                <w:rFonts w:ascii="Arial" w:hAnsi="Arial" w:cs="Arial"/>
                <w:sz w:val="22"/>
                <w:szCs w:val="22"/>
                <w:rtl/>
              </w:rPr>
              <w:t>, שתסייע לאדם עם מוגבלות המתקלח במקלחת; אורכ</w:t>
            </w:r>
            <w:r w:rsidR="002F0E83">
              <w:rPr>
                <w:rFonts w:ascii="Arial" w:hAnsi="Arial" w:cs="Arial" w:hint="cs"/>
                <w:sz w:val="22"/>
                <w:szCs w:val="22"/>
                <w:rtl/>
              </w:rPr>
              <w:t>ם</w:t>
            </w:r>
            <w:r w:rsidRPr="0066419F">
              <w:rPr>
                <w:rFonts w:ascii="Arial" w:hAnsi="Arial" w:cs="Arial"/>
                <w:sz w:val="22"/>
                <w:szCs w:val="22"/>
                <w:rtl/>
              </w:rPr>
              <w:t xml:space="preserve"> של מאחז</w:t>
            </w:r>
            <w:r w:rsidR="002F0E83">
              <w:rPr>
                <w:rFonts w:ascii="Arial" w:hAnsi="Arial" w:cs="Arial" w:hint="cs"/>
                <w:sz w:val="22"/>
                <w:szCs w:val="22"/>
                <w:rtl/>
              </w:rPr>
              <w:t>י</w:t>
            </w:r>
            <w:r w:rsidRPr="0066419F">
              <w:rPr>
                <w:rFonts w:ascii="Arial" w:hAnsi="Arial" w:cs="Arial"/>
                <w:sz w:val="22"/>
                <w:szCs w:val="22"/>
                <w:rtl/>
              </w:rPr>
              <w:t xml:space="preserve"> היד  60 עד 80 ס"מ וקוטר</w:t>
            </w:r>
            <w:r w:rsidR="002F0E83">
              <w:rPr>
                <w:rFonts w:ascii="Arial" w:hAnsi="Arial" w:cs="Arial" w:hint="cs"/>
                <w:sz w:val="22"/>
                <w:szCs w:val="22"/>
                <w:rtl/>
              </w:rPr>
              <w:t>ם</w:t>
            </w:r>
            <w:r w:rsidRPr="0066419F">
              <w:rPr>
                <w:rFonts w:ascii="Arial" w:hAnsi="Arial" w:cs="Arial"/>
                <w:sz w:val="22"/>
                <w:szCs w:val="22"/>
                <w:rtl/>
              </w:rPr>
              <w:t xml:space="preserve"> 30 – 40 מ"מ; גובה קצהו התחתון  </w:t>
            </w:r>
            <w:r w:rsidR="002F0E83">
              <w:rPr>
                <w:rFonts w:ascii="Arial" w:hAnsi="Arial" w:cs="Arial" w:hint="cs"/>
                <w:sz w:val="22"/>
                <w:szCs w:val="22"/>
                <w:rtl/>
              </w:rPr>
              <w:t xml:space="preserve">של מאחז היד האנכי </w:t>
            </w:r>
            <w:r w:rsidRPr="0066419F">
              <w:rPr>
                <w:rFonts w:ascii="Arial" w:hAnsi="Arial" w:cs="Arial"/>
                <w:sz w:val="22"/>
                <w:szCs w:val="22"/>
                <w:rtl/>
              </w:rPr>
              <w:t xml:space="preserve">יהיה 70 עד 80 ס"מ מעל הרצפה. </w:t>
            </w:r>
            <w:r w:rsidR="002F0E83">
              <w:rPr>
                <w:rFonts w:ascii="Arial" w:hAnsi="Arial" w:cs="Arial" w:hint="cs"/>
                <w:sz w:val="22"/>
                <w:szCs w:val="22"/>
                <w:rtl/>
              </w:rPr>
              <w:t xml:space="preserve">וגובה </w:t>
            </w:r>
            <w:r w:rsidRPr="0066419F">
              <w:rPr>
                <w:rFonts w:ascii="Arial" w:hAnsi="Arial" w:cs="Arial"/>
                <w:sz w:val="22"/>
                <w:szCs w:val="22"/>
                <w:rtl/>
              </w:rPr>
              <w:t xml:space="preserve">מאחז </w:t>
            </w:r>
            <w:r w:rsidR="002F0E83">
              <w:rPr>
                <w:rFonts w:ascii="Arial" w:hAnsi="Arial" w:cs="Arial" w:hint="cs"/>
                <w:sz w:val="22"/>
                <w:szCs w:val="22"/>
                <w:rtl/>
              </w:rPr>
              <w:t>ה</w:t>
            </w:r>
            <w:r w:rsidRPr="0066419F">
              <w:rPr>
                <w:rFonts w:ascii="Arial" w:hAnsi="Arial" w:cs="Arial"/>
                <w:sz w:val="22"/>
                <w:szCs w:val="22"/>
                <w:rtl/>
              </w:rPr>
              <w:t xml:space="preserve">יד </w:t>
            </w:r>
            <w:r w:rsidR="002F0E83">
              <w:rPr>
                <w:rFonts w:ascii="Arial" w:hAnsi="Arial" w:cs="Arial" w:hint="cs"/>
                <w:sz w:val="22"/>
                <w:szCs w:val="22"/>
                <w:rtl/>
              </w:rPr>
              <w:t>ה</w:t>
            </w:r>
            <w:r w:rsidRPr="0066419F">
              <w:rPr>
                <w:rFonts w:ascii="Arial" w:hAnsi="Arial" w:cs="Arial"/>
                <w:sz w:val="22"/>
                <w:szCs w:val="22"/>
                <w:rtl/>
              </w:rPr>
              <w:t>אופקי בגובה שבין 70 ס"מ עד 80 ס"מ מהרצפה.</w:t>
            </w:r>
          </w:p>
        </w:tc>
      </w:tr>
      <w:tr w:rsidR="00C724AA" w:rsidRPr="0066419F" w:rsidTr="00ED3590">
        <w:tc>
          <w:tcPr>
            <w:tcW w:w="1043" w:type="dxa"/>
          </w:tcPr>
          <w:p w:rsidR="00C724AA" w:rsidRPr="0066419F" w:rsidRDefault="00C724AA" w:rsidP="0066419F">
            <w:pPr>
              <w:spacing w:line="276" w:lineRule="auto"/>
              <w:rPr>
                <w:rFonts w:ascii="Arial" w:hAnsi="Arial" w:cs="Arial"/>
                <w:sz w:val="22"/>
                <w:szCs w:val="22"/>
                <w:rtl/>
              </w:rPr>
            </w:pPr>
            <w:r w:rsidRPr="0066419F">
              <w:rPr>
                <w:rFonts w:ascii="Arial" w:hAnsi="Arial" w:cs="Arial"/>
                <w:sz w:val="22"/>
                <w:szCs w:val="22"/>
                <w:rtl/>
              </w:rPr>
              <w:t>אמצעי הפעלה</w:t>
            </w:r>
          </w:p>
        </w:tc>
        <w:tc>
          <w:tcPr>
            <w:tcW w:w="567" w:type="dxa"/>
          </w:tcPr>
          <w:p w:rsidR="00C724AA" w:rsidRPr="0066419F" w:rsidRDefault="00C724AA" w:rsidP="0066419F">
            <w:pPr>
              <w:spacing w:line="276" w:lineRule="auto"/>
              <w:rPr>
                <w:rFonts w:ascii="Arial" w:hAnsi="Arial" w:cs="Arial"/>
                <w:sz w:val="22"/>
                <w:szCs w:val="22"/>
                <w:rtl/>
              </w:rPr>
            </w:pPr>
            <w:r w:rsidRPr="0066419F">
              <w:rPr>
                <w:rFonts w:ascii="Arial" w:hAnsi="Arial" w:cs="Arial"/>
                <w:sz w:val="22"/>
                <w:szCs w:val="22"/>
                <w:rtl/>
              </w:rPr>
              <w:t>26.</w:t>
            </w:r>
          </w:p>
        </w:tc>
        <w:tc>
          <w:tcPr>
            <w:tcW w:w="8080" w:type="dxa"/>
            <w:gridSpan w:val="3"/>
          </w:tcPr>
          <w:p w:rsidR="00C724AA" w:rsidRPr="0066419F" w:rsidRDefault="00C724AA" w:rsidP="0066419F">
            <w:pPr>
              <w:pStyle w:val="TableBlock"/>
              <w:tabs>
                <w:tab w:val="left" w:pos="709"/>
              </w:tabs>
              <w:ind w:left="360"/>
              <w:rPr>
                <w:rFonts w:cs="Arial"/>
                <w:sz w:val="22"/>
                <w:szCs w:val="22"/>
                <w:rtl/>
              </w:rPr>
            </w:pPr>
            <w:r w:rsidRPr="0066419F">
              <w:rPr>
                <w:rFonts w:cs="Arial"/>
                <w:sz w:val="22"/>
                <w:szCs w:val="22"/>
                <w:rtl/>
              </w:rPr>
              <w:t>באמצעי הפעלה לשימוש הציבור יתקיימו הוראות תקנות הנגישות לבנין קיים, הטבלה בפרט 2 בתוספת הראשונה, פרט משנה (27).</w:t>
            </w:r>
          </w:p>
        </w:tc>
      </w:tr>
      <w:tr w:rsidR="008232BC" w:rsidRPr="0066419F" w:rsidTr="00ED3590">
        <w:tc>
          <w:tcPr>
            <w:tcW w:w="1043" w:type="dxa"/>
          </w:tcPr>
          <w:p w:rsidR="008232BC" w:rsidRPr="0066419F" w:rsidRDefault="008232BC" w:rsidP="0066419F">
            <w:pPr>
              <w:spacing w:line="276" w:lineRule="auto"/>
              <w:rPr>
                <w:rFonts w:ascii="Arial" w:hAnsi="Arial" w:cs="Arial"/>
                <w:sz w:val="22"/>
                <w:szCs w:val="22"/>
                <w:rtl/>
              </w:rPr>
            </w:pPr>
            <w:bookmarkStart w:id="10" w:name="_Hlk390944924"/>
            <w:r>
              <w:rPr>
                <w:rFonts w:ascii="Arial" w:hAnsi="Arial" w:cs="Arial" w:hint="cs"/>
                <w:sz w:val="22"/>
                <w:szCs w:val="22"/>
                <w:rtl/>
              </w:rPr>
              <w:t>תחנות תחבורה ציבורית</w:t>
            </w:r>
          </w:p>
        </w:tc>
        <w:tc>
          <w:tcPr>
            <w:tcW w:w="567" w:type="dxa"/>
          </w:tcPr>
          <w:p w:rsidR="008232BC" w:rsidRPr="0066419F" w:rsidRDefault="00AE71F5" w:rsidP="0066419F">
            <w:pPr>
              <w:spacing w:line="276" w:lineRule="auto"/>
              <w:rPr>
                <w:rFonts w:ascii="Arial" w:hAnsi="Arial" w:cs="Arial"/>
                <w:sz w:val="22"/>
                <w:szCs w:val="22"/>
                <w:rtl/>
              </w:rPr>
            </w:pPr>
            <w:r>
              <w:rPr>
                <w:rFonts w:ascii="Arial" w:hAnsi="Arial" w:cs="Arial" w:hint="cs"/>
                <w:sz w:val="22"/>
                <w:szCs w:val="22"/>
                <w:rtl/>
              </w:rPr>
              <w:t>27.</w:t>
            </w:r>
          </w:p>
        </w:tc>
        <w:tc>
          <w:tcPr>
            <w:tcW w:w="8080" w:type="dxa"/>
            <w:gridSpan w:val="3"/>
          </w:tcPr>
          <w:p w:rsidR="008232BC" w:rsidRPr="0066419F" w:rsidRDefault="008232BC" w:rsidP="0066419F">
            <w:pPr>
              <w:pStyle w:val="TableBlock"/>
              <w:tabs>
                <w:tab w:val="left" w:pos="709"/>
              </w:tabs>
              <w:ind w:left="360"/>
              <w:rPr>
                <w:rFonts w:cs="Arial"/>
                <w:sz w:val="22"/>
                <w:szCs w:val="22"/>
                <w:rtl/>
              </w:rPr>
            </w:pPr>
            <w:r>
              <w:rPr>
                <w:rFonts w:cs="Arial" w:hint="cs"/>
                <w:sz w:val="22"/>
                <w:szCs w:val="22"/>
                <w:rtl/>
              </w:rPr>
              <w:t xml:space="preserve">בתחנות תחבורה ציבורית בתחום בית חולים, לרבות בשירות הסעות פנימי בבית חולים, יתקימו הוראות תקנות </w:t>
            </w:r>
            <w:r w:rsidR="00EB2A5A" w:rsidRPr="00EB2A5A">
              <w:rPr>
                <w:rFonts w:cs="Arial" w:hint="cs"/>
                <w:sz w:val="22"/>
                <w:szCs w:val="22"/>
                <w:rtl/>
              </w:rPr>
              <w:t xml:space="preserve">תקנות שוויון זכויות לאנשים עם מוגבלות (הסדרת נגישות לשירותי </w:t>
            </w:r>
            <w:bookmarkStart w:id="11" w:name="HLN1"/>
            <w:r w:rsidR="00EB2A5A" w:rsidRPr="00EB2A5A">
              <w:rPr>
                <w:rFonts w:cs="Arial" w:hint="cs"/>
                <w:sz w:val="22"/>
                <w:szCs w:val="22"/>
                <w:rtl/>
              </w:rPr>
              <w:t>תחבורה ציבורית), התשס"ג-2003</w:t>
            </w:r>
            <w:bookmarkEnd w:id="11"/>
            <w:r w:rsidR="00EB2A5A">
              <w:rPr>
                <w:rFonts w:cs="Arial" w:hint="cs"/>
                <w:sz w:val="22"/>
                <w:szCs w:val="22"/>
                <w:rtl/>
              </w:rPr>
              <w:t>.</w:t>
            </w:r>
          </w:p>
        </w:tc>
      </w:tr>
      <w:bookmarkEnd w:id="10"/>
    </w:tbl>
    <w:p w:rsidR="006E5175" w:rsidRDefault="006E5175"/>
    <w:p w:rsidR="004A060A" w:rsidRPr="0066419F" w:rsidRDefault="004A060A" w:rsidP="0066419F">
      <w:pPr>
        <w:spacing w:line="276" w:lineRule="auto"/>
        <w:rPr>
          <w:rFonts w:ascii="Arial" w:hAnsi="Arial" w:cs="Arial"/>
          <w:sz w:val="22"/>
          <w:szCs w:val="22"/>
        </w:rPr>
      </w:pPr>
    </w:p>
    <w:sectPr w:rsidR="004A060A" w:rsidRPr="0066419F" w:rsidSect="006E0C2F">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29A" w:rsidRDefault="0090229A" w:rsidP="00A95B33">
      <w:r>
        <w:separator/>
      </w:r>
    </w:p>
  </w:endnote>
  <w:endnote w:type="continuationSeparator" w:id="0">
    <w:p w:rsidR="0090229A" w:rsidRDefault="0090229A" w:rsidP="00A95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29A" w:rsidRDefault="0090229A" w:rsidP="00A95B33">
      <w:r>
        <w:separator/>
      </w:r>
    </w:p>
  </w:footnote>
  <w:footnote w:type="continuationSeparator" w:id="0">
    <w:p w:rsidR="0090229A" w:rsidRDefault="0090229A" w:rsidP="00A95B33">
      <w:r>
        <w:continuationSeparator/>
      </w:r>
    </w:p>
  </w:footnote>
  <w:footnote w:id="1">
    <w:p w:rsidR="001E647D" w:rsidRDefault="001E647D">
      <w:pPr>
        <w:pStyle w:val="aa"/>
        <w:rPr>
          <w:rtl/>
        </w:rPr>
      </w:pPr>
      <w:ins w:id="6" w:author="רמי אבישר" w:date="2014-06-18T08:26:00Z">
        <w:r>
          <w:rPr>
            <w:rStyle w:val="ac"/>
          </w:rPr>
          <w:footnoteRef/>
        </w:r>
        <w:r>
          <w:rPr>
            <w:rtl/>
          </w:rPr>
          <w:t xml:space="preserve"> </w:t>
        </w:r>
        <w:r w:rsidRPr="00B659F0">
          <w:rPr>
            <w:rFonts w:cs="David"/>
            <w:sz w:val="16"/>
            <w:szCs w:val="16"/>
            <w:rtl/>
            <w:rPrChange w:id="7" w:author="רמי אבישר" w:date="2014-06-18T08:26:00Z">
              <w:rPr>
                <w:rtl/>
              </w:rPr>
            </w:rPrChange>
          </w:rPr>
          <w:t>ע"ר מס' 1065 מיום 20.12.1940, תוס' 1, עמ' (ע) 191, (א) 239</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47D" w:rsidRPr="0041082E" w:rsidRDefault="001E647D">
    <w:pPr>
      <w:pStyle w:val="a4"/>
      <w:jc w:val="center"/>
      <w:rPr>
        <w:ins w:id="12" w:author="Yehuda Miron" w:date="2014-06-17T15:32:00Z"/>
        <w:rFonts w:ascii="Arial" w:hAnsi="Arial" w:cs="Arial"/>
      </w:rPr>
      <w:pPrChange w:id="13" w:author="Yehuda Miron" w:date="2014-06-17T15:32:00Z">
        <w:pPr>
          <w:pStyle w:val="a4"/>
        </w:pPr>
      </w:pPrChange>
    </w:pPr>
    <w:r w:rsidRPr="0041082E">
      <w:rPr>
        <w:rFonts w:ascii="Arial" w:hAnsi="Arial" w:cs="Arial"/>
        <w:rtl/>
      </w:rPr>
      <w:t>טיוטה לדיון בועדה העבודה, הרווחה והבריאות ביום 24.6.2014</w:t>
    </w:r>
  </w:p>
  <w:p w:rsidR="001E647D" w:rsidRDefault="001E647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60A"/>
    <w:rsid w:val="0002102E"/>
    <w:rsid w:val="0002459C"/>
    <w:rsid w:val="00026B68"/>
    <w:rsid w:val="00045DF3"/>
    <w:rsid w:val="00050B7E"/>
    <w:rsid w:val="00074378"/>
    <w:rsid w:val="000806E0"/>
    <w:rsid w:val="00085B51"/>
    <w:rsid w:val="00085FEB"/>
    <w:rsid w:val="00096DC2"/>
    <w:rsid w:val="000A38C5"/>
    <w:rsid w:val="000F0815"/>
    <w:rsid w:val="000F4F22"/>
    <w:rsid w:val="0010492D"/>
    <w:rsid w:val="00107792"/>
    <w:rsid w:val="00121E4E"/>
    <w:rsid w:val="00127DAE"/>
    <w:rsid w:val="00130E62"/>
    <w:rsid w:val="00136AD0"/>
    <w:rsid w:val="00151FAD"/>
    <w:rsid w:val="00164D17"/>
    <w:rsid w:val="001702A0"/>
    <w:rsid w:val="0017245A"/>
    <w:rsid w:val="00191082"/>
    <w:rsid w:val="001C3586"/>
    <w:rsid w:val="001D45AC"/>
    <w:rsid w:val="001E18FC"/>
    <w:rsid w:val="001E647D"/>
    <w:rsid w:val="001E7220"/>
    <w:rsid w:val="001F5C19"/>
    <w:rsid w:val="002008A4"/>
    <w:rsid w:val="00206A6F"/>
    <w:rsid w:val="00220F6A"/>
    <w:rsid w:val="00225D6E"/>
    <w:rsid w:val="00235FA6"/>
    <w:rsid w:val="00256CF2"/>
    <w:rsid w:val="00283C8C"/>
    <w:rsid w:val="00294845"/>
    <w:rsid w:val="0029579A"/>
    <w:rsid w:val="002A5DCC"/>
    <w:rsid w:val="002A7EF7"/>
    <w:rsid w:val="002C6086"/>
    <w:rsid w:val="002C793A"/>
    <w:rsid w:val="002F0E83"/>
    <w:rsid w:val="00303B4D"/>
    <w:rsid w:val="00304842"/>
    <w:rsid w:val="003052F4"/>
    <w:rsid w:val="0030633C"/>
    <w:rsid w:val="00324494"/>
    <w:rsid w:val="00330E09"/>
    <w:rsid w:val="00341FCB"/>
    <w:rsid w:val="00353B68"/>
    <w:rsid w:val="003727A8"/>
    <w:rsid w:val="00375488"/>
    <w:rsid w:val="00377256"/>
    <w:rsid w:val="00394DD2"/>
    <w:rsid w:val="003B56D8"/>
    <w:rsid w:val="003B6C03"/>
    <w:rsid w:val="003E0D45"/>
    <w:rsid w:val="003F0584"/>
    <w:rsid w:val="003F4E70"/>
    <w:rsid w:val="004107B1"/>
    <w:rsid w:val="0041082E"/>
    <w:rsid w:val="00423430"/>
    <w:rsid w:val="00433B85"/>
    <w:rsid w:val="00450673"/>
    <w:rsid w:val="00450A25"/>
    <w:rsid w:val="00473361"/>
    <w:rsid w:val="00482E73"/>
    <w:rsid w:val="00490AA3"/>
    <w:rsid w:val="004A060A"/>
    <w:rsid w:val="004A43F1"/>
    <w:rsid w:val="004B1D1B"/>
    <w:rsid w:val="004C22E6"/>
    <w:rsid w:val="004D0064"/>
    <w:rsid w:val="004E118F"/>
    <w:rsid w:val="004E5E2D"/>
    <w:rsid w:val="00515B46"/>
    <w:rsid w:val="005416F2"/>
    <w:rsid w:val="00550598"/>
    <w:rsid w:val="00570084"/>
    <w:rsid w:val="005821AD"/>
    <w:rsid w:val="005836E0"/>
    <w:rsid w:val="00586F8E"/>
    <w:rsid w:val="00590859"/>
    <w:rsid w:val="005942DF"/>
    <w:rsid w:val="00597B0F"/>
    <w:rsid w:val="005A6434"/>
    <w:rsid w:val="005B0196"/>
    <w:rsid w:val="005C3B74"/>
    <w:rsid w:val="005C5B0A"/>
    <w:rsid w:val="005C642C"/>
    <w:rsid w:val="005E4671"/>
    <w:rsid w:val="005E6AD5"/>
    <w:rsid w:val="005F4A65"/>
    <w:rsid w:val="00611EC9"/>
    <w:rsid w:val="00620965"/>
    <w:rsid w:val="00624C58"/>
    <w:rsid w:val="006577B5"/>
    <w:rsid w:val="00663B29"/>
    <w:rsid w:val="0066419F"/>
    <w:rsid w:val="006729D2"/>
    <w:rsid w:val="006736BA"/>
    <w:rsid w:val="00673CC5"/>
    <w:rsid w:val="006862AA"/>
    <w:rsid w:val="006867C0"/>
    <w:rsid w:val="006A040F"/>
    <w:rsid w:val="006C7C78"/>
    <w:rsid w:val="006D4789"/>
    <w:rsid w:val="006E0C2F"/>
    <w:rsid w:val="006E138A"/>
    <w:rsid w:val="006E32C3"/>
    <w:rsid w:val="006E5175"/>
    <w:rsid w:val="00702946"/>
    <w:rsid w:val="00713429"/>
    <w:rsid w:val="00717BB8"/>
    <w:rsid w:val="007359B3"/>
    <w:rsid w:val="00750FDA"/>
    <w:rsid w:val="00782F40"/>
    <w:rsid w:val="00792942"/>
    <w:rsid w:val="007A1BB0"/>
    <w:rsid w:val="007A5AC1"/>
    <w:rsid w:val="007D4C86"/>
    <w:rsid w:val="008218ED"/>
    <w:rsid w:val="008232BC"/>
    <w:rsid w:val="00841C31"/>
    <w:rsid w:val="00842787"/>
    <w:rsid w:val="00852BE4"/>
    <w:rsid w:val="0087453D"/>
    <w:rsid w:val="008972C8"/>
    <w:rsid w:val="008C1240"/>
    <w:rsid w:val="008E1043"/>
    <w:rsid w:val="008E7021"/>
    <w:rsid w:val="0090229A"/>
    <w:rsid w:val="00912B80"/>
    <w:rsid w:val="00913D3C"/>
    <w:rsid w:val="00921FC6"/>
    <w:rsid w:val="00947987"/>
    <w:rsid w:val="009570AE"/>
    <w:rsid w:val="00970AAB"/>
    <w:rsid w:val="00973E1F"/>
    <w:rsid w:val="00974962"/>
    <w:rsid w:val="00992680"/>
    <w:rsid w:val="00992CA8"/>
    <w:rsid w:val="009960BF"/>
    <w:rsid w:val="009A03F8"/>
    <w:rsid w:val="009A38F4"/>
    <w:rsid w:val="009D1638"/>
    <w:rsid w:val="009E3064"/>
    <w:rsid w:val="009E66F2"/>
    <w:rsid w:val="00A008F2"/>
    <w:rsid w:val="00A03A2C"/>
    <w:rsid w:val="00A176F4"/>
    <w:rsid w:val="00A52923"/>
    <w:rsid w:val="00A55866"/>
    <w:rsid w:val="00A61531"/>
    <w:rsid w:val="00A61784"/>
    <w:rsid w:val="00A6701D"/>
    <w:rsid w:val="00A76F69"/>
    <w:rsid w:val="00A90E37"/>
    <w:rsid w:val="00A91AC8"/>
    <w:rsid w:val="00A95B33"/>
    <w:rsid w:val="00AA23B4"/>
    <w:rsid w:val="00AC2A72"/>
    <w:rsid w:val="00AE2584"/>
    <w:rsid w:val="00AE71F5"/>
    <w:rsid w:val="00AF07D8"/>
    <w:rsid w:val="00AF2D21"/>
    <w:rsid w:val="00AF3AE2"/>
    <w:rsid w:val="00B1036B"/>
    <w:rsid w:val="00B25B29"/>
    <w:rsid w:val="00B340D2"/>
    <w:rsid w:val="00B35D44"/>
    <w:rsid w:val="00B51E2A"/>
    <w:rsid w:val="00B659F0"/>
    <w:rsid w:val="00B9174E"/>
    <w:rsid w:val="00B93DAA"/>
    <w:rsid w:val="00B971D7"/>
    <w:rsid w:val="00BC7A2B"/>
    <w:rsid w:val="00BD39CF"/>
    <w:rsid w:val="00BD562F"/>
    <w:rsid w:val="00BE0A0D"/>
    <w:rsid w:val="00BF7C5A"/>
    <w:rsid w:val="00C014DE"/>
    <w:rsid w:val="00C01EB0"/>
    <w:rsid w:val="00C05D8B"/>
    <w:rsid w:val="00C251FA"/>
    <w:rsid w:val="00C44D40"/>
    <w:rsid w:val="00C503EC"/>
    <w:rsid w:val="00C57097"/>
    <w:rsid w:val="00C724AA"/>
    <w:rsid w:val="00C803BD"/>
    <w:rsid w:val="00C9057E"/>
    <w:rsid w:val="00CA1C97"/>
    <w:rsid w:val="00CA7796"/>
    <w:rsid w:val="00CE6CCB"/>
    <w:rsid w:val="00D0340D"/>
    <w:rsid w:val="00D0560E"/>
    <w:rsid w:val="00D229C5"/>
    <w:rsid w:val="00D25E09"/>
    <w:rsid w:val="00D35D15"/>
    <w:rsid w:val="00D50B70"/>
    <w:rsid w:val="00D60131"/>
    <w:rsid w:val="00D80C0D"/>
    <w:rsid w:val="00D81779"/>
    <w:rsid w:val="00D87DC3"/>
    <w:rsid w:val="00DC3078"/>
    <w:rsid w:val="00DC4393"/>
    <w:rsid w:val="00DD17D9"/>
    <w:rsid w:val="00DE255A"/>
    <w:rsid w:val="00DF0731"/>
    <w:rsid w:val="00E01508"/>
    <w:rsid w:val="00E130F5"/>
    <w:rsid w:val="00E23DD2"/>
    <w:rsid w:val="00E32E12"/>
    <w:rsid w:val="00E330E7"/>
    <w:rsid w:val="00E50823"/>
    <w:rsid w:val="00E53526"/>
    <w:rsid w:val="00E53C11"/>
    <w:rsid w:val="00E7152E"/>
    <w:rsid w:val="00E915D7"/>
    <w:rsid w:val="00EA24EA"/>
    <w:rsid w:val="00EA3C82"/>
    <w:rsid w:val="00EB2A5A"/>
    <w:rsid w:val="00EB4F89"/>
    <w:rsid w:val="00EB5C2D"/>
    <w:rsid w:val="00EC771F"/>
    <w:rsid w:val="00ED3590"/>
    <w:rsid w:val="00EE613C"/>
    <w:rsid w:val="00F06097"/>
    <w:rsid w:val="00F143BB"/>
    <w:rsid w:val="00F36753"/>
    <w:rsid w:val="00F40834"/>
    <w:rsid w:val="00F62662"/>
    <w:rsid w:val="00F6672F"/>
    <w:rsid w:val="00F670ED"/>
    <w:rsid w:val="00F754EE"/>
    <w:rsid w:val="00F7787A"/>
    <w:rsid w:val="00F81D10"/>
    <w:rsid w:val="00F875C6"/>
    <w:rsid w:val="00F9632D"/>
    <w:rsid w:val="00FA09C6"/>
    <w:rsid w:val="00FA31C0"/>
    <w:rsid w:val="00FB1E89"/>
    <w:rsid w:val="00FB284D"/>
    <w:rsid w:val="00FC11F9"/>
    <w:rsid w:val="00FD2AA2"/>
    <w:rsid w:val="00FF67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430"/>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A06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Block">
    <w:name w:val="Table Block"/>
    <w:basedOn w:val="a"/>
    <w:uiPriority w:val="99"/>
    <w:rsid w:val="004A060A"/>
    <w:pPr>
      <w:keepLines/>
      <w:widowControl w:val="0"/>
      <w:tabs>
        <w:tab w:val="left" w:pos="624"/>
        <w:tab w:val="left" w:pos="1247"/>
      </w:tabs>
      <w:autoSpaceDE w:val="0"/>
      <w:autoSpaceDN w:val="0"/>
      <w:adjustRightInd w:val="0"/>
      <w:snapToGrid w:val="0"/>
      <w:spacing w:line="360" w:lineRule="auto"/>
      <w:jc w:val="both"/>
      <w:textAlignment w:val="center"/>
    </w:pPr>
    <w:rPr>
      <w:rFonts w:ascii="Arial" w:eastAsia="Calibri" w:hAnsi="Arial" w:cs="David"/>
      <w:color w:val="000000"/>
      <w:sz w:val="20"/>
      <w:szCs w:val="26"/>
      <w:lang w:eastAsia="ja-JP"/>
    </w:rPr>
  </w:style>
  <w:style w:type="paragraph" w:styleId="a4">
    <w:name w:val="header"/>
    <w:basedOn w:val="a"/>
    <w:link w:val="a5"/>
    <w:uiPriority w:val="99"/>
    <w:unhideWhenUsed/>
    <w:rsid w:val="00A95B33"/>
    <w:pPr>
      <w:tabs>
        <w:tab w:val="center" w:pos="4153"/>
        <w:tab w:val="right" w:pos="8306"/>
      </w:tabs>
    </w:pPr>
  </w:style>
  <w:style w:type="character" w:customStyle="1" w:styleId="a5">
    <w:name w:val="כותרת עליונה תו"/>
    <w:basedOn w:val="a0"/>
    <w:link w:val="a4"/>
    <w:uiPriority w:val="99"/>
    <w:rsid w:val="00A95B33"/>
    <w:rPr>
      <w:rFonts w:ascii="Times New Roman" w:eastAsia="Times New Roman" w:hAnsi="Times New Roman" w:cs="Times New Roman"/>
      <w:sz w:val="24"/>
      <w:szCs w:val="24"/>
    </w:rPr>
  </w:style>
  <w:style w:type="paragraph" w:styleId="a6">
    <w:name w:val="footer"/>
    <w:basedOn w:val="a"/>
    <w:link w:val="a7"/>
    <w:uiPriority w:val="99"/>
    <w:unhideWhenUsed/>
    <w:rsid w:val="00A95B33"/>
    <w:pPr>
      <w:tabs>
        <w:tab w:val="center" w:pos="4153"/>
        <w:tab w:val="right" w:pos="8306"/>
      </w:tabs>
    </w:pPr>
  </w:style>
  <w:style w:type="character" w:customStyle="1" w:styleId="a7">
    <w:name w:val="כותרת תחתונה תו"/>
    <w:basedOn w:val="a0"/>
    <w:link w:val="a6"/>
    <w:uiPriority w:val="99"/>
    <w:rsid w:val="00A95B33"/>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9E66F2"/>
    <w:rPr>
      <w:rFonts w:ascii="Tahoma" w:hAnsi="Tahoma" w:cs="Tahoma"/>
      <w:sz w:val="16"/>
      <w:szCs w:val="16"/>
    </w:rPr>
  </w:style>
  <w:style w:type="character" w:customStyle="1" w:styleId="a9">
    <w:name w:val="טקסט בלונים תו"/>
    <w:basedOn w:val="a0"/>
    <w:link w:val="a8"/>
    <w:uiPriority w:val="99"/>
    <w:semiHidden/>
    <w:rsid w:val="009E66F2"/>
    <w:rPr>
      <w:rFonts w:ascii="Tahoma" w:eastAsia="Times New Roman" w:hAnsi="Tahoma" w:cs="Tahoma"/>
      <w:sz w:val="16"/>
      <w:szCs w:val="16"/>
    </w:rPr>
  </w:style>
  <w:style w:type="paragraph" w:styleId="aa">
    <w:name w:val="footnote text"/>
    <w:basedOn w:val="a"/>
    <w:link w:val="ab"/>
    <w:uiPriority w:val="99"/>
    <w:semiHidden/>
    <w:unhideWhenUsed/>
    <w:rsid w:val="00B659F0"/>
    <w:rPr>
      <w:sz w:val="20"/>
      <w:szCs w:val="20"/>
    </w:rPr>
  </w:style>
  <w:style w:type="character" w:customStyle="1" w:styleId="ab">
    <w:name w:val="טקסט הערת שוליים תו"/>
    <w:basedOn w:val="a0"/>
    <w:link w:val="aa"/>
    <w:uiPriority w:val="99"/>
    <w:semiHidden/>
    <w:rsid w:val="00B659F0"/>
    <w:rPr>
      <w:rFonts w:ascii="Times New Roman" w:eastAsia="Times New Roman" w:hAnsi="Times New Roman" w:cs="Times New Roman"/>
      <w:sz w:val="20"/>
      <w:szCs w:val="20"/>
    </w:rPr>
  </w:style>
  <w:style w:type="character" w:styleId="ac">
    <w:name w:val="footnote reference"/>
    <w:basedOn w:val="a0"/>
    <w:uiPriority w:val="99"/>
    <w:semiHidden/>
    <w:unhideWhenUsed/>
    <w:rsid w:val="00B659F0"/>
    <w:rPr>
      <w:vertAlign w:val="superscript"/>
    </w:rPr>
  </w:style>
  <w:style w:type="character" w:customStyle="1" w:styleId="highlight">
    <w:name w:val="highlight"/>
    <w:basedOn w:val="a0"/>
    <w:rsid w:val="00EB2A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430"/>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A06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Block">
    <w:name w:val="Table Block"/>
    <w:basedOn w:val="a"/>
    <w:uiPriority w:val="99"/>
    <w:rsid w:val="004A060A"/>
    <w:pPr>
      <w:keepLines/>
      <w:widowControl w:val="0"/>
      <w:tabs>
        <w:tab w:val="left" w:pos="624"/>
        <w:tab w:val="left" w:pos="1247"/>
      </w:tabs>
      <w:autoSpaceDE w:val="0"/>
      <w:autoSpaceDN w:val="0"/>
      <w:adjustRightInd w:val="0"/>
      <w:snapToGrid w:val="0"/>
      <w:spacing w:line="360" w:lineRule="auto"/>
      <w:jc w:val="both"/>
      <w:textAlignment w:val="center"/>
    </w:pPr>
    <w:rPr>
      <w:rFonts w:ascii="Arial" w:eastAsia="Calibri" w:hAnsi="Arial" w:cs="David"/>
      <w:color w:val="000000"/>
      <w:sz w:val="20"/>
      <w:szCs w:val="26"/>
      <w:lang w:eastAsia="ja-JP"/>
    </w:rPr>
  </w:style>
  <w:style w:type="paragraph" w:styleId="a4">
    <w:name w:val="header"/>
    <w:basedOn w:val="a"/>
    <w:link w:val="a5"/>
    <w:uiPriority w:val="99"/>
    <w:unhideWhenUsed/>
    <w:rsid w:val="00A95B33"/>
    <w:pPr>
      <w:tabs>
        <w:tab w:val="center" w:pos="4153"/>
        <w:tab w:val="right" w:pos="8306"/>
      </w:tabs>
    </w:pPr>
  </w:style>
  <w:style w:type="character" w:customStyle="1" w:styleId="a5">
    <w:name w:val="כותרת עליונה תו"/>
    <w:basedOn w:val="a0"/>
    <w:link w:val="a4"/>
    <w:uiPriority w:val="99"/>
    <w:rsid w:val="00A95B33"/>
    <w:rPr>
      <w:rFonts w:ascii="Times New Roman" w:eastAsia="Times New Roman" w:hAnsi="Times New Roman" w:cs="Times New Roman"/>
      <w:sz w:val="24"/>
      <w:szCs w:val="24"/>
    </w:rPr>
  </w:style>
  <w:style w:type="paragraph" w:styleId="a6">
    <w:name w:val="footer"/>
    <w:basedOn w:val="a"/>
    <w:link w:val="a7"/>
    <w:uiPriority w:val="99"/>
    <w:unhideWhenUsed/>
    <w:rsid w:val="00A95B33"/>
    <w:pPr>
      <w:tabs>
        <w:tab w:val="center" w:pos="4153"/>
        <w:tab w:val="right" w:pos="8306"/>
      </w:tabs>
    </w:pPr>
  </w:style>
  <w:style w:type="character" w:customStyle="1" w:styleId="a7">
    <w:name w:val="כותרת תחתונה תו"/>
    <w:basedOn w:val="a0"/>
    <w:link w:val="a6"/>
    <w:uiPriority w:val="99"/>
    <w:rsid w:val="00A95B33"/>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9E66F2"/>
    <w:rPr>
      <w:rFonts w:ascii="Tahoma" w:hAnsi="Tahoma" w:cs="Tahoma"/>
      <w:sz w:val="16"/>
      <w:szCs w:val="16"/>
    </w:rPr>
  </w:style>
  <w:style w:type="character" w:customStyle="1" w:styleId="a9">
    <w:name w:val="טקסט בלונים תו"/>
    <w:basedOn w:val="a0"/>
    <w:link w:val="a8"/>
    <w:uiPriority w:val="99"/>
    <w:semiHidden/>
    <w:rsid w:val="009E66F2"/>
    <w:rPr>
      <w:rFonts w:ascii="Tahoma" w:eastAsia="Times New Roman" w:hAnsi="Tahoma" w:cs="Tahoma"/>
      <w:sz w:val="16"/>
      <w:szCs w:val="16"/>
    </w:rPr>
  </w:style>
  <w:style w:type="paragraph" w:styleId="aa">
    <w:name w:val="footnote text"/>
    <w:basedOn w:val="a"/>
    <w:link w:val="ab"/>
    <w:uiPriority w:val="99"/>
    <w:semiHidden/>
    <w:unhideWhenUsed/>
    <w:rsid w:val="00B659F0"/>
    <w:rPr>
      <w:sz w:val="20"/>
      <w:szCs w:val="20"/>
    </w:rPr>
  </w:style>
  <w:style w:type="character" w:customStyle="1" w:styleId="ab">
    <w:name w:val="טקסט הערת שוליים תו"/>
    <w:basedOn w:val="a0"/>
    <w:link w:val="aa"/>
    <w:uiPriority w:val="99"/>
    <w:semiHidden/>
    <w:rsid w:val="00B659F0"/>
    <w:rPr>
      <w:rFonts w:ascii="Times New Roman" w:eastAsia="Times New Roman" w:hAnsi="Times New Roman" w:cs="Times New Roman"/>
      <w:sz w:val="20"/>
      <w:szCs w:val="20"/>
    </w:rPr>
  </w:style>
  <w:style w:type="character" w:styleId="ac">
    <w:name w:val="footnote reference"/>
    <w:basedOn w:val="a0"/>
    <w:uiPriority w:val="99"/>
    <w:semiHidden/>
    <w:unhideWhenUsed/>
    <w:rsid w:val="00B659F0"/>
    <w:rPr>
      <w:vertAlign w:val="superscript"/>
    </w:rPr>
  </w:style>
  <w:style w:type="character" w:customStyle="1" w:styleId="highlight">
    <w:name w:val="highlight"/>
    <w:basedOn w:val="a0"/>
    <w:rsid w:val="00EB2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C4BDE-1F8F-4CCB-B6FE-258501B1B9AC}"/>
</file>

<file path=customXml/itemProps2.xml><?xml version="1.0" encoding="utf-8"?>
<ds:datastoreItem xmlns:ds="http://schemas.openxmlformats.org/officeDocument/2006/customXml" ds:itemID="{6717FC2E-75AA-422C-9004-7B68325DC14F}"/>
</file>

<file path=customXml/itemProps3.xml><?xml version="1.0" encoding="utf-8"?>
<ds:datastoreItem xmlns:ds="http://schemas.openxmlformats.org/officeDocument/2006/customXml" ds:itemID="{88A585F5-6CC0-46D4-920A-EAAA350B3ADE}"/>
</file>

<file path=customXml/itemProps4.xml><?xml version="1.0" encoding="utf-8"?>
<ds:datastoreItem xmlns:ds="http://schemas.openxmlformats.org/officeDocument/2006/customXml" ds:itemID="{74D9CBB9-2417-480F-A81F-82D531CF9F20}"/>
</file>

<file path=docProps/app.xml><?xml version="1.0" encoding="utf-8"?>
<Properties xmlns="http://schemas.openxmlformats.org/officeDocument/2006/extended-properties" xmlns:vt="http://schemas.openxmlformats.org/officeDocument/2006/docPropsVTypes">
  <Template>Normal</Template>
  <TotalTime>168</TotalTime>
  <Pages>1</Pages>
  <Words>2796</Words>
  <Characters>13985</Characters>
  <Application>Microsoft Office Word</Application>
  <DocSecurity>0</DocSecurity>
  <Lines>116</Lines>
  <Paragraphs>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Home Workstation</Company>
  <LinksUpToDate>false</LinksUpToDate>
  <CharactersWithSpaces>16748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Yehuda Miron</dc:creator>
  <cp:lastModifiedBy>Yehuda Miron</cp:lastModifiedBy>
  <cp:revision>51</cp:revision>
  <cp:lastPrinted>2014-06-17T14:16:00Z</cp:lastPrinted>
  <dcterms:created xsi:type="dcterms:W3CDTF">2014-06-18T14:21:00Z</dcterms:created>
  <dcterms:modified xsi:type="dcterms:W3CDTF">2014-06-19T09:41:00Z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