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48C" w:rsidRDefault="00D62C86" w:rsidP="00D62C86">
      <w:pPr>
        <w:pStyle w:val="HeadHatzaotHok"/>
        <w:tabs>
          <w:tab w:val="left" w:pos="720"/>
          <w:tab w:val="left" w:pos="4071"/>
          <w:tab w:val="center" w:pos="4819"/>
        </w:tabs>
        <w:spacing w:before="0"/>
        <w:ind w:left="-680"/>
        <w:jc w:val="left"/>
        <w:rPr>
          <w:rFonts w:hint="cs"/>
          <w:color w:val="auto"/>
          <w:sz w:val="26"/>
          <w:rtl/>
        </w:rPr>
      </w:pPr>
      <w:bookmarkStart w:id="0" w:name="Title"/>
      <w:r>
        <w:rPr>
          <w:rFonts w:hint="cs"/>
          <w:color w:val="auto"/>
          <w:sz w:val="26"/>
          <w:rtl/>
        </w:rPr>
        <w:t>נוסח לדיון בוועדת העבודה הרווחה והבריאות ביום 15 ביולי 2014</w:t>
      </w:r>
    </w:p>
    <w:p w:rsidR="00D62C86" w:rsidRDefault="00D62C86" w:rsidP="00D62C86">
      <w:pPr>
        <w:pStyle w:val="HeadHatzaotHok"/>
        <w:tabs>
          <w:tab w:val="left" w:pos="720"/>
          <w:tab w:val="left" w:pos="4071"/>
          <w:tab w:val="center" w:pos="4819"/>
        </w:tabs>
        <w:spacing w:before="0"/>
        <w:ind w:left="-680"/>
        <w:jc w:val="left"/>
        <w:rPr>
          <w:color w:val="auto"/>
          <w:sz w:val="26"/>
        </w:rPr>
      </w:pPr>
    </w:p>
    <w:p w:rsidR="0019593F" w:rsidRDefault="0019593F" w:rsidP="00FE6E69">
      <w:pPr>
        <w:pStyle w:val="HeadHatzaotHok"/>
        <w:tabs>
          <w:tab w:val="left" w:pos="4071"/>
          <w:tab w:val="center" w:pos="4819"/>
        </w:tabs>
        <w:spacing w:before="0"/>
        <w:rPr>
          <w:color w:val="auto"/>
          <w:sz w:val="26"/>
          <w:rtl/>
        </w:rPr>
      </w:pPr>
      <w:r>
        <w:rPr>
          <w:rFonts w:hint="cs"/>
          <w:color w:val="auto"/>
          <w:sz w:val="26"/>
          <w:rtl/>
        </w:rPr>
        <w:t xml:space="preserve">הצעת חוק תשלומים לחיילים בשירות חובה </w:t>
      </w:r>
      <w:r w:rsidR="00FE6E69">
        <w:rPr>
          <w:rFonts w:hint="cs"/>
          <w:color w:val="auto"/>
          <w:sz w:val="26"/>
          <w:rtl/>
        </w:rPr>
        <w:t>(הגנה על תשלומים)</w:t>
      </w:r>
      <w:r>
        <w:rPr>
          <w:rFonts w:hint="cs"/>
          <w:color w:val="auto"/>
          <w:sz w:val="26"/>
          <w:rtl/>
        </w:rPr>
        <w:t xml:space="preserve">, </w:t>
      </w:r>
      <w:proofErr w:type="spellStart"/>
      <w:r>
        <w:rPr>
          <w:rFonts w:hint="cs"/>
          <w:color w:val="auto"/>
          <w:sz w:val="26"/>
          <w:rtl/>
        </w:rPr>
        <w:t>התשע"ד</w:t>
      </w:r>
      <w:proofErr w:type="spellEnd"/>
      <w:r>
        <w:rPr>
          <w:rFonts w:hint="cs"/>
          <w:color w:val="auto"/>
          <w:sz w:val="26"/>
          <w:rtl/>
        </w:rPr>
        <w:t>–2014</w:t>
      </w:r>
      <w:bookmarkEnd w:id="0"/>
    </w:p>
    <w:p w:rsidR="0019593F" w:rsidRDefault="0019593F" w:rsidP="0019593F">
      <w:pPr>
        <w:pStyle w:val="HeadHatzaotHok"/>
        <w:tabs>
          <w:tab w:val="left" w:pos="4071"/>
          <w:tab w:val="center" w:pos="4819"/>
        </w:tabs>
        <w:spacing w:before="0"/>
        <w:rPr>
          <w:color w:val="auto"/>
          <w:sz w:val="26"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5"/>
        <w:gridCol w:w="624"/>
        <w:gridCol w:w="6519"/>
        <w:gridCol w:w="6"/>
      </w:tblGrid>
      <w:tr w:rsidR="008159FE" w:rsidTr="002C5227">
        <w:trPr>
          <w:cantSplit/>
          <w:jc w:val="center"/>
        </w:trPr>
        <w:tc>
          <w:tcPr>
            <w:tcW w:w="1871" w:type="dxa"/>
            <w:shd w:val="clear" w:color="auto" w:fill="auto"/>
            <w:hideMark/>
          </w:tcPr>
          <w:p w:rsidR="008159FE" w:rsidRDefault="008159FE" w:rsidP="005612D3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5" w:type="dxa"/>
            <w:shd w:val="clear" w:color="auto" w:fill="auto"/>
            <w:hideMark/>
          </w:tcPr>
          <w:p w:rsidR="008159FE" w:rsidRDefault="008159FE" w:rsidP="008159FE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3"/>
            <w:shd w:val="clear" w:color="auto" w:fill="auto"/>
            <w:hideMark/>
          </w:tcPr>
          <w:p w:rsidR="008159FE" w:rsidRPr="008159FE" w:rsidRDefault="008159FE" w:rsidP="008159FE">
            <w:pPr>
              <w:pStyle w:val="Hesber"/>
              <w:rPr>
                <w:b/>
                <w:rtl/>
              </w:rPr>
            </w:pPr>
            <w:r w:rsidRPr="008159FE">
              <w:rPr>
                <w:rFonts w:hint="cs"/>
                <w:b/>
                <w:rtl/>
              </w:rPr>
              <w:t xml:space="preserve">בחוק זה – </w:t>
            </w:r>
          </w:p>
        </w:tc>
      </w:tr>
      <w:tr w:rsidR="008159FE" w:rsidTr="002C5227">
        <w:trPr>
          <w:cantSplit/>
          <w:jc w:val="center"/>
        </w:trPr>
        <w:tc>
          <w:tcPr>
            <w:tcW w:w="1871" w:type="dxa"/>
            <w:shd w:val="clear" w:color="auto" w:fill="auto"/>
            <w:hideMark/>
          </w:tcPr>
          <w:p w:rsidR="008159FE" w:rsidRPr="008D67CA" w:rsidRDefault="008159FE" w:rsidP="008D67CA">
            <w:pPr>
              <w:pStyle w:val="TableBlockOutden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hideMark/>
          </w:tcPr>
          <w:p w:rsidR="008159FE" w:rsidRPr="008D67CA" w:rsidRDefault="008159FE" w:rsidP="008D67CA">
            <w:pPr>
              <w:pStyle w:val="TableBlockOutdent"/>
              <w:rPr>
                <w:rtl/>
              </w:rPr>
            </w:pPr>
          </w:p>
        </w:tc>
        <w:tc>
          <w:tcPr>
            <w:tcW w:w="7149" w:type="dxa"/>
            <w:gridSpan w:val="3"/>
            <w:shd w:val="clear" w:color="auto" w:fill="auto"/>
            <w:hideMark/>
          </w:tcPr>
          <w:p w:rsidR="008159FE" w:rsidRPr="008D67CA" w:rsidRDefault="001966E0" w:rsidP="001966E0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8159FE" w:rsidRPr="008D67CA">
              <w:rPr>
                <w:rFonts w:hint="cs"/>
                <w:rtl/>
              </w:rPr>
              <w:t xml:space="preserve">שירות </w:t>
            </w:r>
            <w:r w:rsidR="00636D13" w:rsidRPr="008D67CA">
              <w:rPr>
                <w:rFonts w:hint="cs"/>
                <w:rtl/>
              </w:rPr>
              <w:t>סדיר</w:t>
            </w:r>
            <w:r w:rsidR="008159FE" w:rsidRPr="008D67CA">
              <w:rPr>
                <w:rFonts w:hint="cs"/>
                <w:rtl/>
              </w:rPr>
              <w:t xml:space="preserve">" </w:t>
            </w:r>
            <w:r w:rsidR="008159FE" w:rsidRPr="008D67CA">
              <w:rPr>
                <w:rtl/>
              </w:rPr>
              <w:t>–</w:t>
            </w:r>
            <w:r w:rsidR="008159FE" w:rsidRPr="008D67CA">
              <w:rPr>
                <w:rFonts w:hint="cs"/>
                <w:rtl/>
              </w:rPr>
              <w:t xml:space="preserve"> כהגדרתו </w:t>
            </w:r>
            <w:r>
              <w:rPr>
                <w:rFonts w:hint="cs"/>
                <w:rtl/>
              </w:rPr>
              <w:t xml:space="preserve">שירות </w:t>
            </w:r>
            <w:r w:rsidR="00FE6E69">
              <w:rPr>
                <w:rFonts w:hint="cs"/>
                <w:rtl/>
              </w:rPr>
              <w:t>ביטחון</w:t>
            </w:r>
            <w:r>
              <w:rPr>
                <w:rFonts w:hint="cs"/>
                <w:rtl/>
              </w:rPr>
              <w:t xml:space="preserve"> [נוסח משולב], </w:t>
            </w:r>
            <w:proofErr w:type="spellStart"/>
            <w:r>
              <w:rPr>
                <w:rFonts w:hint="cs"/>
                <w:rtl/>
              </w:rPr>
              <w:t>התשמ"ו</w:t>
            </w:r>
            <w:proofErr w:type="spellEnd"/>
            <w:r>
              <w:rPr>
                <w:rFonts w:hint="cs"/>
                <w:rtl/>
              </w:rPr>
              <w:t>–1986</w:t>
            </w:r>
            <w:r w:rsidR="008159FE" w:rsidRPr="002C5227">
              <w:rPr>
                <w:sz w:val="12"/>
                <w:szCs w:val="18"/>
                <w:rtl/>
              </w:rPr>
              <w:footnoteReference w:id="1"/>
            </w:r>
            <w:r w:rsidR="008159FE" w:rsidRPr="008D67CA">
              <w:rPr>
                <w:rFonts w:hint="cs"/>
                <w:rtl/>
              </w:rPr>
              <w:t xml:space="preserve"> (להלן </w:t>
            </w:r>
            <w:r w:rsidR="008159FE" w:rsidRPr="008D67CA">
              <w:rPr>
                <w:rtl/>
              </w:rPr>
              <w:t>–</w:t>
            </w:r>
            <w:r w:rsidR="008159FE" w:rsidRPr="008D67CA">
              <w:rPr>
                <w:rFonts w:hint="cs"/>
                <w:rtl/>
              </w:rPr>
              <w:t xml:space="preserve"> חוק </w:t>
            </w:r>
            <w:r>
              <w:rPr>
                <w:rFonts w:hint="cs"/>
                <w:rtl/>
              </w:rPr>
              <w:t>שירות ביטחון</w:t>
            </w:r>
            <w:r w:rsidR="008159FE" w:rsidRPr="008D67CA">
              <w:rPr>
                <w:rFonts w:hint="cs"/>
                <w:rtl/>
              </w:rPr>
              <w:t>)</w:t>
            </w:r>
            <w:r w:rsidR="00FE6E69">
              <w:rPr>
                <w:rFonts w:hint="cs"/>
                <w:rtl/>
              </w:rPr>
              <w:t>, לרבות שירות מוכר לפי פרק ג' לחוק שירות ביטחון ולמעט התחייבות לשירות קבע</w:t>
            </w:r>
            <w:r w:rsidR="008159FE" w:rsidRPr="008D67CA">
              <w:rPr>
                <w:rFonts w:hint="cs"/>
                <w:rtl/>
              </w:rPr>
              <w:t>;</w:t>
            </w:r>
          </w:p>
        </w:tc>
      </w:tr>
      <w:tr w:rsidR="0019593F" w:rsidTr="002C5227">
        <w:trPr>
          <w:cantSplit/>
          <w:jc w:val="center"/>
        </w:trPr>
        <w:tc>
          <w:tcPr>
            <w:tcW w:w="1871" w:type="dxa"/>
          </w:tcPr>
          <w:p w:rsidR="0019593F" w:rsidRPr="008D67CA" w:rsidRDefault="0019593F" w:rsidP="008D67CA">
            <w:pPr>
              <w:pStyle w:val="TableBlockOutdent"/>
              <w:rPr>
                <w:rtl/>
              </w:rPr>
            </w:pPr>
          </w:p>
        </w:tc>
        <w:tc>
          <w:tcPr>
            <w:tcW w:w="625" w:type="dxa"/>
          </w:tcPr>
          <w:p w:rsidR="0019593F" w:rsidRPr="008D67CA" w:rsidRDefault="0019593F" w:rsidP="008D67CA">
            <w:pPr>
              <w:pStyle w:val="TableBlockOutdent"/>
              <w:rPr>
                <w:rtl/>
              </w:rPr>
            </w:pPr>
          </w:p>
        </w:tc>
        <w:tc>
          <w:tcPr>
            <w:tcW w:w="7149" w:type="dxa"/>
            <w:gridSpan w:val="3"/>
            <w:hideMark/>
          </w:tcPr>
          <w:p w:rsidR="0019593F" w:rsidRPr="008D67CA" w:rsidRDefault="0019593F" w:rsidP="00162745">
            <w:pPr>
              <w:pStyle w:val="TableBlockOutdent"/>
              <w:rPr>
                <w:rtl/>
              </w:rPr>
            </w:pPr>
            <w:r w:rsidRPr="008D67CA">
              <w:rPr>
                <w:rFonts w:hint="cs"/>
                <w:rtl/>
              </w:rPr>
              <w:t xml:space="preserve">"פקודות הצבא" </w:t>
            </w:r>
            <w:r w:rsidRPr="008D67CA">
              <w:rPr>
                <w:rtl/>
              </w:rPr>
              <w:t>–</w:t>
            </w:r>
            <w:r w:rsidRPr="008D67CA">
              <w:rPr>
                <w:rFonts w:hint="cs"/>
                <w:rtl/>
              </w:rPr>
              <w:t xml:space="preserve"> כהגדרתן בחוק </w:t>
            </w:r>
            <w:r w:rsidR="001966E0">
              <w:rPr>
                <w:rFonts w:hint="cs"/>
                <w:rtl/>
              </w:rPr>
              <w:t xml:space="preserve">שירות </w:t>
            </w:r>
            <w:r w:rsidR="00162745">
              <w:rPr>
                <w:rFonts w:hint="cs"/>
                <w:rtl/>
              </w:rPr>
              <w:t>ביטחון</w:t>
            </w:r>
            <w:r w:rsidRPr="008D67CA">
              <w:rPr>
                <w:rFonts w:hint="cs"/>
                <w:rtl/>
              </w:rPr>
              <w:t>.</w:t>
            </w:r>
          </w:p>
        </w:tc>
      </w:tr>
      <w:tr w:rsidR="0019593F" w:rsidTr="002C5227">
        <w:trPr>
          <w:cantSplit/>
          <w:jc w:val="center"/>
        </w:trPr>
        <w:tc>
          <w:tcPr>
            <w:tcW w:w="1871" w:type="dxa"/>
            <w:hideMark/>
          </w:tcPr>
          <w:p w:rsidR="0019593F" w:rsidRDefault="0019593F" w:rsidP="005612D3">
            <w:pPr>
              <w:pStyle w:val="TableSideHeading"/>
            </w:pPr>
            <w:r>
              <w:rPr>
                <w:rFonts w:hint="cs"/>
                <w:rtl/>
              </w:rPr>
              <w:t xml:space="preserve">הגנה על תשלומים לחיילים ולבני משפחותיהם </w:t>
            </w:r>
          </w:p>
        </w:tc>
        <w:tc>
          <w:tcPr>
            <w:tcW w:w="625" w:type="dxa"/>
            <w:hideMark/>
          </w:tcPr>
          <w:p w:rsidR="0019593F" w:rsidRDefault="0019593F" w:rsidP="005612D3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3"/>
            <w:hideMark/>
          </w:tcPr>
          <w:p w:rsidR="0019593F" w:rsidRDefault="000A1124" w:rsidP="001966E0">
            <w:pPr>
              <w:pStyle w:val="Hesber"/>
              <w:ind w:firstLine="0"/>
              <w:rPr>
                <w:b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7C662F">
              <w:rPr>
                <w:rtl/>
              </w:rPr>
              <w:t>תשלומים המשולמים לפי פקודות הצבא לחייל המש</w:t>
            </w:r>
            <w:r w:rsidR="00633393">
              <w:rPr>
                <w:rtl/>
              </w:rPr>
              <w:t xml:space="preserve">רת בשירות סדיר, </w:t>
            </w:r>
            <w:r w:rsidR="001966E0">
              <w:rPr>
                <w:rFonts w:hint="cs"/>
                <w:rtl/>
              </w:rPr>
              <w:t>למעט לפי</w:t>
            </w:r>
            <w:r w:rsidR="00594C83">
              <w:rPr>
                <w:rFonts w:hint="cs"/>
                <w:rtl/>
              </w:rPr>
              <w:t xml:space="preserve"> התחייבות ל</w:t>
            </w:r>
            <w:r w:rsidR="00633393">
              <w:rPr>
                <w:rtl/>
              </w:rPr>
              <w:t>שירות קב</w:t>
            </w:r>
            <w:r w:rsidR="00633393">
              <w:rPr>
                <w:rFonts w:hint="cs"/>
                <w:rtl/>
              </w:rPr>
              <w:t xml:space="preserve">ע, </w:t>
            </w:r>
            <w:r w:rsidR="007C662F">
              <w:rPr>
                <w:rtl/>
              </w:rPr>
              <w:t>ה</w:t>
            </w:r>
            <w:r w:rsidR="00232D5F">
              <w:rPr>
                <w:rtl/>
              </w:rPr>
              <w:t>זכאי, בשל מצב משפחתי או כלכלי,</w:t>
            </w:r>
            <w:r w:rsidR="00232D5F">
              <w:rPr>
                <w:rFonts w:hint="cs"/>
                <w:rtl/>
              </w:rPr>
              <w:t xml:space="preserve"> </w:t>
            </w:r>
            <w:r w:rsidR="007C662F">
              <w:rPr>
                <w:rtl/>
              </w:rPr>
              <w:t>לסיוע כלכלי או לבן משפחתו, אינם ניתנים להעברה,</w:t>
            </w:r>
            <w:r w:rsidR="0046364E">
              <w:rPr>
                <w:rtl/>
              </w:rPr>
              <w:t xml:space="preserve"> </w:t>
            </w:r>
            <w:proofErr w:type="spellStart"/>
            <w:r w:rsidR="0046364E">
              <w:rPr>
                <w:rtl/>
              </w:rPr>
              <w:t>לשיעבוד</w:t>
            </w:r>
            <w:proofErr w:type="spellEnd"/>
            <w:r w:rsidR="0046364E">
              <w:rPr>
                <w:rtl/>
              </w:rPr>
              <w:t xml:space="preserve"> או לעיקול בכל דרך שהיא</w:t>
            </w:r>
            <w:r w:rsidR="00594C83">
              <w:rPr>
                <w:rFonts w:hint="cs"/>
                <w:rtl/>
              </w:rPr>
              <w:t>, אלא לשם תשלום מזונות המגיעים מהזכאי לתשלומים לפי פסק דין של בית משפט או של בית דין מוסמך.</w:t>
            </w:r>
          </w:p>
        </w:tc>
      </w:tr>
      <w:tr w:rsidR="00E746A6" w:rsidTr="002C5227">
        <w:trPr>
          <w:cantSplit/>
          <w:jc w:val="center"/>
        </w:trPr>
        <w:tc>
          <w:tcPr>
            <w:tcW w:w="1871" w:type="dxa"/>
          </w:tcPr>
          <w:p w:rsidR="00E746A6" w:rsidRDefault="00E746A6" w:rsidP="005612D3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E746A6" w:rsidRDefault="00E746A6" w:rsidP="00E746A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3"/>
          </w:tcPr>
          <w:p w:rsidR="00E746A6" w:rsidRDefault="00E746A6" w:rsidP="001966E0">
            <w:pPr>
              <w:pStyle w:val="Hesber"/>
              <w:ind w:firstLine="0"/>
              <w:rPr>
                <w:rtl/>
              </w:rPr>
            </w:pPr>
            <w:ins w:id="1" w:author="ענת מימון" w:date="2014-07-10T12:23:00Z">
              <w:r>
                <w:rPr>
                  <w:rFonts w:hint="cs"/>
                  <w:rtl/>
                </w:rPr>
                <w:t>[* יש לבחון ולהכריע האם לשמר הסדר זה או לקבוע הסדר שדומה להבטחת הכנסה ולפיו לא יתאפשר עיקול גם לצורך תשלום מזונות]</w:t>
              </w:r>
            </w:ins>
          </w:p>
        </w:tc>
      </w:tr>
      <w:tr w:rsidR="00212CB9" w:rsidTr="002C5227">
        <w:trPr>
          <w:cantSplit/>
          <w:jc w:val="center"/>
        </w:trPr>
        <w:tc>
          <w:tcPr>
            <w:tcW w:w="1871" w:type="dxa"/>
          </w:tcPr>
          <w:p w:rsidR="00212CB9" w:rsidRDefault="00212CB9" w:rsidP="005612D3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212CB9" w:rsidRDefault="00212CB9" w:rsidP="00212CB9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3"/>
          </w:tcPr>
          <w:p w:rsidR="00212CB9" w:rsidRDefault="003F31BD" w:rsidP="007C662F">
            <w:pPr>
              <w:pStyle w:val="Hesber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הוראת סעיף קטן (א) תחול גם על תשלומים כאמור ששולמו באמצעות בנק או החברה, כהגדרתה בחוק הדואר, </w:t>
            </w:r>
            <w:proofErr w:type="spellStart"/>
            <w:r>
              <w:rPr>
                <w:rFonts w:hint="cs"/>
                <w:rtl/>
              </w:rPr>
              <w:t>התשמ"ו</w:t>
            </w:r>
            <w:proofErr w:type="spellEnd"/>
            <w:r>
              <w:rPr>
                <w:rFonts w:hint="cs"/>
                <w:rtl/>
              </w:rPr>
              <w:t>–1986</w:t>
            </w:r>
            <w:r w:rsidRPr="002C5227">
              <w:rPr>
                <w:rStyle w:val="a5"/>
                <w:sz w:val="18"/>
                <w:szCs w:val="24"/>
                <w:rtl/>
              </w:rPr>
              <w:footnoteReference w:id="2"/>
            </w:r>
            <w:r>
              <w:rPr>
                <w:rFonts w:hint="cs"/>
                <w:rtl/>
              </w:rPr>
              <w:t>, בנותנה שירותים לפי סעיף 88א לאותו חוק, במשך 30 ימים מיום ששולמו.</w:t>
            </w:r>
          </w:p>
        </w:tc>
      </w:tr>
      <w:tr w:rsidR="000A1124" w:rsidTr="002C5227">
        <w:trPr>
          <w:cantSplit/>
          <w:jc w:val="center"/>
        </w:trPr>
        <w:tc>
          <w:tcPr>
            <w:tcW w:w="1871" w:type="dxa"/>
          </w:tcPr>
          <w:p w:rsidR="000A1124" w:rsidRDefault="000A1124" w:rsidP="005612D3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:rsidR="000A1124" w:rsidRDefault="000A1124" w:rsidP="005612D3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9" w:type="dxa"/>
            <w:gridSpan w:val="3"/>
          </w:tcPr>
          <w:p w:rsidR="000A1124" w:rsidRDefault="000A1124" w:rsidP="00A36B8B">
            <w:pPr>
              <w:pStyle w:val="TableBlock"/>
              <w:rPr>
                <w:rtl/>
              </w:rPr>
            </w:pPr>
            <w:r w:rsidRPr="002136AB">
              <w:rPr>
                <w:rFonts w:hint="cs"/>
                <w:rtl/>
              </w:rPr>
              <w:t>(</w:t>
            </w:r>
            <w:r w:rsidR="00594C83">
              <w:rPr>
                <w:rFonts w:hint="cs"/>
                <w:rtl/>
              </w:rPr>
              <w:t>ג</w:t>
            </w:r>
            <w:r w:rsidRPr="002136AB">
              <w:rPr>
                <w:rFonts w:hint="cs"/>
                <w:rtl/>
              </w:rPr>
              <w:t>)</w:t>
            </w:r>
            <w:r w:rsidRPr="002136AB">
              <w:rPr>
                <w:rtl/>
              </w:rPr>
              <w:tab/>
            </w:r>
            <w:r w:rsidRPr="002136AB">
              <w:rPr>
                <w:rFonts w:hint="cs"/>
                <w:rtl/>
              </w:rPr>
              <w:t xml:space="preserve">על אף האמור בסעיף קטן </w:t>
            </w:r>
            <w:r w:rsidR="00594C83">
              <w:rPr>
                <w:rFonts w:hint="cs"/>
                <w:rtl/>
              </w:rPr>
              <w:t xml:space="preserve">(א), רשאי משכיר דירת המגורים, שבעדה ניתן התשלום או הסיוע כאמור, </w:t>
            </w:r>
            <w:r w:rsidR="00594C83" w:rsidRPr="002136AB">
              <w:rPr>
                <w:rFonts w:hint="cs"/>
                <w:rtl/>
              </w:rPr>
              <w:t xml:space="preserve">לעקל את הכספים </w:t>
            </w:r>
            <w:r w:rsidR="00594C83">
              <w:rPr>
                <w:rFonts w:hint="cs"/>
                <w:rtl/>
              </w:rPr>
              <w:t>שניתנו לצורך תשלום שכר דירה</w:t>
            </w:r>
            <w:r w:rsidR="00594C83" w:rsidRPr="002136AB">
              <w:rPr>
                <w:rFonts w:hint="cs"/>
                <w:rtl/>
              </w:rPr>
              <w:t xml:space="preserve"> בשל חוב שכר הדירה של החיי</w:t>
            </w:r>
            <w:r w:rsidR="00A36B8B">
              <w:rPr>
                <w:rFonts w:hint="cs"/>
                <w:rtl/>
              </w:rPr>
              <w:t>ל</w:t>
            </w:r>
            <w:r w:rsidR="00594C83" w:rsidRPr="002136AB">
              <w:rPr>
                <w:rFonts w:hint="cs"/>
                <w:rtl/>
              </w:rPr>
              <w:t xml:space="preserve"> לתקופה שבעבורה ניתן התשלום או </w:t>
            </w:r>
            <w:r w:rsidR="00232D5F">
              <w:rPr>
                <w:rFonts w:hint="cs"/>
                <w:rtl/>
              </w:rPr>
              <w:t>הסיוע.</w:t>
            </w:r>
          </w:p>
        </w:tc>
      </w:tr>
      <w:tr w:rsidR="00594C83" w:rsidTr="002C5227">
        <w:tblPrEx>
          <w:tblLook w:val="01E0" w:firstRow="1" w:lastRow="1" w:firstColumn="1" w:lastColumn="1" w:noHBand="0" w:noVBand="0"/>
        </w:tblPrEx>
        <w:trPr>
          <w:cantSplit/>
          <w:trHeight w:val="60"/>
          <w:jc w:val="center"/>
        </w:trPr>
        <w:tc>
          <w:tcPr>
            <w:tcW w:w="1871" w:type="dxa"/>
          </w:tcPr>
          <w:p w:rsidR="00594C83" w:rsidRDefault="00594C83" w:rsidP="00117A72">
            <w:pPr>
              <w:pStyle w:val="TableSideHeading"/>
            </w:pPr>
          </w:p>
        </w:tc>
        <w:tc>
          <w:tcPr>
            <w:tcW w:w="625" w:type="dxa"/>
          </w:tcPr>
          <w:p w:rsidR="00594C83" w:rsidRDefault="00594C83" w:rsidP="00117A72">
            <w:pPr>
              <w:pStyle w:val="TableText"/>
            </w:pPr>
          </w:p>
        </w:tc>
        <w:tc>
          <w:tcPr>
            <w:tcW w:w="7149" w:type="dxa"/>
            <w:gridSpan w:val="3"/>
          </w:tcPr>
          <w:p w:rsidR="00594C83" w:rsidRDefault="00594C83" w:rsidP="00232D5F">
            <w:pPr>
              <w:pStyle w:val="TableBlock"/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 w:rsidR="006064B5">
              <w:rPr>
                <w:rFonts w:hint="cs"/>
                <w:rtl/>
              </w:rPr>
              <w:t xml:space="preserve">אין באמור בסעיף קטן (א) כדי לגרוע מזכותו של </w:t>
            </w:r>
            <w:r>
              <w:rPr>
                <w:rFonts w:hint="cs"/>
                <w:rtl/>
              </w:rPr>
              <w:t xml:space="preserve"> צבא</w:t>
            </w:r>
            <w:r w:rsidR="00232D5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הגנה לישראל לקזז מתשלומים כאמור בסעיף קטן (א) סכום שחב לו החייל או בן משפחתו</w:t>
            </w:r>
            <w:r w:rsidR="00232D5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לפי כללים שייקבעו בפקודות הצבא.</w:t>
            </w:r>
          </w:p>
        </w:tc>
      </w:tr>
      <w:tr w:rsidR="002C5227" w:rsidRPr="003F7985" w:rsidTr="002C5227">
        <w:tblPrEx>
          <w:tblLook w:val="01E0" w:firstRow="1" w:lastRow="1" w:firstColumn="1" w:lastColumn="1" w:noHBand="0" w:noVBand="0"/>
        </w:tblPrEx>
        <w:trPr>
          <w:cantSplit/>
          <w:trHeight w:val="60"/>
          <w:jc w:val="center"/>
        </w:trPr>
        <w:tc>
          <w:tcPr>
            <w:tcW w:w="1871" w:type="dxa"/>
            <w:shd w:val="clear" w:color="auto" w:fill="auto"/>
          </w:tcPr>
          <w:p w:rsidR="002C5227" w:rsidRPr="003F7985" w:rsidRDefault="002C5227" w:rsidP="008A36AA">
            <w:pPr>
              <w:pStyle w:val="TableSideHeading"/>
              <w:rPr>
                <w:rtl/>
              </w:rPr>
            </w:pPr>
            <w:r w:rsidRPr="003F7985">
              <w:rPr>
                <w:rtl/>
              </w:rPr>
              <w:t>תיקון חוק שירות לאומי-אזרחי</w:t>
            </w:r>
          </w:p>
        </w:tc>
        <w:tc>
          <w:tcPr>
            <w:tcW w:w="625" w:type="dxa"/>
            <w:shd w:val="clear" w:color="auto" w:fill="auto"/>
          </w:tcPr>
          <w:p w:rsidR="002C5227" w:rsidRPr="003F7985" w:rsidRDefault="002C5227" w:rsidP="008A36A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</w:t>
            </w:r>
            <w:r w:rsidRPr="003F7985">
              <w:rPr>
                <w:rtl/>
              </w:rPr>
              <w:t>.</w:t>
            </w:r>
          </w:p>
        </w:tc>
        <w:tc>
          <w:tcPr>
            <w:tcW w:w="7149" w:type="dxa"/>
            <w:gridSpan w:val="3"/>
            <w:shd w:val="clear" w:color="auto" w:fill="auto"/>
          </w:tcPr>
          <w:p w:rsidR="002C5227" w:rsidRPr="003F7985" w:rsidRDefault="002C5227" w:rsidP="002C5227">
            <w:pPr>
              <w:pStyle w:val="TableBlock"/>
              <w:rPr>
                <w:rtl/>
              </w:rPr>
            </w:pPr>
            <w:r w:rsidRPr="003F7985">
              <w:rPr>
                <w:rtl/>
              </w:rPr>
              <w:t xml:space="preserve">בחוק שירות לאומי-אזרחי, </w:t>
            </w:r>
            <w:proofErr w:type="spellStart"/>
            <w:r w:rsidRPr="003F7985">
              <w:rPr>
                <w:rtl/>
              </w:rPr>
              <w:t>התשע"ד</w:t>
            </w:r>
            <w:proofErr w:type="spellEnd"/>
            <w:r w:rsidRPr="003F7985">
              <w:rPr>
                <w:rtl/>
              </w:rPr>
              <w:t>–2014‏</w:t>
            </w:r>
            <w:r>
              <w:rPr>
                <w:rStyle w:val="a5"/>
                <w:rtl/>
              </w:rPr>
              <w:footnoteReference w:id="3"/>
            </w:r>
            <w:r w:rsidRPr="003F7985">
              <w:rPr>
                <w:rtl/>
              </w:rPr>
              <w:t>, בסעיף 8, אחרי סעיף קטן (ז) יבוא:</w:t>
            </w:r>
          </w:p>
        </w:tc>
      </w:tr>
      <w:tr w:rsidR="002C5227" w:rsidRPr="003F7985" w:rsidTr="000A65D0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  <w:jc w:val="center"/>
        </w:trPr>
        <w:tc>
          <w:tcPr>
            <w:tcW w:w="1871" w:type="dxa"/>
            <w:shd w:val="clear" w:color="auto" w:fill="auto"/>
          </w:tcPr>
          <w:p w:rsidR="002C5227" w:rsidRPr="009D42DF" w:rsidRDefault="002C5227" w:rsidP="008A36A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5227" w:rsidRPr="003F7985" w:rsidRDefault="002C5227" w:rsidP="008A36A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5227" w:rsidRPr="003F7985" w:rsidRDefault="002C5227" w:rsidP="008A36AA">
            <w:pPr>
              <w:pStyle w:val="TableText"/>
              <w:rPr>
                <w:rtl/>
              </w:rPr>
            </w:pPr>
            <w:r w:rsidRPr="003F7985">
              <w:rPr>
                <w:rtl/>
              </w:rPr>
              <w:t>"(ח)</w:t>
            </w: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5227" w:rsidRPr="003F7985" w:rsidRDefault="002C5227" w:rsidP="009D42DF">
            <w:pPr>
              <w:pStyle w:val="TableBlock"/>
              <w:rPr>
                <w:rtl/>
              </w:rPr>
            </w:pPr>
            <w:r w:rsidRPr="003F7985">
              <w:rPr>
                <w:rtl/>
              </w:rPr>
              <w:t>(1)</w:t>
            </w:r>
            <w:r w:rsidRPr="003F7985">
              <w:rPr>
                <w:rtl/>
              </w:rPr>
              <w:tab/>
              <w:t xml:space="preserve">תשלומים המשולמים למשרת בשירות לאומי-אזרחי הזכאי, בשל מצב משפחתי, לסיוע כלכלי  אינם ניתנים להעברה, </w:t>
            </w:r>
            <w:proofErr w:type="spellStart"/>
            <w:r w:rsidRPr="003F7985">
              <w:rPr>
                <w:rtl/>
              </w:rPr>
              <w:t>לשיעבוד</w:t>
            </w:r>
            <w:proofErr w:type="spellEnd"/>
            <w:r w:rsidRPr="003F7985">
              <w:rPr>
                <w:rtl/>
              </w:rPr>
              <w:t xml:space="preserve"> או לעיקול בכל דרך שהיא, אלא לשם תשלום מזונות המגיעים מהזכאי לתשלומים לפי פסק דין </w:t>
            </w:r>
            <w:r w:rsidR="008A1E78">
              <w:rPr>
                <w:rtl/>
              </w:rPr>
              <w:t>של בית משפט או של בית דין מוסמך</w:t>
            </w:r>
            <w:r w:rsidR="008A1E78">
              <w:rPr>
                <w:rFonts w:hint="cs"/>
                <w:rtl/>
              </w:rPr>
              <w:t>;</w:t>
            </w:r>
            <w:r w:rsidRPr="003F7985">
              <w:rPr>
                <w:rtl/>
              </w:rPr>
              <w:t xml:space="preserve"> </w:t>
            </w:r>
          </w:p>
        </w:tc>
      </w:tr>
      <w:tr w:rsidR="002C5227" w:rsidRPr="003F7985" w:rsidTr="000A65D0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  <w:jc w:val="center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5227" w:rsidRPr="003F7985" w:rsidRDefault="002C5227" w:rsidP="008A36AA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5227" w:rsidRPr="003F7985" w:rsidRDefault="002C5227" w:rsidP="008A36A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5227" w:rsidRPr="003F7985" w:rsidRDefault="002C5227" w:rsidP="008A36AA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5227" w:rsidRPr="003F7985" w:rsidRDefault="002C5227" w:rsidP="008A1E78">
            <w:pPr>
              <w:pStyle w:val="TableBlock"/>
              <w:rPr>
                <w:rtl/>
              </w:rPr>
            </w:pPr>
            <w:r w:rsidRPr="003F7985">
              <w:rPr>
                <w:rtl/>
              </w:rPr>
              <w:t>(2)</w:t>
            </w:r>
            <w:r w:rsidRPr="003F7985">
              <w:rPr>
                <w:rtl/>
              </w:rPr>
              <w:tab/>
              <w:t xml:space="preserve">הוראות </w:t>
            </w:r>
            <w:r w:rsidR="008A1E78">
              <w:rPr>
                <w:rFonts w:hint="cs"/>
                <w:rtl/>
              </w:rPr>
              <w:t>פסקה (1</w:t>
            </w:r>
            <w:r w:rsidRPr="003F7985">
              <w:rPr>
                <w:rtl/>
              </w:rPr>
              <w:t xml:space="preserve">) יחולו גם על תשלומים כאמור ששולמו באמצעות בנק או החברה, כהגדרתה בחוק הדואר, </w:t>
            </w:r>
            <w:proofErr w:type="spellStart"/>
            <w:r w:rsidRPr="003F7985">
              <w:rPr>
                <w:rtl/>
              </w:rPr>
              <w:t>התשמ"ו</w:t>
            </w:r>
            <w:proofErr w:type="spellEnd"/>
            <w:r w:rsidRPr="003F7985">
              <w:rPr>
                <w:rtl/>
              </w:rPr>
              <w:t>–1986‏</w:t>
            </w:r>
            <w:r w:rsidRPr="003F7985">
              <w:rPr>
                <w:rStyle w:val="a5"/>
                <w:rtl/>
              </w:rPr>
              <w:footnoteReference w:id="4"/>
            </w:r>
            <w:r w:rsidRPr="003F7985">
              <w:rPr>
                <w:rtl/>
              </w:rPr>
              <w:t>, בנותנה שירותים לפי סעיף 88א לאותו</w:t>
            </w:r>
            <w:r w:rsidR="008A1E78">
              <w:rPr>
                <w:rtl/>
              </w:rPr>
              <w:t xml:space="preserve"> חוק, במשך 30 ימים מיום ששולמו</w:t>
            </w:r>
            <w:r w:rsidR="008A1E78">
              <w:rPr>
                <w:rFonts w:hint="cs"/>
                <w:rtl/>
              </w:rPr>
              <w:t>;</w:t>
            </w:r>
          </w:p>
        </w:tc>
      </w:tr>
      <w:tr w:rsidR="008A1E78" w:rsidRPr="003F7985" w:rsidTr="000A65D0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  <w:jc w:val="center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A1E78" w:rsidRPr="003F7985" w:rsidRDefault="008A1E78" w:rsidP="008A36AA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A1E78" w:rsidRPr="003F7985" w:rsidRDefault="008A1E78" w:rsidP="008A1E7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A1E78" w:rsidRPr="003F7985" w:rsidRDefault="008A1E78" w:rsidP="008A36AA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A1E78" w:rsidRPr="003F7985" w:rsidRDefault="008A1E78" w:rsidP="009D42D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766CC6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אין באמור בפסקה (1) כדי לגרוע מזכות</w:t>
            </w:r>
            <w:r w:rsidR="000A65D0">
              <w:rPr>
                <w:rFonts w:hint="cs"/>
                <w:rtl/>
              </w:rPr>
              <w:t>ה של הרשות</w:t>
            </w:r>
            <w:r>
              <w:rPr>
                <w:rFonts w:hint="cs"/>
                <w:rtl/>
              </w:rPr>
              <w:t xml:space="preserve"> לקזז מתשלומים כאמור ב</w:t>
            </w:r>
            <w:r w:rsidR="000A65D0">
              <w:rPr>
                <w:rFonts w:hint="cs"/>
                <w:rtl/>
              </w:rPr>
              <w:t>פסקה (1</w:t>
            </w:r>
            <w:r>
              <w:rPr>
                <w:rFonts w:hint="cs"/>
                <w:rtl/>
              </w:rPr>
              <w:t xml:space="preserve">) סכום שחב לו </w:t>
            </w:r>
            <w:r w:rsidR="000A65D0">
              <w:rPr>
                <w:rFonts w:hint="cs"/>
                <w:rtl/>
              </w:rPr>
              <w:t>המשרת</w:t>
            </w:r>
            <w:r>
              <w:rPr>
                <w:rFonts w:hint="cs"/>
                <w:rtl/>
              </w:rPr>
              <w:t xml:space="preserve">, לפי כללים </w:t>
            </w:r>
            <w:r w:rsidR="000A65D0">
              <w:rPr>
                <w:rFonts w:hint="cs"/>
                <w:rtl/>
              </w:rPr>
              <w:t>שיקבע השר</w:t>
            </w:r>
            <w:r>
              <w:rPr>
                <w:rFonts w:hint="cs"/>
                <w:rtl/>
              </w:rPr>
              <w:t>.</w:t>
            </w:r>
          </w:p>
        </w:tc>
      </w:tr>
      <w:tr w:rsidR="0019593F" w:rsidTr="00117A72">
        <w:trPr>
          <w:cantSplit/>
          <w:trHeight w:val="60"/>
          <w:jc w:val="center"/>
        </w:trPr>
        <w:tc>
          <w:tcPr>
            <w:tcW w:w="1871" w:type="dxa"/>
          </w:tcPr>
          <w:p w:rsidR="0019593F" w:rsidRDefault="0019593F" w:rsidP="005612D3">
            <w:pPr>
              <w:pStyle w:val="TableSideHeading"/>
            </w:pPr>
            <w:r>
              <w:rPr>
                <w:rFonts w:hint="cs"/>
                <w:rtl/>
              </w:rPr>
              <w:t>תחילה ותחולה</w:t>
            </w:r>
          </w:p>
        </w:tc>
        <w:tc>
          <w:tcPr>
            <w:tcW w:w="625" w:type="dxa"/>
          </w:tcPr>
          <w:p w:rsidR="0019593F" w:rsidRDefault="00D04167" w:rsidP="005612D3">
            <w:pPr>
              <w:pStyle w:val="TableText"/>
            </w:pPr>
            <w:r>
              <w:rPr>
                <w:rFonts w:hint="cs"/>
                <w:rtl/>
              </w:rPr>
              <w:t>4</w:t>
            </w:r>
            <w:r w:rsidR="0019593F">
              <w:rPr>
                <w:rFonts w:hint="cs"/>
                <w:rtl/>
              </w:rPr>
              <w:t>.</w:t>
            </w:r>
          </w:p>
        </w:tc>
        <w:tc>
          <w:tcPr>
            <w:tcW w:w="7149" w:type="dxa"/>
            <w:gridSpan w:val="3"/>
          </w:tcPr>
          <w:p w:rsidR="0019593F" w:rsidRDefault="006064B5" w:rsidP="006064B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תחילתו של חוק זה במועד פרסומו והוא יחול על תשלומים ששולמו ביום התחילה ואילך.</w:t>
            </w:r>
          </w:p>
        </w:tc>
      </w:tr>
    </w:tbl>
    <w:p w:rsidR="005612D3" w:rsidRPr="0019593F" w:rsidRDefault="005612D3" w:rsidP="00D04167"/>
    <w:sectPr w:rsidR="005612D3" w:rsidRPr="0019593F" w:rsidSect="0085630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ED2" w:rsidRDefault="00025ED2" w:rsidP="0019593F">
      <w:pPr>
        <w:spacing w:before="0" w:line="240" w:lineRule="auto"/>
      </w:pPr>
      <w:r>
        <w:separator/>
      </w:r>
    </w:p>
  </w:endnote>
  <w:endnote w:type="continuationSeparator" w:id="0">
    <w:p w:rsidR="00025ED2" w:rsidRDefault="00025ED2" w:rsidP="0019593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ED2" w:rsidRDefault="00025ED2" w:rsidP="0019593F">
      <w:pPr>
        <w:spacing w:before="0" w:line="240" w:lineRule="auto"/>
      </w:pPr>
      <w:r>
        <w:separator/>
      </w:r>
    </w:p>
  </w:footnote>
  <w:footnote w:type="continuationSeparator" w:id="0">
    <w:p w:rsidR="00025ED2" w:rsidRDefault="00025ED2" w:rsidP="0019593F">
      <w:pPr>
        <w:spacing w:before="0" w:line="240" w:lineRule="auto"/>
      </w:pPr>
      <w:r>
        <w:continuationSeparator/>
      </w:r>
    </w:p>
  </w:footnote>
  <w:footnote w:id="1">
    <w:p w:rsidR="008159FE" w:rsidRDefault="008159FE" w:rsidP="001966E0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</w:t>
      </w:r>
      <w:r w:rsidR="001966E0">
        <w:rPr>
          <w:rFonts w:hint="cs"/>
          <w:rtl/>
        </w:rPr>
        <w:t>מ"ו</w:t>
      </w:r>
      <w:proofErr w:type="spellEnd"/>
      <w:r w:rsidR="001966E0">
        <w:rPr>
          <w:rFonts w:hint="cs"/>
          <w:rtl/>
        </w:rPr>
        <w:t>, עמ' 107</w:t>
      </w:r>
      <w:r>
        <w:rPr>
          <w:rFonts w:hint="cs"/>
          <w:rtl/>
        </w:rPr>
        <w:t>.</w:t>
      </w:r>
    </w:p>
  </w:footnote>
  <w:footnote w:id="2">
    <w:p w:rsidR="003F31BD" w:rsidRDefault="003F31BD" w:rsidP="003F31BD">
      <w:pPr>
        <w:pStyle w:val="a3"/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 xml:space="preserve">, עמ' 79. </w:t>
      </w:r>
    </w:p>
  </w:footnote>
  <w:footnote w:id="3">
    <w:p w:rsidR="002C5227" w:rsidRDefault="002C5227" w:rsidP="002C5227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2C5227">
        <w:rPr>
          <w:rFonts w:hint="cs"/>
          <w:rtl/>
        </w:rPr>
        <w:t xml:space="preserve">ס"ח </w:t>
      </w:r>
      <w:proofErr w:type="spellStart"/>
      <w:r w:rsidRPr="002C5227">
        <w:rPr>
          <w:rFonts w:hint="cs"/>
          <w:rtl/>
        </w:rPr>
        <w:t>התשע"ד</w:t>
      </w:r>
      <w:proofErr w:type="spellEnd"/>
      <w:r w:rsidRPr="002C5227">
        <w:rPr>
          <w:rFonts w:hint="cs"/>
          <w:rtl/>
        </w:rPr>
        <w:t>, עמ' 380.</w:t>
      </w:r>
    </w:p>
  </w:footnote>
  <w:footnote w:id="4">
    <w:p w:rsidR="002C5227" w:rsidRDefault="002C5227" w:rsidP="002C5227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התשמ"ו</w:t>
      </w:r>
      <w:proofErr w:type="spellEnd"/>
      <w:r>
        <w:rPr>
          <w:rtl/>
        </w:rPr>
        <w:t xml:space="preserve">, עמ' 79.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93F"/>
    <w:rsid w:val="00025ED2"/>
    <w:rsid w:val="000753D3"/>
    <w:rsid w:val="000A1124"/>
    <w:rsid w:val="000A65D0"/>
    <w:rsid w:val="00117A72"/>
    <w:rsid w:val="00162745"/>
    <w:rsid w:val="00163A84"/>
    <w:rsid w:val="0019593F"/>
    <w:rsid w:val="001966E0"/>
    <w:rsid w:val="00212CB9"/>
    <w:rsid w:val="002136AB"/>
    <w:rsid w:val="00232D5F"/>
    <w:rsid w:val="002C5227"/>
    <w:rsid w:val="003F31BD"/>
    <w:rsid w:val="0046364E"/>
    <w:rsid w:val="0047243E"/>
    <w:rsid w:val="0048011D"/>
    <w:rsid w:val="00480FCF"/>
    <w:rsid w:val="004A0C15"/>
    <w:rsid w:val="0051748C"/>
    <w:rsid w:val="005612D3"/>
    <w:rsid w:val="00594C83"/>
    <w:rsid w:val="00601855"/>
    <w:rsid w:val="006064B5"/>
    <w:rsid w:val="00633393"/>
    <w:rsid w:val="00636D13"/>
    <w:rsid w:val="0066384B"/>
    <w:rsid w:val="00766CC6"/>
    <w:rsid w:val="007C662F"/>
    <w:rsid w:val="007F05BB"/>
    <w:rsid w:val="008159FE"/>
    <w:rsid w:val="00844E4E"/>
    <w:rsid w:val="00856309"/>
    <w:rsid w:val="008A1E78"/>
    <w:rsid w:val="008D67CA"/>
    <w:rsid w:val="009B7D22"/>
    <w:rsid w:val="009D42DF"/>
    <w:rsid w:val="00A11C3F"/>
    <w:rsid w:val="00A36B8B"/>
    <w:rsid w:val="00AB1436"/>
    <w:rsid w:val="00BA3353"/>
    <w:rsid w:val="00D04167"/>
    <w:rsid w:val="00D62C86"/>
    <w:rsid w:val="00DF2AC9"/>
    <w:rsid w:val="00E746A6"/>
    <w:rsid w:val="00F37A33"/>
    <w:rsid w:val="00FC535C"/>
    <w:rsid w:val="00FE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93F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19593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19593F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19593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19593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9593F"/>
  </w:style>
  <w:style w:type="paragraph" w:customStyle="1" w:styleId="TableBlock">
    <w:name w:val="Table Block"/>
    <w:basedOn w:val="TableText"/>
    <w:rsid w:val="0019593F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19593F"/>
  </w:style>
  <w:style w:type="paragraph" w:customStyle="1" w:styleId="Hesber">
    <w:name w:val="Hesber"/>
    <w:basedOn w:val="a"/>
    <w:rsid w:val="0019593F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character" w:styleId="a5">
    <w:name w:val="footnote reference"/>
    <w:aliases w:val="Footnote Reference"/>
    <w:basedOn w:val="a0"/>
    <w:semiHidden/>
    <w:unhideWhenUsed/>
    <w:rsid w:val="0019593F"/>
    <w:rPr>
      <w:rFonts w:ascii="Times New Roman" w:hAnsi="Times New Roman" w:cs="Times New Roman" w:hint="default"/>
      <w:vertAlign w:val="superscript"/>
    </w:rPr>
  </w:style>
  <w:style w:type="paragraph" w:customStyle="1" w:styleId="TableBlockOutdent">
    <w:name w:val="Table BlockOutdent"/>
    <w:basedOn w:val="TableBlock"/>
    <w:rsid w:val="008159FE"/>
    <w:pPr>
      <w:ind w:left="624" w:hanging="624"/>
      <w:textAlignment w:val="center"/>
    </w:pPr>
    <w:rPr>
      <w:snapToGrid w:val="0"/>
    </w:rPr>
  </w:style>
  <w:style w:type="paragraph" w:customStyle="1" w:styleId="P00">
    <w:name w:val="P00"/>
    <w:rsid w:val="000A112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A112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93F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19593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19593F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19593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19593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9593F"/>
  </w:style>
  <w:style w:type="paragraph" w:customStyle="1" w:styleId="TableBlock">
    <w:name w:val="Table Block"/>
    <w:basedOn w:val="TableText"/>
    <w:rsid w:val="0019593F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19593F"/>
  </w:style>
  <w:style w:type="paragraph" w:customStyle="1" w:styleId="Hesber">
    <w:name w:val="Hesber"/>
    <w:basedOn w:val="a"/>
    <w:rsid w:val="0019593F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character" w:styleId="a5">
    <w:name w:val="footnote reference"/>
    <w:aliases w:val="Footnote Reference"/>
    <w:basedOn w:val="a0"/>
    <w:semiHidden/>
    <w:unhideWhenUsed/>
    <w:rsid w:val="0019593F"/>
    <w:rPr>
      <w:rFonts w:ascii="Times New Roman" w:hAnsi="Times New Roman" w:cs="Times New Roman" w:hint="default"/>
      <w:vertAlign w:val="superscript"/>
    </w:rPr>
  </w:style>
  <w:style w:type="paragraph" w:customStyle="1" w:styleId="TableBlockOutdent">
    <w:name w:val="Table BlockOutdent"/>
    <w:basedOn w:val="TableBlock"/>
    <w:rsid w:val="008159FE"/>
    <w:pPr>
      <w:ind w:left="624" w:hanging="624"/>
      <w:textAlignment w:val="center"/>
    </w:pPr>
    <w:rPr>
      <w:snapToGrid w:val="0"/>
    </w:rPr>
  </w:style>
  <w:style w:type="paragraph" w:customStyle="1" w:styleId="P00">
    <w:name w:val="P00"/>
    <w:rsid w:val="000A112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A112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0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68EBD6-D332-4E62-A787-39E5B47E0348}"/>
</file>

<file path=customXml/itemProps2.xml><?xml version="1.0" encoding="utf-8"?>
<ds:datastoreItem xmlns:ds="http://schemas.openxmlformats.org/officeDocument/2006/customXml" ds:itemID="{5719B583-8BC4-4B70-9B34-D6B638571A6D}"/>
</file>

<file path=customXml/itemProps3.xml><?xml version="1.0" encoding="utf-8"?>
<ds:datastoreItem xmlns:ds="http://schemas.openxmlformats.org/officeDocument/2006/customXml" ds:itemID="{BF226E86-6821-40A4-A20A-4F00D04F5758}"/>
</file>

<file path=customXml/itemProps4.xml><?xml version="1.0" encoding="utf-8"?>
<ds:datastoreItem xmlns:ds="http://schemas.openxmlformats.org/officeDocument/2006/customXml" ds:itemID="{283929C2-6B39-4BC1-B652-BE06BE8EE8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1769</Characters>
  <Application>Microsoft Office Word</Application>
  <DocSecurity>0</DocSecurity>
  <Lines>93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ענת מימון</dc:creator>
  <cp:lastModifiedBy>ענת מימון</cp:lastModifiedBy>
  <cp:revision>4</cp:revision>
  <cp:lastPrinted>2014-07-10T07:35:00Z</cp:lastPrinted>
  <dcterms:created xsi:type="dcterms:W3CDTF">2014-07-14T16:55:00Z</dcterms:created>
  <dcterms:modified xsi:type="dcterms:W3CDTF">2014-07-14T16:56:00Z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