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0EC" w:rsidRPr="001E40EC" w:rsidRDefault="00AC47D5" w:rsidP="001E40EC">
      <w:pPr>
        <w:pStyle w:val="HeadHatzaotHok"/>
        <w:spacing w:before="0"/>
        <w:rPr>
          <w:highlight w:val="yellow"/>
          <w:rtl/>
        </w:rPr>
      </w:pPr>
      <w:r w:rsidRPr="001E40EC">
        <w:rPr>
          <w:rFonts w:hint="cs"/>
          <w:highlight w:val="yellow"/>
          <w:rtl/>
        </w:rPr>
        <w:t xml:space="preserve">נוסח הצעת החוק כפי </w:t>
      </w:r>
      <w:r w:rsidR="001E40EC" w:rsidRPr="001E40EC">
        <w:rPr>
          <w:rFonts w:hint="cs"/>
          <w:highlight w:val="yellow"/>
          <w:rtl/>
        </w:rPr>
        <w:t>שאושרה בוועדת הפנים בכנסת ה-18</w:t>
      </w:r>
    </w:p>
    <w:p w:rsidR="00AC47D5" w:rsidRDefault="001E40EC" w:rsidP="001E40EC">
      <w:pPr>
        <w:pStyle w:val="HeadHatzaotHok"/>
        <w:spacing w:before="0"/>
        <w:rPr>
          <w:rtl/>
        </w:rPr>
      </w:pPr>
      <w:r w:rsidRPr="001E40EC">
        <w:rPr>
          <w:rFonts w:hint="cs"/>
          <w:highlight w:val="yellow"/>
          <w:rtl/>
        </w:rPr>
        <w:t>ב</w:t>
      </w:r>
      <w:r w:rsidR="00AC47D5" w:rsidRPr="001E40EC">
        <w:rPr>
          <w:rFonts w:hint="cs"/>
          <w:highlight w:val="yellow"/>
          <w:rtl/>
        </w:rPr>
        <w:t xml:space="preserve">התאמות הנדרשות נוכח השינויים שחלו </w:t>
      </w:r>
      <w:r w:rsidRPr="001E40EC">
        <w:rPr>
          <w:rFonts w:hint="cs"/>
          <w:highlight w:val="yellow"/>
          <w:rtl/>
        </w:rPr>
        <w:t>בחוק סמכויות לשם שמירה על ביטחון הציבור מאז הדיונים</w:t>
      </w:r>
    </w:p>
    <w:p w:rsidR="00AC47D5" w:rsidRDefault="00AC47D5" w:rsidP="00AC47D5">
      <w:pPr>
        <w:pStyle w:val="HeadHatzaotHok"/>
        <w:spacing w:before="0"/>
        <w:rPr>
          <w:rtl/>
        </w:rPr>
      </w:pPr>
    </w:p>
    <w:p w:rsidR="00AC47D5" w:rsidRDefault="00AC47D5" w:rsidP="00AC47D5">
      <w:pPr>
        <w:pStyle w:val="HeadHatzaotHok"/>
        <w:spacing w:before="0"/>
        <w:rPr>
          <w:rtl/>
        </w:rPr>
      </w:pPr>
    </w:p>
    <w:p w:rsidR="00AC47D5" w:rsidRDefault="007D0981" w:rsidP="00AC47D5">
      <w:pPr>
        <w:pStyle w:val="HeadHatzaotHok"/>
        <w:spacing w:before="0"/>
        <w:rPr>
          <w:rtl/>
        </w:rPr>
      </w:pPr>
      <w:r>
        <w:rPr>
          <w:rFonts w:hint="cs"/>
          <w:rtl/>
        </w:rPr>
        <w:t xml:space="preserve">הצעת </w:t>
      </w:r>
      <w:r w:rsidR="00AC47D5" w:rsidRPr="001E40EC">
        <w:rPr>
          <w:rFonts w:hint="cs"/>
          <w:rtl/>
        </w:rPr>
        <w:t xml:space="preserve">חוק סמכויות לשם שמירה על ביטחון הציבור (תיקון מס' ...), </w:t>
      </w:r>
      <w:r w:rsidR="00AC47D5" w:rsidRPr="001E40EC">
        <w:rPr>
          <w:rtl/>
        </w:rPr>
        <w:t>התשע"ד–2014</w:t>
      </w:r>
    </w:p>
    <w:p w:rsidR="00AC47D5" w:rsidRDefault="00AC47D5" w:rsidP="00AC47D5">
      <w:pPr>
        <w:pStyle w:val="Noparagraphstyle"/>
        <w:ind w:right="-28"/>
        <w:rPr>
          <w:rtl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0"/>
        <w:gridCol w:w="624"/>
        <w:gridCol w:w="624"/>
        <w:gridCol w:w="1248"/>
        <w:gridCol w:w="624"/>
        <w:gridCol w:w="4646"/>
        <w:gridCol w:w="9"/>
      </w:tblGrid>
      <w:tr w:rsidR="00AC47D5" w:rsidRPr="009D5E51" w:rsidTr="00196C86">
        <w:trPr>
          <w:gridAfter w:val="1"/>
          <w:wAfter w:w="9" w:type="dxa"/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C47D5" w:rsidRPr="009D5E51" w:rsidRDefault="00AC47D5" w:rsidP="00196C86">
            <w:pPr>
              <w:pStyle w:val="TableSideHeading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תיקון סעיף 6א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C47D5" w:rsidRPr="009D5E51" w:rsidRDefault="00AC47D5" w:rsidP="00196C86">
            <w:pPr>
              <w:pStyle w:val="TableText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1.</w:t>
            </w:r>
          </w:p>
        </w:tc>
        <w:tc>
          <w:tcPr>
            <w:tcW w:w="7142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C47D5" w:rsidRPr="009D5E51" w:rsidRDefault="00AC47D5" w:rsidP="00196C86">
            <w:pPr>
              <w:pStyle w:val="TableBlock"/>
              <w:rPr>
                <w:rFonts w:hAnsi="HadasaMFOMedium"/>
                <w:sz w:val="26"/>
                <w:rtl/>
              </w:rPr>
            </w:pPr>
            <w:r w:rsidRPr="009D5E51">
              <w:rPr>
                <w:rFonts w:hAnsi="HadasaMFOMedium"/>
                <w:sz w:val="26"/>
                <w:rtl/>
              </w:rPr>
              <w:t>בחוק סמכויות לשם שמירה על ביטחון הציבור, התשס"ה</w:t>
            </w:r>
            <w:r>
              <w:rPr>
                <w:rFonts w:hAnsi="HadasaMFOMedium"/>
                <w:sz w:val="26"/>
                <w:rtl/>
              </w:rPr>
              <w:t>–</w:t>
            </w:r>
            <w:r w:rsidRPr="009D5E51">
              <w:rPr>
                <w:rFonts w:hAnsi="HadasaMFOMedium"/>
                <w:sz w:val="26"/>
                <w:rtl/>
              </w:rPr>
              <w:t>2005‏</w:t>
            </w:r>
            <w:r w:rsidRPr="009D5E51">
              <w:rPr>
                <w:rStyle w:val="a3"/>
                <w:rFonts w:hAnsi="HadasaMFOMedium"/>
                <w:sz w:val="26"/>
                <w:rtl/>
              </w:rPr>
              <w:footnoteReference w:id="1"/>
            </w:r>
            <w:r w:rsidRPr="009D5E51">
              <w:rPr>
                <w:rFonts w:hAnsi="HadasaMFOMedium" w:hint="cs"/>
                <w:sz w:val="26"/>
                <w:vertAlign w:val="subscript"/>
                <w:rtl/>
              </w:rPr>
              <w:t xml:space="preserve"> </w:t>
            </w:r>
            <w:r>
              <w:rPr>
                <w:rFonts w:hAnsi="HadasaMFOMedium" w:hint="cs"/>
                <w:sz w:val="26"/>
                <w:rtl/>
              </w:rPr>
              <w:t xml:space="preserve">(להלן </w:t>
            </w:r>
            <w:r>
              <w:rPr>
                <w:rFonts w:hAnsi="HadasaMFOMedium"/>
                <w:sz w:val="26"/>
                <w:rtl/>
              </w:rPr>
              <w:t>–</w:t>
            </w:r>
            <w:r>
              <w:rPr>
                <w:rFonts w:hAnsi="HadasaMFOMedium" w:hint="cs"/>
                <w:sz w:val="26"/>
                <w:rtl/>
              </w:rPr>
              <w:t xml:space="preserve"> החוק העיקרי), ב</w:t>
            </w:r>
            <w:r w:rsidRPr="009D5E51">
              <w:rPr>
                <w:rFonts w:hAnsi="HadasaMFOMedium"/>
                <w:sz w:val="26"/>
                <w:rtl/>
              </w:rPr>
              <w:t>סעיף 6</w:t>
            </w:r>
            <w:r>
              <w:rPr>
                <w:rFonts w:hAnsi="HadasaMFOMedium" w:hint="cs"/>
                <w:sz w:val="26"/>
                <w:rtl/>
              </w:rPr>
              <w:t>א –</w:t>
            </w:r>
          </w:p>
        </w:tc>
      </w:tr>
      <w:tr w:rsidR="00AC47D5" w:rsidRPr="009D5E51" w:rsidTr="00196C86">
        <w:trPr>
          <w:gridAfter w:val="1"/>
          <w:wAfter w:w="9" w:type="dxa"/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C47D5" w:rsidRDefault="00AC47D5" w:rsidP="00196C86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C47D5" w:rsidRDefault="00AC47D5" w:rsidP="00196C86">
            <w:pPr>
              <w:pStyle w:val="TableText"/>
              <w:rPr>
                <w:rtl/>
              </w:rPr>
            </w:pPr>
          </w:p>
        </w:tc>
        <w:tc>
          <w:tcPr>
            <w:tcW w:w="7142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C47D5" w:rsidRPr="009D5E51" w:rsidRDefault="00AC47D5" w:rsidP="00196C86">
            <w:pPr>
              <w:pStyle w:val="TableBlock"/>
              <w:rPr>
                <w:rFonts w:hAnsi="HadasaMFOMedium"/>
                <w:sz w:val="26"/>
                <w:rtl/>
              </w:rPr>
            </w:pPr>
            <w:r>
              <w:rPr>
                <w:rFonts w:hAnsi="HadasaMFOMedium" w:hint="cs"/>
                <w:sz w:val="26"/>
                <w:rtl/>
              </w:rPr>
              <w:t>(1)</w:t>
            </w:r>
            <w:r>
              <w:rPr>
                <w:rFonts w:hAnsi="HadasaMFOMedium"/>
                <w:sz w:val="26"/>
                <w:rtl/>
              </w:rPr>
              <w:tab/>
            </w:r>
            <w:r>
              <w:rPr>
                <w:rFonts w:hAnsi="HadasaMFOMedium" w:hint="cs"/>
                <w:sz w:val="26"/>
                <w:rtl/>
              </w:rPr>
              <w:t>בכותרת הסעיף, המילים "במקום המספק שירותי רווחה" – יימחקו;</w:t>
            </w:r>
          </w:p>
        </w:tc>
      </w:tr>
      <w:tr w:rsidR="00AC47D5" w:rsidRPr="009D5E51" w:rsidTr="00196C86">
        <w:trPr>
          <w:gridAfter w:val="1"/>
          <w:wAfter w:w="9" w:type="dxa"/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C47D5" w:rsidRDefault="00AC47D5" w:rsidP="00196C86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C47D5" w:rsidRDefault="00AC47D5" w:rsidP="00196C86">
            <w:pPr>
              <w:pStyle w:val="TableText"/>
              <w:rPr>
                <w:rtl/>
              </w:rPr>
            </w:pPr>
          </w:p>
        </w:tc>
        <w:tc>
          <w:tcPr>
            <w:tcW w:w="7142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C47D5" w:rsidRDefault="00AC47D5" w:rsidP="00196C86">
            <w:pPr>
              <w:pStyle w:val="TableBlock"/>
              <w:rPr>
                <w:rFonts w:hAnsi="HadasaMFOMedium"/>
                <w:sz w:val="26"/>
                <w:rtl/>
              </w:rPr>
            </w:pPr>
            <w:r>
              <w:rPr>
                <w:rFonts w:hAnsi="HadasaMFOMedium" w:hint="cs"/>
                <w:sz w:val="26"/>
                <w:rtl/>
              </w:rPr>
              <w:t>(2)</w:t>
            </w:r>
            <w:r>
              <w:rPr>
                <w:rFonts w:hAnsi="HadasaMFOMedium"/>
                <w:sz w:val="26"/>
                <w:rtl/>
              </w:rPr>
              <w:tab/>
            </w:r>
            <w:r>
              <w:rPr>
                <w:rFonts w:hAnsi="HadasaMFOMedium" w:hint="cs"/>
                <w:sz w:val="26"/>
                <w:rtl/>
              </w:rPr>
              <w:t>בסעיף קטן (א), במקום "במחלקה לשירותים חברתיים או בכל מקום המספק שירותי רווחה, בפני מאבטח" יבוא "במקום כאמור בתוספת, בפני מאבטח כאמור בסעיף 7(א)(3) (בסעיף זה – מאבטח מוסמך)" ובכל מקום, במקום "המאבטח" יבוא "המאבטח המוסמך";</w:t>
            </w:r>
          </w:p>
        </w:tc>
      </w:tr>
      <w:tr w:rsidR="00AC47D5" w:rsidRPr="009D5E51" w:rsidTr="00196C86">
        <w:trPr>
          <w:gridAfter w:val="1"/>
          <w:wAfter w:w="9" w:type="dxa"/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C47D5" w:rsidRDefault="00AC47D5" w:rsidP="00196C86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C47D5" w:rsidRDefault="00AC47D5" w:rsidP="00196C86">
            <w:pPr>
              <w:pStyle w:val="TableText"/>
              <w:rPr>
                <w:rtl/>
              </w:rPr>
            </w:pPr>
          </w:p>
        </w:tc>
        <w:tc>
          <w:tcPr>
            <w:tcW w:w="7142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C47D5" w:rsidRDefault="00AC47D5" w:rsidP="00196C86">
            <w:pPr>
              <w:pStyle w:val="TableBlock"/>
              <w:rPr>
                <w:rFonts w:hAnsi="HadasaMFOMedium"/>
                <w:sz w:val="26"/>
                <w:rtl/>
              </w:rPr>
            </w:pPr>
            <w:r>
              <w:rPr>
                <w:rFonts w:hAnsi="HadasaMFOMedium" w:hint="cs"/>
                <w:sz w:val="26"/>
                <w:rtl/>
              </w:rPr>
              <w:t>(3)</w:t>
            </w:r>
            <w:r>
              <w:rPr>
                <w:rFonts w:hAnsi="HadasaMFOMedium"/>
                <w:sz w:val="26"/>
                <w:rtl/>
              </w:rPr>
              <w:tab/>
            </w:r>
            <w:r>
              <w:rPr>
                <w:rFonts w:hAnsi="HadasaMFOMedium" w:hint="cs"/>
                <w:sz w:val="26"/>
                <w:rtl/>
              </w:rPr>
              <w:t>אחרי סעיף קטן (ב) יבוא:</w:t>
            </w:r>
          </w:p>
        </w:tc>
      </w:tr>
      <w:tr w:rsidR="00AC47D5" w:rsidTr="00196C86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0" w:type="dxa"/>
          </w:tcPr>
          <w:p w:rsidR="00AC47D5" w:rsidRDefault="00276949" w:rsidP="00196C86">
            <w:pPr>
              <w:pStyle w:val="TableSideHeading"/>
            </w:pPr>
            <w:r w:rsidRPr="00276949">
              <w:rPr>
                <w:rFonts w:hint="cs"/>
                <w:highlight w:val="green"/>
                <w:rtl/>
              </w:rPr>
              <w:t>הצעת הוועדה</w:t>
            </w:r>
          </w:p>
        </w:tc>
        <w:tc>
          <w:tcPr>
            <w:tcW w:w="624" w:type="dxa"/>
          </w:tcPr>
          <w:p w:rsidR="00AC47D5" w:rsidRDefault="00AC47D5" w:rsidP="00196C86">
            <w:pPr>
              <w:pStyle w:val="TableText"/>
            </w:pPr>
          </w:p>
        </w:tc>
        <w:tc>
          <w:tcPr>
            <w:tcW w:w="624" w:type="dxa"/>
          </w:tcPr>
          <w:p w:rsidR="00AC47D5" w:rsidRDefault="00AC47D5" w:rsidP="00196C86">
            <w:pPr>
              <w:pStyle w:val="TableText"/>
            </w:pPr>
          </w:p>
        </w:tc>
        <w:tc>
          <w:tcPr>
            <w:tcW w:w="6527" w:type="dxa"/>
            <w:gridSpan w:val="4"/>
          </w:tcPr>
          <w:p w:rsidR="00AC47D5" w:rsidRDefault="00AC47D5" w:rsidP="007E222B">
            <w:pPr>
              <w:pStyle w:val="TableBlock"/>
            </w:pPr>
            <w:r>
              <w:rPr>
                <w:rFonts w:hint="cs"/>
                <w:rtl/>
              </w:rPr>
              <w:t>"(ב1)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על אף האמור בסעיף קטן (א), לא יפעיל מאבטח מוסמך במוסד חינוך את סמכויותיו לפי סעיף זה כלפי תלמיד הלומד במוסד החינוך או עובד הוראה המועסק באותו מוסד.";</w:t>
            </w:r>
          </w:p>
        </w:tc>
      </w:tr>
      <w:tr w:rsidR="00276949" w:rsidTr="00196C86">
        <w:tblPrEx>
          <w:tblLook w:val="01E0" w:firstRow="1" w:lastRow="1" w:firstColumn="1" w:lastColumn="1" w:noHBand="0" w:noVBand="0"/>
        </w:tblPrEx>
        <w:trPr>
          <w:cantSplit/>
          <w:trHeight w:val="60"/>
          <w:ins w:id="0" w:author="עידו בן יצחק" w:date="2014-07-16T18:13:00Z"/>
        </w:trPr>
        <w:tc>
          <w:tcPr>
            <w:tcW w:w="1870" w:type="dxa"/>
          </w:tcPr>
          <w:p w:rsidR="00276949" w:rsidRDefault="00276949" w:rsidP="00276949">
            <w:pPr>
              <w:pStyle w:val="TableSideHeading"/>
              <w:rPr>
                <w:ins w:id="1" w:author="עידו בן יצחק" w:date="2014-07-16T18:13:00Z"/>
              </w:rPr>
            </w:pPr>
            <w:r w:rsidRPr="00276949">
              <w:rPr>
                <w:rFonts w:hint="cs"/>
                <w:highlight w:val="green"/>
                <w:rtl/>
              </w:rPr>
              <w:t>הצעת הממשלה</w:t>
            </w:r>
          </w:p>
        </w:tc>
        <w:tc>
          <w:tcPr>
            <w:tcW w:w="624" w:type="dxa"/>
          </w:tcPr>
          <w:p w:rsidR="00276949" w:rsidRDefault="00276949" w:rsidP="00276949">
            <w:pPr>
              <w:pStyle w:val="TableText"/>
              <w:rPr>
                <w:ins w:id="2" w:author="עידו בן יצחק" w:date="2014-07-16T18:13:00Z"/>
              </w:rPr>
            </w:pPr>
          </w:p>
        </w:tc>
        <w:tc>
          <w:tcPr>
            <w:tcW w:w="624" w:type="dxa"/>
          </w:tcPr>
          <w:p w:rsidR="00276949" w:rsidRDefault="00276949" w:rsidP="00196C86">
            <w:pPr>
              <w:pStyle w:val="TableText"/>
              <w:rPr>
                <w:ins w:id="3" w:author="עידו בן יצחק" w:date="2014-07-16T18:13:00Z"/>
              </w:rPr>
            </w:pPr>
          </w:p>
        </w:tc>
        <w:tc>
          <w:tcPr>
            <w:tcW w:w="6527" w:type="dxa"/>
            <w:gridSpan w:val="4"/>
          </w:tcPr>
          <w:p w:rsidR="00276949" w:rsidRDefault="00276949" w:rsidP="007E222B">
            <w:pPr>
              <w:pStyle w:val="TableBlock"/>
              <w:rPr>
                <w:ins w:id="4" w:author="עידו בן יצחק" w:date="2014-07-16T18:13:00Z"/>
                <w:rtl/>
              </w:rPr>
            </w:pPr>
            <w:r>
              <w:rPr>
                <w:rFonts w:hint="cs"/>
                <w:rtl/>
              </w:rPr>
              <w:t>"(ב1)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על אף האמור בסעיף קטן (א), לא יפעיל מאבטח מוסמך במוסד חינוך את סמכויותיו לפי סעיף זה כלפי </w:t>
            </w:r>
            <w:del w:id="5" w:author="איילת לוי" w:date="2014-06-29T11:48:00Z">
              <w:r w:rsidDel="00074563">
                <w:rPr>
                  <w:rFonts w:hint="cs"/>
                  <w:rtl/>
                </w:rPr>
                <w:delText xml:space="preserve">תלמיד </w:delText>
              </w:r>
            </w:del>
            <w:ins w:id="6" w:author="איילת לוי" w:date="2014-06-29T11:48:00Z">
              <w:r>
                <w:rPr>
                  <w:rFonts w:hint="cs"/>
                  <w:rtl/>
                </w:rPr>
                <w:t>קטין</w:t>
              </w:r>
            </w:ins>
            <w:ins w:id="7" w:author="איילת לוי" w:date="2014-06-29T12:15:00Z">
              <w:r>
                <w:rPr>
                  <w:rFonts w:hint="cs"/>
                  <w:rtl/>
                </w:rPr>
                <w:t xml:space="preserve">, </w:t>
              </w:r>
            </w:ins>
            <w:ins w:id="8" w:author="איילת לוי" w:date="2014-06-29T11:48:00Z">
              <w:r>
                <w:rPr>
                  <w:rFonts w:hint="cs"/>
                  <w:rtl/>
                </w:rPr>
                <w:t xml:space="preserve"> </w:t>
              </w:r>
            </w:ins>
            <w:del w:id="9" w:author="איילת לוי" w:date="2014-06-29T11:48:00Z">
              <w:r w:rsidDel="00074563">
                <w:rPr>
                  <w:rFonts w:hint="cs"/>
                  <w:rtl/>
                </w:rPr>
                <w:delText>הלומד במוסד החינוך או</w:delText>
              </w:r>
            </w:del>
            <w:ins w:id="10" w:author="איילת לוי" w:date="2014-06-29T11:48:00Z">
              <w:r>
                <w:rPr>
                  <w:rFonts w:hint="cs"/>
                  <w:rtl/>
                </w:rPr>
                <w:t xml:space="preserve">אלא לבקשת </w:t>
              </w:r>
            </w:ins>
            <w:del w:id="11" w:author="איילת לוי" w:date="2014-06-29T11:48:00Z">
              <w:r w:rsidDel="00074563">
                <w:rPr>
                  <w:rFonts w:hint="cs"/>
                  <w:rtl/>
                </w:rPr>
                <w:delText xml:space="preserve"> </w:delText>
              </w:r>
            </w:del>
            <w:r>
              <w:rPr>
                <w:rFonts w:hint="cs"/>
                <w:rtl/>
              </w:rPr>
              <w:t>עובד הוראה המועסק באותו מוסד</w:t>
            </w:r>
            <w:ins w:id="12" w:author="איילת לוי" w:date="2014-06-29T11:48:00Z">
              <w:r>
                <w:rPr>
                  <w:rFonts w:hint="cs"/>
                  <w:rtl/>
                </w:rPr>
                <w:t xml:space="preserve">, או </w:t>
              </w:r>
            </w:ins>
            <w:ins w:id="13" w:author="איילת לוי" w:date="2014-06-29T11:57:00Z">
              <w:r>
                <w:rPr>
                  <w:rFonts w:hint="cs"/>
                  <w:rtl/>
                </w:rPr>
                <w:t xml:space="preserve">מי שמונה </w:t>
              </w:r>
            </w:ins>
            <w:ins w:id="14" w:author="איילת לוי" w:date="2014-06-29T11:48:00Z">
              <w:r>
                <w:rPr>
                  <w:rFonts w:hint="cs"/>
                  <w:rtl/>
                </w:rPr>
                <w:t>על ידי מנהל בית הספר</w:t>
              </w:r>
            </w:ins>
            <w:ins w:id="15" w:author="איילת לוי" w:date="2014-06-29T11:53:00Z">
              <w:r>
                <w:rPr>
                  <w:rFonts w:hint="cs"/>
                  <w:rtl/>
                </w:rPr>
                <w:t xml:space="preserve"> לעניין זה</w:t>
              </w:r>
            </w:ins>
            <w:ins w:id="16" w:author="איילת לוי" w:date="2014-06-29T11:48:00Z">
              <w:r>
                <w:rPr>
                  <w:rFonts w:hint="cs"/>
                  <w:rtl/>
                </w:rPr>
                <w:t xml:space="preserve"> </w:t>
              </w:r>
            </w:ins>
            <w:r>
              <w:rPr>
                <w:rFonts w:hint="cs"/>
                <w:rtl/>
              </w:rPr>
              <w:t>.";</w:t>
            </w:r>
          </w:p>
        </w:tc>
      </w:tr>
      <w:tr w:rsidR="00276949" w:rsidTr="00196C86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0" w:type="dxa"/>
          </w:tcPr>
          <w:p w:rsidR="00276949" w:rsidRDefault="00276949" w:rsidP="00196C86">
            <w:pPr>
              <w:pStyle w:val="TableSideHeading"/>
            </w:pPr>
          </w:p>
        </w:tc>
        <w:tc>
          <w:tcPr>
            <w:tcW w:w="624" w:type="dxa"/>
          </w:tcPr>
          <w:p w:rsidR="00276949" w:rsidRDefault="00276949" w:rsidP="00196C86">
            <w:pPr>
              <w:pStyle w:val="TableText"/>
            </w:pPr>
          </w:p>
        </w:tc>
        <w:tc>
          <w:tcPr>
            <w:tcW w:w="7151" w:type="dxa"/>
            <w:gridSpan w:val="5"/>
          </w:tcPr>
          <w:p w:rsidR="00276949" w:rsidRPr="00C34DE2" w:rsidRDefault="00276949" w:rsidP="00196C86">
            <w:pPr>
              <w:pStyle w:val="TableBlock"/>
            </w:pPr>
            <w:r>
              <w:rPr>
                <w:rFonts w:hint="cs"/>
                <w:rtl/>
              </w:rPr>
              <w:t>(4)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בסעיף קטן (ג), ההגדרות "מחלקה לשירותים חברתיים" ו"מקום המספק שירותי רווחה" – יימחקו.</w:t>
            </w:r>
          </w:p>
        </w:tc>
      </w:tr>
      <w:tr w:rsidR="00276949" w:rsidRPr="009D5E51" w:rsidTr="00196C86">
        <w:trPr>
          <w:gridAfter w:val="1"/>
          <w:wAfter w:w="9" w:type="dxa"/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76949" w:rsidRPr="009D5E51" w:rsidRDefault="00276949" w:rsidP="00196C86">
            <w:pPr>
              <w:pStyle w:val="TableSideHeading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תיקון סעיף 7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76949" w:rsidRPr="009D5E51" w:rsidRDefault="00276949" w:rsidP="00196C86">
            <w:pPr>
              <w:pStyle w:val="TableText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2.</w:t>
            </w:r>
          </w:p>
        </w:tc>
        <w:tc>
          <w:tcPr>
            <w:tcW w:w="7142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76949" w:rsidRPr="009D5E51" w:rsidRDefault="00276949" w:rsidP="00196C86">
            <w:pPr>
              <w:pStyle w:val="TableBlock"/>
              <w:rPr>
                <w:rFonts w:hAnsi="HadasaMFOMedium"/>
                <w:sz w:val="26"/>
                <w:rtl/>
              </w:rPr>
            </w:pPr>
            <w:r w:rsidRPr="009D5E51">
              <w:rPr>
                <w:rFonts w:hAnsi="HadasaMFOMedium"/>
                <w:sz w:val="26"/>
                <w:rtl/>
              </w:rPr>
              <w:t>בסעיף 7(א)</w:t>
            </w:r>
            <w:r>
              <w:rPr>
                <w:rFonts w:hAnsi="HadasaMFOMedium" w:hint="cs"/>
                <w:sz w:val="26"/>
                <w:rtl/>
              </w:rPr>
              <w:t xml:space="preserve"> לחוק העיקרי</w:t>
            </w:r>
            <w:r w:rsidRPr="009D5E51">
              <w:rPr>
                <w:rFonts w:hAnsi="HadasaMFOMedium"/>
                <w:sz w:val="26"/>
                <w:rtl/>
              </w:rPr>
              <w:t>, אחרי פסקה (2) יבוא:</w:t>
            </w:r>
          </w:p>
        </w:tc>
      </w:tr>
      <w:tr w:rsidR="00276949" w:rsidRPr="009D5E51" w:rsidTr="00196C86">
        <w:trPr>
          <w:gridAfter w:val="1"/>
          <w:wAfter w:w="9" w:type="dxa"/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76949" w:rsidRPr="009D5E51" w:rsidRDefault="00276949" w:rsidP="00196C86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76949" w:rsidRPr="009D5E51" w:rsidRDefault="00276949" w:rsidP="00196C86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2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76949" w:rsidRPr="009D5E51" w:rsidRDefault="00276949" w:rsidP="00196C86">
            <w:pPr>
              <w:pStyle w:val="TableBlock"/>
              <w:rPr>
                <w:rFonts w:hAnsi="HadasaMFOMedium"/>
                <w:sz w:val="26"/>
                <w:rtl/>
              </w:rPr>
            </w:pPr>
            <w:r w:rsidRPr="009D5E51">
              <w:rPr>
                <w:rFonts w:hAnsi="HadasaMFOMedium"/>
                <w:sz w:val="26"/>
                <w:rtl/>
              </w:rPr>
              <w:t>"(3)</w:t>
            </w:r>
            <w:r w:rsidRPr="009D5E51">
              <w:rPr>
                <w:rFonts w:hAnsi="HadasaMFOMedium"/>
                <w:sz w:val="26"/>
                <w:rtl/>
              </w:rPr>
              <w:tab/>
              <w:t xml:space="preserve">על אף הוראות פסקה (1), הסמיך השר אדם בסמכויות הקבועות בסעיף 6א, יקבע השר בהסמכה את סוגי המקומות מאלה המנויים בתוספת, שבהם מוסמך אותו אדם להפעיל את סמכויותיו לפי </w:t>
            </w:r>
            <w:r>
              <w:rPr>
                <w:rFonts w:hAnsi="HadasaMFOMedium" w:hint="cs"/>
                <w:sz w:val="26"/>
                <w:rtl/>
              </w:rPr>
              <w:t>ה</w:t>
            </w:r>
            <w:r w:rsidRPr="009D5E51">
              <w:rPr>
                <w:rFonts w:hAnsi="HadasaMFOMedium"/>
                <w:sz w:val="26"/>
                <w:rtl/>
              </w:rPr>
              <w:t xml:space="preserve">סעיף </w:t>
            </w:r>
            <w:r>
              <w:rPr>
                <w:rFonts w:hAnsi="HadasaMFOMedium" w:hint="cs"/>
                <w:sz w:val="26"/>
                <w:rtl/>
              </w:rPr>
              <w:t>האמור</w:t>
            </w:r>
            <w:r w:rsidRPr="009D5E51">
              <w:rPr>
                <w:rFonts w:hAnsi="HadasaMFOMedium"/>
                <w:sz w:val="26"/>
                <w:rtl/>
              </w:rPr>
              <w:t>."</w:t>
            </w:r>
          </w:p>
        </w:tc>
      </w:tr>
      <w:tr w:rsidR="00276949" w:rsidRPr="009D5E51" w:rsidTr="00196C86">
        <w:trPr>
          <w:gridAfter w:val="1"/>
          <w:wAfter w:w="9" w:type="dxa"/>
          <w:cantSplit/>
        </w:trPr>
        <w:tc>
          <w:tcPr>
            <w:tcW w:w="1870" w:type="dxa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76949" w:rsidRPr="009D5E51" w:rsidRDefault="00276949" w:rsidP="00196C86">
            <w:pPr>
              <w:pStyle w:val="TableSideHeading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הוספת סעיף 11א</w:t>
            </w:r>
          </w:p>
        </w:tc>
        <w:tc>
          <w:tcPr>
            <w:tcW w:w="624" w:type="dxa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76949" w:rsidRPr="009D5E51" w:rsidRDefault="00276949" w:rsidP="00196C86">
            <w:pPr>
              <w:pStyle w:val="TableText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3.</w:t>
            </w:r>
          </w:p>
        </w:tc>
        <w:tc>
          <w:tcPr>
            <w:tcW w:w="7142" w:type="dxa"/>
            <w:gridSpan w:val="4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76949" w:rsidRPr="009D5E51" w:rsidRDefault="00276949" w:rsidP="00196C86">
            <w:pPr>
              <w:pStyle w:val="TableBlock"/>
              <w:rPr>
                <w:rFonts w:hAnsi="HadasaMFOMedium"/>
                <w:sz w:val="26"/>
                <w:rtl/>
              </w:rPr>
            </w:pPr>
            <w:r w:rsidRPr="009D5E51">
              <w:rPr>
                <w:rFonts w:hAnsi="HadasaMFOMedium"/>
                <w:sz w:val="26"/>
                <w:rtl/>
              </w:rPr>
              <w:t xml:space="preserve">אחרי סעיף 11 </w:t>
            </w:r>
            <w:r>
              <w:rPr>
                <w:rFonts w:hAnsi="HadasaMFOMedium" w:hint="cs"/>
                <w:sz w:val="26"/>
                <w:rtl/>
              </w:rPr>
              <w:t xml:space="preserve">לחוק העיקרי </w:t>
            </w:r>
            <w:r w:rsidRPr="009D5E51">
              <w:rPr>
                <w:rFonts w:hAnsi="HadasaMFOMedium"/>
                <w:sz w:val="26"/>
                <w:rtl/>
              </w:rPr>
              <w:t>יבוא:</w:t>
            </w:r>
          </w:p>
        </w:tc>
      </w:tr>
      <w:tr w:rsidR="00276949" w:rsidRPr="009D5E51" w:rsidTr="00196C86">
        <w:trPr>
          <w:gridAfter w:val="1"/>
          <w:wAfter w:w="9" w:type="dxa"/>
          <w:cantSplit/>
        </w:trPr>
        <w:tc>
          <w:tcPr>
            <w:tcW w:w="1870" w:type="dxa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76949" w:rsidRPr="009D5E51" w:rsidRDefault="00276949" w:rsidP="00196C86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76949" w:rsidRPr="009D5E51" w:rsidRDefault="00276949" w:rsidP="00196C86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2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76949" w:rsidRPr="009D5E51" w:rsidRDefault="00276949" w:rsidP="00196C86">
            <w:pPr>
              <w:pStyle w:val="TableInnerSideHeading"/>
              <w:rPr>
                <w:rFonts w:hAnsi="HadasaMFOMedium"/>
                <w:sz w:val="26"/>
                <w:rtl/>
              </w:rPr>
            </w:pPr>
            <w:r w:rsidRPr="009D5E51">
              <w:rPr>
                <w:rFonts w:hAnsi="HadasaMFOMedium"/>
                <w:sz w:val="26"/>
                <w:rtl/>
              </w:rPr>
              <w:t>"שינוי התוספת</w:t>
            </w:r>
          </w:p>
        </w:tc>
        <w:tc>
          <w:tcPr>
            <w:tcW w:w="624" w:type="dxa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76949" w:rsidRPr="009D5E51" w:rsidRDefault="00276949" w:rsidP="00196C86">
            <w:pPr>
              <w:pStyle w:val="TableText"/>
              <w:rPr>
                <w:rFonts w:hAnsi="HadasaMFOMedium"/>
                <w:sz w:val="26"/>
                <w:rtl/>
              </w:rPr>
            </w:pPr>
            <w:r w:rsidRPr="009D5E51">
              <w:rPr>
                <w:rFonts w:hAnsi="HadasaMFOMedium"/>
                <w:sz w:val="26"/>
                <w:rtl/>
              </w:rPr>
              <w:t>11א.</w:t>
            </w:r>
          </w:p>
        </w:tc>
        <w:tc>
          <w:tcPr>
            <w:tcW w:w="4646" w:type="dxa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76949" w:rsidRPr="009D5E51" w:rsidRDefault="00276949" w:rsidP="00196C86">
            <w:pPr>
              <w:pStyle w:val="TableBlock"/>
              <w:rPr>
                <w:rFonts w:hAnsi="HadasaMFOMedium"/>
                <w:sz w:val="26"/>
                <w:rtl/>
              </w:rPr>
            </w:pPr>
            <w:r w:rsidRPr="009D5E51">
              <w:rPr>
                <w:rFonts w:hAnsi="HadasaMFOMedium"/>
                <w:spacing w:val="-4"/>
                <w:sz w:val="26"/>
                <w:rtl/>
              </w:rPr>
              <w:t xml:space="preserve">השר רשאי, </w:t>
            </w:r>
            <w:r>
              <w:rPr>
                <w:rFonts w:hAnsi="HadasaMFOMedium" w:hint="cs"/>
                <w:spacing w:val="-4"/>
                <w:sz w:val="26"/>
                <w:rtl/>
              </w:rPr>
              <w:t xml:space="preserve">באישור ועדת הפנים והגנת הסביבה של הכנסת, </w:t>
            </w:r>
            <w:r w:rsidRPr="009D5E51">
              <w:rPr>
                <w:rFonts w:hAnsi="HadasaMFOMedium"/>
                <w:spacing w:val="-4"/>
                <w:sz w:val="26"/>
                <w:rtl/>
              </w:rPr>
              <w:t>להוסיף</w:t>
            </w:r>
            <w:r>
              <w:rPr>
                <w:rFonts w:hAnsi="HadasaMFOMedium" w:hint="cs"/>
                <w:spacing w:val="-4"/>
                <w:sz w:val="26"/>
                <w:rtl/>
              </w:rPr>
              <w:t>, בצו,</w:t>
            </w:r>
            <w:r w:rsidRPr="009D5E51">
              <w:rPr>
                <w:rFonts w:hAnsi="HadasaMFOMedium"/>
                <w:spacing w:val="-4"/>
                <w:sz w:val="26"/>
                <w:rtl/>
              </w:rPr>
              <w:t xml:space="preserve"> סוגי מקומות לתוספת, אם שוכנע כי קיים חשש לפגיעה בשלום הציבור באותם סוגי מקומות כתוצאה ממעשי אלימות, וכי הסמכויות האמורות בסעיף 6א דרושות למניעת מעשי אלימות כאמור באותם סוגי מקומות."</w:t>
            </w:r>
          </w:p>
        </w:tc>
      </w:tr>
      <w:tr w:rsidR="00276949" w:rsidRPr="009D5E51" w:rsidTr="00196C86">
        <w:trPr>
          <w:gridAfter w:val="1"/>
          <w:wAfter w:w="9" w:type="dxa"/>
          <w:cantSplit/>
        </w:trPr>
        <w:tc>
          <w:tcPr>
            <w:tcW w:w="1870" w:type="dxa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76949" w:rsidRPr="009D5E51" w:rsidRDefault="00276949" w:rsidP="00196C86">
            <w:pPr>
              <w:pStyle w:val="TableSideHeading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הוספת תוספת</w:t>
            </w:r>
          </w:p>
        </w:tc>
        <w:tc>
          <w:tcPr>
            <w:tcW w:w="624" w:type="dxa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76949" w:rsidRPr="009D5E51" w:rsidRDefault="00276949" w:rsidP="00196C86">
            <w:pPr>
              <w:pStyle w:val="TableText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4.</w:t>
            </w:r>
          </w:p>
        </w:tc>
        <w:tc>
          <w:tcPr>
            <w:tcW w:w="7142" w:type="dxa"/>
            <w:gridSpan w:val="4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76949" w:rsidRPr="009D5E51" w:rsidRDefault="00276949" w:rsidP="00196C86">
            <w:pPr>
              <w:pStyle w:val="TableBlock"/>
              <w:rPr>
                <w:rFonts w:hAnsi="HadasaMFOMedium"/>
                <w:sz w:val="26"/>
                <w:rtl/>
              </w:rPr>
            </w:pPr>
            <w:r w:rsidRPr="009D5E51">
              <w:rPr>
                <w:rFonts w:hAnsi="HadasaMFOMedium"/>
                <w:sz w:val="26"/>
                <w:rtl/>
              </w:rPr>
              <w:t xml:space="preserve">אחרי סעיף 16 </w:t>
            </w:r>
            <w:r>
              <w:rPr>
                <w:rFonts w:hAnsi="HadasaMFOMedium" w:hint="cs"/>
                <w:sz w:val="26"/>
                <w:rtl/>
              </w:rPr>
              <w:t xml:space="preserve">לחוק העיקרי </w:t>
            </w:r>
            <w:r w:rsidRPr="009D5E51">
              <w:rPr>
                <w:rFonts w:hAnsi="HadasaMFOMedium"/>
                <w:sz w:val="26"/>
                <w:rtl/>
              </w:rPr>
              <w:t>יבוא:</w:t>
            </w:r>
          </w:p>
        </w:tc>
      </w:tr>
      <w:tr w:rsidR="00276949" w:rsidRPr="009D5E51" w:rsidTr="00196C86">
        <w:trPr>
          <w:gridAfter w:val="1"/>
          <w:wAfter w:w="9" w:type="dxa"/>
          <w:cantSplit/>
        </w:trPr>
        <w:tc>
          <w:tcPr>
            <w:tcW w:w="1870" w:type="dxa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76949" w:rsidRPr="009D5E51" w:rsidRDefault="00276949" w:rsidP="00196C86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76949" w:rsidRPr="009D5E51" w:rsidRDefault="00276949" w:rsidP="00196C86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2" w:type="dxa"/>
            <w:gridSpan w:val="4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76949" w:rsidRPr="003935A6" w:rsidRDefault="00276949" w:rsidP="00196C86">
            <w:pPr>
              <w:pStyle w:val="TableHead"/>
              <w:rPr>
                <w:rtl/>
              </w:rPr>
            </w:pPr>
            <w:r w:rsidRPr="003935A6">
              <w:rPr>
                <w:rtl/>
              </w:rPr>
              <w:t xml:space="preserve">"תוספת </w:t>
            </w:r>
          </w:p>
        </w:tc>
      </w:tr>
      <w:tr w:rsidR="00276949" w:rsidRPr="009D5E51" w:rsidTr="00196C86">
        <w:trPr>
          <w:gridAfter w:val="1"/>
          <w:wAfter w:w="9" w:type="dxa"/>
          <w:cantSplit/>
        </w:trPr>
        <w:tc>
          <w:tcPr>
            <w:tcW w:w="1870" w:type="dxa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76949" w:rsidRPr="009D5E51" w:rsidRDefault="00276949" w:rsidP="00196C86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76949" w:rsidRPr="009D5E51" w:rsidRDefault="00276949" w:rsidP="00196C86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2" w:type="dxa"/>
            <w:gridSpan w:val="4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76949" w:rsidRPr="00C94647" w:rsidRDefault="00276949" w:rsidP="00196C86">
            <w:pPr>
              <w:pStyle w:val="TableHead"/>
              <w:rPr>
                <w:b w:val="0"/>
                <w:bCs w:val="0"/>
                <w:rtl/>
              </w:rPr>
            </w:pPr>
            <w:r w:rsidRPr="00C94647">
              <w:rPr>
                <w:b w:val="0"/>
                <w:bCs w:val="0"/>
                <w:rtl/>
              </w:rPr>
              <w:t>(סעיפים 6א ו</w:t>
            </w:r>
            <w:r w:rsidRPr="00C94647">
              <w:rPr>
                <w:rFonts w:hint="cs"/>
                <w:b w:val="0"/>
                <w:bCs w:val="0"/>
                <w:rtl/>
              </w:rPr>
              <w:t>-</w:t>
            </w:r>
            <w:r w:rsidRPr="00C94647">
              <w:rPr>
                <w:b w:val="0"/>
                <w:bCs w:val="0"/>
                <w:rtl/>
              </w:rPr>
              <w:t>7(א)(3))</w:t>
            </w:r>
          </w:p>
        </w:tc>
      </w:tr>
      <w:tr w:rsidR="00276949" w:rsidRPr="009D5E51" w:rsidTr="00196C86">
        <w:trPr>
          <w:gridAfter w:val="1"/>
          <w:wAfter w:w="9" w:type="dxa"/>
          <w:cantSplit/>
        </w:trPr>
        <w:tc>
          <w:tcPr>
            <w:tcW w:w="1870" w:type="dxa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76949" w:rsidRPr="009D5E51" w:rsidRDefault="00276949" w:rsidP="00196C86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76949" w:rsidRPr="009D5E51" w:rsidRDefault="00276949" w:rsidP="00196C86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2" w:type="dxa"/>
            <w:gridSpan w:val="4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76949" w:rsidRPr="009D5E51" w:rsidRDefault="00276949" w:rsidP="00196C86">
            <w:pPr>
              <w:pStyle w:val="TableBlock"/>
              <w:rPr>
                <w:rFonts w:hAnsi="HadasaMFOMedium"/>
                <w:sz w:val="26"/>
                <w:rtl/>
              </w:rPr>
            </w:pPr>
            <w:r w:rsidRPr="009D5E51">
              <w:rPr>
                <w:rFonts w:hAnsi="HadasaMFOMedium"/>
                <w:sz w:val="26"/>
                <w:rtl/>
              </w:rPr>
              <w:t>1.</w:t>
            </w:r>
            <w:r w:rsidRPr="009D5E51">
              <w:rPr>
                <w:rFonts w:hAnsi="HadasaMFOMedium" w:cs="Times New Roman"/>
                <w:sz w:val="26"/>
                <w:rtl/>
              </w:rPr>
              <w:t> </w:t>
            </w:r>
            <w:r w:rsidRPr="009D5E51">
              <w:rPr>
                <w:rFonts w:hAnsi="HadasaMFOMedium"/>
                <w:sz w:val="26"/>
                <w:rtl/>
              </w:rPr>
              <w:t xml:space="preserve">בית חולים, מרפאה וכל מוסד אחר אשר תפקידו העיקרי הוא מתן שירותי בריאות; לעניין זה </w:t>
            </w:r>
            <w:r>
              <w:rPr>
                <w:rFonts w:hAnsi="HadasaMFOMedium"/>
                <w:sz w:val="26"/>
                <w:rtl/>
              </w:rPr>
              <w:t>–</w:t>
            </w:r>
          </w:p>
        </w:tc>
      </w:tr>
      <w:tr w:rsidR="00276949" w:rsidRPr="009D5E51" w:rsidTr="00196C86">
        <w:trPr>
          <w:gridAfter w:val="1"/>
          <w:wAfter w:w="9" w:type="dxa"/>
          <w:cantSplit/>
        </w:trPr>
        <w:tc>
          <w:tcPr>
            <w:tcW w:w="1870" w:type="dxa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76949" w:rsidRPr="009D5E51" w:rsidRDefault="00276949" w:rsidP="00196C86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76949" w:rsidRPr="009D5E51" w:rsidRDefault="00276949" w:rsidP="00196C86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2" w:type="dxa"/>
            <w:gridSpan w:val="4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76949" w:rsidRPr="009D5E51" w:rsidRDefault="00276949" w:rsidP="00196C86">
            <w:pPr>
              <w:pStyle w:val="TableBlockOutdent"/>
              <w:rPr>
                <w:rFonts w:hAnsi="HadasaMFOMedium"/>
                <w:sz w:val="26"/>
                <w:rtl/>
              </w:rPr>
            </w:pPr>
            <w:r w:rsidRPr="009D5E51">
              <w:rPr>
                <w:rFonts w:hAnsi="HadasaMFOMedium"/>
                <w:sz w:val="26"/>
                <w:rtl/>
              </w:rPr>
              <w:t xml:space="preserve">"בית חולים" </w:t>
            </w:r>
            <w:r>
              <w:rPr>
                <w:rFonts w:hAnsi="HadasaMFOMedium"/>
                <w:sz w:val="26"/>
                <w:rtl/>
              </w:rPr>
              <w:t>–</w:t>
            </w:r>
            <w:r w:rsidRPr="009D5E51">
              <w:rPr>
                <w:rFonts w:hAnsi="HadasaMFOMedium"/>
                <w:sz w:val="26"/>
                <w:rtl/>
              </w:rPr>
              <w:t xml:space="preserve"> מוסד רפואי הרשום כבית חולים לפי פקודת בריאות העם, 1940‏</w:t>
            </w:r>
            <w:r w:rsidRPr="009D5E51">
              <w:rPr>
                <w:rStyle w:val="a3"/>
                <w:rFonts w:hAnsi="HadasaMFOMedium"/>
                <w:sz w:val="26"/>
                <w:rtl/>
              </w:rPr>
              <w:footnoteReference w:id="2"/>
            </w:r>
            <w:r w:rsidRPr="009D5E51">
              <w:rPr>
                <w:rFonts w:hAnsi="HadasaMFOMedium" w:hint="cs"/>
                <w:sz w:val="26"/>
                <w:rtl/>
              </w:rPr>
              <w:t xml:space="preserve"> </w:t>
            </w:r>
            <w:r w:rsidRPr="009D5E51">
              <w:rPr>
                <w:rFonts w:hAnsi="HadasaMFOMedium"/>
                <w:sz w:val="26"/>
                <w:rtl/>
              </w:rPr>
              <w:t xml:space="preserve">(להלן </w:t>
            </w:r>
            <w:r>
              <w:rPr>
                <w:rFonts w:hAnsi="HadasaMFOMedium"/>
                <w:sz w:val="26"/>
                <w:rtl/>
              </w:rPr>
              <w:t>–</w:t>
            </w:r>
            <w:r w:rsidRPr="009D5E51">
              <w:rPr>
                <w:rFonts w:hAnsi="HadasaMFOMedium"/>
                <w:sz w:val="26"/>
                <w:rtl/>
              </w:rPr>
              <w:t xml:space="preserve"> פקודת בריאות העם);</w:t>
            </w:r>
          </w:p>
        </w:tc>
      </w:tr>
      <w:tr w:rsidR="00276949" w:rsidRPr="009D5E51" w:rsidTr="00196C86">
        <w:trPr>
          <w:gridAfter w:val="1"/>
          <w:wAfter w:w="9" w:type="dxa"/>
          <w:cantSplit/>
        </w:trPr>
        <w:tc>
          <w:tcPr>
            <w:tcW w:w="1870" w:type="dxa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76949" w:rsidRPr="009D5E51" w:rsidRDefault="00276949" w:rsidP="00196C86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76949" w:rsidRPr="009D5E51" w:rsidRDefault="00276949" w:rsidP="00196C86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2" w:type="dxa"/>
            <w:gridSpan w:val="4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76949" w:rsidRPr="009D5E51" w:rsidRDefault="00276949" w:rsidP="00196C86">
            <w:pPr>
              <w:pStyle w:val="TableBlockOutdent"/>
              <w:rPr>
                <w:rFonts w:hAnsi="HadasaMFOMedium"/>
                <w:sz w:val="26"/>
                <w:rtl/>
              </w:rPr>
            </w:pPr>
            <w:r w:rsidRPr="009D5E51">
              <w:rPr>
                <w:rFonts w:hAnsi="HadasaMFOMedium"/>
                <w:sz w:val="26"/>
                <w:rtl/>
              </w:rPr>
              <w:t xml:space="preserve">"מרפאה" </w:t>
            </w:r>
            <w:r>
              <w:rPr>
                <w:rFonts w:hAnsi="HadasaMFOMedium"/>
                <w:sz w:val="26"/>
                <w:rtl/>
              </w:rPr>
              <w:t>–</w:t>
            </w:r>
            <w:r w:rsidRPr="009D5E51">
              <w:rPr>
                <w:rFonts w:hAnsi="HadasaMFOMedium"/>
                <w:sz w:val="26"/>
                <w:rtl/>
              </w:rPr>
              <w:t xml:space="preserve"> כהגדרתה בסעיף 34(ג) לפקודת בריאות העם.</w:t>
            </w:r>
          </w:p>
        </w:tc>
      </w:tr>
      <w:tr w:rsidR="00276949" w:rsidRPr="009D5E51" w:rsidTr="00196C86">
        <w:trPr>
          <w:gridAfter w:val="1"/>
          <w:wAfter w:w="9" w:type="dxa"/>
          <w:cantSplit/>
        </w:trPr>
        <w:tc>
          <w:tcPr>
            <w:tcW w:w="1870" w:type="dxa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76949" w:rsidRPr="009D5E51" w:rsidRDefault="00276949" w:rsidP="00196C86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76949" w:rsidRPr="009D5E51" w:rsidRDefault="00276949" w:rsidP="00196C86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2" w:type="dxa"/>
            <w:gridSpan w:val="4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76949" w:rsidRPr="00D11023" w:rsidRDefault="00276949" w:rsidP="00196C86">
            <w:pPr>
              <w:pStyle w:val="TableBlock"/>
              <w:rPr>
                <w:rFonts w:hAnsi="HadasaMFOMedium"/>
                <w:sz w:val="26"/>
                <w:rtl/>
              </w:rPr>
            </w:pPr>
            <w:r w:rsidRPr="00D11023">
              <w:rPr>
                <w:rFonts w:hAnsi="HadasaMFOMedium"/>
                <w:sz w:val="26"/>
                <w:rtl/>
              </w:rPr>
              <w:t>2.</w:t>
            </w:r>
            <w:r w:rsidRPr="00D11023">
              <w:rPr>
                <w:rFonts w:hAnsi="HadasaMFOMedium" w:cs="Times New Roman"/>
                <w:sz w:val="26"/>
                <w:rtl/>
              </w:rPr>
              <w:t> </w:t>
            </w:r>
            <w:r w:rsidRPr="00AA0E22">
              <w:rPr>
                <w:rFonts w:hAnsi="HadasaMFOMedium"/>
                <w:rtl/>
              </w:rPr>
              <w:t xml:space="preserve"> מ</w:t>
            </w:r>
            <w:r w:rsidRPr="00AA0E22">
              <w:rPr>
                <w:rFonts w:hAnsi="HadasaMFOMedium" w:hint="cs"/>
                <w:rtl/>
              </w:rPr>
              <w:t>וס</w:t>
            </w:r>
            <w:r w:rsidRPr="00AA0E22">
              <w:rPr>
                <w:rFonts w:hAnsi="HadasaMFOMedium"/>
                <w:rtl/>
              </w:rPr>
              <w:t>דו</w:t>
            </w:r>
            <w:r w:rsidRPr="00AA0E22">
              <w:rPr>
                <w:rFonts w:hAnsi="HadasaMFOMedium" w:hint="cs"/>
                <w:rtl/>
              </w:rPr>
              <w:t>ת חינוך: גן ילדים, בית ספר יסודי, תלמוד תורה, חטיבת ביניים, בית ספר על-יסודי, מוסד חינוך משלים, מפעל קיט לילדים, מרכז תרבו</w:t>
            </w:r>
            <w:r w:rsidRPr="00AA0E22">
              <w:rPr>
                <w:rFonts w:hAnsi="HadasaMFOMedium"/>
                <w:rtl/>
              </w:rPr>
              <w:t xml:space="preserve">ת </w:t>
            </w:r>
            <w:r w:rsidRPr="00AA0E22">
              <w:rPr>
                <w:rFonts w:hAnsi="HadasaMFOMedium" w:hint="cs"/>
                <w:rtl/>
              </w:rPr>
              <w:t>נו</w:t>
            </w:r>
            <w:r w:rsidRPr="00AA0E22">
              <w:rPr>
                <w:rFonts w:hAnsi="HadasaMFOMedium"/>
                <w:rtl/>
              </w:rPr>
              <w:t>ער</w:t>
            </w:r>
            <w:r w:rsidRPr="00AA0E22">
              <w:rPr>
                <w:rFonts w:hAnsi="HadasaMFOMedium" w:hint="cs"/>
                <w:rtl/>
              </w:rPr>
              <w:t xml:space="preserve"> וספורט, פנימיה, מוסד להשכלה גבוהה וכל מוסד אחר שבו ניתן חינוך.</w:t>
            </w:r>
          </w:p>
        </w:tc>
      </w:tr>
      <w:tr w:rsidR="00276949" w:rsidRPr="009D5E51" w:rsidTr="00196C86">
        <w:trPr>
          <w:gridAfter w:val="1"/>
          <w:wAfter w:w="9" w:type="dxa"/>
          <w:cantSplit/>
        </w:trPr>
        <w:tc>
          <w:tcPr>
            <w:tcW w:w="1870" w:type="dxa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76949" w:rsidRPr="009D5E51" w:rsidRDefault="00276949" w:rsidP="00196C86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76949" w:rsidRPr="009D5E51" w:rsidRDefault="00276949" w:rsidP="00196C86">
            <w:pPr>
              <w:pStyle w:val="TableText"/>
              <w:rPr>
                <w:rtl/>
              </w:rPr>
            </w:pPr>
          </w:p>
        </w:tc>
        <w:tc>
          <w:tcPr>
            <w:tcW w:w="7142" w:type="dxa"/>
            <w:gridSpan w:val="4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76949" w:rsidRDefault="00276949" w:rsidP="00196C86">
            <w:pPr>
              <w:pStyle w:val="TableBlock"/>
              <w:rPr>
                <w:rFonts w:hAnsi="HadasaMFOMedium"/>
                <w:sz w:val="26"/>
                <w:rtl/>
              </w:rPr>
            </w:pPr>
            <w:r>
              <w:rPr>
                <w:rFonts w:hAnsi="HadasaMFOMedium" w:hint="cs"/>
                <w:sz w:val="26"/>
                <w:rtl/>
              </w:rPr>
              <w:t>3.</w:t>
            </w:r>
            <w:r>
              <w:rPr>
                <w:rFonts w:hAnsi="HadasaMFOMedium"/>
                <w:sz w:val="26"/>
                <w:rtl/>
              </w:rPr>
              <w:tab/>
            </w:r>
            <w:r>
              <w:rPr>
                <w:rFonts w:hAnsi="HadasaMFOMedium" w:hint="cs"/>
                <w:sz w:val="26"/>
                <w:rtl/>
              </w:rPr>
              <w:t>מחלקה לשירותים חברתיים או מקום המספק שירותי רווחה, כהגדרתם בחוק למניעת אלימות במוסדות למתן טיפול, התשע"א–2011.</w:t>
            </w:r>
          </w:p>
        </w:tc>
      </w:tr>
      <w:tr w:rsidR="00276949" w:rsidRPr="009D5E51" w:rsidTr="00196C86">
        <w:trPr>
          <w:gridAfter w:val="1"/>
          <w:wAfter w:w="9" w:type="dxa"/>
          <w:cantSplit/>
        </w:trPr>
        <w:tc>
          <w:tcPr>
            <w:tcW w:w="1870" w:type="dxa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76949" w:rsidRPr="009D5E51" w:rsidRDefault="00276949" w:rsidP="00196C86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76949" w:rsidRPr="009D5E51" w:rsidRDefault="00276949" w:rsidP="00196C86">
            <w:pPr>
              <w:pStyle w:val="TableText"/>
              <w:rPr>
                <w:rtl/>
              </w:rPr>
            </w:pPr>
          </w:p>
        </w:tc>
        <w:tc>
          <w:tcPr>
            <w:tcW w:w="7142" w:type="dxa"/>
            <w:gridSpan w:val="4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76949" w:rsidRPr="00D11023" w:rsidRDefault="00276949" w:rsidP="00196C86">
            <w:pPr>
              <w:pStyle w:val="TableBlock"/>
              <w:rPr>
                <w:rFonts w:hAnsi="HadasaMFOMedium"/>
                <w:sz w:val="26"/>
                <w:rtl/>
              </w:rPr>
            </w:pPr>
            <w:r>
              <w:rPr>
                <w:rFonts w:hAnsi="HadasaMFOMedium" w:hint="cs"/>
                <w:sz w:val="26"/>
                <w:rtl/>
              </w:rPr>
              <w:t xml:space="preserve">4. </w:t>
            </w:r>
            <w:r>
              <w:rPr>
                <w:rFonts w:hAnsi="HadasaMFOMedium"/>
                <w:sz w:val="26"/>
                <w:rtl/>
              </w:rPr>
              <w:tab/>
            </w:r>
            <w:r>
              <w:rPr>
                <w:rFonts w:hAnsi="HadasaMFOMedium" w:hint="cs"/>
                <w:sz w:val="26"/>
                <w:rtl/>
              </w:rPr>
              <w:t>פאב, מועדון או דיסקוטק.</w:t>
            </w:r>
          </w:p>
        </w:tc>
      </w:tr>
      <w:tr w:rsidR="00276949" w:rsidRPr="009D5E51" w:rsidTr="00196C86">
        <w:trPr>
          <w:gridAfter w:val="1"/>
          <w:wAfter w:w="9" w:type="dxa"/>
          <w:cantSplit/>
        </w:trPr>
        <w:tc>
          <w:tcPr>
            <w:tcW w:w="1870" w:type="dxa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76949" w:rsidRPr="009D5E51" w:rsidRDefault="00276949" w:rsidP="00196C86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76949" w:rsidRPr="009D5E51" w:rsidRDefault="00276949" w:rsidP="00196C86">
            <w:pPr>
              <w:pStyle w:val="TableText"/>
              <w:rPr>
                <w:rtl/>
              </w:rPr>
            </w:pPr>
          </w:p>
        </w:tc>
        <w:tc>
          <w:tcPr>
            <w:tcW w:w="7142" w:type="dxa"/>
            <w:gridSpan w:val="4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76949" w:rsidRDefault="00276949" w:rsidP="00196C86">
            <w:pPr>
              <w:pStyle w:val="TableBlock"/>
              <w:rPr>
                <w:rFonts w:hAnsi="HadasaMFOMedium"/>
                <w:sz w:val="26"/>
                <w:rtl/>
              </w:rPr>
            </w:pPr>
            <w:r>
              <w:rPr>
                <w:rFonts w:hAnsi="HadasaMFOMedium" w:hint="cs"/>
                <w:sz w:val="26"/>
                <w:rtl/>
              </w:rPr>
              <w:t xml:space="preserve">5. </w:t>
            </w:r>
            <w:r>
              <w:rPr>
                <w:rFonts w:hAnsi="HadasaMFOMedium"/>
                <w:sz w:val="26"/>
                <w:rtl/>
              </w:rPr>
              <w:tab/>
            </w:r>
            <w:r>
              <w:rPr>
                <w:rFonts w:hAnsi="HadasaMFOMedium" w:hint="cs"/>
                <w:sz w:val="26"/>
                <w:rtl/>
              </w:rPr>
              <w:t>מקום שבו נערכים משחקים באמצעות מכונות, משחקי ביליארד, קלפים, קוביות וכיוצא באלה.</w:t>
            </w:r>
          </w:p>
        </w:tc>
      </w:tr>
      <w:tr w:rsidR="00276949" w:rsidRPr="009D5E51" w:rsidTr="00196C86">
        <w:trPr>
          <w:gridAfter w:val="1"/>
          <w:wAfter w:w="9" w:type="dxa"/>
          <w:cantSplit/>
        </w:trPr>
        <w:tc>
          <w:tcPr>
            <w:tcW w:w="1870" w:type="dxa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76949" w:rsidRPr="009D5E51" w:rsidRDefault="00276949" w:rsidP="00196C86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76949" w:rsidRPr="009D5E51" w:rsidRDefault="00276949" w:rsidP="00196C86">
            <w:pPr>
              <w:pStyle w:val="TableText"/>
              <w:rPr>
                <w:rtl/>
              </w:rPr>
            </w:pPr>
          </w:p>
        </w:tc>
        <w:tc>
          <w:tcPr>
            <w:tcW w:w="7142" w:type="dxa"/>
            <w:gridSpan w:val="4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76949" w:rsidRDefault="00276949" w:rsidP="00196C86">
            <w:pPr>
              <w:pStyle w:val="TableBlock"/>
              <w:rPr>
                <w:rFonts w:hAnsi="HadasaMFOMedium"/>
                <w:sz w:val="26"/>
                <w:rtl/>
              </w:rPr>
            </w:pPr>
            <w:r>
              <w:rPr>
                <w:rFonts w:hAnsi="HadasaMFOMedium" w:hint="cs"/>
                <w:sz w:val="26"/>
                <w:rtl/>
              </w:rPr>
              <w:t xml:space="preserve">6. </w:t>
            </w:r>
            <w:r>
              <w:rPr>
                <w:rFonts w:hAnsi="HadasaMFOMedium"/>
                <w:sz w:val="26"/>
                <w:rtl/>
              </w:rPr>
              <w:tab/>
            </w:r>
            <w:r>
              <w:rPr>
                <w:rFonts w:hAnsi="HadasaMFOMedium" w:hint="cs"/>
                <w:sz w:val="26"/>
                <w:rtl/>
              </w:rPr>
              <w:t>מגרשי ספורט, אצטדיונים וכל מקום אחר שבו נערכות תחרויות ספורט."</w:t>
            </w:r>
          </w:p>
        </w:tc>
      </w:tr>
    </w:tbl>
    <w:p w:rsidR="00AC47D5" w:rsidRDefault="00AC47D5" w:rsidP="00AC47D5">
      <w:pPr>
        <w:ind w:right="-28"/>
        <w:jc w:val="center"/>
        <w:rPr>
          <w:sz w:val="26"/>
          <w:szCs w:val="26"/>
          <w:rtl/>
        </w:rPr>
      </w:pPr>
    </w:p>
    <w:p w:rsidR="00AC47D5" w:rsidRDefault="00AC47D5" w:rsidP="00AC47D5">
      <w:pPr>
        <w:spacing w:before="0" w:line="360" w:lineRule="auto"/>
        <w:ind w:right="-28" w:firstLine="0"/>
        <w:jc w:val="center"/>
        <w:rPr>
          <w:rFonts w:cs="David"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>***************************************************************************************</w:t>
      </w:r>
    </w:p>
    <w:p w:rsidR="008501F4" w:rsidRDefault="00E44911"/>
    <w:sectPr w:rsidR="008501F4" w:rsidSect="00EE1EE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4911" w:rsidRDefault="00E44911" w:rsidP="00AC47D5">
      <w:pPr>
        <w:spacing w:before="0" w:line="240" w:lineRule="auto"/>
      </w:pPr>
      <w:r>
        <w:separator/>
      </w:r>
    </w:p>
  </w:endnote>
  <w:endnote w:type="continuationSeparator" w:id="0">
    <w:p w:rsidR="00E44911" w:rsidRDefault="00E44911" w:rsidP="00AC47D5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adasaMFOMedium">
    <w:panose1 w:val="00000000000000000000"/>
    <w:charset w:val="B1"/>
    <w:family w:val="auto"/>
    <w:notTrueType/>
    <w:pitch w:val="default"/>
    <w:sig w:usb0="00001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233" w:rsidRDefault="00F92233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233" w:rsidRDefault="00F92233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233" w:rsidRDefault="00F92233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4911" w:rsidRDefault="00E44911" w:rsidP="00AC47D5">
      <w:pPr>
        <w:spacing w:before="0" w:line="240" w:lineRule="auto"/>
      </w:pPr>
      <w:r>
        <w:separator/>
      </w:r>
    </w:p>
  </w:footnote>
  <w:footnote w:type="continuationSeparator" w:id="0">
    <w:p w:rsidR="00E44911" w:rsidRDefault="00E44911" w:rsidP="00AC47D5">
      <w:pPr>
        <w:spacing w:before="0" w:line="240" w:lineRule="auto"/>
      </w:pPr>
      <w:r>
        <w:continuationSeparator/>
      </w:r>
    </w:p>
  </w:footnote>
  <w:footnote w:id="1">
    <w:p w:rsidR="00AC47D5" w:rsidRDefault="00AC47D5" w:rsidP="00AC47D5">
      <w:pPr>
        <w:pStyle w:val="a4"/>
        <w:rPr>
          <w:rtl/>
        </w:rPr>
      </w:pPr>
      <w:r>
        <w:rPr>
          <w:rStyle w:val="a3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ס"ח התשס"ה, עמ' 758; התשע"א, עמ' 1203.</w:t>
      </w:r>
    </w:p>
  </w:footnote>
  <w:footnote w:id="2">
    <w:p w:rsidR="00276949" w:rsidRDefault="00276949" w:rsidP="00AC47D5">
      <w:pPr>
        <w:pStyle w:val="a4"/>
        <w:rPr>
          <w:rtl/>
        </w:rPr>
      </w:pPr>
      <w:r>
        <w:rPr>
          <w:rStyle w:val="a3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ע"ר 1940, תוס' 1, עמ' (ע) 191, (א) 239.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233" w:rsidRDefault="00F92233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233" w:rsidRDefault="00F92233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233" w:rsidRDefault="00F92233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47D5"/>
    <w:rsid w:val="00074563"/>
    <w:rsid w:val="000B6496"/>
    <w:rsid w:val="001032E3"/>
    <w:rsid w:val="00190C48"/>
    <w:rsid w:val="001E40EC"/>
    <w:rsid w:val="00276949"/>
    <w:rsid w:val="00307D86"/>
    <w:rsid w:val="003672DF"/>
    <w:rsid w:val="005316B3"/>
    <w:rsid w:val="00536860"/>
    <w:rsid w:val="0068752B"/>
    <w:rsid w:val="007D0981"/>
    <w:rsid w:val="007E222B"/>
    <w:rsid w:val="00997D31"/>
    <w:rsid w:val="00A63699"/>
    <w:rsid w:val="00AC47D5"/>
    <w:rsid w:val="00E44911"/>
    <w:rsid w:val="00EE1EE9"/>
    <w:rsid w:val="00F92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47D5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AC47D5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TableText">
    <w:name w:val="Table Text"/>
    <w:basedOn w:val="a"/>
    <w:rsid w:val="00AC47D5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AC47D5"/>
    <w:pPr>
      <w:ind w:right="0"/>
      <w:jc w:val="both"/>
    </w:pPr>
  </w:style>
  <w:style w:type="paragraph" w:customStyle="1" w:styleId="TableHead">
    <w:name w:val="Table Head"/>
    <w:basedOn w:val="TableText"/>
    <w:rsid w:val="00AC47D5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AC47D5"/>
  </w:style>
  <w:style w:type="paragraph" w:customStyle="1" w:styleId="Noparagraphstyle">
    <w:name w:val="[No paragraph style]"/>
    <w:rsid w:val="00AC47D5"/>
    <w:pPr>
      <w:widowControl w:val="0"/>
      <w:autoSpaceDE w:val="0"/>
      <w:autoSpaceDN w:val="0"/>
      <w:bidi/>
      <w:adjustRightInd w:val="0"/>
      <w:snapToGrid w:val="0"/>
      <w:spacing w:after="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ableInnerSideHeading">
    <w:name w:val="Table InnerSideHeading"/>
    <w:basedOn w:val="TableSideHeading"/>
    <w:rsid w:val="00AC47D5"/>
  </w:style>
  <w:style w:type="character" w:styleId="a3">
    <w:name w:val="footnote reference"/>
    <w:aliases w:val="Footnote Reference"/>
    <w:rsid w:val="00AC47D5"/>
    <w:rPr>
      <w:vertAlign w:val="superscript"/>
    </w:rPr>
  </w:style>
  <w:style w:type="paragraph" w:styleId="a4">
    <w:name w:val="footnote text"/>
    <w:basedOn w:val="a"/>
    <w:link w:val="a5"/>
    <w:autoRedefine/>
    <w:rsid w:val="00AC47D5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5">
    <w:name w:val="טקסט הערת שוליים תו"/>
    <w:basedOn w:val="a0"/>
    <w:link w:val="a4"/>
    <w:rsid w:val="00AC47D5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paragraph" w:customStyle="1" w:styleId="TableBlockOutdent">
    <w:name w:val="Table BlockOutdent"/>
    <w:basedOn w:val="TableBlock"/>
    <w:rsid w:val="00AC47D5"/>
    <w:pPr>
      <w:ind w:left="624" w:hanging="624"/>
    </w:pPr>
  </w:style>
  <w:style w:type="paragraph" w:styleId="a6">
    <w:name w:val="Balloon Text"/>
    <w:basedOn w:val="a"/>
    <w:link w:val="a7"/>
    <w:uiPriority w:val="99"/>
    <w:semiHidden/>
    <w:unhideWhenUsed/>
    <w:rsid w:val="00074563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טקסט בלונים תו"/>
    <w:basedOn w:val="a0"/>
    <w:link w:val="a6"/>
    <w:uiPriority w:val="99"/>
    <w:semiHidden/>
    <w:rsid w:val="00074563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paragraph" w:styleId="a8">
    <w:name w:val="header"/>
    <w:basedOn w:val="a"/>
    <w:link w:val="a9"/>
    <w:uiPriority w:val="99"/>
    <w:unhideWhenUsed/>
    <w:rsid w:val="007E222B"/>
    <w:pPr>
      <w:tabs>
        <w:tab w:val="center" w:pos="4153"/>
        <w:tab w:val="right" w:pos="8306"/>
      </w:tabs>
      <w:spacing w:before="0" w:line="240" w:lineRule="auto"/>
    </w:pPr>
  </w:style>
  <w:style w:type="character" w:customStyle="1" w:styleId="a9">
    <w:name w:val="כותרת עליונה תו"/>
    <w:basedOn w:val="a0"/>
    <w:link w:val="a8"/>
    <w:uiPriority w:val="99"/>
    <w:rsid w:val="007E222B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aa">
    <w:name w:val="footer"/>
    <w:basedOn w:val="a"/>
    <w:link w:val="ab"/>
    <w:uiPriority w:val="99"/>
    <w:unhideWhenUsed/>
    <w:rsid w:val="007E222B"/>
    <w:pPr>
      <w:tabs>
        <w:tab w:val="center" w:pos="4153"/>
        <w:tab w:val="right" w:pos="8306"/>
      </w:tabs>
      <w:spacing w:before="0" w:line="240" w:lineRule="auto"/>
    </w:pPr>
  </w:style>
  <w:style w:type="character" w:customStyle="1" w:styleId="ab">
    <w:name w:val="כותרת תחתונה תו"/>
    <w:basedOn w:val="a0"/>
    <w:link w:val="aa"/>
    <w:uiPriority w:val="99"/>
    <w:rsid w:val="007E222B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47D5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AC47D5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TableText">
    <w:name w:val="Table Text"/>
    <w:basedOn w:val="a"/>
    <w:rsid w:val="00AC47D5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AC47D5"/>
    <w:pPr>
      <w:ind w:right="0"/>
      <w:jc w:val="both"/>
    </w:pPr>
  </w:style>
  <w:style w:type="paragraph" w:customStyle="1" w:styleId="TableHead">
    <w:name w:val="Table Head"/>
    <w:basedOn w:val="TableText"/>
    <w:rsid w:val="00AC47D5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AC47D5"/>
  </w:style>
  <w:style w:type="paragraph" w:customStyle="1" w:styleId="Noparagraphstyle">
    <w:name w:val="[No paragraph style]"/>
    <w:rsid w:val="00AC47D5"/>
    <w:pPr>
      <w:widowControl w:val="0"/>
      <w:autoSpaceDE w:val="0"/>
      <w:autoSpaceDN w:val="0"/>
      <w:bidi/>
      <w:adjustRightInd w:val="0"/>
      <w:snapToGrid w:val="0"/>
      <w:spacing w:after="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ableInnerSideHeading">
    <w:name w:val="Table InnerSideHeading"/>
    <w:basedOn w:val="TableSideHeading"/>
    <w:rsid w:val="00AC47D5"/>
  </w:style>
  <w:style w:type="character" w:styleId="a3">
    <w:name w:val="footnote reference"/>
    <w:aliases w:val="Footnote Reference"/>
    <w:rsid w:val="00AC47D5"/>
    <w:rPr>
      <w:vertAlign w:val="superscript"/>
    </w:rPr>
  </w:style>
  <w:style w:type="paragraph" w:styleId="a4">
    <w:name w:val="footnote text"/>
    <w:basedOn w:val="a"/>
    <w:link w:val="a5"/>
    <w:autoRedefine/>
    <w:rsid w:val="00AC47D5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5">
    <w:name w:val="טקסט הערת שוליים תו"/>
    <w:basedOn w:val="a0"/>
    <w:link w:val="a4"/>
    <w:rsid w:val="00AC47D5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paragraph" w:customStyle="1" w:styleId="TableBlockOutdent">
    <w:name w:val="Table BlockOutdent"/>
    <w:basedOn w:val="TableBlock"/>
    <w:rsid w:val="00AC47D5"/>
    <w:pPr>
      <w:ind w:left="624" w:hanging="624"/>
    </w:pPr>
  </w:style>
  <w:style w:type="paragraph" w:styleId="a6">
    <w:name w:val="Balloon Text"/>
    <w:basedOn w:val="a"/>
    <w:link w:val="a7"/>
    <w:uiPriority w:val="99"/>
    <w:semiHidden/>
    <w:unhideWhenUsed/>
    <w:rsid w:val="00074563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טקסט בלונים תו"/>
    <w:basedOn w:val="a0"/>
    <w:link w:val="a6"/>
    <w:uiPriority w:val="99"/>
    <w:semiHidden/>
    <w:rsid w:val="00074563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paragraph" w:styleId="a8">
    <w:name w:val="header"/>
    <w:basedOn w:val="a"/>
    <w:link w:val="a9"/>
    <w:uiPriority w:val="99"/>
    <w:unhideWhenUsed/>
    <w:rsid w:val="007E222B"/>
    <w:pPr>
      <w:tabs>
        <w:tab w:val="center" w:pos="4153"/>
        <w:tab w:val="right" w:pos="8306"/>
      </w:tabs>
      <w:spacing w:before="0" w:line="240" w:lineRule="auto"/>
    </w:pPr>
  </w:style>
  <w:style w:type="character" w:customStyle="1" w:styleId="a9">
    <w:name w:val="כותרת עליונה תו"/>
    <w:basedOn w:val="a0"/>
    <w:link w:val="a8"/>
    <w:uiPriority w:val="99"/>
    <w:rsid w:val="007E222B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aa">
    <w:name w:val="footer"/>
    <w:basedOn w:val="a"/>
    <w:link w:val="ab"/>
    <w:uiPriority w:val="99"/>
    <w:unhideWhenUsed/>
    <w:rsid w:val="007E222B"/>
    <w:pPr>
      <w:tabs>
        <w:tab w:val="center" w:pos="4153"/>
        <w:tab w:val="right" w:pos="8306"/>
      </w:tabs>
      <w:spacing w:before="0" w:line="240" w:lineRule="auto"/>
    </w:pPr>
  </w:style>
  <w:style w:type="character" w:customStyle="1" w:styleId="ab">
    <w:name w:val="כותרת תחתונה תו"/>
    <w:basedOn w:val="a0"/>
    <w:link w:val="aa"/>
    <w:uiPriority w:val="99"/>
    <w:rsid w:val="007E222B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microsoft.com/office/2007/relationships/stylesWithEffects" Target="stylesWithEffect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FAADB041-AA61-4078-A12A-677BC60083FD}"/>
</file>

<file path=customXml/itemProps2.xml><?xml version="1.0" encoding="utf-8"?>
<ds:datastoreItem xmlns:ds="http://schemas.openxmlformats.org/officeDocument/2006/customXml" ds:itemID="{4F8D4F27-2D06-42F7-BA54-FF51D80A7E81}"/>
</file>

<file path=customXml/itemProps3.xml><?xml version="1.0" encoding="utf-8"?>
<ds:datastoreItem xmlns:ds="http://schemas.openxmlformats.org/officeDocument/2006/customXml" ds:itemID="{04CA2B66-EB8B-4D0F-BC15-750FDC52F77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437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נוסח מוצע לסע' 6א לחוק סמכויות לשם שמירה על ביטחן הציבור 29.6.14- סמכויות מאבטח במוסד חינוך</vt:lpstr>
    </vt:vector>
  </TitlesOfParts>
  <Company>Knesset</Company>
  <LinksUpToDate>false</LinksUpToDate>
  <CharactersWithSpaces>2621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נוסח מוצע לסע' 6א לחוק סמכויות לשם שמירה על ביטחן הציבור 29.6.14- סמכויות מאבטח במוסד חינוך</dc:title>
  <dc:creator>עידו בן יצחק</dc:creator>
  <cp:lastModifiedBy>עידו בן יצחק</cp:lastModifiedBy>
  <cp:revision>2</cp:revision>
  <dcterms:created xsi:type="dcterms:W3CDTF">2014-07-16T15:15:00Z</dcterms:created>
  <dcterms:modified xsi:type="dcterms:W3CDTF">2014-07-16T15:15:00Z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ContentType">
    <vt:lpwstr>בסיס</vt:lpwstr>
  </property>
  <property fmtid="{D5CDD505-2E9C-101B-9397-08002B2CF9AE}" pid="4" name="SDCategoryID">
    <vt:lpwstr/>
  </property>
  <property fmtid="{D5CDD505-2E9C-101B-9397-08002B2CF9AE}" pid="5" name="z">
    <vt:lpwstr>#RowsetSchema</vt:lpwstr>
  </property>
  <property fmtid="{D5CDD505-2E9C-101B-9397-08002B2CF9AE}" pid="6" name="FileLeafRef">
    <vt:lpwstr>65159;#06566314.docx</vt:lpwstr>
  </property>
  <property fmtid="{D5CDD505-2E9C-101B-9397-08002B2CF9AE}" pid="7" name="Modified_x0020_By">
    <vt:lpwstr>MOPST\Ayeletl</vt:lpwstr>
  </property>
  <property fmtid="{D5CDD505-2E9C-101B-9397-08002B2CF9AE}" pid="8" name="Created_x0020_By">
    <vt:lpwstr>MOPST\Ayeletl</vt:lpwstr>
  </property>
  <property fmtid="{D5CDD505-2E9C-101B-9397-08002B2CF9AE}" pid="9" name="File_x0020_Type">
    <vt:lpwstr>docx</vt:lpwstr>
  </property>
  <property fmtid="{D5CDD505-2E9C-101B-9397-08002B2CF9AE}" pid="10" name="sivug">
    <vt:lpwstr>בלמ"ס</vt:lpwstr>
  </property>
  <property fmtid="{D5CDD505-2E9C-101B-9397-08002B2CF9AE}" pid="11" name="AutoNumber">
    <vt:lpwstr>06566314</vt:lpwstr>
  </property>
  <property fmtid="{D5CDD505-2E9C-101B-9397-08002B2CF9AE}" pid="12" name="SDAuthor">
    <vt:lpwstr>איילת לוי</vt:lpwstr>
  </property>
  <property fmtid="{D5CDD505-2E9C-101B-9397-08002B2CF9AE}" pid="13" name="SDDocDate">
    <vt:lpwstr>29/06/2014</vt:lpwstr>
  </property>
  <property fmtid="{D5CDD505-2E9C-101B-9397-08002B2CF9AE}" pid="14" name="SDHebDate">
    <vt:lpwstr>א' בתמוז, התשע"ד</vt:lpwstr>
  </property>
  <property fmtid="{D5CDD505-2E9C-101B-9397-08002B2CF9AE}" pid="15" name="sug">
    <vt:lpwstr>דואר נכנס</vt:lpwstr>
  </property>
  <property fmtid="{D5CDD505-2E9C-101B-9397-08002B2CF9AE}" pid="16" name="test">
    <vt:lpwstr/>
  </property>
  <property fmtid="{D5CDD505-2E9C-101B-9397-08002B2CF9AE}" pid="17" name="hopaz">
    <vt:lpwstr>0</vt:lpwstr>
  </property>
  <property fmtid="{D5CDD505-2E9C-101B-9397-08002B2CF9AE}" pid="18" name="SDImportance">
    <vt:lpwstr>0</vt:lpwstr>
  </property>
  <property fmtid="{D5CDD505-2E9C-101B-9397-08002B2CF9AE}" pid="19" name="SDDocumentSource">
    <vt:lpwstr>OfficeAddIn</vt:lpwstr>
  </property>
  <property fmtid="{D5CDD505-2E9C-101B-9397-08002B2CF9AE}" pid="20" name="ID">
    <vt:lpwstr>65159</vt:lpwstr>
  </property>
  <property fmtid="{D5CDD505-2E9C-101B-9397-08002B2CF9AE}" pid="21" name="Created">
    <vt:lpwstr>29/06/2014</vt:lpwstr>
  </property>
  <property fmtid="{D5CDD505-2E9C-101B-9397-08002B2CF9AE}" pid="22" name="Author">
    <vt:lpwstr>472;#איילת לוי</vt:lpwstr>
  </property>
  <property fmtid="{D5CDD505-2E9C-101B-9397-08002B2CF9AE}" pid="23" name="Modified">
    <vt:lpwstr>29/06/2014</vt:lpwstr>
  </property>
  <property fmtid="{D5CDD505-2E9C-101B-9397-08002B2CF9AE}" pid="24" name="Editor">
    <vt:lpwstr>472;#איילת לוי</vt:lpwstr>
  </property>
  <property fmtid="{D5CDD505-2E9C-101B-9397-08002B2CF9AE}" pid="25" name="_ModerationStatus">
    <vt:lpwstr>0</vt:lpwstr>
  </property>
  <property fmtid="{D5CDD505-2E9C-101B-9397-08002B2CF9AE}" pid="26" name="FileRef">
    <vt:lpwstr>65159;#sites/Active/yoamash/DocLib/מסמכים automatically created by sharedocs 4/06566314.docx</vt:lpwstr>
  </property>
  <property fmtid="{D5CDD505-2E9C-101B-9397-08002B2CF9AE}" pid="27" name="FileDirRef">
    <vt:lpwstr>65159;#sites/Active/yoamash/DocLib/מסמכים automatically created by sharedocs 4</vt:lpwstr>
  </property>
  <property fmtid="{D5CDD505-2E9C-101B-9397-08002B2CF9AE}" pid="28" name="Last_x0020_Modified">
    <vt:lpwstr>65159;#2014-06-29 12:15:14</vt:lpwstr>
  </property>
  <property fmtid="{D5CDD505-2E9C-101B-9397-08002B2CF9AE}" pid="29" name="Created_x0020_Date">
    <vt:lpwstr>65159;#2014-06-29 11:56:09</vt:lpwstr>
  </property>
  <property fmtid="{D5CDD505-2E9C-101B-9397-08002B2CF9AE}" pid="30" name="File_x0020_Size">
    <vt:lpwstr>65159;#36118</vt:lpwstr>
  </property>
  <property fmtid="{D5CDD505-2E9C-101B-9397-08002B2CF9AE}" pid="31" name="FSObjType">
    <vt:lpwstr>65159;#0</vt:lpwstr>
  </property>
  <property fmtid="{D5CDD505-2E9C-101B-9397-08002B2CF9AE}" pid="32" name="PermMask">
    <vt:lpwstr>0x1b03c0312ef</vt:lpwstr>
  </property>
  <property fmtid="{D5CDD505-2E9C-101B-9397-08002B2CF9AE}" pid="33" name="CheckedOutUserId">
    <vt:lpwstr>65159;#</vt:lpwstr>
  </property>
  <property fmtid="{D5CDD505-2E9C-101B-9397-08002B2CF9AE}" pid="34" name="IsCheckedoutToLocal">
    <vt:lpwstr>65159;#0</vt:lpwstr>
  </property>
  <property fmtid="{D5CDD505-2E9C-101B-9397-08002B2CF9AE}" pid="35" name="UniqueId">
    <vt:lpwstr>65159;#{DDA423D1-E92F-4B9E-B0D3-B703E1172D27}</vt:lpwstr>
  </property>
  <property fmtid="{D5CDD505-2E9C-101B-9397-08002B2CF9AE}" pid="36" name="ProgId">
    <vt:lpwstr>65159;#</vt:lpwstr>
  </property>
  <property fmtid="{D5CDD505-2E9C-101B-9397-08002B2CF9AE}" pid="37" name="ScopeId">
    <vt:lpwstr>65159;#{2C5E5C10-E6F6-4934-99BC-70CD06812630}</vt:lpwstr>
  </property>
  <property fmtid="{D5CDD505-2E9C-101B-9397-08002B2CF9AE}" pid="38" name="VirusStatus">
    <vt:lpwstr>65159;#36118</vt:lpwstr>
  </property>
  <property fmtid="{D5CDD505-2E9C-101B-9397-08002B2CF9AE}" pid="39" name="CheckedOutTitle">
    <vt:lpwstr>65159;#</vt:lpwstr>
  </property>
  <property fmtid="{D5CDD505-2E9C-101B-9397-08002B2CF9AE}" pid="40" name="_CheckinComment">
    <vt:lpwstr>65159;#</vt:lpwstr>
  </property>
  <property fmtid="{D5CDD505-2E9C-101B-9397-08002B2CF9AE}" pid="41" name="_EditMenuTableStart">
    <vt:lpwstr>06566314.docx</vt:lpwstr>
  </property>
  <property fmtid="{D5CDD505-2E9C-101B-9397-08002B2CF9AE}" pid="42" name="_EditMenuTableEnd">
    <vt:lpwstr>65159</vt:lpwstr>
  </property>
  <property fmtid="{D5CDD505-2E9C-101B-9397-08002B2CF9AE}" pid="43" name="LinkFilenameNoMenu">
    <vt:lpwstr>06566314.docx</vt:lpwstr>
  </property>
  <property fmtid="{D5CDD505-2E9C-101B-9397-08002B2CF9AE}" pid="44" name="LinkFilename">
    <vt:lpwstr>06566314.docx</vt:lpwstr>
  </property>
  <property fmtid="{D5CDD505-2E9C-101B-9397-08002B2CF9AE}" pid="45" name="DocIcon">
    <vt:lpwstr>docx</vt:lpwstr>
  </property>
  <property fmtid="{D5CDD505-2E9C-101B-9397-08002B2CF9AE}" pid="46" name="ServerUrl">
    <vt:lpwstr>/sites/Active/yoamash/DocLib/מסמכים automatically created by sharedocs 4/06566314.docx</vt:lpwstr>
  </property>
  <property fmtid="{D5CDD505-2E9C-101B-9397-08002B2CF9AE}" pid="47" name="EncodedAbsUrl">
    <vt:lpwstr>http://mossportal/sites/Active/yoamash/DocLib/מסמכים%20automatically%20created%20by%20sharedocs%204/06566314.docx</vt:lpwstr>
  </property>
  <property fmtid="{D5CDD505-2E9C-101B-9397-08002B2CF9AE}" pid="48" name="BaseName">
    <vt:lpwstr>06566314</vt:lpwstr>
  </property>
  <property fmtid="{D5CDD505-2E9C-101B-9397-08002B2CF9AE}" pid="49" name="FileSizeDisplay">
    <vt:lpwstr>36118</vt:lpwstr>
  </property>
  <property fmtid="{D5CDD505-2E9C-101B-9397-08002B2CF9AE}" pid="50" name="MetaInfo">
    <vt:lpwstr>65159;#_Level:SW|1
z:SW|#RowsetSchema
Order:SW|6515900.00000000
hopaz:BW|false
Last Modified:SW|65159;#2014-06-29 11:56:09
vti_author:SR|MOPST\\Ayeletl
SelectTitle:SW|65159
ParentVersionString:SW|65159;#
mikum:EW|
MetaInfo:LW|65159;#vti_parserversion:SR|1</vt:lpwstr>
  </property>
  <property fmtid="{D5CDD505-2E9C-101B-9397-08002B2CF9AE}" pid="51" name="_Level">
    <vt:lpwstr>1</vt:lpwstr>
  </property>
  <property fmtid="{D5CDD505-2E9C-101B-9397-08002B2CF9AE}" pid="52" name="_IsCurrentVersion">
    <vt:lpwstr>1</vt:lpwstr>
  </property>
  <property fmtid="{D5CDD505-2E9C-101B-9397-08002B2CF9AE}" pid="53" name="SelectTitle">
    <vt:lpwstr>65159</vt:lpwstr>
  </property>
  <property fmtid="{D5CDD505-2E9C-101B-9397-08002B2CF9AE}" pid="54" name="SelectFilename">
    <vt:lpwstr>65159</vt:lpwstr>
  </property>
  <property fmtid="{D5CDD505-2E9C-101B-9397-08002B2CF9AE}" pid="55" name="Edit">
    <vt:lpwstr>0</vt:lpwstr>
  </property>
  <property fmtid="{D5CDD505-2E9C-101B-9397-08002B2CF9AE}" pid="56" name="owshiddenversion">
    <vt:lpwstr>3</vt:lpwstr>
  </property>
  <property fmtid="{D5CDD505-2E9C-101B-9397-08002B2CF9AE}" pid="57" name="_UIVersion">
    <vt:lpwstr>512</vt:lpwstr>
  </property>
  <property fmtid="{D5CDD505-2E9C-101B-9397-08002B2CF9AE}" pid="58" name="Order">
    <vt:lpwstr>6515900.00000000</vt:lpwstr>
  </property>
  <property fmtid="{D5CDD505-2E9C-101B-9397-08002B2CF9AE}" pid="59" name="GUID">
    <vt:lpwstr>{62D1C70E-E992-423A-A095-C4C5B67771AE}</vt:lpwstr>
  </property>
  <property fmtid="{D5CDD505-2E9C-101B-9397-08002B2CF9AE}" pid="60" name="WorkflowVersion">
    <vt:lpwstr>1</vt:lpwstr>
  </property>
  <property fmtid="{D5CDD505-2E9C-101B-9397-08002B2CF9AE}" pid="61" name="ParentVersionString">
    <vt:lpwstr>65159;#</vt:lpwstr>
  </property>
  <property fmtid="{D5CDD505-2E9C-101B-9397-08002B2CF9AE}" pid="62" name="ParentLeafName">
    <vt:lpwstr>65159;#</vt:lpwstr>
  </property>
  <property fmtid="{D5CDD505-2E9C-101B-9397-08002B2CF9AE}" pid="63" name="Combine">
    <vt:lpwstr>0</vt:lpwstr>
  </property>
  <property fmtid="{D5CDD505-2E9C-101B-9397-08002B2CF9AE}" pid="64" name="RepairDocument">
    <vt:lpwstr>0</vt:lpwstr>
  </property>
  <property fmtid="{D5CDD505-2E9C-101B-9397-08002B2CF9AE}" pid="65" name="ServerRedirected">
    <vt:lpwstr>0</vt:lpwstr>
  </property>
  <property fmtid="{D5CDD505-2E9C-101B-9397-08002B2CF9AE}" pid="66" name="_UIVersionString">
    <vt:lpwstr>1.0</vt:lpwstr>
  </property>
  <property fmtid="{D5CDD505-2E9C-101B-9397-08002B2CF9AE}" pid="67" name="Last Modified">
    <vt:lpwstr>65159;#2014-06-29 12:15:14</vt:lpwstr>
  </property>
  <property fmtid="{D5CDD505-2E9C-101B-9397-08002B2CF9AE}" pid="68" name="Created Date">
    <vt:lpwstr>65159;#2014-06-29 11:56:09</vt:lpwstr>
  </property>
  <property fmtid="{D5CDD505-2E9C-101B-9397-08002B2CF9AE}" pid="69" name="Created By">
    <vt:lpwstr>MOPST\Ayeletl</vt:lpwstr>
  </property>
  <property fmtid="{D5CDD505-2E9C-101B-9397-08002B2CF9AE}" pid="70" name="File Type">
    <vt:lpwstr>docx</vt:lpwstr>
  </property>
  <property fmtid="{D5CDD505-2E9C-101B-9397-08002B2CF9AE}" pid="71" name="File Size">
    <vt:lpwstr>65159;#36118</vt:lpwstr>
  </property>
  <property fmtid="{D5CDD505-2E9C-101B-9397-08002B2CF9AE}" pid="72" name="Modified By">
    <vt:lpwstr>MOPST\Ayeletl</vt:lpwstr>
  </property>
</Properties>
</file>