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A29" w:rsidRPr="00231019" w:rsidRDefault="00576A29" w:rsidP="00EE37FF">
      <w:pPr>
        <w:spacing w:before="0"/>
        <w:jc w:val="right"/>
        <w:rPr>
          <w:rFonts w:cs="David"/>
          <w:sz w:val="24"/>
          <w:szCs w:val="24"/>
          <w:rtl/>
        </w:rPr>
      </w:pPr>
      <w:bookmarkStart w:id="0" w:name="_GoBack"/>
      <w:bookmarkEnd w:id="0"/>
      <w:r w:rsidRPr="00231019">
        <w:rPr>
          <w:rFonts w:cs="David" w:hint="cs"/>
          <w:sz w:val="24"/>
          <w:szCs w:val="24"/>
          <w:rtl/>
        </w:rPr>
        <w:t xml:space="preserve">סימוכין: </w:t>
      </w:r>
      <w:bookmarkStart w:id="1" w:name="AutoNumber"/>
      <w:r w:rsidR="00EE37FF" w:rsidRPr="00231019">
        <w:rPr>
          <w:rFonts w:cs="David"/>
          <w:sz w:val="24"/>
          <w:szCs w:val="24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="00EE37FF" w:rsidRPr="00231019">
        <w:rPr>
          <w:rFonts w:cs="David"/>
          <w:sz w:val="24"/>
          <w:szCs w:val="24"/>
          <w:rtl/>
        </w:rPr>
        <w:instrText xml:space="preserve"> </w:instrText>
      </w:r>
      <w:r w:rsidR="00EE37FF" w:rsidRPr="00231019">
        <w:rPr>
          <w:rFonts w:cs="David"/>
          <w:sz w:val="24"/>
          <w:szCs w:val="24"/>
        </w:rPr>
        <w:instrText>FORMTEXT</w:instrText>
      </w:r>
      <w:r w:rsidR="00EE37FF" w:rsidRPr="00231019">
        <w:rPr>
          <w:rFonts w:cs="David"/>
          <w:sz w:val="24"/>
          <w:szCs w:val="24"/>
          <w:rtl/>
        </w:rPr>
        <w:instrText xml:space="preserve"> </w:instrText>
      </w:r>
      <w:r w:rsidR="00EE37FF" w:rsidRPr="00231019">
        <w:rPr>
          <w:rFonts w:cs="David"/>
          <w:sz w:val="24"/>
          <w:szCs w:val="24"/>
          <w:rtl/>
        </w:rPr>
      </w:r>
      <w:r w:rsidR="00EE37FF" w:rsidRPr="00231019">
        <w:rPr>
          <w:rFonts w:cs="David"/>
          <w:sz w:val="24"/>
          <w:szCs w:val="24"/>
          <w:rtl/>
        </w:rPr>
        <w:fldChar w:fldCharType="separate"/>
      </w:r>
      <w:r w:rsidR="004D0D0D">
        <w:rPr>
          <w:rFonts w:cs="David"/>
          <w:sz w:val="24"/>
          <w:szCs w:val="24"/>
          <w:rtl/>
        </w:rPr>
        <w:t>02606914</w:t>
      </w:r>
      <w:r w:rsidR="00EE37FF" w:rsidRPr="00231019">
        <w:rPr>
          <w:rFonts w:cs="David"/>
          <w:sz w:val="24"/>
          <w:szCs w:val="24"/>
          <w:rtl/>
        </w:rPr>
        <w:fldChar w:fldCharType="end"/>
      </w:r>
      <w:bookmarkEnd w:id="1"/>
      <w:r w:rsidRPr="00231019">
        <w:rPr>
          <w:rFonts w:cs="David" w:hint="cs"/>
          <w:sz w:val="24"/>
          <w:szCs w:val="24"/>
          <w:rtl/>
        </w:rPr>
        <w:t xml:space="preserve"> </w:t>
      </w:r>
    </w:p>
    <w:p w:rsidR="00575B55" w:rsidRPr="008045E1" w:rsidRDefault="00575B55" w:rsidP="006930D5">
      <w:pPr>
        <w:spacing w:before="0"/>
        <w:jc w:val="right"/>
        <w:rPr>
          <w:rFonts w:cs="David"/>
          <w:sz w:val="20"/>
          <w:szCs w:val="20"/>
        </w:rPr>
      </w:pPr>
      <w:r w:rsidRPr="008045E1">
        <w:rPr>
          <w:rFonts w:cs="David" w:hint="cs"/>
          <w:sz w:val="20"/>
          <w:szCs w:val="20"/>
          <w:rtl/>
        </w:rPr>
        <w:t>(מס' פנימי</w:t>
      </w:r>
      <w:r w:rsidR="008045E1" w:rsidRPr="008045E1">
        <w:rPr>
          <w:rFonts w:cs="David" w:hint="cs"/>
          <w:sz w:val="20"/>
          <w:szCs w:val="20"/>
          <w:rtl/>
        </w:rPr>
        <w:t>:</w:t>
      </w:r>
      <w:r w:rsidRPr="008045E1">
        <w:rPr>
          <w:rFonts w:cs="David" w:hint="cs"/>
          <w:sz w:val="20"/>
          <w:szCs w:val="20"/>
          <w:rtl/>
        </w:rPr>
        <w:t xml:space="preserve"> </w:t>
      </w:r>
      <w:r w:rsidR="006930D5" w:rsidRPr="008045E1">
        <w:rPr>
          <w:rFonts w:cs="David" w:hint="cs"/>
          <w:sz w:val="20"/>
          <w:szCs w:val="20"/>
          <w:rtl/>
        </w:rPr>
        <w:t>477832</w:t>
      </w:r>
      <w:r w:rsidRPr="008045E1">
        <w:rPr>
          <w:rFonts w:cs="David" w:hint="cs"/>
          <w:sz w:val="20"/>
          <w:szCs w:val="20"/>
          <w:rtl/>
        </w:rPr>
        <w:t>)</w:t>
      </w:r>
    </w:p>
    <w:p w:rsidR="00576A29" w:rsidRPr="00231019" w:rsidRDefault="00576A29" w:rsidP="00553A2F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 w:rsidRPr="00231019">
        <w:rPr>
          <w:rFonts w:cs="David" w:hint="cs"/>
          <w:b/>
          <w:bCs/>
          <w:sz w:val="28"/>
          <w:szCs w:val="28"/>
          <w:rtl/>
        </w:rPr>
        <w:t xml:space="preserve">נספח מס' </w:t>
      </w:r>
      <w:r w:rsidR="00553A2F" w:rsidRPr="00231019">
        <w:rPr>
          <w:rFonts w:cs="David" w:hint="cs"/>
          <w:b/>
          <w:bCs/>
          <w:sz w:val="28"/>
          <w:szCs w:val="28"/>
          <w:rtl/>
        </w:rPr>
        <w:t>כ-548</w:t>
      </w:r>
      <w:r w:rsidRPr="00231019">
        <w:rPr>
          <w:rFonts w:cs="David" w:hint="cs"/>
          <w:b/>
          <w:bCs/>
          <w:sz w:val="28"/>
          <w:szCs w:val="28"/>
          <w:rtl/>
        </w:rPr>
        <w:t>/א'</w:t>
      </w:r>
    </w:p>
    <w:p w:rsidR="00576A29" w:rsidRDefault="00576A29" w:rsidP="00553A2F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 w:rsidRPr="00231019">
        <w:rPr>
          <w:rFonts w:cs="David" w:hint="cs"/>
          <w:b/>
          <w:bCs/>
          <w:sz w:val="28"/>
          <w:szCs w:val="28"/>
          <w:rtl/>
        </w:rPr>
        <w:t>(</w:t>
      </w:r>
      <w:r w:rsidR="00553A2F" w:rsidRPr="00231019">
        <w:rPr>
          <w:rFonts w:cs="David" w:hint="cs"/>
          <w:b/>
          <w:bCs/>
          <w:sz w:val="28"/>
          <w:szCs w:val="28"/>
          <w:rtl/>
        </w:rPr>
        <w:t>פ/799/19</w:t>
      </w:r>
      <w:r w:rsidRPr="00231019">
        <w:rPr>
          <w:rFonts w:cs="David" w:hint="cs"/>
          <w:b/>
          <w:bCs/>
          <w:sz w:val="28"/>
          <w:szCs w:val="28"/>
          <w:rtl/>
        </w:rPr>
        <w:t>)</w:t>
      </w:r>
    </w:p>
    <w:p w:rsidR="00576A29" w:rsidRDefault="00576A29" w:rsidP="00576A29">
      <w:pPr>
        <w:spacing w:before="0"/>
        <w:jc w:val="right"/>
      </w:pPr>
    </w:p>
    <w:p w:rsidR="00576A29" w:rsidRDefault="00576A29" w:rsidP="00576A29">
      <w:pPr>
        <w:spacing w:before="0"/>
        <w:jc w:val="right"/>
        <w:rPr>
          <w:rtl/>
        </w:rPr>
      </w:pPr>
    </w:p>
    <w:p w:rsidR="00576A29" w:rsidRDefault="00576A29" w:rsidP="00576A29">
      <w:pPr>
        <w:pStyle w:val="HeadHatzaotHok"/>
        <w:spacing w:before="0"/>
        <w:rPr>
          <w:rtl/>
        </w:rPr>
      </w:pPr>
    </w:p>
    <w:p w:rsidR="00576A29" w:rsidRDefault="00553A2F" w:rsidP="00553A2F">
      <w:pPr>
        <w:pStyle w:val="Textpetek"/>
        <w:spacing w:before="0"/>
        <w:jc w:val="center"/>
        <w:rPr>
          <w:rtl/>
        </w:rPr>
      </w:pPr>
      <w:r w:rsidRPr="00553A2F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>הצעת חוק שירותי הדת היהודיים (תיקון מס' ...), התשע"ד–2014</w:t>
      </w:r>
    </w:p>
    <w:p w:rsidR="00553A2F" w:rsidRDefault="00553A2F" w:rsidP="00553A2F">
      <w:pPr>
        <w:pStyle w:val="Textpetek"/>
        <w:spacing w:before="0"/>
        <w:jc w:val="center"/>
        <w:rPr>
          <w:rtl/>
        </w:rPr>
      </w:pPr>
    </w:p>
    <w:p w:rsidR="00576A29" w:rsidRDefault="00576A29" w:rsidP="008045E1">
      <w:pPr>
        <w:pStyle w:val="Textpetek"/>
        <w:spacing w:before="0"/>
        <w:rPr>
          <w:rtl/>
        </w:rPr>
      </w:pPr>
      <w:r>
        <w:rPr>
          <w:rFonts w:hint="cs"/>
          <w:rtl/>
        </w:rPr>
        <w:t xml:space="preserve">הצעת חוק </w:t>
      </w:r>
      <w:sdt>
        <w:sdtPr>
          <w:rPr>
            <w:rFonts w:hint="cs"/>
            <w:rtl/>
          </w:rPr>
          <w:alias w:val="זו/ממשלה/כנסת"/>
          <w:tag w:val="זו/ממשלה/כנסת"/>
          <w:id w:val="1942809"/>
          <w:placeholder>
            <w:docPart w:val="DefaultPlaceholder_1082065159"/>
          </w:placeholder>
          <w:comboBox>
            <w:listItem w:value="בחר פריט."/>
            <w:listItem w:displayText="זו" w:value="זו"/>
            <w:listItem w:displayText="______________ מטעם הממשלה" w:value="______________ מטעם הממשלה"/>
            <w:listItem w:displayText="______________ מטעם חברי הכנסת" w:value="______________ מטעם חברי הכנסת"/>
          </w:comboBox>
        </w:sdtPr>
        <w:sdtEndPr/>
        <w:sdtContent>
          <w:r w:rsidR="008045E1">
            <w:rPr>
              <w:rFonts w:hint="cs"/>
              <w:rtl/>
            </w:rPr>
            <w:t>זו</w:t>
          </w:r>
        </w:sdtContent>
      </w:sdt>
      <w:r w:rsidR="0039467E">
        <w:rPr>
          <w:rFonts w:hint="cs"/>
          <w:rtl/>
        </w:rPr>
        <w:t xml:space="preserve"> </w:t>
      </w:r>
      <w:r>
        <w:rPr>
          <w:rFonts w:hint="cs"/>
          <w:rtl/>
        </w:rPr>
        <w:t>נדונה בכנסת</w:t>
      </w:r>
      <w:r w:rsidR="00575B55">
        <w:rPr>
          <w:rFonts w:hint="cs"/>
          <w:rtl/>
        </w:rPr>
        <w:t xml:space="preserve"> בקריאה הראשונה </w:t>
      </w:r>
      <w:r>
        <w:rPr>
          <w:rFonts w:hint="cs"/>
          <w:rtl/>
        </w:rPr>
        <w:t xml:space="preserve">ביום </w:t>
      </w:r>
      <w:r w:rsidR="008045E1">
        <w:rPr>
          <w:rFonts w:hint="cs"/>
          <w:rtl/>
        </w:rPr>
        <w:t xml:space="preserve">ד' בסיוון התשע"ד </w:t>
      </w:r>
      <w:r w:rsidR="008845C3">
        <w:rPr>
          <w:rFonts w:hint="cs"/>
          <w:rtl/>
        </w:rPr>
        <w:t>(</w:t>
      </w:r>
      <w:r w:rsidR="008045E1">
        <w:rPr>
          <w:rFonts w:hint="cs"/>
          <w:rtl/>
        </w:rPr>
        <w:t>2 ביוני 2014</w:t>
      </w:r>
      <w:r w:rsidR="008845C3">
        <w:rPr>
          <w:rFonts w:hint="cs"/>
          <w:rtl/>
        </w:rPr>
        <w:t>),</w:t>
      </w:r>
      <w:r>
        <w:rPr>
          <w:rFonts w:hint="cs"/>
          <w:rtl/>
        </w:rPr>
        <w:t xml:space="preserve"> </w:t>
      </w:r>
      <w:r w:rsidR="00F12A90">
        <w:rPr>
          <w:rFonts w:hint="cs"/>
          <w:rtl/>
        </w:rPr>
        <w:t>והועברה ל</w:t>
      </w:r>
      <w:r w:rsidR="006F67C5">
        <w:rPr>
          <w:rFonts w:hint="cs"/>
          <w:rtl/>
        </w:rPr>
        <w:t>וועדת הפנים והגנת הסביבה</w:t>
      </w:r>
      <w:r>
        <w:rPr>
          <w:rFonts w:hint="cs"/>
          <w:rtl/>
        </w:rPr>
        <w:t>.</w:t>
      </w:r>
    </w:p>
    <w:sdt>
      <w:sdtPr>
        <w:rPr>
          <w:rFonts w:hint="cs"/>
          <w:rtl/>
        </w:rPr>
        <w:alias w:val="מיזוג"/>
        <w:tag w:val="מיזוג"/>
        <w:id w:val="402729860"/>
        <w:placeholder>
          <w:docPart w:val="AB8FFBEF02504854AFAE7881F07379B3"/>
        </w:placeholder>
        <w:showingPlcHdr/>
        <w:comboBox>
          <w:listItem w:value="בחר פריט."/>
          <w:listItem w:displayText="בהתאם להוראות סעיף 84(ג) לתקנון הכנסת, החליטה ועדת הכנסת לאשר את מיזוגן והבאתן של הצעות החוק כהצעת חוק אחת לקריאה השנייה ולקריאה השלישית." w:value="בהתאם להוראות סעיף 84(ג) לתקנון הכנסת, החליטה ועדת הכנסת לאשר את מיזוגן והבאתן של הצעות החוק כהצעת חוק אחת לקריאה השנייה ולקריאה השלישית."/>
          <w:listItem w:displayText="בהתאם להוראות סעיף 84(ד) לתקנון הכנסת, החליטה ועדת הכנסת לאשר את מיזוגן והבאתן של הצעות החוק כהצעת חוק אחת לקריאה השנייה ולקריאה השלישית." w:value="בהתאם להוראות סעיף 84(ד) לתקנון הכנסת, החליטה ועדת הכנסת לאשר את מיזוגן והבאתן של הצעות החוק כהצעת חוק אחת לקריאה השנייה ולקריאה השלישית."/>
        </w:comboBox>
      </w:sdtPr>
      <w:sdtEndPr/>
      <w:sdtContent>
        <w:p w:rsidR="00F12A90" w:rsidRDefault="00F12A90" w:rsidP="00F12A90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sdt>
      <w:sdtPr>
        <w:rPr>
          <w:rFonts w:hint="cs"/>
          <w:rtl/>
        </w:rPr>
        <w:alias w:val="הליכי חקיקה"/>
        <w:tag w:val="הליכי חקיקה"/>
        <w:id w:val="1622737261"/>
        <w:placeholder>
          <w:docPart w:val="6D558EFE900545ACADB87514B1DFF8D6"/>
        </w:placeholder>
        <w:showingPlcHdr/>
        <w:comboBox>
          <w:listItem w:value="בחר פריט."/>
          <w:listItem w:displayText="ביום _____ (_____) הודיעה ועדת הכנסת לכנסת כי החליטה, בהתאם להוראות סעיף 83(ב), להעביר את הצעת החוק לדיון בוועדת ______." w:value="ביום _____ (_____) הודיעה ועדת הכנסת לכנסת כי החליטה, בהתאם להוראות סעיף 83(ב), להעביר את הצעת החוק לדיון בוועדת ______."/>
          <w:listItem w:displayText="ביום _____ (_____) החליטה הכנסת, בהתאם להוראות סעיף 83(ג), לפי הצעת ועדת הכנסת להעביר את הצעת החוק לוועדת ____________." w:value="ביום _____ (_____) החליטה הכנסת, בהתאם להוראות סעיף 83(ג), לפי הצעת ועדת הכנסת להעביר את הצעת החוק לוועדת ____________."/>
          <w:listItem w:displayText="ביום _____ (_____) החליטה הכנסת ה-19 להחיל על הצעת החוק דין רציפות, בהתאם לחוק רציפות הדיון בהצעות חוק, התשנ&quot;ג-1993." w:value="ביום _____ (_____) החליטה הכנסת ה-19 להחיל על הצעת החוק דין רציפות, בהתאם לחוק רציפות הדיון בהצעות חוק, התשנ&quot;ג-1993."/>
          <w:listItem w:displayText="ביום _____ (_____) דחתה הכנסת את הצעת הוועדה להסיר את הצעת החוק מסדר היום, בהתאם להוראות סעיף 94 לתקנון הכנסת. " w:value="ביום _____ (_____) דחתה הכנסת את הצעת הוועדה להסיר את הצעת החוק מסדר היום, בהתאם להוראות סעיף 94 לתקנון הכנסת. "/>
        </w:comboBox>
      </w:sdtPr>
      <w:sdtEndPr/>
      <w:sdtContent>
        <w:p w:rsidR="00F12A90" w:rsidRDefault="00F12A90" w:rsidP="00F12A90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sdt>
      <w:sdtPr>
        <w:rPr>
          <w:rFonts w:hint="cs"/>
          <w:rtl/>
        </w:rPr>
        <w:alias w:val="פיצול"/>
        <w:tag w:val="פיצול"/>
        <w:id w:val="-1707017714"/>
        <w:placeholder>
          <w:docPart w:val="1AC1C7B74EBD4A76B878C7281F887352"/>
        </w:placeholder>
        <w:showingPlcHdr/>
        <w:comboBox>
          <w:listItem w:value="בחר פריט."/>
          <w:listItem w:displayText="ביום_____ (_____) החליטה הכנסת, בהתאם להוראות סעיף 84(ב) לתקנון הכנסת, לאשר את החלטת הוועדה לפצל את הצעת החוק להצעות חוק נפרדות כך שהחלק הראשון מההצעה יכלול את סעיפים/נושא .... והחלק השני יכלול את סעיפים/נושא ..../את יתר הסעיפים." w:value="ביום_____ (_____) החליטה הכנסת, בהתאם להוראות סעיף 84(ב) לתקנון הכנסת, לאשר את החלטת הוועדה לפצל את הצעת החוק להצעות חוק נפרדות כך שהחלק הראשון מההצעה יכלול את סעיפים/נושא .... והחלק השני יכלול את סעיפים/נושא ..../את יתר הסעיפים."/>
        </w:comboBox>
      </w:sdtPr>
      <w:sdtEndPr/>
      <w:sdtContent>
        <w:p w:rsidR="00F12A90" w:rsidRDefault="00F12A90" w:rsidP="00F12A90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sdt>
      <w:sdtPr>
        <w:rPr>
          <w:rFonts w:hint="cs"/>
          <w:rtl/>
        </w:rPr>
        <w:alias w:val="&quot;משיכה&quot;"/>
        <w:tag w:val="&quot;משיכה&quot;"/>
        <w:id w:val="-1034727360"/>
        <w:placeholder>
          <w:docPart w:val="9E9C6550EBFA473C84E903AB5BD9CEFF"/>
        </w:placeholder>
        <w:showingPlcHdr/>
        <w:comboBox>
          <w:listItem w:value="בחר פריט."/>
          <w:listItem w:displayText="ביום_____ (_____) הונחה הצעת החוק על שולחן הכנסת לקריאה השנייה ולקריאה השלישית. ביום_____ (_____) הודיע יושב ראש הכנסת כי הוועדה החליטה לחדש את דיוניה בהצעת החוק לאחר שהונחה על שולחן הכנסת ובטרם התחילה הקריאה השנייה, בהתאם להוראות סעיף 89 לתקנון הכנסת. " w:value="ביום_____ (_____) הונחה הצעת החוק על שולחן הכנסת לקריאה השנייה ולקריאה השלישית. ביום_____ (_____) הודיע יושב ראש הכנסת כי הוועדה החליטה לחדש את דיוניה בהצעת החוק לאחר שהונחה על שולחן הכנסת ובטרם התחילה הקריאה השנייה, בהתאם להוראות סעיף 89 לתקנון הכנסת. "/>
          <w:listItem w:displayText="הצעת החוק הוגשה - _____ הסתייגויות - לקריאה השנייה ולקריאה השלישית ביום_____ (_____) ובמהלך הקריאה השנייה הוחזרה לוועדה, בהתאם להוראות סעיף 91 לתקנון הכנסת." w:value="הצעת החוק הוגשה - _____ הסתייגויות - לקריאה השנייה ולקריאה השלישית ביום_____ (_____) ובמהלך הקריאה השנייה הוחזרה לוועדה, בהתאם להוראות סעיף 91 לתקנון הכנסת."/>
        </w:comboBox>
      </w:sdtPr>
      <w:sdtEndPr/>
      <w:sdtContent>
        <w:p w:rsidR="00F12A90" w:rsidRDefault="00F12A90" w:rsidP="00F12A90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p w:rsidR="00576A29" w:rsidRDefault="00F12A90" w:rsidP="00F12A90">
      <w:pPr>
        <w:pStyle w:val="Textpetek"/>
        <w:spacing w:before="0"/>
        <w:rPr>
          <w:rtl/>
        </w:rPr>
      </w:pPr>
      <w:r>
        <w:rPr>
          <w:rFonts w:hint="cs"/>
          <w:rtl/>
        </w:rPr>
        <w:t xml:space="preserve"> </w:t>
      </w:r>
      <w:r w:rsidR="00576A29">
        <w:rPr>
          <w:rFonts w:hint="cs"/>
          <w:rtl/>
        </w:rPr>
        <w:t xml:space="preserve">הצעת החוק </w:t>
      </w:r>
      <w:sdt>
        <w:sdtPr>
          <w:rPr>
            <w:rFonts w:hint="cs"/>
            <w:rtl/>
          </w:rPr>
          <w:alias w:val="חלק מפיצול"/>
          <w:tag w:val="חלק מפיצול"/>
          <w:id w:val="457313403"/>
          <w:placeholder>
            <w:docPart w:val="DefaultPlaceholder_1082065159"/>
          </w:placeholder>
          <w:showingPlcHdr/>
          <w:dropDownList>
            <w:listItem w:value="בחר פריט."/>
            <w:listItem w:displayText="הכוללת את החלק הראשון" w:value="הכוללת את החלק הראשון"/>
            <w:listItem w:displayText="הכוללת את החלק השני" w:value="הכוללת את החלק השני"/>
          </w:dropDownList>
        </w:sdtPr>
        <w:sdtEndPr/>
        <w:sdtContent>
          <w:r w:rsidR="005859E8" w:rsidRPr="00B63231">
            <w:rPr>
              <w:rStyle w:val="a6"/>
              <w:rtl/>
            </w:rPr>
            <w:t>בחר פריט</w:t>
          </w:r>
          <w:r w:rsidR="005859E8" w:rsidRPr="00B63231">
            <w:rPr>
              <w:rStyle w:val="a6"/>
            </w:rPr>
            <w:t>.</w:t>
          </w:r>
        </w:sdtContent>
      </w:sdt>
      <w:r w:rsidR="00805563">
        <w:rPr>
          <w:rFonts w:hint="cs"/>
          <w:rtl/>
        </w:rPr>
        <w:t xml:space="preserve"> מוגשת</w:t>
      </w:r>
      <w:r w:rsidR="00576A29">
        <w:rPr>
          <w:rFonts w:hint="cs"/>
          <w:rtl/>
        </w:rPr>
        <w:t xml:space="preserve"> </w:t>
      </w:r>
      <w:sdt>
        <w:sdtPr>
          <w:rPr>
            <w:rFonts w:hint="cs"/>
            <w:rtl/>
          </w:rPr>
          <w:alias w:val="שוב"/>
          <w:tag w:val="שוב"/>
          <w:id w:val="-2044743818"/>
          <w:placeholder>
            <w:docPart w:val="DefaultPlaceholder_1082065159"/>
          </w:placeholder>
          <w:showingPlcHdr/>
          <w:comboBox>
            <w:listItem w:value="בחר פריט."/>
            <w:listItem w:displayText="שוב" w:value="שוב"/>
          </w:comboBox>
        </w:sdtPr>
        <w:sdtEndPr/>
        <w:sdtContent>
          <w:r w:rsidR="00805563" w:rsidRPr="00B63231">
            <w:rPr>
              <w:rStyle w:val="a6"/>
              <w:rtl/>
            </w:rPr>
            <w:t>בחר פריט</w:t>
          </w:r>
          <w:r w:rsidR="00805563" w:rsidRPr="00B63231">
            <w:rPr>
              <w:rStyle w:val="a6"/>
            </w:rPr>
            <w:t>.</w:t>
          </w:r>
        </w:sdtContent>
      </w:sdt>
      <w:r w:rsidR="00576A29">
        <w:rPr>
          <w:rFonts w:hint="cs"/>
          <w:rtl/>
        </w:rPr>
        <w:t xml:space="preserve">– </w:t>
      </w:r>
      <w:sdt>
        <w:sdtPr>
          <w:rPr>
            <w:rFonts w:hint="cs"/>
            <w:rtl/>
          </w:rPr>
          <w:alias w:val="בצירוף/ללא"/>
          <w:tag w:val="בצירוף/ללא"/>
          <w:id w:val="-14307634"/>
          <w:placeholder>
            <w:docPart w:val="DefaultPlaceholder_1082065159"/>
          </w:placeholder>
          <w:showingPlcHdr/>
          <w:comboBox>
            <w:listItem w:value="בחר פריט."/>
            <w:listItem w:displayText="בצירוף" w:value="בצירוף"/>
            <w:listItem w:displayText="ללא" w:value="ללא"/>
          </w:comboBox>
        </w:sdtPr>
        <w:sdtEndPr/>
        <w:sdtContent>
          <w:r w:rsidR="008845C3" w:rsidRPr="00B63231">
            <w:rPr>
              <w:rStyle w:val="a6"/>
              <w:rtl/>
            </w:rPr>
            <w:t>בחר פריט</w:t>
          </w:r>
          <w:r w:rsidR="008845C3" w:rsidRPr="00B63231">
            <w:rPr>
              <w:rStyle w:val="a6"/>
            </w:rPr>
            <w:t>.</w:t>
          </w:r>
        </w:sdtContent>
      </w:sdt>
      <w:r w:rsidR="00576A29">
        <w:rPr>
          <w:rFonts w:hint="cs"/>
          <w:rtl/>
        </w:rPr>
        <w:t xml:space="preserve"> הסתייגויות – לקריאה השנייה ולקריאה השלישית ביום __________</w:t>
      </w:r>
      <w:r w:rsidR="008845C3">
        <w:rPr>
          <w:rFonts w:hint="cs"/>
          <w:rtl/>
        </w:rPr>
        <w:t xml:space="preserve"> (</w:t>
      </w:r>
      <w:sdt>
        <w:sdtPr>
          <w:rPr>
            <w:rFonts w:hint="cs"/>
            <w:rtl/>
          </w:rPr>
          <w:id w:val="-1903607"/>
          <w:placeholder>
            <w:docPart w:val="DefaultPlaceholder_1082065160"/>
          </w:placeholder>
          <w:showingPlcHdr/>
          <w:date>
            <w:dateFormat w:val="dd MMMM yyyy"/>
            <w:lid w:val="he-IL"/>
            <w:storeMappedDataAs w:val="dateTime"/>
            <w:calendar w:val="gregorian"/>
          </w:date>
        </w:sdtPr>
        <w:sdtEndPr/>
        <w:sdtContent>
          <w:r w:rsidR="008845C3" w:rsidRPr="00B63231">
            <w:rPr>
              <w:rStyle w:val="a6"/>
              <w:rtl/>
            </w:rPr>
            <w:t>לחץ כאן להזנת תאריך</w:t>
          </w:r>
          <w:r w:rsidR="008845C3" w:rsidRPr="00B63231">
            <w:rPr>
              <w:rStyle w:val="a6"/>
            </w:rPr>
            <w:t>.</w:t>
          </w:r>
        </w:sdtContent>
      </w:sdt>
      <w:r w:rsidR="008845C3">
        <w:rPr>
          <w:rFonts w:hint="cs"/>
          <w:rtl/>
        </w:rPr>
        <w:t>)</w:t>
      </w:r>
      <w:r w:rsidR="00576A29">
        <w:rPr>
          <w:rFonts w:hint="cs"/>
          <w:rtl/>
        </w:rPr>
        <w:t>.</w:t>
      </w:r>
    </w:p>
    <w:p w:rsidR="00576A29" w:rsidRDefault="00576A29" w:rsidP="00576A29">
      <w:pPr>
        <w:pStyle w:val="Textpetek"/>
        <w:spacing w:before="0"/>
        <w:rPr>
          <w:rtl/>
        </w:rPr>
      </w:pPr>
    </w:p>
    <w:p w:rsidR="00576A29" w:rsidRDefault="00576A29" w:rsidP="00651409">
      <w:pPr>
        <w:pStyle w:val="Textpetek"/>
        <w:spacing w:before="0"/>
        <w:rPr>
          <w:rtl/>
        </w:rPr>
      </w:pPr>
      <w:r>
        <w:rPr>
          <w:rFonts w:hint="cs"/>
          <w:rtl/>
        </w:rPr>
        <w:t xml:space="preserve">להצעת החוק </w:t>
      </w:r>
      <w:sdt>
        <w:sdtPr>
          <w:rPr>
            <w:rFonts w:hint="cs"/>
            <w:rtl/>
          </w:rPr>
          <w:alias w:val="הוגשו"/>
          <w:tag w:val="הוגשו"/>
          <w:id w:val="1298031605"/>
          <w:placeholder>
            <w:docPart w:val="DefaultPlaceholder_1082065159"/>
          </w:placeholder>
          <w:showingPlcHdr/>
          <w:comboBox>
            <w:listItem w:value="בחר פריט."/>
            <w:listItem w:displayText="הוגשו" w:value="הוגשו"/>
            <w:listItem w:displayText="לא הוגשו" w:value="לא הוגשו"/>
          </w:comboBox>
        </w:sdtPr>
        <w:sdtEndPr/>
        <w:sdtContent>
          <w:r w:rsidR="00651409" w:rsidRPr="00B63231">
            <w:rPr>
              <w:rStyle w:val="a6"/>
              <w:rtl/>
            </w:rPr>
            <w:t>בחר פריט</w:t>
          </w:r>
          <w:r w:rsidR="00651409" w:rsidRPr="00B63231">
            <w:rPr>
              <w:rStyle w:val="a6"/>
            </w:rPr>
            <w:t>.</w:t>
          </w:r>
        </w:sdtContent>
      </w:sdt>
      <w:r w:rsidR="00651409">
        <w:rPr>
          <w:rFonts w:hint="cs"/>
          <w:rtl/>
        </w:rPr>
        <w:t xml:space="preserve"> </w:t>
      </w:r>
      <w:r>
        <w:rPr>
          <w:rFonts w:hint="cs"/>
          <w:rtl/>
        </w:rPr>
        <w:t>בקשות רשות דיבור.</w:t>
      </w:r>
    </w:p>
    <w:p w:rsidR="00576A29" w:rsidRDefault="00576A29" w:rsidP="00576A29">
      <w:pPr>
        <w:pStyle w:val="Textpetek"/>
        <w:spacing w:before="0"/>
        <w:rPr>
          <w:rtl/>
        </w:rPr>
      </w:pPr>
    </w:p>
    <w:sdt>
      <w:sdtPr>
        <w:rPr>
          <w:rStyle w:val="1"/>
          <w:rFonts w:hint="cs"/>
          <w:rtl/>
        </w:rPr>
        <w:alias w:val="הצעה תקציבית"/>
        <w:tag w:val="הצעה תקציבית"/>
        <w:id w:val="1118257803"/>
        <w:placeholder>
          <w:docPart w:val="DefaultPlaceholder_1082065159"/>
        </w:placeholder>
        <w:showingPlcHdr/>
        <w:comboBox>
          <w:listItem w:value="בחר פריט."/>
          <w:listItem w:displayText="הצעת חוק זו היא הצעת חוק תקציבית כהגדרתה בסעיף 3ג לחוק-יסוד: משק המדינה." w:value="הצעת חוק זו היא הצעת חוק תקציבית כהגדרתה בסעיף 3ג לחוק-יסוד: משק המדינה."/>
        </w:comboBox>
      </w:sdtPr>
      <w:sdtEndPr>
        <w:rPr>
          <w:rStyle w:val="a0"/>
          <w:bCs w:val="0"/>
        </w:rPr>
      </w:sdtEndPr>
      <w:sdtContent>
        <w:p w:rsidR="00576A29" w:rsidRDefault="00805563" w:rsidP="00805563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p w:rsidR="00576A29" w:rsidRDefault="00576A29" w:rsidP="00576A29">
      <w:pPr>
        <w:pStyle w:val="Textpetek"/>
        <w:spacing w:before="0"/>
        <w:rPr>
          <w:rtl/>
        </w:rPr>
      </w:pPr>
    </w:p>
    <w:p w:rsidR="00576A29" w:rsidRDefault="00576A29" w:rsidP="00DE23D8">
      <w:pPr>
        <w:spacing w:before="0" w:line="360" w:lineRule="auto"/>
        <w:ind w:left="567" w:right="567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t>יוז</w:t>
      </w:r>
      <w:r w:rsidR="00DE23D8">
        <w:rPr>
          <w:rFonts w:cs="David" w:hint="cs"/>
          <w:b/>
          <w:bCs/>
          <w:sz w:val="28"/>
          <w:szCs w:val="28"/>
          <w:u w:val="single"/>
          <w:rtl/>
        </w:rPr>
        <w:t>מת</w:t>
      </w:r>
      <w:r>
        <w:rPr>
          <w:rFonts w:cs="David" w:hint="cs"/>
          <w:b/>
          <w:bCs/>
          <w:sz w:val="28"/>
          <w:szCs w:val="28"/>
          <w:rtl/>
        </w:rPr>
        <w:t>: חבר</w:t>
      </w:r>
      <w:r w:rsidR="00DE23D8">
        <w:rPr>
          <w:rFonts w:cs="David" w:hint="cs"/>
          <w:b/>
          <w:bCs/>
          <w:sz w:val="28"/>
          <w:szCs w:val="28"/>
          <w:rtl/>
        </w:rPr>
        <w:t>ת</w:t>
      </w:r>
      <w:r>
        <w:rPr>
          <w:rFonts w:cs="David" w:hint="cs"/>
          <w:b/>
          <w:bCs/>
          <w:sz w:val="28"/>
          <w:szCs w:val="28"/>
          <w:rtl/>
        </w:rPr>
        <w:t xml:space="preserve"> הכנסת</w:t>
      </w:r>
      <w:r w:rsidR="00DE23D8">
        <w:rPr>
          <w:rFonts w:cs="David" w:hint="cs"/>
          <w:b/>
          <w:bCs/>
          <w:sz w:val="28"/>
          <w:szCs w:val="28"/>
          <w:rtl/>
        </w:rPr>
        <w:t xml:space="preserve"> שולי מועלם-רפאלי</w:t>
      </w:r>
    </w:p>
    <w:p w:rsidR="0052387E" w:rsidRDefault="0052387E" w:rsidP="00576A29">
      <w:pPr>
        <w:spacing w:before="0" w:line="360" w:lineRule="auto"/>
        <w:ind w:left="567" w:right="567"/>
        <w:rPr>
          <w:rFonts w:cs="David"/>
          <w:sz w:val="28"/>
          <w:szCs w:val="28"/>
          <w:rtl/>
        </w:rPr>
      </w:pPr>
    </w:p>
    <w:p w:rsidR="0052387E" w:rsidRDefault="0052387E" w:rsidP="00576A29">
      <w:pPr>
        <w:spacing w:before="0" w:line="360" w:lineRule="auto"/>
        <w:ind w:left="567" w:right="567"/>
        <w:rPr>
          <w:rFonts w:cs="David"/>
          <w:sz w:val="28"/>
          <w:szCs w:val="28"/>
          <w:rtl/>
        </w:rPr>
      </w:pPr>
      <w:r w:rsidRPr="004B2BC9">
        <w:rPr>
          <w:rFonts w:cs="David"/>
          <w:b/>
          <w:bCs/>
          <w:sz w:val="26"/>
          <w:szCs w:val="24"/>
          <w:highlight w:val="green"/>
          <w:u w:val="single"/>
          <w:rtl/>
        </w:rPr>
        <w:t>נא לא למחוק עמוד זה (יש כאן מעבר עמוד שמשפיע על השוליים והעימוד</w:t>
      </w:r>
      <w:r w:rsidRPr="004B2BC9">
        <w:rPr>
          <w:rFonts w:cs="David"/>
          <w:b/>
          <w:bCs/>
          <w:sz w:val="28"/>
          <w:szCs w:val="28"/>
          <w:highlight w:val="green"/>
          <w:u w:val="single"/>
          <w:rtl/>
        </w:rPr>
        <w:t>)</w:t>
      </w:r>
    </w:p>
    <w:p w:rsidR="00576A29" w:rsidRDefault="00576A29" w:rsidP="00576A29">
      <w:pPr>
        <w:spacing w:before="0" w:line="360" w:lineRule="auto"/>
        <w:ind w:left="567" w:right="-1316"/>
        <w:rPr>
          <w:rFonts w:cs="David"/>
          <w:sz w:val="28"/>
          <w:szCs w:val="28"/>
          <w:rtl/>
        </w:rPr>
      </w:pPr>
    </w:p>
    <w:p w:rsidR="00576A29" w:rsidRDefault="00576A29" w:rsidP="00576A29">
      <w:pPr>
        <w:widowControl/>
        <w:autoSpaceDE/>
        <w:autoSpaceDN/>
        <w:bidi w:val="0"/>
        <w:adjustRightInd/>
        <w:spacing w:before="0" w:line="360" w:lineRule="auto"/>
        <w:ind w:firstLine="0"/>
        <w:jc w:val="left"/>
        <w:rPr>
          <w:rFonts w:cs="David"/>
          <w:b/>
          <w:bCs/>
          <w:sz w:val="28"/>
          <w:szCs w:val="28"/>
          <w:u w:val="single"/>
          <w:rtl/>
        </w:rPr>
        <w:sectPr w:rsidR="00576A2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797" w:bottom="1440" w:left="1797" w:header="708" w:footer="708" w:gutter="0"/>
          <w:pgNumType w:start="0"/>
          <w:cols w:space="720"/>
          <w:bidi/>
          <w:rtlGutter/>
        </w:sectPr>
      </w:pPr>
    </w:p>
    <w:p w:rsidR="00576A29" w:rsidRDefault="00576A29" w:rsidP="00576A29">
      <w:pPr>
        <w:pStyle w:val="HeadMitparsemetBaze"/>
        <w:rPr>
          <w:rtl/>
        </w:rPr>
      </w:pPr>
      <w:r>
        <w:rPr>
          <w:rFonts w:hint="cs"/>
          <w:rtl/>
        </w:rPr>
        <w:lastRenderedPageBreak/>
        <w:t>הצעת חוק לקריאה השנייה ולקריאה השלישית</w:t>
      </w:r>
    </w:p>
    <w:p w:rsidR="00553A2F" w:rsidRDefault="00553A2F" w:rsidP="00553A2F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נספח מס' כ-548/א'</w:t>
      </w:r>
    </w:p>
    <w:p w:rsidR="00553A2F" w:rsidRDefault="00553A2F" w:rsidP="00553A2F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(פ/799/19)</w:t>
      </w:r>
    </w:p>
    <w:p w:rsidR="00576A29" w:rsidRDefault="00576A29" w:rsidP="00576A29">
      <w:pPr>
        <w:spacing w:before="0"/>
        <w:jc w:val="right"/>
      </w:pPr>
    </w:p>
    <w:p w:rsidR="00576A29" w:rsidRDefault="00576A29" w:rsidP="00576A29">
      <w:pPr>
        <w:spacing w:before="0"/>
        <w:jc w:val="right"/>
        <w:rPr>
          <w:rtl/>
        </w:rPr>
      </w:pPr>
    </w:p>
    <w:p w:rsidR="00576A29" w:rsidRDefault="00DE23D8" w:rsidP="00DE23D8">
      <w:pPr>
        <w:pStyle w:val="Noparagraphstyle"/>
        <w:ind w:right="-28"/>
        <w:jc w:val="center"/>
        <w:rPr>
          <w:sz w:val="26"/>
          <w:rtl/>
        </w:rPr>
      </w:pPr>
      <w:r w:rsidRPr="00DE23D8">
        <w:rPr>
          <w:b/>
          <w:bCs/>
          <w:sz w:val="26"/>
          <w:rtl/>
        </w:rPr>
        <w:t>חוק שירותי הדת היהודיים (תיקון מס' ...), התשע"ד–2014</w:t>
      </w:r>
    </w:p>
    <w:p w:rsidR="00DE23D8" w:rsidRPr="00DE23D8" w:rsidRDefault="00DE23D8" w:rsidP="00DE23D8">
      <w:pPr>
        <w:pStyle w:val="Noparagraphstyle"/>
        <w:ind w:right="-28"/>
        <w:jc w:val="center"/>
        <w:rPr>
          <w:b/>
          <w:bCs/>
          <w:sz w:val="26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  <w:tblGridChange w:id="2">
          <w:tblGrid>
            <w:gridCol w:w="108"/>
            <w:gridCol w:w="1763"/>
            <w:gridCol w:w="108"/>
            <w:gridCol w:w="516"/>
            <w:gridCol w:w="108"/>
            <w:gridCol w:w="516"/>
            <w:gridCol w:w="108"/>
            <w:gridCol w:w="516"/>
            <w:gridCol w:w="108"/>
            <w:gridCol w:w="516"/>
            <w:gridCol w:w="108"/>
            <w:gridCol w:w="516"/>
            <w:gridCol w:w="108"/>
            <w:gridCol w:w="624"/>
            <w:gridCol w:w="3918"/>
            <w:gridCol w:w="108"/>
          </w:tblGrid>
        </w:tblGridChange>
      </w:tblGrid>
      <w:tr w:rsidR="00DE23D8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6F72CC">
            <w:pPr>
              <w:pStyle w:val="TableSideHeading"/>
              <w:rPr>
                <w:rtl/>
              </w:rPr>
            </w:pPr>
            <w:r w:rsidRPr="008E38A0">
              <w:rPr>
                <w:rtl/>
              </w:rPr>
              <w:t>הוספת סעיף 14ג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6F72CC">
            <w:pPr>
              <w:pStyle w:val="TableText"/>
              <w:rPr>
                <w:rtl/>
              </w:rPr>
            </w:pPr>
            <w:r w:rsidRPr="008E38A0">
              <w:rPr>
                <w:rtl/>
              </w:rPr>
              <w:t>1.</w:t>
            </w: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DE23D8">
            <w:pPr>
              <w:pStyle w:val="TableBlock"/>
              <w:rPr>
                <w:rtl/>
              </w:rPr>
            </w:pPr>
            <w:r w:rsidRPr="008E38A0">
              <w:rPr>
                <w:rtl/>
              </w:rPr>
              <w:t>בחוק שירותי הדת היהודיים [נוסח משולב], התשל"א–1971‏</w:t>
            </w:r>
            <w:r w:rsidRPr="008E38A0">
              <w:rPr>
                <w:rStyle w:val="ab"/>
                <w:rtl/>
              </w:rPr>
              <w:footnoteReference w:id="1"/>
            </w:r>
            <w:r w:rsidRPr="008E38A0">
              <w:rPr>
                <w:rtl/>
              </w:rPr>
              <w:t>, אחרי סעיף 14ב יבוא:</w:t>
            </w:r>
          </w:p>
        </w:tc>
      </w:tr>
      <w:tr w:rsidR="00DE23D8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542A5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6F72CC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FD6653">
            <w:pPr>
              <w:pStyle w:val="TableInnerSideHeading"/>
              <w:rPr>
                <w:rtl/>
              </w:rPr>
            </w:pPr>
            <w:r w:rsidRPr="008E38A0">
              <w:rPr>
                <w:rtl/>
              </w:rPr>
              <w:t>"</w:t>
            </w:r>
            <w:del w:id="3" w:author="רוני טיסר" w:date="2014-06-16T09:50:00Z">
              <w:r w:rsidRPr="008E38A0" w:rsidDel="00872F2B">
                <w:rPr>
                  <w:rtl/>
                </w:rPr>
                <w:delText xml:space="preserve">איסור </w:delText>
              </w:r>
            </w:del>
            <w:ins w:id="4" w:author="דפנה ברנאי, כנסת" w:date="2014-06-18T10:10:00Z">
              <w:r w:rsidR="006F67C5">
                <w:rPr>
                  <w:rFonts w:hint="cs"/>
                  <w:rtl/>
                </w:rPr>
                <w:t>סייגים ל</w:t>
              </w:r>
            </w:ins>
            <w:r w:rsidRPr="008E38A0">
              <w:rPr>
                <w:rtl/>
              </w:rPr>
              <w:t>קבלת תמורה בעד עריכת נישואין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6F72CC">
            <w:pPr>
              <w:pStyle w:val="TableText"/>
              <w:rPr>
                <w:rtl/>
              </w:rPr>
            </w:pPr>
            <w:r w:rsidRPr="008E38A0">
              <w:rPr>
                <w:rtl/>
              </w:rPr>
              <w:t>14ג.</w:t>
            </w: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DE23D8">
            <w:pPr>
              <w:pStyle w:val="TableBlock"/>
              <w:rPr>
                <w:rtl/>
              </w:rPr>
            </w:pPr>
            <w:r w:rsidRPr="008E38A0">
              <w:rPr>
                <w:rtl/>
              </w:rPr>
              <w:t>(א)</w:t>
            </w:r>
            <w:r w:rsidRPr="008E38A0">
              <w:rPr>
                <w:rtl/>
              </w:rPr>
              <w:tab/>
              <w:t>בסעיף זה –</w:t>
            </w:r>
          </w:p>
        </w:tc>
      </w:tr>
      <w:tr w:rsidR="00902413">
        <w:tblPrEx>
          <w:tblLook w:val="01E0" w:firstRow="1" w:lastRow="1" w:firstColumn="1" w:lastColumn="1" w:noHBand="0" w:noVBand="0"/>
        </w:tblPrEx>
        <w:trPr>
          <w:cantSplit/>
          <w:trHeight w:val="60"/>
          <w:ins w:id="5" w:author="רוני טיסר" w:date="2014-06-29T08:23:00Z"/>
        </w:trPr>
        <w:tc>
          <w:tcPr>
            <w:tcW w:w="1871" w:type="dxa"/>
          </w:tcPr>
          <w:p w:rsidR="00902413" w:rsidRDefault="00902413">
            <w:pPr>
              <w:pStyle w:val="TableSideHeading"/>
              <w:rPr>
                <w:ins w:id="6" w:author="רוני טיסר" w:date="2014-06-29T08:23:00Z"/>
              </w:rPr>
            </w:pPr>
          </w:p>
        </w:tc>
        <w:tc>
          <w:tcPr>
            <w:tcW w:w="624" w:type="dxa"/>
          </w:tcPr>
          <w:p w:rsidR="00902413" w:rsidRDefault="00902413">
            <w:pPr>
              <w:pStyle w:val="TableText"/>
              <w:rPr>
                <w:ins w:id="7" w:author="רוני טיסר" w:date="2014-06-29T08:23:00Z"/>
              </w:rPr>
            </w:pPr>
          </w:p>
        </w:tc>
        <w:tc>
          <w:tcPr>
            <w:tcW w:w="624" w:type="dxa"/>
          </w:tcPr>
          <w:p w:rsidR="00902413" w:rsidRDefault="00902413">
            <w:pPr>
              <w:pStyle w:val="TableText"/>
              <w:rPr>
                <w:ins w:id="8" w:author="רוני טיסר" w:date="2014-06-29T08:23:00Z"/>
              </w:rPr>
            </w:pPr>
          </w:p>
        </w:tc>
        <w:tc>
          <w:tcPr>
            <w:tcW w:w="624" w:type="dxa"/>
          </w:tcPr>
          <w:p w:rsidR="00902413" w:rsidRDefault="00902413">
            <w:pPr>
              <w:pStyle w:val="TableText"/>
              <w:rPr>
                <w:ins w:id="9" w:author="רוני טיסר" w:date="2014-06-29T08:23:00Z"/>
              </w:rPr>
            </w:pPr>
          </w:p>
        </w:tc>
        <w:tc>
          <w:tcPr>
            <w:tcW w:w="624" w:type="dxa"/>
          </w:tcPr>
          <w:p w:rsidR="00902413" w:rsidRDefault="00902413">
            <w:pPr>
              <w:pStyle w:val="TableText"/>
              <w:rPr>
                <w:ins w:id="10" w:author="רוני טיסר" w:date="2014-06-29T08:23:00Z"/>
              </w:rPr>
            </w:pPr>
          </w:p>
        </w:tc>
        <w:tc>
          <w:tcPr>
            <w:tcW w:w="624" w:type="dxa"/>
          </w:tcPr>
          <w:p w:rsidR="00902413" w:rsidRPr="00902413" w:rsidRDefault="00902413">
            <w:pPr>
              <w:pStyle w:val="TableBlockOutdent"/>
              <w:rPr>
                <w:ins w:id="11" w:author="רוני טיסר" w:date="2014-06-29T08:23:00Z"/>
              </w:rPr>
              <w:pPrChange w:id="12" w:author="רוני טיסר" w:date="2014-06-29T08:23:00Z">
                <w:pPr>
                  <w:pStyle w:val="TableText"/>
                </w:pPr>
              </w:pPrChange>
            </w:pPr>
          </w:p>
        </w:tc>
        <w:tc>
          <w:tcPr>
            <w:tcW w:w="4650" w:type="dxa"/>
            <w:gridSpan w:val="2"/>
          </w:tcPr>
          <w:p w:rsidR="00902413" w:rsidRPr="00902413" w:rsidRDefault="00902413">
            <w:pPr>
              <w:pStyle w:val="TableBlockOutdent"/>
              <w:rPr>
                <w:ins w:id="13" w:author="רוני טיסר" w:date="2014-06-29T08:23:00Z"/>
              </w:rPr>
              <w:pPrChange w:id="14" w:author="רוני טיסר" w:date="2014-06-29T08:23:00Z">
                <w:pPr>
                  <w:pStyle w:val="TableBlock"/>
                </w:pPr>
              </w:pPrChange>
            </w:pPr>
            <w:ins w:id="15" w:author="רוני טיסר" w:date="2014-06-29T08:23:00Z">
              <w:r w:rsidRPr="00902413">
                <w:rPr>
                  <w:rFonts w:hint="cs"/>
                  <w:rtl/>
                </w:rPr>
                <w:t>"עבודה פרטית</w:t>
              </w:r>
              <w:r w:rsidRPr="007875AA">
                <w:rPr>
                  <w:rFonts w:hint="cs"/>
                  <w:rtl/>
                </w:rPr>
                <w:t>"</w:t>
              </w:r>
              <w:r w:rsidRPr="00D66F01">
                <w:rPr>
                  <w:rFonts w:hint="cs"/>
                  <w:rtl/>
                </w:rPr>
                <w:t xml:space="preserve"> </w:t>
              </w:r>
              <w:r w:rsidRPr="002D4C69">
                <w:rPr>
                  <w:rFonts w:hint="cs"/>
                  <w:rtl/>
                </w:rPr>
                <w:t xml:space="preserve">– </w:t>
              </w:r>
              <w:r w:rsidRPr="00902413">
                <w:rPr>
                  <w:rFonts w:hint="eastAsia"/>
                  <w:rtl/>
                </w:rPr>
                <w:t>עבודה</w:t>
              </w:r>
              <w:r w:rsidRPr="00902413">
                <w:rPr>
                  <w:rtl/>
                </w:rPr>
                <w:t xml:space="preserve"> מחוץ לשירות הרשות המקומית או המועצה הדתית שהוא עובד שלה. </w:t>
              </w:r>
            </w:ins>
          </w:p>
        </w:tc>
      </w:tr>
      <w:tr w:rsidR="006930D5" w:rsidTr="006930D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6930D5" w:rsidRDefault="006930D5">
            <w:pPr>
              <w:pStyle w:val="TableSideHeading"/>
            </w:pPr>
          </w:p>
        </w:tc>
        <w:tc>
          <w:tcPr>
            <w:tcW w:w="624" w:type="dxa"/>
          </w:tcPr>
          <w:p w:rsidR="006930D5" w:rsidRDefault="006930D5">
            <w:pPr>
              <w:pStyle w:val="TableText"/>
            </w:pPr>
          </w:p>
        </w:tc>
        <w:tc>
          <w:tcPr>
            <w:tcW w:w="624" w:type="dxa"/>
          </w:tcPr>
          <w:p w:rsidR="006930D5" w:rsidRDefault="006930D5">
            <w:pPr>
              <w:pStyle w:val="TableText"/>
            </w:pPr>
          </w:p>
        </w:tc>
        <w:tc>
          <w:tcPr>
            <w:tcW w:w="624" w:type="dxa"/>
          </w:tcPr>
          <w:p w:rsidR="006930D5" w:rsidRDefault="006930D5">
            <w:pPr>
              <w:pStyle w:val="TableText"/>
            </w:pPr>
          </w:p>
        </w:tc>
        <w:tc>
          <w:tcPr>
            <w:tcW w:w="624" w:type="dxa"/>
          </w:tcPr>
          <w:p w:rsidR="006930D5" w:rsidRDefault="006930D5">
            <w:pPr>
              <w:pStyle w:val="TableText"/>
            </w:pPr>
          </w:p>
        </w:tc>
        <w:tc>
          <w:tcPr>
            <w:tcW w:w="624" w:type="dxa"/>
          </w:tcPr>
          <w:p w:rsidR="006930D5" w:rsidRDefault="006930D5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6930D5" w:rsidRPr="006930D5" w:rsidRDefault="006930D5" w:rsidP="006930D5">
            <w:pPr>
              <w:pStyle w:val="TableBlockOutdent"/>
            </w:pPr>
            <w:r w:rsidRPr="006930D5">
              <w:rPr>
                <w:rtl/>
              </w:rPr>
              <w:t>"רב אזורי", "רב יישוב" ו"רב שכו</w:t>
            </w:r>
            <w:r>
              <w:rPr>
                <w:rtl/>
              </w:rPr>
              <w:t>נה" – כהגדרתם בסעיף 7(3), (4) ו</w:t>
            </w:r>
            <w:r>
              <w:rPr>
                <w:rFonts w:hint="cs"/>
                <w:rtl/>
              </w:rPr>
              <w:t>-</w:t>
            </w:r>
            <w:r w:rsidRPr="006930D5">
              <w:rPr>
                <w:rtl/>
              </w:rPr>
              <w:t>(5) לחוק הרבנות הראשית לישראל, התש"ם–1980‏</w:t>
            </w:r>
            <w:r w:rsidRPr="006930D5">
              <w:rPr>
                <w:szCs w:val="20"/>
                <w:rtl/>
              </w:rPr>
              <w:footnoteReference w:id="2"/>
            </w:r>
            <w:r w:rsidRPr="006930D5">
              <w:rPr>
                <w:rtl/>
              </w:rPr>
              <w:t>, בהתאמה;</w:t>
            </w:r>
          </w:p>
        </w:tc>
      </w:tr>
      <w:tr w:rsidR="006930D5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DE23D8">
            <w:pPr>
              <w:pStyle w:val="TableBlockOutdent"/>
              <w:rPr>
                <w:rtl/>
              </w:rPr>
            </w:pPr>
            <w:r w:rsidRPr="008E38A0">
              <w:rPr>
                <w:rtl/>
              </w:rPr>
              <w:t>"רב עיר" – כהגדרתו בסעיף 15(א)(2).</w:t>
            </w:r>
          </w:p>
        </w:tc>
      </w:tr>
      <w:tr w:rsidR="006930D5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DE23D8">
            <w:pPr>
              <w:pStyle w:val="TableBlock"/>
              <w:rPr>
                <w:rtl/>
              </w:rPr>
            </w:pPr>
            <w:r w:rsidRPr="008E38A0">
              <w:rPr>
                <w:rtl/>
              </w:rPr>
              <w:t>(ב)</w:t>
            </w:r>
            <w:r w:rsidRPr="008E38A0">
              <w:rPr>
                <w:rtl/>
              </w:rPr>
              <w:tab/>
              <w:t xml:space="preserve">רב עיר לא יקבל כל תמורה או טובת הנאה אחרת לבד ממשכורתו בעד </w:t>
            </w:r>
            <w:ins w:id="16" w:author="רוני טיסר" w:date="2014-06-16T09:35:00Z">
              <w:r w:rsidR="00D65DEA">
                <w:rPr>
                  <w:rFonts w:hint="cs"/>
                  <w:rtl/>
                </w:rPr>
                <w:t xml:space="preserve">טקסי </w:t>
              </w:r>
            </w:ins>
            <w:r w:rsidRPr="008E38A0">
              <w:rPr>
                <w:rtl/>
              </w:rPr>
              <w:t>נישואין שערך.</w:t>
            </w:r>
          </w:p>
        </w:tc>
      </w:tr>
      <w:tr w:rsidR="008900F9" w:rsidRPr="008E38A0" w:rsidTr="006930D5">
        <w:trPr>
          <w:cantSplit/>
          <w:ins w:id="17" w:author="רוני טיסר" w:date="2014-06-17T08:25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00F9" w:rsidRPr="008E38A0" w:rsidRDefault="008900F9" w:rsidP="006F72CC">
            <w:pPr>
              <w:pStyle w:val="TableSideHeading"/>
              <w:rPr>
                <w:ins w:id="18" w:author="רוני טיסר" w:date="2014-06-17T08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00F9" w:rsidRPr="008E38A0" w:rsidRDefault="008900F9" w:rsidP="008900F9">
            <w:pPr>
              <w:pStyle w:val="TableText"/>
              <w:rPr>
                <w:ins w:id="19" w:author="רוני טיסר" w:date="2014-06-17T08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00F9" w:rsidRPr="008E38A0" w:rsidRDefault="008900F9" w:rsidP="006F72CC">
            <w:pPr>
              <w:pStyle w:val="TableText"/>
              <w:rPr>
                <w:ins w:id="20" w:author="רוני טיסר" w:date="2014-06-17T08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00F9" w:rsidRPr="008E38A0" w:rsidRDefault="008900F9" w:rsidP="006F72CC">
            <w:pPr>
              <w:pStyle w:val="TableText"/>
              <w:rPr>
                <w:ins w:id="21" w:author="רוני טיסר" w:date="2014-06-17T08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00F9" w:rsidRPr="008E38A0" w:rsidRDefault="008900F9" w:rsidP="006F72CC">
            <w:pPr>
              <w:pStyle w:val="TableText"/>
              <w:rPr>
                <w:ins w:id="22" w:author="רוני טיסר" w:date="2014-06-17T08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00F9" w:rsidRPr="008E38A0" w:rsidRDefault="008900F9" w:rsidP="006F72CC">
            <w:pPr>
              <w:pStyle w:val="TableText"/>
              <w:rPr>
                <w:ins w:id="23" w:author="רוני טיסר" w:date="2014-06-17T08:25:00Z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79A4" w:rsidRPr="008E38A0" w:rsidRDefault="008900F9" w:rsidP="00902413">
            <w:pPr>
              <w:pStyle w:val="TableBlock"/>
              <w:rPr>
                <w:ins w:id="24" w:author="רוני טיסר" w:date="2014-06-17T08:25:00Z"/>
                <w:rtl/>
              </w:rPr>
            </w:pPr>
            <w:ins w:id="25" w:author="רוני טיסר" w:date="2014-06-17T08:25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 w:rsidRPr="008E38A0">
                <w:rPr>
                  <w:rtl/>
                </w:rPr>
                <w:t xml:space="preserve">רב </w:t>
              </w:r>
            </w:ins>
            <w:ins w:id="26" w:author="רוני טיסר" w:date="2014-06-17T09:38:00Z">
              <w:r w:rsidR="008A46BA" w:rsidRPr="008E38A0">
                <w:rPr>
                  <w:rtl/>
                </w:rPr>
                <w:t>שהוא עובד מועצה דתית או רשות מקומית,</w:t>
              </w:r>
              <w:r w:rsidR="008A46BA">
                <w:rPr>
                  <w:rFonts w:hint="cs"/>
                  <w:rtl/>
                </w:rPr>
                <w:t xml:space="preserve"> למעט רב עיר,</w:t>
              </w:r>
              <w:r w:rsidR="008A46BA" w:rsidRPr="008E38A0">
                <w:rPr>
                  <w:rtl/>
                </w:rPr>
                <w:t xml:space="preserve"> ובכלל זה רב אזורי, רב יישוב ורב שכונה</w:t>
              </w:r>
            </w:ins>
            <w:ins w:id="27" w:author="רוני טיסר" w:date="2014-06-17T08:25:00Z">
              <w:r w:rsidRPr="008E38A0">
                <w:rPr>
                  <w:rtl/>
                </w:rPr>
                <w:t>,</w:t>
              </w:r>
              <w:r>
                <w:rPr>
                  <w:rFonts w:hint="cs"/>
                  <w:rtl/>
                </w:rPr>
                <w:t xml:space="preserve"> </w:t>
              </w:r>
              <w:r w:rsidRPr="008E38A0">
                <w:rPr>
                  <w:rtl/>
                </w:rPr>
                <w:t>לא יקבל כל תמורה או טובת הנאה אחרת</w:t>
              </w:r>
              <w:del w:id="28" w:author="דפנה ברנאי, כנסת" w:date="2014-06-18T10:12:00Z">
                <w:r w:rsidRPr="008E38A0" w:rsidDel="00604109">
                  <w:rPr>
                    <w:rtl/>
                  </w:rPr>
                  <w:delText>,</w:delText>
                </w:r>
              </w:del>
              <w:r w:rsidRPr="008E38A0">
                <w:rPr>
                  <w:rtl/>
                </w:rPr>
                <w:t xml:space="preserve"> לבד ממשכורתו</w:t>
              </w:r>
              <w:del w:id="29" w:author="דפנה ברנאי, כנסת" w:date="2014-06-18T10:12:00Z">
                <w:r w:rsidRPr="008E38A0" w:rsidDel="00604109">
                  <w:rPr>
                    <w:rtl/>
                  </w:rPr>
                  <w:delText>,</w:delText>
                </w:r>
              </w:del>
              <w:r w:rsidRPr="008E38A0">
                <w:rPr>
                  <w:rtl/>
                </w:rPr>
                <w:t xml:space="preserve"> בעד </w:t>
              </w:r>
              <w:r>
                <w:rPr>
                  <w:rFonts w:hint="cs"/>
                  <w:rtl/>
                </w:rPr>
                <w:t xml:space="preserve">טקסי </w:t>
              </w:r>
              <w:r w:rsidRPr="008E38A0">
                <w:rPr>
                  <w:rtl/>
                </w:rPr>
                <w:t>נישואין שערך לבני זוג שנרשמו לנישואין במועצה הדתית או ברשות המקומית שהוא עובד שלה</w:t>
              </w:r>
            </w:ins>
            <w:ins w:id="30" w:author="דפנה ברנאי, כנסת" w:date="2014-06-18T10:22:00Z">
              <w:r w:rsidR="00075869">
                <w:rPr>
                  <w:rFonts w:hint="cs"/>
                  <w:rtl/>
                </w:rPr>
                <w:t xml:space="preserve">; ואולם, </w:t>
              </w:r>
            </w:ins>
            <w:ins w:id="31" w:author="רוני טיסר" w:date="2014-06-17T08:25:00Z">
              <w:del w:id="32" w:author="דפנה ברנאי, כנסת" w:date="2014-06-18T10:22:00Z">
                <w:r w:rsidRPr="008E38A0" w:rsidDel="00075869">
                  <w:rPr>
                    <w:rtl/>
                  </w:rPr>
                  <w:delText>.</w:delText>
                </w:r>
              </w:del>
            </w:ins>
            <w:ins w:id="33" w:author="דפנה ברנאי, כנסת" w:date="2014-06-18T10:20:00Z">
              <w:r w:rsidR="000479A4" w:rsidRPr="008E38A0">
                <w:rPr>
                  <w:rtl/>
                </w:rPr>
                <w:t>נקבעו תקנות כאמור</w:t>
              </w:r>
              <w:r w:rsidR="000479A4">
                <w:rPr>
                  <w:rFonts w:hint="cs"/>
                  <w:rtl/>
                </w:rPr>
                <w:t xml:space="preserve"> בסעיף קטן (ד)</w:t>
              </w:r>
              <w:r w:rsidR="000479A4" w:rsidRPr="008E38A0">
                <w:rPr>
                  <w:rtl/>
                </w:rPr>
                <w:t>, לא יקב</w:t>
              </w:r>
              <w:r w:rsidR="00075869">
                <w:rPr>
                  <w:rtl/>
                </w:rPr>
                <w:t>ל רב כל תמורה או טובת הנאה אחרת לבד ממשכורתו</w:t>
              </w:r>
              <w:r w:rsidR="000479A4" w:rsidRPr="008E38A0">
                <w:rPr>
                  <w:rtl/>
                </w:rPr>
                <w:t xml:space="preserve"> בעד </w:t>
              </w:r>
            </w:ins>
            <w:ins w:id="34" w:author="דפנה ברנאי, כנסת" w:date="2014-06-18T10:22:00Z">
              <w:r w:rsidR="00075869">
                <w:rPr>
                  <w:rFonts w:hint="cs"/>
                  <w:rtl/>
                </w:rPr>
                <w:t xml:space="preserve">טקסי </w:t>
              </w:r>
            </w:ins>
            <w:ins w:id="35" w:author="דפנה ברנאי, כנסת" w:date="2014-06-18T10:20:00Z">
              <w:r w:rsidR="000479A4" w:rsidRPr="008E38A0">
                <w:rPr>
                  <w:rtl/>
                </w:rPr>
                <w:t>נישואין שערך</w:t>
              </w:r>
              <w:r w:rsidR="000479A4">
                <w:rPr>
                  <w:rFonts w:hint="cs"/>
                  <w:rtl/>
                </w:rPr>
                <w:t xml:space="preserve"> </w:t>
              </w:r>
            </w:ins>
            <w:ins w:id="36" w:author="דפנה ברנאי, כנסת" w:date="2014-06-18T10:24:00Z">
              <w:r w:rsidR="00FD1CAC">
                <w:rPr>
                  <w:rFonts w:hint="cs"/>
                  <w:rtl/>
                </w:rPr>
                <w:t xml:space="preserve">אלא </w:t>
              </w:r>
            </w:ins>
            <w:ins w:id="37" w:author="דפנה ברנאי, כנסת" w:date="2014-06-18T10:20:00Z">
              <w:r w:rsidR="000479A4">
                <w:rPr>
                  <w:rFonts w:hint="cs"/>
                  <w:rtl/>
                </w:rPr>
                <w:t xml:space="preserve">לפי </w:t>
              </w:r>
            </w:ins>
            <w:ins w:id="38" w:author="דפנה ברנאי, כנסת" w:date="2014-06-18T10:24:00Z">
              <w:r w:rsidR="00FD1CAC">
                <w:rPr>
                  <w:rFonts w:hint="cs"/>
                  <w:rtl/>
                </w:rPr>
                <w:t>ה</w:t>
              </w:r>
            </w:ins>
            <w:ins w:id="39" w:author="דפנה ברנאי, כנסת" w:date="2014-06-18T10:20:00Z">
              <w:r w:rsidR="000479A4">
                <w:rPr>
                  <w:rFonts w:hint="cs"/>
                  <w:rtl/>
                </w:rPr>
                <w:t>תקנות</w:t>
              </w:r>
            </w:ins>
            <w:ins w:id="40" w:author="דפנה ברנאי, כנסת" w:date="2014-06-18T10:24:00Z">
              <w:r w:rsidR="00FD1CAC">
                <w:rPr>
                  <w:rFonts w:hint="cs"/>
                  <w:rtl/>
                </w:rPr>
                <w:t xml:space="preserve"> האמורות</w:t>
              </w:r>
            </w:ins>
            <w:ins w:id="41" w:author="דפנה ברנאי, כנסת" w:date="2014-06-18T10:20:00Z">
              <w:r w:rsidR="000479A4" w:rsidRPr="008E38A0">
                <w:rPr>
                  <w:rtl/>
                </w:rPr>
                <w:t>.</w:t>
              </w:r>
            </w:ins>
          </w:p>
        </w:tc>
      </w:tr>
      <w:tr w:rsidR="006930D5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902413">
            <w:pPr>
              <w:pStyle w:val="TableBlock"/>
              <w:rPr>
                <w:rtl/>
              </w:rPr>
            </w:pPr>
            <w:r w:rsidRPr="008E38A0">
              <w:rPr>
                <w:rtl/>
              </w:rPr>
              <w:t>(</w:t>
            </w:r>
            <w:del w:id="42" w:author="רוני טיסר" w:date="2014-06-17T08:25:00Z">
              <w:r w:rsidRPr="008E38A0" w:rsidDel="008900F9">
                <w:rPr>
                  <w:rtl/>
                </w:rPr>
                <w:delText>ג</w:delText>
              </w:r>
            </w:del>
            <w:ins w:id="43" w:author="רוני טיסר" w:date="2014-06-17T08:25:00Z">
              <w:r w:rsidR="008900F9">
                <w:rPr>
                  <w:rFonts w:hint="cs"/>
                  <w:rtl/>
                </w:rPr>
                <w:t>ד</w:t>
              </w:r>
            </w:ins>
            <w:r w:rsidRPr="008E38A0">
              <w:rPr>
                <w:rtl/>
              </w:rPr>
              <w:t>)</w:t>
            </w:r>
            <w:r w:rsidRPr="008E38A0">
              <w:rPr>
                <w:rtl/>
              </w:rPr>
              <w:tab/>
            </w:r>
            <w:del w:id="44" w:author="רוני טיסר" w:date="2014-06-11T14:11:00Z">
              <w:r w:rsidRPr="008E38A0" w:rsidDel="00B229FC">
                <w:rPr>
                  <w:rtl/>
                </w:rPr>
                <w:delText xml:space="preserve">בכפוף להוראות סעיף קטן (ב), </w:delText>
              </w:r>
            </w:del>
            <w:del w:id="45" w:author="רוני טיסר" w:date="2014-06-16T11:06:00Z">
              <w:r w:rsidRPr="008E38A0" w:rsidDel="00A515CC">
                <w:rPr>
                  <w:rtl/>
                </w:rPr>
                <w:delText>לעניין רב שהוא עובד מועצה דתית או רשות מקומית, ובכלל זה רב אזורי, רב יישוב ורב שכונה</w:delText>
              </w:r>
            </w:del>
            <w:del w:id="46" w:author="דפנה ברנאי, כנסת" w:date="2014-06-18T10:17:00Z">
              <w:r w:rsidRPr="008E38A0" w:rsidDel="00544CB3">
                <w:rPr>
                  <w:rtl/>
                </w:rPr>
                <w:delText>,</w:delText>
              </w:r>
            </w:del>
            <w:del w:id="47" w:author="רוני טיסר" w:date="2014-06-11T14:11:00Z">
              <w:r w:rsidRPr="008E38A0" w:rsidDel="00B229FC">
                <w:rPr>
                  <w:rtl/>
                </w:rPr>
                <w:delText xml:space="preserve"> </w:delText>
              </w:r>
            </w:del>
            <w:ins w:id="48" w:author="דפנה ברנאי, כנסת" w:date="2014-06-18T10:15:00Z">
              <w:r w:rsidR="006E13F0" w:rsidRPr="008E38A0">
                <w:rPr>
                  <w:rtl/>
                </w:rPr>
                <w:t>לעניין רב</w:t>
              </w:r>
            </w:ins>
            <w:ins w:id="49" w:author="דפנה ברנאי, כנסת" w:date="2014-06-18T10:18:00Z">
              <w:r w:rsidR="00544CB3">
                <w:rPr>
                  <w:rFonts w:hint="cs"/>
                  <w:rtl/>
                </w:rPr>
                <w:t>נים</w:t>
              </w:r>
            </w:ins>
            <w:ins w:id="50" w:author="דפנה ברנאי, כנסת" w:date="2014-06-18T10:15:00Z">
              <w:r w:rsidR="006E13F0" w:rsidRPr="008E38A0">
                <w:rPr>
                  <w:rtl/>
                </w:rPr>
                <w:t xml:space="preserve"> </w:t>
              </w:r>
              <w:r w:rsidR="006E13F0">
                <w:rPr>
                  <w:rFonts w:hint="cs"/>
                  <w:rtl/>
                </w:rPr>
                <w:t xml:space="preserve">כאמור בסעיף קטן (ג), יקבע </w:t>
              </w:r>
            </w:ins>
            <w:r w:rsidRPr="008E38A0">
              <w:rPr>
                <w:rtl/>
              </w:rPr>
              <w:t>השר,</w:t>
            </w:r>
            <w:ins w:id="51" w:author="Yigael Am Paz" w:date="2014-06-16T11:11:00Z">
              <w:r w:rsidR="0099568F">
                <w:rPr>
                  <w:rFonts w:hint="cs"/>
                  <w:rtl/>
                </w:rPr>
                <w:t xml:space="preserve"> בהתייעצות עם נשיא מועצת הרבנות הראשית</w:t>
              </w:r>
            </w:ins>
            <w:r w:rsidRPr="008E38A0">
              <w:rPr>
                <w:rtl/>
              </w:rPr>
              <w:t xml:space="preserve"> </w:t>
            </w:r>
            <w:ins w:id="52" w:author="Yigael Am Paz" w:date="2014-06-16T11:11:00Z">
              <w:r w:rsidR="0099568F">
                <w:rPr>
                  <w:rFonts w:hint="cs"/>
                  <w:rtl/>
                </w:rPr>
                <w:t>ו</w:t>
              </w:r>
            </w:ins>
            <w:r w:rsidRPr="008E38A0">
              <w:rPr>
                <w:rtl/>
              </w:rPr>
              <w:t xml:space="preserve">באישור ועדת הפנים והגנת הסביבה של הכנסת, </w:t>
            </w:r>
            <w:del w:id="53" w:author="דפנה ברנאי, כנסת" w:date="2014-06-18T10:15:00Z">
              <w:r w:rsidRPr="008E38A0" w:rsidDel="006E13F0">
                <w:rPr>
                  <w:rtl/>
                </w:rPr>
                <w:delText xml:space="preserve">יקבע </w:delText>
              </w:r>
            </w:del>
            <w:r w:rsidRPr="006E13F0">
              <w:rPr>
                <w:rtl/>
              </w:rPr>
              <w:t xml:space="preserve">הוראות </w:t>
            </w:r>
            <w:ins w:id="54" w:author="רוני טיסר" w:date="2014-06-16T11:06:00Z">
              <w:del w:id="55" w:author="דפנה ברנאי, כנסת" w:date="2014-06-18T10:15:00Z">
                <w:r w:rsidR="00A515CC" w:rsidRPr="008E38A0" w:rsidDel="006E13F0">
                  <w:rPr>
                    <w:rtl/>
                  </w:rPr>
                  <w:delText xml:space="preserve">לעניין רב </w:delText>
                </w:r>
              </w:del>
            </w:ins>
            <w:ins w:id="56" w:author="רוני טיסר" w:date="2014-06-17T09:38:00Z">
              <w:del w:id="57" w:author="דפנה ברנאי, כנסת" w:date="2014-06-18T10:15:00Z">
                <w:r w:rsidR="008A46BA" w:rsidDel="006E13F0">
                  <w:rPr>
                    <w:rFonts w:hint="cs"/>
                    <w:rtl/>
                  </w:rPr>
                  <w:delText>כאמור בסעיף קטן (</w:delText>
                </w:r>
              </w:del>
            </w:ins>
            <w:ins w:id="58" w:author="רוני טיסר" w:date="2014-06-17T09:39:00Z">
              <w:del w:id="59" w:author="דפנה ברנאי, כנסת" w:date="2014-06-18T10:15:00Z">
                <w:r w:rsidR="008A46BA" w:rsidDel="006E13F0">
                  <w:rPr>
                    <w:rFonts w:hint="cs"/>
                    <w:rtl/>
                  </w:rPr>
                  <w:delText xml:space="preserve">ג) </w:delText>
                </w:r>
              </w:del>
            </w:ins>
            <w:r w:rsidRPr="008E38A0">
              <w:rPr>
                <w:rtl/>
              </w:rPr>
              <w:t xml:space="preserve">בדבר </w:t>
            </w:r>
            <w:ins w:id="60" w:author="דפנה ברנאי, כנסת" w:date="2014-06-18T10:17:00Z">
              <w:r w:rsidR="00544CB3">
                <w:rPr>
                  <w:rFonts w:hint="cs"/>
                  <w:rtl/>
                </w:rPr>
                <w:t>–</w:t>
              </w:r>
            </w:ins>
            <w:del w:id="61" w:author="רוני טיסר" w:date="2014-06-16T10:11:00Z">
              <w:r w:rsidRPr="008E38A0" w:rsidDel="00437194">
                <w:rPr>
                  <w:rtl/>
                </w:rPr>
                <w:delText>–</w:delText>
              </w:r>
            </w:del>
          </w:p>
        </w:tc>
      </w:tr>
      <w:tr w:rsidR="006930D5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544CB3">
            <w:pPr>
              <w:pStyle w:val="TableBlock"/>
              <w:rPr>
                <w:rtl/>
              </w:rPr>
            </w:pPr>
            <w:r w:rsidRPr="008E38A0">
              <w:rPr>
                <w:rtl/>
              </w:rPr>
              <w:t>(1)</w:t>
            </w:r>
            <w:r w:rsidRPr="008E38A0">
              <w:rPr>
                <w:rtl/>
              </w:rPr>
              <w:tab/>
              <w:t>מספר טקסי הנישואין שיער</w:t>
            </w:r>
            <w:ins w:id="62" w:author="דפנה ברנאי, כנסת" w:date="2014-06-18T10:18:00Z">
              <w:r w:rsidR="00544CB3">
                <w:rPr>
                  <w:rFonts w:hint="cs"/>
                  <w:rtl/>
                </w:rPr>
                <w:t>כו</w:t>
              </w:r>
            </w:ins>
            <w:del w:id="63" w:author="דפנה ברנאי, כנסת" w:date="2014-06-18T10:18:00Z">
              <w:r w:rsidRPr="008E38A0" w:rsidDel="00544CB3">
                <w:rPr>
                  <w:rtl/>
                </w:rPr>
                <w:delText>וך</w:delText>
              </w:r>
            </w:del>
            <w:r w:rsidRPr="008E38A0">
              <w:rPr>
                <w:rtl/>
              </w:rPr>
              <w:t xml:space="preserve"> </w:t>
            </w:r>
            <w:del w:id="64" w:author="דפנה ברנאי, כנסת" w:date="2014-06-18T10:18:00Z">
              <w:r w:rsidRPr="008E38A0" w:rsidDel="00544CB3">
                <w:rPr>
                  <w:rtl/>
                </w:rPr>
                <w:delText xml:space="preserve">הרב </w:delText>
              </w:r>
            </w:del>
            <w:ins w:id="65" w:author="דפנה ברנאי, כנסת" w:date="2014-06-18T10:18:00Z">
              <w:r w:rsidR="00544CB3">
                <w:rPr>
                  <w:rFonts w:hint="cs"/>
                  <w:rtl/>
                </w:rPr>
                <w:t xml:space="preserve">רבנים </w:t>
              </w:r>
            </w:ins>
            <w:r w:rsidRPr="008E38A0">
              <w:rPr>
                <w:rtl/>
              </w:rPr>
              <w:t>ואת תחום עריכתם</w:t>
            </w:r>
            <w:ins w:id="66" w:author="דפנה ברנאי, כנסת" w:date="2014-06-18T10:25:00Z">
              <w:r w:rsidR="00CE28B7">
                <w:rPr>
                  <w:rFonts w:hint="cs"/>
                  <w:rtl/>
                </w:rPr>
                <w:t>, שבעדם לא יקבלו כל תמורה או טובת הנאה אחרת לבד ממשכורתם</w:t>
              </w:r>
            </w:ins>
            <w:ins w:id="67" w:author="רוני טיסר" w:date="2014-06-18T09:08:00Z">
              <w:del w:id="68" w:author="דפנה ברנאי, כנסת" w:date="2014-06-18T10:17:00Z">
                <w:r w:rsidR="009B2FBE" w:rsidDel="00544CB3">
                  <w:rPr>
                    <w:rFonts w:hint="cs"/>
                    <w:rtl/>
                  </w:rPr>
                  <w:delText xml:space="preserve"> (להלן </w:delText>
                </w:r>
                <w:r w:rsidR="009B2FBE" w:rsidDel="00544CB3">
                  <w:rPr>
                    <w:rtl/>
                  </w:rPr>
                  <w:delText>–</w:delText>
                </w:r>
                <w:r w:rsidR="009B2FBE" w:rsidDel="00544CB3">
                  <w:rPr>
                    <w:rFonts w:hint="cs"/>
                    <w:rtl/>
                  </w:rPr>
                  <w:delText xml:space="preserve"> המכסה)</w:delText>
                </w:r>
              </w:del>
            </w:ins>
            <w:del w:id="69" w:author="רוני טיסר" w:date="2014-06-16T10:29:00Z">
              <w:r w:rsidRPr="008E38A0" w:rsidDel="00BB5CE7">
                <w:rPr>
                  <w:rtl/>
                </w:rPr>
                <w:delText>, ורב כאמור לא יקבל כל תמורה או טובת הנאה אחרת, לבד ממשכורתו, בעד נישואין שערך לפי</w:delText>
              </w:r>
              <w:r w:rsidRPr="008E38A0" w:rsidDel="00BB5CE7">
                <w:rPr>
                  <w:rtl/>
                </w:rPr>
                <w:br/>
                <w:delText>תקנות אלה</w:delText>
              </w:r>
            </w:del>
            <w:r w:rsidRPr="008E38A0">
              <w:rPr>
                <w:rtl/>
              </w:rPr>
              <w:t>;</w:t>
            </w:r>
            <w:ins w:id="70" w:author="רוני טיסר" w:date="2014-06-16T10:32:00Z">
              <w:r w:rsidR="00CD5282">
                <w:rPr>
                  <w:rFonts w:hint="cs"/>
                  <w:rtl/>
                </w:rPr>
                <w:t xml:space="preserve"> </w:t>
              </w:r>
            </w:ins>
            <w:del w:id="71" w:author="רוני טיסר" w:date="2014-06-18T09:08:00Z">
              <w:r w:rsidRPr="008E38A0" w:rsidDel="009B2FBE">
                <w:rPr>
                  <w:rtl/>
                </w:rPr>
                <w:delText xml:space="preserve"> </w:delText>
              </w:r>
            </w:del>
          </w:p>
        </w:tc>
      </w:tr>
      <w:tr w:rsidR="006930D5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4D13AE">
            <w:pPr>
              <w:pStyle w:val="TableBlock"/>
              <w:rPr>
                <w:rtl/>
              </w:rPr>
            </w:pPr>
            <w:r w:rsidRPr="008E38A0">
              <w:rPr>
                <w:rtl/>
              </w:rPr>
              <w:t>(2)</w:t>
            </w:r>
            <w:r w:rsidRPr="008E38A0">
              <w:rPr>
                <w:rtl/>
              </w:rPr>
              <w:tab/>
              <w:t>התשלום המרבי שרב</w:t>
            </w:r>
            <w:ins w:id="72" w:author="דפנה ברנאי, כנסת" w:date="2014-06-18T10:27:00Z">
              <w:r w:rsidR="004D13AE">
                <w:rPr>
                  <w:rFonts w:hint="cs"/>
                  <w:rtl/>
                </w:rPr>
                <w:t>נים</w:t>
              </w:r>
            </w:ins>
            <w:r w:rsidRPr="008E38A0">
              <w:rPr>
                <w:rtl/>
              </w:rPr>
              <w:t xml:space="preserve"> רשאי</w:t>
            </w:r>
            <w:ins w:id="73" w:author="דפנה ברנאי, כנסת" w:date="2014-06-18T10:27:00Z">
              <w:r w:rsidR="004D13AE">
                <w:rPr>
                  <w:rFonts w:hint="cs"/>
                  <w:rtl/>
                </w:rPr>
                <w:t>ם</w:t>
              </w:r>
            </w:ins>
            <w:r w:rsidRPr="008E38A0">
              <w:rPr>
                <w:rtl/>
              </w:rPr>
              <w:t xml:space="preserve"> לקבל בעד עריכת טקסי נישואין מעבר ל</w:t>
            </w:r>
            <w:ins w:id="74" w:author="דפנה ברנאי, כנסת" w:date="2014-06-18T10:17:00Z">
              <w:r w:rsidR="00544CB3">
                <w:rPr>
                  <w:rFonts w:hint="cs"/>
                  <w:rtl/>
                </w:rPr>
                <w:t xml:space="preserve">מכסה </w:t>
              </w:r>
            </w:ins>
            <w:del w:id="75" w:author="דפנה ברנאי, כנסת" w:date="2014-06-18T10:17:00Z">
              <w:r w:rsidRPr="008E38A0" w:rsidDel="00544CB3">
                <w:rPr>
                  <w:rtl/>
                </w:rPr>
                <w:delText xml:space="preserve">מספר ומחוץ לתחום </w:delText>
              </w:r>
            </w:del>
            <w:del w:id="76" w:author="דפנה ברנאי, כנסת" w:date="2014-06-18T10:28:00Z">
              <w:r w:rsidRPr="008E38A0" w:rsidDel="004D13AE">
                <w:rPr>
                  <w:rtl/>
                </w:rPr>
                <w:delText xml:space="preserve">שקבע השר </w:delText>
              </w:r>
            </w:del>
            <w:ins w:id="77" w:author="דפנה ברנאי, כנסת" w:date="2014-06-18T10:28:00Z">
              <w:r w:rsidR="004D13AE">
                <w:rPr>
                  <w:rFonts w:hint="cs"/>
                  <w:rtl/>
                </w:rPr>
                <w:t xml:space="preserve">שנקבעה </w:t>
              </w:r>
            </w:ins>
            <w:del w:id="78" w:author="דפנה ברנאי, כנסת" w:date="2014-06-18T10:17:00Z">
              <w:r w:rsidRPr="008E38A0" w:rsidDel="00544CB3">
                <w:rPr>
                  <w:rtl/>
                </w:rPr>
                <w:delText xml:space="preserve">בתקנות </w:delText>
              </w:r>
            </w:del>
            <w:r w:rsidRPr="008E38A0">
              <w:rPr>
                <w:rtl/>
              </w:rPr>
              <w:t>לפי פסקה (1);</w:t>
            </w:r>
            <w:ins w:id="79" w:author="רוני טיסר" w:date="2014-06-17T10:03:00Z">
              <w:r w:rsidR="00542A5B">
                <w:rPr>
                  <w:rFonts w:hint="cs"/>
                  <w:rtl/>
                </w:rPr>
                <w:t xml:space="preserve"> תקנות אלו ייקבעו בהסכמת שר האוצר</w:t>
              </w:r>
            </w:ins>
            <w:ins w:id="80" w:author="רוני טיסר" w:date="2014-06-17T10:04:00Z">
              <w:r w:rsidR="00542A5B">
                <w:rPr>
                  <w:rFonts w:hint="cs"/>
                  <w:rtl/>
                </w:rPr>
                <w:t xml:space="preserve">; </w:t>
              </w:r>
            </w:ins>
          </w:p>
        </w:tc>
      </w:tr>
      <w:tr w:rsidR="003F39A4" w:rsidRPr="008E38A0" w:rsidTr="006930D5">
        <w:trPr>
          <w:cantSplit/>
          <w:ins w:id="81" w:author="רוני טיסר" w:date="2014-06-17T12:35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902413">
            <w:pPr>
              <w:pStyle w:val="TableSideHeading"/>
              <w:rPr>
                <w:ins w:id="82" w:author="רוני טיסר" w:date="2014-06-17T12:3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902413">
            <w:pPr>
              <w:pStyle w:val="TableText"/>
              <w:rPr>
                <w:ins w:id="83" w:author="רוני טיסר" w:date="2014-06-17T12:3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6F72CC">
            <w:pPr>
              <w:pStyle w:val="TableText"/>
              <w:rPr>
                <w:ins w:id="84" w:author="רוני טיסר" w:date="2014-06-17T12:3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6F72CC">
            <w:pPr>
              <w:pStyle w:val="TableText"/>
              <w:rPr>
                <w:ins w:id="85" w:author="רוני טיסר" w:date="2014-06-17T12:3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6F72CC">
            <w:pPr>
              <w:pStyle w:val="TableText"/>
              <w:rPr>
                <w:ins w:id="86" w:author="רוני טיסר" w:date="2014-06-17T12:3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6F72CC">
            <w:pPr>
              <w:pStyle w:val="TableText"/>
              <w:rPr>
                <w:ins w:id="87" w:author="רוני טיסר" w:date="2014-06-17T12:3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6F72CC">
            <w:pPr>
              <w:pStyle w:val="TableText"/>
              <w:rPr>
                <w:ins w:id="88" w:author="רוני טיסר" w:date="2014-06-17T12:35:00Z"/>
                <w:rtl/>
              </w:rPr>
            </w:pPr>
          </w:p>
        </w:tc>
        <w:tc>
          <w:tcPr>
            <w:tcW w:w="402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902413">
            <w:pPr>
              <w:pStyle w:val="TableBlock"/>
              <w:rPr>
                <w:ins w:id="89" w:author="רוני טיסר" w:date="2014-06-17T12:35:00Z"/>
                <w:rtl/>
              </w:rPr>
            </w:pPr>
            <w:ins w:id="90" w:author="רוני טיסר" w:date="2014-06-17T12:35:00Z">
              <w:r>
                <w:rPr>
                  <w:rFonts w:hint="cs"/>
                  <w:rtl/>
                </w:rPr>
                <w:t>(3)</w:t>
              </w:r>
              <w:r w:rsidR="004B0718">
                <w:rPr>
                  <w:rFonts w:hint="cs"/>
                  <w:rtl/>
                </w:rPr>
                <w:tab/>
              </w:r>
            </w:ins>
            <w:ins w:id="91" w:author="רוני טיסר" w:date="2014-06-17T13:23:00Z">
              <w:r w:rsidR="00AA5C2B">
                <w:rPr>
                  <w:rFonts w:hint="cs"/>
                  <w:rtl/>
                </w:rPr>
                <w:t xml:space="preserve">רישום ודיווח לשר או למי שהוא הסמיך לכך </w:t>
              </w:r>
            </w:ins>
            <w:ins w:id="92" w:author="רוני טיסר" w:date="2014-06-17T13:14:00Z">
              <w:r w:rsidR="001B2866">
                <w:rPr>
                  <w:rFonts w:hint="cs"/>
                  <w:rtl/>
                </w:rPr>
                <w:t>על</w:t>
              </w:r>
            </w:ins>
            <w:ins w:id="93" w:author="רוני טיסר" w:date="2014-06-17T13:17:00Z">
              <w:r w:rsidR="007B39B1">
                <w:rPr>
                  <w:rFonts w:hint="cs"/>
                  <w:rtl/>
                </w:rPr>
                <w:t xml:space="preserve"> </w:t>
              </w:r>
            </w:ins>
            <w:ins w:id="94" w:author="רוני טיסר" w:date="2014-06-17T13:14:00Z">
              <w:r w:rsidR="007B39B1">
                <w:rPr>
                  <w:rFonts w:hint="cs"/>
                  <w:rtl/>
                </w:rPr>
                <w:t>טקסי הנישואין ש</w:t>
              </w:r>
            </w:ins>
            <w:ins w:id="95" w:author="רוני טיסר" w:date="2014-06-17T13:18:00Z">
              <w:r w:rsidR="007B39B1">
                <w:rPr>
                  <w:rFonts w:hint="cs"/>
                  <w:rtl/>
                </w:rPr>
                <w:t>ע</w:t>
              </w:r>
            </w:ins>
            <w:ins w:id="96" w:author="רוני טיסר" w:date="2014-06-17T13:14:00Z">
              <w:r w:rsidR="001B2866">
                <w:rPr>
                  <w:rFonts w:hint="cs"/>
                  <w:rtl/>
                </w:rPr>
                <w:t>ר</w:t>
              </w:r>
            </w:ins>
            <w:ins w:id="97" w:author="דפנה ברנאי, כנסת" w:date="2014-06-18T10:28:00Z">
              <w:r w:rsidR="004D13AE">
                <w:rPr>
                  <w:rFonts w:hint="cs"/>
                  <w:rtl/>
                </w:rPr>
                <w:t>כו</w:t>
              </w:r>
            </w:ins>
            <w:ins w:id="98" w:author="רוני טיסר" w:date="2014-06-17T13:14:00Z">
              <w:del w:id="99" w:author="דפנה ברנאי, כנסת" w:date="2014-06-18T10:28:00Z">
                <w:r w:rsidR="001B2866" w:rsidDel="004D13AE">
                  <w:rPr>
                    <w:rFonts w:hint="cs"/>
                    <w:rtl/>
                  </w:rPr>
                  <w:delText>ך</w:delText>
                </w:r>
              </w:del>
            </w:ins>
            <w:ins w:id="100" w:author="רוני טיסר" w:date="2014-06-18T08:31:00Z">
              <w:r w:rsidR="00C35764">
                <w:rPr>
                  <w:rFonts w:hint="cs"/>
                  <w:rtl/>
                </w:rPr>
                <w:t xml:space="preserve"> </w:t>
              </w:r>
              <w:del w:id="101" w:author="דפנה ברנאי, כנסת" w:date="2014-06-18T10:28:00Z">
                <w:r w:rsidR="00C35764" w:rsidDel="004D13AE">
                  <w:rPr>
                    <w:rFonts w:hint="cs"/>
                    <w:rtl/>
                  </w:rPr>
                  <w:delText>ה</w:delText>
                </w:r>
              </w:del>
              <w:r w:rsidR="00C35764">
                <w:rPr>
                  <w:rFonts w:hint="cs"/>
                  <w:rtl/>
                </w:rPr>
                <w:t>רב</w:t>
              </w:r>
            </w:ins>
            <w:ins w:id="102" w:author="דפנה ברנאי, כנסת" w:date="2014-06-18T10:28:00Z">
              <w:r w:rsidR="004D13AE">
                <w:rPr>
                  <w:rFonts w:hint="cs"/>
                  <w:rtl/>
                </w:rPr>
                <w:t>נים</w:t>
              </w:r>
            </w:ins>
            <w:ins w:id="103" w:author="דפנה ברנאי, כנסת" w:date="2014-06-18T10:29:00Z">
              <w:r w:rsidR="004D13AE">
                <w:rPr>
                  <w:rFonts w:hint="cs"/>
                  <w:rtl/>
                </w:rPr>
                <w:t xml:space="preserve"> </w:t>
              </w:r>
              <w:r w:rsidR="000F11C5">
                <w:rPr>
                  <w:rFonts w:hint="cs"/>
                  <w:rtl/>
                </w:rPr>
                <w:t xml:space="preserve">לפי </w:t>
              </w:r>
            </w:ins>
            <w:ins w:id="104" w:author="דפנה ברנאי, כנסת" w:date="2014-06-18T10:31:00Z">
              <w:r w:rsidR="00D56D76">
                <w:rPr>
                  <w:rFonts w:hint="cs"/>
                  <w:rtl/>
                </w:rPr>
                <w:t xml:space="preserve">המכסה </w:t>
              </w:r>
              <w:r w:rsidR="00EE7A60">
                <w:rPr>
                  <w:rFonts w:hint="cs"/>
                  <w:rtl/>
                </w:rPr>
                <w:t xml:space="preserve">שנקבעה לפי פסקה (1) </w:t>
              </w:r>
              <w:r w:rsidR="00D56D76" w:rsidRPr="007875AA">
                <w:rPr>
                  <w:rFonts w:hint="eastAsia"/>
                  <w:rtl/>
                </w:rPr>
                <w:t>ומעבר</w:t>
              </w:r>
              <w:r w:rsidR="00D56D76" w:rsidRPr="00D66F01">
                <w:rPr>
                  <w:rtl/>
                </w:rPr>
                <w:t xml:space="preserve"> </w:t>
              </w:r>
              <w:r w:rsidR="00D56D76" w:rsidRPr="002D4C69">
                <w:rPr>
                  <w:rFonts w:hint="eastAsia"/>
                  <w:rtl/>
                </w:rPr>
                <w:t>לה</w:t>
              </w:r>
            </w:ins>
            <w:ins w:id="105" w:author="רוני טיסר" w:date="2014-06-29T08:19:00Z">
              <w:r w:rsidR="00902413">
                <w:t xml:space="preserve">  </w:t>
              </w:r>
              <w:r w:rsidR="00902413">
                <w:rPr>
                  <w:rFonts w:hint="cs"/>
                  <w:rtl/>
                </w:rPr>
                <w:t>ועל התמורה שקיבלו</w:t>
              </w:r>
            </w:ins>
            <w:ins w:id="106" w:author="דפנה ברנאי, כנסת" w:date="2014-06-18T10:32:00Z">
              <w:r w:rsidR="00EE7A60">
                <w:rPr>
                  <w:rFonts w:hint="cs"/>
                  <w:rtl/>
                </w:rPr>
                <w:t>.</w:t>
              </w:r>
            </w:ins>
            <w:ins w:id="107" w:author="רוני טיסר" w:date="2014-06-17T13:23:00Z">
              <w:del w:id="108" w:author="דפנה ברנאי, כנסת" w:date="2014-06-18T10:32:00Z">
                <w:r w:rsidR="00AA5C2B" w:rsidDel="00EE7A60">
                  <w:rPr>
                    <w:rFonts w:hint="cs"/>
                    <w:rtl/>
                  </w:rPr>
                  <w:delText>;</w:delText>
                </w:r>
              </w:del>
            </w:ins>
            <w:ins w:id="109" w:author="רוני טיסר" w:date="2014-06-17T12:35:00Z">
              <w:del w:id="110" w:author="דפנה ברנאי, כנסת" w:date="2014-06-18T10:31:00Z">
                <w:r w:rsidR="004B0718" w:rsidDel="00EE7A60">
                  <w:rPr>
                    <w:rFonts w:hint="cs"/>
                    <w:rtl/>
                  </w:rPr>
                  <w:delText xml:space="preserve"> </w:delText>
                </w:r>
              </w:del>
            </w:ins>
          </w:p>
        </w:tc>
      </w:tr>
      <w:tr w:rsidR="006930D5" w:rsidRPr="008E38A0" w:rsidDel="004D13AE" w:rsidTr="006930D5">
        <w:trPr>
          <w:cantSplit/>
          <w:del w:id="111" w:author="דפנה ברנאי, כנסת" w:date="2014-06-18T10:27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Del="004D13AE" w:rsidRDefault="006930D5" w:rsidP="006F72CC">
            <w:pPr>
              <w:pStyle w:val="TableSideHeading"/>
              <w:rPr>
                <w:del w:id="112" w:author="דפנה ברנאי, כנסת" w:date="2014-06-18T10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Del="004D13AE" w:rsidRDefault="006930D5" w:rsidP="006F72CC">
            <w:pPr>
              <w:pStyle w:val="TableText"/>
              <w:rPr>
                <w:del w:id="113" w:author="דפנה ברנאי, כנסת" w:date="2014-06-18T10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Del="004D13AE" w:rsidRDefault="006930D5" w:rsidP="006F72CC">
            <w:pPr>
              <w:pStyle w:val="TableText"/>
              <w:rPr>
                <w:del w:id="114" w:author="דפנה ברנאי, כנסת" w:date="2014-06-18T10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Del="004D13AE" w:rsidRDefault="006930D5" w:rsidP="006F72CC">
            <w:pPr>
              <w:pStyle w:val="TableText"/>
              <w:rPr>
                <w:del w:id="115" w:author="דפנה ברנאי, כנסת" w:date="2014-06-18T10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Del="004D13AE" w:rsidRDefault="006930D5" w:rsidP="006F72CC">
            <w:pPr>
              <w:pStyle w:val="TableText"/>
              <w:rPr>
                <w:del w:id="116" w:author="דפנה ברנאי, כנסת" w:date="2014-06-18T10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Del="004D13AE" w:rsidRDefault="006930D5" w:rsidP="006F72CC">
            <w:pPr>
              <w:pStyle w:val="TableText"/>
              <w:rPr>
                <w:del w:id="117" w:author="דפנה ברנאי, כנסת" w:date="2014-06-18T10:27:00Z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Del="004D13AE" w:rsidRDefault="00621D3B" w:rsidP="008A46BA">
            <w:pPr>
              <w:pStyle w:val="TableBlock"/>
              <w:rPr>
                <w:del w:id="118" w:author="דפנה ברנאי, כנסת" w:date="2014-06-18T10:27:00Z"/>
                <w:rtl/>
              </w:rPr>
            </w:pPr>
            <w:ins w:id="119" w:author="רוני טיסר" w:date="2014-06-16T10:06:00Z">
              <w:del w:id="120" w:author="דפנה ברנאי, כנסת" w:date="2014-06-18T10:27:00Z">
                <w:r w:rsidDel="004D13AE">
                  <w:rPr>
                    <w:rFonts w:hint="cs"/>
                    <w:rtl/>
                  </w:rPr>
                  <w:delText>(</w:delText>
                </w:r>
              </w:del>
            </w:ins>
            <w:ins w:id="121" w:author="רוני טיסר" w:date="2014-06-16T11:01:00Z">
              <w:del w:id="122" w:author="דפנה ברנאי, כנסת" w:date="2014-06-18T10:27:00Z">
                <w:r w:rsidR="00D37B21" w:rsidDel="004D13AE">
                  <w:rPr>
                    <w:rFonts w:hint="cs"/>
                    <w:rtl/>
                  </w:rPr>
                  <w:delText>ה</w:delText>
                </w:r>
              </w:del>
            </w:ins>
            <w:ins w:id="123" w:author="רוני טיסר" w:date="2014-06-16T10:06:00Z">
              <w:del w:id="124" w:author="דפנה ברנאי, כנסת" w:date="2014-06-18T10:27:00Z">
                <w:r w:rsidDel="004D13AE">
                  <w:rPr>
                    <w:rFonts w:hint="cs"/>
                    <w:rtl/>
                  </w:rPr>
                  <w:delText>)</w:delText>
                </w:r>
                <w:r w:rsidDel="004D13AE">
                  <w:rPr>
                    <w:rtl/>
                  </w:rPr>
                  <w:tab/>
                </w:r>
              </w:del>
            </w:ins>
            <w:del w:id="125" w:author="דפנה ברנאי, כנסת" w:date="2014-06-18T10:27:00Z">
              <w:r w:rsidR="006930D5" w:rsidRPr="008E38A0" w:rsidDel="004D13AE">
                <w:rPr>
                  <w:rtl/>
                </w:rPr>
                <w:delText>ואולם, לא נקבעו תקנות כאמור</w:delText>
              </w:r>
            </w:del>
            <w:ins w:id="126" w:author="רוני טיסר" w:date="2014-06-16T10:06:00Z">
              <w:del w:id="127" w:author="דפנה ברנאי, כנסת" w:date="2014-06-18T10:27:00Z">
                <w:r w:rsidDel="004D13AE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128" w:author="דפנה ברנאי, כנסת" w:date="2014-06-18T10:27:00Z">
              <w:r w:rsidR="006930D5" w:rsidRPr="008E38A0" w:rsidDel="004D13AE">
                <w:rPr>
                  <w:rtl/>
                </w:rPr>
                <w:delText>, לא יקבל רב כל תמורה או טובת הנאה אחרת, לבד ממשכורתו, בעד נישואין שערך</w:delText>
              </w:r>
            </w:del>
            <w:ins w:id="129" w:author="Yigael Am Paz" w:date="2014-06-16T11:13:00Z">
              <w:del w:id="130" w:author="דפנה ברנאי, כנסת" w:date="2014-06-18T10:27:00Z">
                <w:r w:rsidR="0099568F" w:rsidDel="004D13AE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131" w:author="רוני טיסר" w:date="2014-06-16T10:31:00Z">
              <w:del w:id="132" w:author="דפנה ברנאי, כנסת" w:date="2014-06-18T10:27:00Z">
                <w:r w:rsidR="00CD5282" w:rsidDel="004D13AE">
                  <w:rPr>
                    <w:rFonts w:hint="cs"/>
                    <w:rtl/>
                  </w:rPr>
                  <w:delText>כאמור</w:delText>
                </w:r>
              </w:del>
            </w:ins>
            <w:del w:id="133" w:author="דפנה ברנאי, כנסת" w:date="2014-06-18T10:27:00Z">
              <w:r w:rsidR="006930D5" w:rsidRPr="008E38A0" w:rsidDel="004D13AE">
                <w:rPr>
                  <w:rtl/>
                </w:rPr>
                <w:delText xml:space="preserve"> לבני זוג שנרשמו לנישואין במועצה הדתית או ברשות המקומית שהוא עובד שלה.</w:delText>
              </w:r>
            </w:del>
          </w:p>
        </w:tc>
      </w:tr>
      <w:tr w:rsidR="00522DF4" w:rsidRPr="008E38A0" w:rsidTr="006930D5">
        <w:trPr>
          <w:cantSplit/>
          <w:ins w:id="134" w:author="רוני טיסר" w:date="2014-06-16T09:27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B5F40" w:rsidRPr="008E38A0" w:rsidRDefault="00542A5B">
            <w:pPr>
              <w:pStyle w:val="TableSideHeading"/>
              <w:rPr>
                <w:ins w:id="135" w:author="רוני טיסר" w:date="2014-06-16T09:27:00Z"/>
              </w:rPr>
              <w:pPrChange w:id="136" w:author="רוני טיסר" w:date="2014-06-30T08:43:00Z">
                <w:pPr>
                  <w:pStyle w:val="TableSideHeading"/>
                </w:pPr>
              </w:pPrChange>
            </w:pPr>
            <w:ins w:id="137" w:author="רוני טיסר" w:date="2014-06-17T10:04:00Z">
              <w:del w:id="138" w:author="דפנה ברנאי, כנסת" w:date="2014-06-18T10:51:00Z">
                <w:r w:rsidDel="009331C6">
                  <w:delText xml:space="preserve"> </w:delText>
                </w:r>
              </w:del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22DF4" w:rsidRPr="008E38A0" w:rsidRDefault="00522DF4" w:rsidP="00522DF4">
            <w:pPr>
              <w:pStyle w:val="TableText"/>
              <w:rPr>
                <w:ins w:id="139" w:author="רוני טיסר" w:date="2014-06-16T09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22DF4" w:rsidRPr="008E38A0" w:rsidRDefault="00522DF4" w:rsidP="006F72CC">
            <w:pPr>
              <w:pStyle w:val="TableText"/>
              <w:rPr>
                <w:ins w:id="140" w:author="רוני טיסר" w:date="2014-06-16T09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22DF4" w:rsidRPr="008E38A0" w:rsidRDefault="00522DF4" w:rsidP="006F72CC">
            <w:pPr>
              <w:pStyle w:val="TableText"/>
              <w:rPr>
                <w:ins w:id="141" w:author="רוני טיסר" w:date="2014-06-16T09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22DF4" w:rsidRPr="008E38A0" w:rsidRDefault="00522DF4" w:rsidP="006F72CC">
            <w:pPr>
              <w:pStyle w:val="TableText"/>
              <w:rPr>
                <w:ins w:id="142" w:author="רוני טיסר" w:date="2014-06-16T09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22DF4" w:rsidRPr="008E38A0" w:rsidRDefault="00522DF4" w:rsidP="006F72CC">
            <w:pPr>
              <w:pStyle w:val="TableText"/>
              <w:rPr>
                <w:ins w:id="143" w:author="רוני טיסר" w:date="2014-06-16T09:27:00Z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22DF4" w:rsidRDefault="00522DF4">
            <w:pPr>
              <w:pStyle w:val="TableBlock"/>
              <w:rPr>
                <w:ins w:id="144" w:author="רוני טיסר" w:date="2014-06-16T09:27:00Z"/>
                <w:rtl/>
              </w:rPr>
              <w:pPrChange w:id="145" w:author="רוני טיסר" w:date="2014-06-30T08:40:00Z">
                <w:pPr>
                  <w:pStyle w:val="TableBlock"/>
                </w:pPr>
              </w:pPrChange>
            </w:pPr>
            <w:ins w:id="146" w:author="רוני טיסר" w:date="2014-06-16T09:27:00Z">
              <w:r>
                <w:rPr>
                  <w:rFonts w:hint="cs"/>
                  <w:rtl/>
                </w:rPr>
                <w:t>(</w:t>
              </w:r>
            </w:ins>
            <w:ins w:id="147" w:author="רוני טיסר" w:date="2014-06-18T09:09:00Z">
              <w:del w:id="148" w:author="דפנה ברנאי, כנסת" w:date="2014-06-18T10:32:00Z">
                <w:r w:rsidR="009B2FBE" w:rsidDel="00EE7A60">
                  <w:rPr>
                    <w:rFonts w:hint="cs"/>
                    <w:rtl/>
                  </w:rPr>
                  <w:delText>ו</w:delText>
                </w:r>
              </w:del>
            </w:ins>
            <w:ins w:id="149" w:author="דפנה ברנאי, כנסת" w:date="2014-06-18T10:32:00Z">
              <w:r w:rsidR="00EE7A60">
                <w:rPr>
                  <w:rFonts w:hint="cs"/>
                  <w:rtl/>
                </w:rPr>
                <w:t>ה</w:t>
              </w:r>
            </w:ins>
            <w:ins w:id="150" w:author="רוני טיסר" w:date="2014-06-16T09:27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151" w:author="רוני טיסר" w:date="2014-06-30T08:37:00Z">
              <w:r w:rsidR="00535E46">
                <w:rPr>
                  <w:rFonts w:hint="cs"/>
                  <w:rtl/>
                </w:rPr>
                <w:t xml:space="preserve">בכפוף לאמור בסעיף קטן (ג), </w:t>
              </w:r>
            </w:ins>
            <w:ins w:id="152" w:author="דפנה ברנאי, כנסת" w:date="2014-06-18T10:40:00Z">
              <w:r w:rsidR="00B2552B">
                <w:rPr>
                  <w:rFonts w:hint="cs"/>
                  <w:rtl/>
                </w:rPr>
                <w:t xml:space="preserve">רב </w:t>
              </w:r>
            </w:ins>
            <w:ins w:id="153" w:author="דפנה ברנאי, כנסת" w:date="2014-06-18T10:50:00Z">
              <w:r w:rsidR="009331C6">
                <w:rPr>
                  <w:rFonts w:hint="cs"/>
                  <w:rtl/>
                </w:rPr>
                <w:t xml:space="preserve">כאמור </w:t>
              </w:r>
            </w:ins>
            <w:ins w:id="154" w:author="רוני טיסר" w:date="2014-06-30T08:37:00Z">
              <w:r w:rsidR="00535E46">
                <w:rPr>
                  <w:rFonts w:hint="cs"/>
                  <w:rtl/>
                </w:rPr>
                <w:t xml:space="preserve">באותו סעיף קטן, </w:t>
              </w:r>
            </w:ins>
            <w:ins w:id="155" w:author="דפנה ברנאי, כנסת" w:date="2014-06-18T10:50:00Z">
              <w:del w:id="156" w:author="רוני טיסר" w:date="2014-06-30T08:37:00Z">
                <w:r w:rsidR="009331C6" w:rsidRPr="00C02046" w:rsidDel="00535E46">
                  <w:rPr>
                    <w:rtl/>
                  </w:rPr>
                  <w:delText xml:space="preserve"> </w:delText>
                </w:r>
              </w:del>
            </w:ins>
            <w:ins w:id="157" w:author="דפנה ברנאי, כנסת" w:date="2014-06-18T10:49:00Z">
              <w:r w:rsidR="009331C6" w:rsidRPr="00C02046">
                <w:rPr>
                  <w:rFonts w:hint="eastAsia"/>
                  <w:rtl/>
                </w:rPr>
                <w:t>אינו</w:t>
              </w:r>
              <w:r w:rsidR="009331C6" w:rsidRPr="00C02046">
                <w:rPr>
                  <w:rtl/>
                </w:rPr>
                <w:t xml:space="preserve"> </w:t>
              </w:r>
            </w:ins>
            <w:ins w:id="158" w:author="דפנה ברנאי, כנסת" w:date="2014-06-18T10:40:00Z">
              <w:r w:rsidR="00B2552B" w:rsidRPr="00C02046">
                <w:rPr>
                  <w:rFonts w:hint="eastAsia"/>
                  <w:rtl/>
                </w:rPr>
                <w:t>רשאי</w:t>
              </w:r>
              <w:r w:rsidR="00B2552B" w:rsidRPr="00C02046">
                <w:rPr>
                  <w:rtl/>
                </w:rPr>
                <w:t xml:space="preserve"> </w:t>
              </w:r>
            </w:ins>
            <w:ins w:id="159" w:author="דפנה ברנאי, כנסת" w:date="2014-06-18T10:49:00Z">
              <w:r w:rsidR="009331C6" w:rsidRPr="00C02046">
                <w:rPr>
                  <w:rFonts w:hint="eastAsia"/>
                  <w:rtl/>
                </w:rPr>
                <w:t>לערוך</w:t>
              </w:r>
              <w:r w:rsidR="009331C6" w:rsidRPr="00C02046">
                <w:rPr>
                  <w:rtl/>
                </w:rPr>
                <w:t xml:space="preserve"> </w:t>
              </w:r>
              <w:r w:rsidR="009331C6" w:rsidRPr="00C02046">
                <w:rPr>
                  <w:rFonts w:hint="eastAsia"/>
                  <w:rtl/>
                </w:rPr>
                <w:t>טקסי</w:t>
              </w:r>
              <w:r w:rsidR="009331C6" w:rsidRPr="00C02046">
                <w:rPr>
                  <w:rtl/>
                </w:rPr>
                <w:t xml:space="preserve"> </w:t>
              </w:r>
              <w:r w:rsidR="009331C6" w:rsidRPr="00C02046">
                <w:rPr>
                  <w:rFonts w:hint="eastAsia"/>
                  <w:rtl/>
                </w:rPr>
                <w:t>נישואין</w:t>
              </w:r>
            </w:ins>
            <w:ins w:id="160" w:author="דפנה ברנאי, כנסת" w:date="2014-06-18T11:25:00Z">
              <w:r w:rsidR="00C02046" w:rsidRPr="00C02046">
                <w:rPr>
                  <w:rtl/>
                </w:rPr>
                <w:t xml:space="preserve"> בתמורה,</w:t>
              </w:r>
            </w:ins>
            <w:ins w:id="161" w:author="דפנה ברנאי, כנסת" w:date="2014-06-18T10:49:00Z">
              <w:r w:rsidR="009331C6" w:rsidRPr="00C02046">
                <w:rPr>
                  <w:rtl/>
                </w:rPr>
                <w:t xml:space="preserve"> אלא</w:t>
              </w:r>
              <w:r w:rsidR="009331C6">
                <w:rPr>
                  <w:rFonts w:hint="cs"/>
                  <w:rtl/>
                </w:rPr>
                <w:t xml:space="preserve"> </w:t>
              </w:r>
            </w:ins>
            <w:ins w:id="162" w:author="רוני טיסר" w:date="2014-06-29T08:22:00Z">
              <w:r w:rsidR="00902413">
                <w:rPr>
                  <w:rFonts w:hint="cs"/>
                  <w:rtl/>
                </w:rPr>
                <w:t>לאחר</w:t>
              </w:r>
            </w:ins>
            <w:ins w:id="163" w:author="רוני טיסר" w:date="2014-06-30T08:37:00Z">
              <w:r w:rsidR="00535E46">
                <w:rPr>
                  <w:rFonts w:hint="cs"/>
                  <w:rtl/>
                </w:rPr>
                <w:t xml:space="preserve"> שהתמלאו כל אלה:</w:t>
              </w:r>
            </w:ins>
            <w:ins w:id="164" w:author="רוני טיסר" w:date="2014-06-29T08:22:00Z">
              <w:r w:rsidR="00902413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535E46">
        <w:tblPrEx>
          <w:tblLook w:val="01E0" w:firstRow="1" w:lastRow="1" w:firstColumn="1" w:lastColumn="1" w:noHBand="0" w:noVBand="0"/>
        </w:tblPrEx>
        <w:trPr>
          <w:cantSplit/>
          <w:trHeight w:val="60"/>
          <w:ins w:id="165" w:author="רוני טיסר" w:date="2014-06-30T08:37:00Z"/>
        </w:trPr>
        <w:tc>
          <w:tcPr>
            <w:tcW w:w="1871" w:type="dxa"/>
          </w:tcPr>
          <w:p w:rsidR="00535E46" w:rsidRDefault="00535E46">
            <w:pPr>
              <w:pStyle w:val="TableSideHeading"/>
              <w:rPr>
                <w:ins w:id="166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67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68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69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70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71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72" w:author="רוני טיסר" w:date="2014-06-30T08:37:00Z"/>
              </w:rPr>
            </w:pPr>
          </w:p>
        </w:tc>
        <w:tc>
          <w:tcPr>
            <w:tcW w:w="4026" w:type="dxa"/>
          </w:tcPr>
          <w:p w:rsidR="00535E46" w:rsidRDefault="00535E46">
            <w:pPr>
              <w:pStyle w:val="TableBlock"/>
              <w:rPr>
                <w:ins w:id="173" w:author="רוני טיסר" w:date="2014-06-30T08:37:00Z"/>
              </w:rPr>
            </w:pPr>
            <w:ins w:id="174" w:author="רוני טיסר" w:date="2014-06-30T08:37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קיבל היתר לעבודה פרטית</w:t>
              </w:r>
            </w:ins>
            <w:ins w:id="175" w:author="רוני טיסר" w:date="2014-06-30T08:39:00Z">
              <w:r>
                <w:rPr>
                  <w:rFonts w:hint="cs"/>
                  <w:rtl/>
                </w:rPr>
                <w:t xml:space="preserve"> לפי הוראות כל דין או הוראות מינהל לעניין עבודה פרטית של עובד מועצה דתית או רשות מקומית</w:t>
              </w:r>
            </w:ins>
            <w:ins w:id="176" w:author="רוני טיסר" w:date="2014-06-30T08:38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535E46">
        <w:tblPrEx>
          <w:tblLook w:val="01E0" w:firstRow="1" w:lastRow="1" w:firstColumn="1" w:lastColumn="1" w:noHBand="0" w:noVBand="0"/>
        </w:tblPrEx>
        <w:trPr>
          <w:cantSplit/>
          <w:trHeight w:val="60"/>
          <w:ins w:id="177" w:author="רוני טיסר" w:date="2014-06-30T08:37:00Z"/>
        </w:trPr>
        <w:tc>
          <w:tcPr>
            <w:tcW w:w="1871" w:type="dxa"/>
          </w:tcPr>
          <w:p w:rsidR="00535E46" w:rsidRDefault="00535E46">
            <w:pPr>
              <w:pStyle w:val="TableSideHeading"/>
              <w:rPr>
                <w:ins w:id="178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79" w:author="רוני טיסר" w:date="2014-06-30T08:37:00Z"/>
              </w:rPr>
              <w:pPrChange w:id="180" w:author="רוני טיסר" w:date="2014-06-30T08:37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81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82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83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84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85" w:author="רוני טיסר" w:date="2014-06-30T08:37:00Z"/>
              </w:rPr>
            </w:pPr>
          </w:p>
        </w:tc>
        <w:tc>
          <w:tcPr>
            <w:tcW w:w="4026" w:type="dxa"/>
          </w:tcPr>
          <w:p w:rsidR="00535E46" w:rsidRDefault="00535E46">
            <w:pPr>
              <w:pStyle w:val="TableBlock"/>
              <w:rPr>
                <w:ins w:id="186" w:author="רוני טיסר" w:date="2014-06-30T08:37:00Z"/>
                <w:rtl/>
              </w:rPr>
            </w:pPr>
            <w:ins w:id="187" w:author="רוני טיסר" w:date="2014-06-30T08:37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השלים את המכסה שנקבעה לפי סעיף קטן </w:t>
              </w:r>
            </w:ins>
            <w:ins w:id="188" w:author="רוני טיסר" w:date="2014-06-30T08:38:00Z">
              <w:r>
                <w:rPr>
                  <w:rFonts w:hint="cs"/>
                  <w:rtl/>
                </w:rPr>
                <w:t>(ד)(1);</w:t>
              </w:r>
            </w:ins>
          </w:p>
        </w:tc>
      </w:tr>
      <w:tr w:rsidR="00535E46">
        <w:tblPrEx>
          <w:tblLook w:val="01E0" w:firstRow="1" w:lastRow="1" w:firstColumn="1" w:lastColumn="1" w:noHBand="0" w:noVBand="0"/>
        </w:tblPrEx>
        <w:trPr>
          <w:cantSplit/>
          <w:trHeight w:val="60"/>
          <w:ins w:id="189" w:author="רוני טיסר" w:date="2014-06-30T08:38:00Z"/>
        </w:trPr>
        <w:tc>
          <w:tcPr>
            <w:tcW w:w="1871" w:type="dxa"/>
          </w:tcPr>
          <w:p w:rsidR="00535E46" w:rsidRDefault="00535E46">
            <w:pPr>
              <w:pStyle w:val="TableSideHeading"/>
              <w:rPr>
                <w:ins w:id="190" w:author="רוני טיסר" w:date="2014-06-30T08:38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91" w:author="רוני טיסר" w:date="2014-06-30T08:38:00Z"/>
              </w:rPr>
              <w:pPrChange w:id="192" w:author="רוני טיסר" w:date="2014-06-30T08:38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93" w:author="רוני טיסר" w:date="2014-06-30T08:38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94" w:author="רוני טיסר" w:date="2014-06-30T08:38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95" w:author="רוני טיסר" w:date="2014-06-30T08:38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96" w:author="רוני טיסר" w:date="2014-06-30T08:38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97" w:author="רוני טיסר" w:date="2014-06-30T08:38:00Z"/>
              </w:rPr>
            </w:pPr>
          </w:p>
        </w:tc>
        <w:tc>
          <w:tcPr>
            <w:tcW w:w="4026" w:type="dxa"/>
          </w:tcPr>
          <w:p w:rsidR="00535E46" w:rsidRDefault="00535E46">
            <w:pPr>
              <w:pStyle w:val="TableBlock"/>
              <w:rPr>
                <w:ins w:id="198" w:author="רוני טיסר" w:date="2014-06-30T08:38:00Z"/>
                <w:rtl/>
              </w:rPr>
            </w:pPr>
            <w:ins w:id="199" w:author="רוני טיסר" w:date="2014-06-30T08:38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קוימו ההוראות שקבע השר לפי סעיף קטן (ד)(2) ו</w:t>
              </w:r>
            </w:ins>
            <w:ins w:id="200" w:author="רוני טיסר" w:date="2014-06-30T08:39:00Z">
              <w:r>
                <w:rPr>
                  <w:rFonts w:hint="cs"/>
                  <w:rtl/>
                </w:rPr>
                <w:t>-</w:t>
              </w:r>
            </w:ins>
            <w:ins w:id="201" w:author="רוני טיסר" w:date="2014-06-30T08:38:00Z">
              <w:r>
                <w:rPr>
                  <w:rFonts w:hint="cs"/>
                  <w:rtl/>
                </w:rPr>
                <w:t>(3)</w:t>
              </w:r>
            </w:ins>
            <w:ins w:id="202" w:author="רוני טיסר" w:date="2014-06-30T08:39:00Z">
              <w:r>
                <w:rPr>
                  <w:rFonts w:hint="cs"/>
                  <w:rtl/>
                </w:rPr>
                <w:t>.</w:t>
              </w:r>
            </w:ins>
            <w:ins w:id="203" w:author="רוני טיסר" w:date="2014-06-30T08:38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6930D5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71C6A" w:rsidRPr="009D01F4" w:rsidRDefault="00471C6A" w:rsidP="0090241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>
            <w:pPr>
              <w:pStyle w:val="TableBlock"/>
              <w:rPr>
                <w:rtl/>
              </w:rPr>
              <w:pPrChange w:id="204" w:author="רוני טיסר" w:date="2014-06-30T08:44:00Z">
                <w:pPr>
                  <w:pStyle w:val="TableBlock"/>
                </w:pPr>
              </w:pPrChange>
            </w:pPr>
            <w:r w:rsidRPr="008E38A0">
              <w:rPr>
                <w:rtl/>
              </w:rPr>
              <w:t>(</w:t>
            </w:r>
            <w:del w:id="205" w:author="רוני טיסר" w:date="2014-06-11T14:16:00Z">
              <w:r w:rsidRPr="008E38A0" w:rsidDel="00EF7A40">
                <w:rPr>
                  <w:rtl/>
                </w:rPr>
                <w:delText>ד</w:delText>
              </w:r>
            </w:del>
            <w:ins w:id="206" w:author="רוני טיסר" w:date="2014-06-18T09:09:00Z">
              <w:del w:id="207" w:author="דפנה ברנאי, כנסת" w:date="2014-06-18T10:38:00Z">
                <w:r w:rsidR="009B2FBE" w:rsidDel="00BA73CE">
                  <w:rPr>
                    <w:rFonts w:hint="cs"/>
                    <w:rtl/>
                  </w:rPr>
                  <w:delText>ז</w:delText>
                </w:r>
              </w:del>
            </w:ins>
            <w:ins w:id="208" w:author="דפנה ברנאי, כנסת" w:date="2014-06-18T10:38:00Z">
              <w:r w:rsidR="00BA73CE">
                <w:rPr>
                  <w:rFonts w:hint="cs"/>
                  <w:rtl/>
                </w:rPr>
                <w:t>ו</w:t>
              </w:r>
            </w:ins>
            <w:r w:rsidRPr="008E38A0">
              <w:rPr>
                <w:rtl/>
              </w:rPr>
              <w:t>)</w:t>
            </w:r>
            <w:r w:rsidRPr="008E38A0">
              <w:rPr>
                <w:rtl/>
              </w:rPr>
              <w:tab/>
              <w:t>מידע בעניין זכויות בני זוג שנרשמו לנישואין, ובכלל זה זכותם לשירותי עריכת טקס נישואין ללא מתן תמורה או טובת הנאה אחרת לרב עורך הנישואין, יוצג במקום בולט</w:t>
            </w:r>
            <w:del w:id="209" w:author="רוני טיסר" w:date="2014-06-30T08:44:00Z">
              <w:r w:rsidRPr="008E38A0" w:rsidDel="00535E46">
                <w:rPr>
                  <w:rtl/>
                </w:rPr>
                <w:delText xml:space="preserve"> </w:delText>
              </w:r>
            </w:del>
            <w:ins w:id="210" w:author="רוני טיסר" w:date="2014-06-30T08:48:00Z">
              <w:r w:rsidR="00535E46">
                <w:rPr>
                  <w:rFonts w:hint="cs"/>
                  <w:rtl/>
                </w:rPr>
                <w:t xml:space="preserve">במקום פחית תיק </w:t>
              </w:r>
              <w:r w:rsidR="00535E46" w:rsidRPr="00105AEC">
                <w:rPr>
                  <w:rFonts w:hint="eastAsia"/>
                  <w:rtl/>
                </w:rPr>
                <w:t>הנישואין</w:t>
              </w:r>
            </w:ins>
            <w:del w:id="211" w:author="רוני טיסר" w:date="2014-06-30T08:44:00Z">
              <w:r w:rsidRPr="00105AEC" w:rsidDel="00535E46">
                <w:rPr>
                  <w:rtl/>
                </w:rPr>
                <w:delText>במשרדי הרב רושם הנישואין שמונה בהתאם לסעיף 2(6) לחוק הרבנות הראשית</w:delText>
              </w:r>
            </w:del>
            <w:ins w:id="212" w:author="דפנה ברנאי, כנסת" w:date="2014-06-18T10:53:00Z">
              <w:del w:id="213" w:author="רוני טיסר" w:date="2014-06-30T08:44:00Z">
                <w:r w:rsidR="00640D51" w:rsidRPr="00105AEC" w:rsidDel="00535E46">
                  <w:rPr>
                    <w:rtl/>
                  </w:rPr>
                  <w:delText xml:space="preserve"> לישראל</w:delText>
                </w:r>
                <w:r w:rsidR="00DD12B3" w:rsidRPr="00105AEC" w:rsidDel="00535E46">
                  <w:rPr>
                    <w:rtl/>
                  </w:rPr>
                  <w:delText xml:space="preserve">, </w:delText>
                </w:r>
                <w:r w:rsidR="00DD12B3" w:rsidRPr="00105AEC" w:rsidDel="00535E46">
                  <w:rPr>
                    <w:rFonts w:hint="eastAsia"/>
                    <w:rtl/>
                  </w:rPr>
                  <w:delText>התש</w:delText>
                </w:r>
                <w:r w:rsidR="00DD12B3" w:rsidRPr="00105AEC" w:rsidDel="00535E46">
                  <w:rPr>
                    <w:rtl/>
                  </w:rPr>
                  <w:delText>"ם</w:delText>
                </w:r>
                <w:r w:rsidR="00DD12B3" w:rsidRPr="00105AEC" w:rsidDel="00535E46">
                  <w:rPr>
                    <w:rFonts w:hint="eastAsia"/>
                    <w:rtl/>
                  </w:rPr>
                  <w:delText>–</w:delText>
                </w:r>
                <w:r w:rsidR="00DD12B3" w:rsidRPr="00105AEC" w:rsidDel="00535E46">
                  <w:rPr>
                    <w:rtl/>
                  </w:rPr>
                  <w:delText>1980</w:delText>
                </w:r>
              </w:del>
            </w:ins>
            <w:r w:rsidRPr="008E38A0">
              <w:rPr>
                <w:rtl/>
              </w:rPr>
              <w:t>, בשפות עברית, אנגלית, רוסית ואמהרית.</w:t>
            </w:r>
          </w:p>
        </w:tc>
      </w:tr>
      <w:tr w:rsidR="000F0AEE">
        <w:tblPrEx>
          <w:tblLook w:val="01E0" w:firstRow="1" w:lastRow="1" w:firstColumn="1" w:lastColumn="1" w:noHBand="0" w:noVBand="0"/>
        </w:tblPrEx>
        <w:trPr>
          <w:cantSplit/>
          <w:trHeight w:val="60"/>
          <w:ins w:id="214" w:author="דפנה ברנאי, כנסת" w:date="2014-06-18T11:20:00Z"/>
        </w:trPr>
        <w:tc>
          <w:tcPr>
            <w:tcW w:w="1871" w:type="dxa"/>
          </w:tcPr>
          <w:p w:rsidR="000F0AEE" w:rsidRDefault="000F0AEE">
            <w:pPr>
              <w:pStyle w:val="TableSideHeading"/>
              <w:rPr>
                <w:ins w:id="215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16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17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18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19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20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21" w:author="דפנה ברנאי, כנסת" w:date="2014-06-18T11:20:00Z"/>
              </w:rPr>
            </w:pPr>
            <w:ins w:id="222" w:author="דפנה ברנאי, כנסת" w:date="2014-06-18T11:20:00Z">
              <w:r>
                <w:rPr>
                  <w:rFonts w:hint="cs"/>
                  <w:rtl/>
                </w:rPr>
                <w:t>(ז)</w:t>
              </w:r>
            </w:ins>
          </w:p>
        </w:tc>
        <w:tc>
          <w:tcPr>
            <w:tcW w:w="4026" w:type="dxa"/>
          </w:tcPr>
          <w:p w:rsidR="000F0AEE" w:rsidRDefault="000F0AEE">
            <w:pPr>
              <w:pStyle w:val="TableBlock"/>
              <w:rPr>
                <w:ins w:id="223" w:author="דפנה ברנאי, כנסת" w:date="2014-06-18T11:20:00Z"/>
              </w:rPr>
              <w:pPrChange w:id="224" w:author="רוני טיסר" w:date="2014-06-30T08:50:00Z">
                <w:pPr>
                  <w:pStyle w:val="TableBlock"/>
                </w:pPr>
              </w:pPrChange>
            </w:pPr>
            <w:ins w:id="225" w:author="דפנה ברנאי, כנסת" w:date="2014-06-18T11:20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 w:rsidRPr="00EB79F0">
                <w:rPr>
                  <w:rFonts w:hint="cs"/>
                  <w:rtl/>
                </w:rPr>
                <w:t>ל</w:t>
              </w:r>
              <w:r w:rsidRPr="00650760">
                <w:rPr>
                  <w:rFonts w:hint="cs"/>
                  <w:rtl/>
                </w:rPr>
                <w:t xml:space="preserve">א קיים רב את שהוטל עליו מכוח סעיף </w:t>
              </w:r>
              <w:r>
                <w:rPr>
                  <w:rFonts w:hint="cs"/>
                  <w:rtl/>
                </w:rPr>
                <w:t>זה</w:t>
              </w:r>
              <w:r w:rsidRPr="00CD6864">
                <w:rPr>
                  <w:rFonts w:hint="cs"/>
                  <w:rtl/>
                </w:rPr>
                <w:t>, יהווה הדבר עבירת משמעת לפי הדין המשמעתי החל עליו</w:t>
              </w:r>
            </w:ins>
            <w:ins w:id="226" w:author="רוני טיסר" w:date="2014-06-30T08:50:00Z">
              <w:r w:rsidR="00535E46">
                <w:rPr>
                  <w:rFonts w:hint="cs"/>
                  <w:rtl/>
                </w:rPr>
                <w:t>.</w:t>
              </w:r>
            </w:ins>
            <w:ins w:id="227" w:author="דפנה ברנאי, כנסת" w:date="2014-06-18T11:20:00Z">
              <w:del w:id="228" w:author="רוני טיסר" w:date="2014-06-30T08:50:00Z">
                <w:r w:rsidDel="00535E46">
                  <w:rPr>
                    <w:rFonts w:hint="cs"/>
                    <w:rtl/>
                  </w:rPr>
                  <w:delText xml:space="preserve"> </w:delText>
                </w:r>
              </w:del>
            </w:ins>
          </w:p>
        </w:tc>
      </w:tr>
      <w:tr w:rsidR="000F0AEE">
        <w:tblPrEx>
          <w:tblLook w:val="01E0" w:firstRow="1" w:lastRow="1" w:firstColumn="1" w:lastColumn="1" w:noHBand="0" w:noVBand="0"/>
        </w:tblPrEx>
        <w:trPr>
          <w:cantSplit/>
          <w:trHeight w:val="60"/>
          <w:ins w:id="229" w:author="דפנה ברנאי, כנסת" w:date="2014-06-18T11:20:00Z"/>
        </w:trPr>
        <w:tc>
          <w:tcPr>
            <w:tcW w:w="1871" w:type="dxa"/>
          </w:tcPr>
          <w:p w:rsidR="000F0AEE" w:rsidRDefault="000F0AEE">
            <w:pPr>
              <w:pStyle w:val="TableSideHeading"/>
              <w:rPr>
                <w:ins w:id="230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 w:rsidP="00902413">
            <w:pPr>
              <w:pStyle w:val="TableText"/>
              <w:rPr>
                <w:ins w:id="231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32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33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34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35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36" w:author="דפנה ברנאי, כנסת" w:date="2014-06-18T11:20:00Z"/>
              </w:rPr>
            </w:pPr>
          </w:p>
        </w:tc>
        <w:tc>
          <w:tcPr>
            <w:tcW w:w="4026" w:type="dxa"/>
          </w:tcPr>
          <w:p w:rsidR="000F0AEE" w:rsidRDefault="000F0AEE">
            <w:pPr>
              <w:pStyle w:val="TableBlock"/>
              <w:rPr>
                <w:ins w:id="237" w:author="דפנה ברנאי, כנסת" w:date="2014-06-18T11:20:00Z"/>
              </w:rPr>
              <w:pPrChange w:id="238" w:author="רוני טיסר" w:date="2014-06-30T08:49:00Z">
                <w:pPr>
                  <w:pStyle w:val="TableBlock"/>
                </w:pPr>
              </w:pPrChange>
            </w:pPr>
            <w:ins w:id="239" w:author="דפנה ברנאי, כנסת" w:date="2014-06-18T11:20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נידון רב כאמור בדין משמעתי, רשאי הגוף </w:t>
              </w:r>
            </w:ins>
            <w:ins w:id="240" w:author="רוני טיסר" w:date="2014-06-30T08:48:00Z">
              <w:r w:rsidR="00535E46" w:rsidRPr="00535E46">
                <w:rPr>
                  <w:rFonts w:hint="eastAsia"/>
                  <w:rtl/>
                </w:rPr>
                <w:t>המוסמך</w:t>
              </w:r>
              <w:r w:rsidR="00535E46">
                <w:rPr>
                  <w:rFonts w:hint="cs"/>
                  <w:rtl/>
                </w:rPr>
                <w:t xml:space="preserve"> לנק</w:t>
              </w:r>
              <w:r w:rsidR="00535E46">
                <w:rPr>
                  <w:rFonts w:hint="eastAsia"/>
                  <w:rtl/>
                </w:rPr>
                <w:t>וט</w:t>
              </w:r>
            </w:ins>
            <w:ins w:id="241" w:author="דפנה ברנאי, כנסת" w:date="2014-06-18T11:20:00Z">
              <w:r>
                <w:rPr>
                  <w:rFonts w:hint="cs"/>
                  <w:rtl/>
                </w:rPr>
                <w:t xml:space="preserve"> כלפיו אמצעי משמעת לפי </w:t>
              </w:r>
            </w:ins>
            <w:ins w:id="242" w:author="רוני טיסר" w:date="2014-06-30T08:49:00Z">
              <w:r w:rsidR="00535E46">
                <w:rPr>
                  <w:rFonts w:hint="cs"/>
                  <w:rtl/>
                </w:rPr>
                <w:t>הדין המשמעתי החל עליו</w:t>
              </w:r>
            </w:ins>
            <w:ins w:id="243" w:author="דפנה ברנאי, כנסת" w:date="2014-06-18T11:20:00Z">
              <w:r>
                <w:rPr>
                  <w:rFonts w:hint="cs"/>
                  <w:rtl/>
                </w:rPr>
                <w:t xml:space="preserve">, להטיל עליו </w:t>
              </w:r>
              <w:r w:rsidRPr="00CD6864">
                <w:rPr>
                  <w:rFonts w:hint="cs"/>
                  <w:rtl/>
                </w:rPr>
                <w:t xml:space="preserve">קנס </w:t>
              </w:r>
              <w:r>
                <w:rPr>
                  <w:rFonts w:hint="cs"/>
                  <w:rtl/>
                </w:rPr>
                <w:t xml:space="preserve">שאינו עולה על </w:t>
              </w:r>
              <w:r w:rsidRPr="00CD6864">
                <w:rPr>
                  <w:rFonts w:hint="cs"/>
                  <w:rtl/>
                </w:rPr>
                <w:t xml:space="preserve">פי שלושה מהתמורה שקיבל </w:t>
              </w:r>
              <w:r>
                <w:rPr>
                  <w:rFonts w:hint="cs"/>
                  <w:rtl/>
                </w:rPr>
                <w:t xml:space="preserve">בעד עריכת טקס נישואין וכן לקבוע כי קנס כאמור ינוכה ממשכורתו של הרב, ובלבד שהניכוי </w:t>
              </w:r>
            </w:ins>
            <w:ins w:id="244" w:author="רוני טיסר" w:date="2014-06-18T11:44:00Z">
              <w:r w:rsidR="009B5FBD">
                <w:rPr>
                  <w:rFonts w:hint="cs"/>
                  <w:rtl/>
                </w:rPr>
                <w:t xml:space="preserve">בכל משכורת חודשית </w:t>
              </w:r>
            </w:ins>
            <w:ins w:id="245" w:author="דפנה ברנאי, כנסת" w:date="2014-06-18T11:20:00Z">
              <w:r>
                <w:rPr>
                  <w:rFonts w:hint="cs"/>
                  <w:rtl/>
                </w:rPr>
                <w:t xml:space="preserve">לא </w:t>
              </w:r>
              <w:r w:rsidRPr="00A67458">
                <w:rPr>
                  <w:rFonts w:hint="eastAsia"/>
                  <w:rtl/>
                </w:rPr>
                <w:t>יעלה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על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החלק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השישי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ממשכורתו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הח</w:t>
              </w:r>
              <w:r>
                <w:rPr>
                  <w:rFonts w:hint="cs"/>
                  <w:rtl/>
                </w:rPr>
                <w:t>ו</w:t>
              </w:r>
              <w:r w:rsidRPr="00A67458">
                <w:rPr>
                  <w:rFonts w:hint="eastAsia"/>
                  <w:rtl/>
                </w:rPr>
                <w:t>דשית</w:t>
              </w:r>
              <w:r w:rsidRPr="00A67458">
                <w:rPr>
                  <w:rtl/>
                </w:rPr>
                <w:t xml:space="preserve">, </w:t>
              </w:r>
              <w:r w:rsidRPr="00A67458">
                <w:rPr>
                  <w:rFonts w:hint="eastAsia"/>
                  <w:rtl/>
                </w:rPr>
                <w:t>לתקופה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שלא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תעלה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על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ש</w:t>
              </w:r>
              <w:r>
                <w:rPr>
                  <w:rFonts w:hint="cs"/>
                  <w:rtl/>
                </w:rPr>
                <w:t>י</w:t>
              </w:r>
              <w:r w:rsidRPr="00A67458">
                <w:rPr>
                  <w:rFonts w:hint="eastAsia"/>
                  <w:rtl/>
                </w:rPr>
                <w:t>שה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חדשים</w:t>
              </w:r>
            </w:ins>
            <w:ins w:id="246" w:author="רוני טיסר" w:date="2014-06-29T08:26:00Z">
              <w:r w:rsidR="00902413">
                <w:rPr>
                  <w:rFonts w:hint="cs"/>
                  <w:rtl/>
                </w:rPr>
                <w:t xml:space="preserve"> ואין בהוראות אלו כדי לגרוע מסמכותו של הגוף המוסמך לנקוט בכל אמצעי משמעת אחר</w:t>
              </w:r>
            </w:ins>
            <w:ins w:id="247" w:author="רוני טיסר" w:date="2014-06-30T08:49:00Z">
              <w:r w:rsidR="00535E46">
                <w:rPr>
                  <w:rFonts w:hint="cs"/>
                  <w:rtl/>
                </w:rPr>
                <w:t xml:space="preserve"> או נוסף</w:t>
              </w:r>
            </w:ins>
            <w:ins w:id="248" w:author="רוני טיסר" w:date="2014-06-29T08:26:00Z">
              <w:r w:rsidR="00902413">
                <w:rPr>
                  <w:rFonts w:hint="cs"/>
                  <w:rtl/>
                </w:rPr>
                <w:t xml:space="preserve"> המסור לו על פי </w:t>
              </w:r>
            </w:ins>
            <w:ins w:id="249" w:author="רוני טיסר" w:date="2014-06-30T08:49:00Z">
              <w:r w:rsidR="00535E46">
                <w:rPr>
                  <w:rFonts w:hint="cs"/>
                  <w:rtl/>
                </w:rPr>
                <w:t>אותו דין</w:t>
              </w:r>
            </w:ins>
            <w:ins w:id="250" w:author="דפנה ברנאי, כנסת" w:date="2014-06-18T11:21:00Z">
              <w:del w:id="251" w:author="רוני טיסר" w:date="2014-06-18T11:44:00Z">
                <w:r w:rsidDel="009B5FBD">
                  <w:rPr>
                    <w:rFonts w:hint="cs"/>
                    <w:rtl/>
                  </w:rPr>
                  <w:delText>.</w:delText>
                </w:r>
              </w:del>
            </w:ins>
          </w:p>
        </w:tc>
      </w:tr>
      <w:tr w:rsidR="000F0AEE">
        <w:tblPrEx>
          <w:tblLook w:val="01E0" w:firstRow="1" w:lastRow="1" w:firstColumn="1" w:lastColumn="1" w:noHBand="0" w:noVBand="0"/>
        </w:tblPrEx>
        <w:trPr>
          <w:cantSplit/>
          <w:trHeight w:val="60"/>
          <w:ins w:id="252" w:author="דפנה ברנאי, כנסת" w:date="2014-06-18T11:20:00Z"/>
        </w:trPr>
        <w:tc>
          <w:tcPr>
            <w:tcW w:w="1871" w:type="dxa"/>
          </w:tcPr>
          <w:p w:rsidR="000F0AEE" w:rsidRDefault="000F0AEE">
            <w:pPr>
              <w:pStyle w:val="TableSideHeading"/>
              <w:rPr>
                <w:ins w:id="253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 w:rsidP="00902413">
            <w:pPr>
              <w:pStyle w:val="TableText"/>
              <w:rPr>
                <w:ins w:id="254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55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56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57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58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59" w:author="דפנה ברנאי, כנסת" w:date="2014-06-18T11:20:00Z"/>
              </w:rPr>
            </w:pPr>
          </w:p>
        </w:tc>
        <w:tc>
          <w:tcPr>
            <w:tcW w:w="4026" w:type="dxa"/>
          </w:tcPr>
          <w:p w:rsidR="000F0AEE" w:rsidRDefault="000F0AEE">
            <w:pPr>
              <w:pStyle w:val="TableBlock"/>
              <w:rPr>
                <w:ins w:id="260" w:author="דפנה ברנאי, כנסת" w:date="2014-06-18T11:20:00Z"/>
              </w:rPr>
            </w:pPr>
            <w:ins w:id="261" w:author="דפנה ברנאי, כנסת" w:date="2014-06-18T11:20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בסעיף קטן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ז</w:t>
              </w:r>
              <w:r>
                <w:rPr>
                  <w:rFonts w:hint="cs"/>
                  <w:rtl/>
                </w:rPr>
                <w:t>ה</w:t>
              </w:r>
              <w:r w:rsidRPr="00533E77">
                <w:rPr>
                  <w:rtl/>
                </w:rPr>
                <w:t xml:space="preserve">, "המשכורת </w:t>
              </w:r>
              <w:r w:rsidRPr="00533E77">
                <w:rPr>
                  <w:rFonts w:hint="eastAsia"/>
                  <w:rtl/>
                </w:rPr>
                <w:t>הח</w:t>
              </w:r>
              <w:r>
                <w:rPr>
                  <w:rFonts w:hint="cs"/>
                  <w:rtl/>
                </w:rPr>
                <w:t>ו</w:t>
              </w:r>
              <w:r w:rsidRPr="00533E77">
                <w:rPr>
                  <w:rFonts w:hint="eastAsia"/>
                  <w:rtl/>
                </w:rPr>
                <w:t>דשית</w:t>
              </w:r>
              <w:r w:rsidRPr="00533E77">
                <w:rPr>
                  <w:rtl/>
                </w:rPr>
                <w:t xml:space="preserve">" </w:t>
              </w:r>
              <w:r w:rsidRPr="00533E77">
                <w:rPr>
                  <w:rFonts w:hint="eastAsia"/>
                  <w:rtl/>
                </w:rPr>
                <w:t>–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המשכורת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הקובעת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שלפיה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היתה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משתלמת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קצבתו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של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העובד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אילו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יצא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לקצבה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ביום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מתן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ההחלטה</w:t>
              </w:r>
              <w:r w:rsidRPr="00EB79F0">
                <w:rPr>
                  <w:rFonts w:hint="cs"/>
                  <w:rtl/>
                </w:rPr>
                <w:t>.</w:t>
              </w:r>
              <w:r>
                <w:rPr>
                  <w:rFonts w:hint="cs"/>
                  <w:rtl/>
                </w:rPr>
                <w:t>"</w:t>
              </w:r>
            </w:ins>
          </w:p>
        </w:tc>
      </w:tr>
      <w:tr w:rsidR="006930D5" w:rsidRPr="008E38A0" w:rsidDel="009B2FBE" w:rsidTr="002A5997">
        <w:tblPrEx>
          <w:tblW w:w="964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62" w:author="Yigael Am Paz" w:date="2014-06-16T11:33:00Z">
            <w:tblPrEx>
              <w:tblW w:w="964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Height w:val="1142"/>
          <w:del w:id="263" w:author="רוני טיסר" w:date="2014-06-18T09:09:00Z"/>
          <w:trPrChange w:id="264" w:author="Yigael Am Paz" w:date="2014-06-16T11:33:00Z">
            <w:trPr>
              <w:gridAfter w:val="0"/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5" w:author="Yigael Am Paz" w:date="2014-06-16T11:33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930D5" w:rsidRPr="008E38A0" w:rsidDel="009B2FBE" w:rsidRDefault="006930D5" w:rsidP="006F72CC">
            <w:pPr>
              <w:pStyle w:val="TableSideHeading"/>
              <w:rPr>
                <w:del w:id="266" w:author="רוני טיסר" w:date="2014-06-18T09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7" w:author="Yigael Am Paz" w:date="2014-06-16T11:33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930D5" w:rsidRPr="008E38A0" w:rsidDel="009B2FBE" w:rsidRDefault="006930D5" w:rsidP="006F72CC">
            <w:pPr>
              <w:pStyle w:val="TableText"/>
              <w:rPr>
                <w:del w:id="268" w:author="רוני טיסר" w:date="2014-06-18T09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9" w:author="Yigael Am Paz" w:date="2014-06-16T11:33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930D5" w:rsidRPr="008E38A0" w:rsidDel="009B2FBE" w:rsidRDefault="006930D5" w:rsidP="006F72CC">
            <w:pPr>
              <w:pStyle w:val="TableText"/>
              <w:rPr>
                <w:del w:id="270" w:author="רוני טיסר" w:date="2014-06-18T09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1" w:author="Yigael Am Paz" w:date="2014-06-16T11:33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930D5" w:rsidRPr="008E38A0" w:rsidDel="009B2FBE" w:rsidRDefault="006930D5" w:rsidP="006F72CC">
            <w:pPr>
              <w:pStyle w:val="TableText"/>
              <w:rPr>
                <w:del w:id="272" w:author="רוני טיסר" w:date="2014-06-18T09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3" w:author="Yigael Am Paz" w:date="2014-06-16T11:33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930D5" w:rsidRPr="008E38A0" w:rsidDel="009B2FBE" w:rsidRDefault="006930D5" w:rsidP="006F72CC">
            <w:pPr>
              <w:pStyle w:val="TableText"/>
              <w:rPr>
                <w:del w:id="274" w:author="רוני טיסר" w:date="2014-06-18T09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5" w:author="Yigael Am Paz" w:date="2014-06-16T11:33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930D5" w:rsidRPr="008E38A0" w:rsidDel="009B2FBE" w:rsidRDefault="006930D5" w:rsidP="006F72CC">
            <w:pPr>
              <w:pStyle w:val="TableText"/>
              <w:rPr>
                <w:del w:id="276" w:author="רוני טיסר" w:date="2014-06-18T09:09:00Z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7" w:author="Yigael Am Paz" w:date="2014-06-16T11:33:00Z">
              <w:tcPr>
                <w:tcW w:w="4650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930D5" w:rsidRPr="008E38A0" w:rsidDel="009B2FBE" w:rsidRDefault="006930D5" w:rsidP="00FC6C35">
            <w:pPr>
              <w:pStyle w:val="TableBlock"/>
              <w:rPr>
                <w:del w:id="278" w:author="רוני טיסר" w:date="2014-06-18T09:09:00Z"/>
                <w:rtl/>
              </w:rPr>
            </w:pPr>
            <w:del w:id="279" w:author="רוני טיסר" w:date="2014-06-18T09:09:00Z">
              <w:r w:rsidRPr="008E38A0" w:rsidDel="009B2FBE">
                <w:rPr>
                  <w:rtl/>
                </w:rPr>
                <w:delText>(</w:delText>
              </w:r>
            </w:del>
            <w:del w:id="280" w:author="רוני טיסר" w:date="2014-06-02T10:39:00Z">
              <w:r w:rsidRPr="008E38A0" w:rsidDel="007266ED">
                <w:rPr>
                  <w:rtl/>
                </w:rPr>
                <w:delText>ה</w:delText>
              </w:r>
            </w:del>
            <w:del w:id="281" w:author="רוני טיסר" w:date="2014-06-18T09:09:00Z">
              <w:r w:rsidRPr="008E38A0" w:rsidDel="009B2FBE">
                <w:rPr>
                  <w:rtl/>
                </w:rPr>
                <w:delText>)</w:delText>
              </w:r>
              <w:r w:rsidRPr="008E38A0" w:rsidDel="009B2FBE">
                <w:rPr>
                  <w:rtl/>
                </w:rPr>
                <w:tab/>
              </w:r>
            </w:del>
            <w:del w:id="282" w:author="רוני טיסר" w:date="2014-06-16T11:07:00Z">
              <w:r w:rsidRPr="008E38A0" w:rsidDel="00FC6C35">
                <w:rPr>
                  <w:rtl/>
                </w:rPr>
                <w:delText xml:space="preserve">אין בהוראות סעיף זה כדי לגרוע מהוראות כל דין או הוראת מינהל לעניין </w:delText>
              </w:r>
            </w:del>
            <w:del w:id="283" w:author="רוני טיסר" w:date="2014-06-16T11:00:00Z">
              <w:r w:rsidRPr="008E38A0" w:rsidDel="00D37B21">
                <w:rPr>
                  <w:rtl/>
                </w:rPr>
                <w:delText>עבודה פרטית</w:delText>
              </w:r>
            </w:del>
            <w:del w:id="284" w:author="רוני טיסר" w:date="2014-06-16T11:07:00Z">
              <w:r w:rsidRPr="008E38A0" w:rsidDel="00FC6C35">
                <w:rPr>
                  <w:rtl/>
                </w:rPr>
                <w:delText xml:space="preserve"> של עובד מועצה דתית או רשות מקומית."</w:delText>
              </w:r>
            </w:del>
          </w:p>
        </w:tc>
      </w:tr>
      <w:tr w:rsidR="006930D5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SideHeading"/>
              <w:rPr>
                <w:rtl/>
              </w:rPr>
            </w:pPr>
            <w:r w:rsidRPr="008E38A0">
              <w:rPr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  <w:r w:rsidRPr="008E38A0">
              <w:rPr>
                <w:rtl/>
              </w:rPr>
              <w:t>2.</w:t>
            </w: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3E4A5C">
            <w:pPr>
              <w:pStyle w:val="TableBlock"/>
              <w:rPr>
                <w:rtl/>
              </w:rPr>
            </w:pPr>
            <w:r w:rsidRPr="008E38A0">
              <w:rPr>
                <w:rtl/>
              </w:rPr>
              <w:t xml:space="preserve">תחילתו של חוק זה </w:t>
            </w:r>
            <w:del w:id="285" w:author="רוני טיסר" w:date="2014-06-16T09:50:00Z">
              <w:r w:rsidRPr="008E38A0" w:rsidDel="00872F2B">
                <w:rPr>
                  <w:rtl/>
                </w:rPr>
                <w:delText xml:space="preserve">שישים </w:delText>
              </w:r>
            </w:del>
            <w:ins w:id="286" w:author="רוני טיסר" w:date="2014-06-16T09:50:00Z">
              <w:del w:id="287" w:author="דפנה ברנאי, כנסת" w:date="2014-06-18T11:17:00Z">
                <w:r w:rsidR="00872F2B" w:rsidDel="003E4A5C">
                  <w:rPr>
                    <w:rFonts w:hint="cs"/>
                    <w:rtl/>
                  </w:rPr>
                  <w:delText>120</w:delText>
                </w:r>
                <w:r w:rsidR="00872F2B" w:rsidRPr="008E38A0" w:rsidDel="003E4A5C">
                  <w:rPr>
                    <w:rtl/>
                  </w:rPr>
                  <w:delText xml:space="preserve"> </w:delText>
                </w:r>
              </w:del>
            </w:ins>
            <w:del w:id="288" w:author="דפנה ברנאי, כנסת" w:date="2014-06-18T11:17:00Z">
              <w:r w:rsidRPr="008E38A0" w:rsidDel="003E4A5C">
                <w:rPr>
                  <w:rtl/>
                </w:rPr>
                <w:delText>ימים</w:delText>
              </w:r>
            </w:del>
            <w:ins w:id="289" w:author="דפנה ברנאי, כנסת" w:date="2014-06-18T11:17:00Z">
              <w:r w:rsidR="003E4A5C">
                <w:rPr>
                  <w:rFonts w:hint="cs"/>
                  <w:rtl/>
                </w:rPr>
                <w:t>ארבעה חודשים</w:t>
              </w:r>
            </w:ins>
            <w:r w:rsidRPr="008E38A0">
              <w:rPr>
                <w:rtl/>
              </w:rPr>
              <w:t xml:space="preserve"> מיום פרסומו.</w:t>
            </w:r>
          </w:p>
        </w:tc>
      </w:tr>
    </w:tbl>
    <w:p w:rsidR="00576A29" w:rsidRDefault="00576A29" w:rsidP="00576A29">
      <w:pPr>
        <w:ind w:right="-28"/>
        <w:jc w:val="center"/>
        <w:rPr>
          <w:sz w:val="26"/>
          <w:szCs w:val="26"/>
          <w:rtl/>
        </w:rPr>
      </w:pPr>
    </w:p>
    <w:p w:rsidR="00576A29" w:rsidRDefault="00576A29" w:rsidP="00576A29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576A29" w:rsidRDefault="00576A29" w:rsidP="00576A29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553A2F" w:rsidRDefault="00553A2F" w:rsidP="00553A2F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lastRenderedPageBreak/>
        <w:t>נספח מס' כ-548/א'</w:t>
      </w:r>
    </w:p>
    <w:p w:rsidR="00553A2F" w:rsidRDefault="00553A2F" w:rsidP="00553A2F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(פ/799/19)</w:t>
      </w:r>
    </w:p>
    <w:p w:rsidR="005D78CF" w:rsidRDefault="005D78CF" w:rsidP="005D78CF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  <w:rtl/>
        </w:rPr>
      </w:pPr>
    </w:p>
    <w:p w:rsidR="005D78CF" w:rsidRDefault="005D78CF" w:rsidP="005D78CF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5D78CF" w:rsidRDefault="005D78CF" w:rsidP="005D78CF">
      <w:pPr>
        <w:pStyle w:val="Noparagraphstyle"/>
        <w:spacing w:line="240" w:lineRule="auto"/>
        <w:ind w:right="-28"/>
        <w:rPr>
          <w:rtl/>
        </w:rPr>
      </w:pPr>
    </w:p>
    <w:p w:rsidR="00DE23D8" w:rsidRDefault="005D78CF" w:rsidP="00DE23D8">
      <w:pPr>
        <w:pStyle w:val="Noparagraphstyle"/>
        <w:ind w:right="-28"/>
        <w:jc w:val="center"/>
        <w:rPr>
          <w:sz w:val="26"/>
          <w:rtl/>
        </w:rPr>
      </w:pPr>
      <w:r>
        <w:rPr>
          <w:rFonts w:hint="cs"/>
          <w:b/>
          <w:bCs/>
          <w:rtl/>
        </w:rPr>
        <w:t xml:space="preserve">להצעת </w:t>
      </w:r>
      <w:r w:rsidR="00DE23D8" w:rsidRPr="00DE23D8">
        <w:rPr>
          <w:b/>
          <w:bCs/>
          <w:sz w:val="26"/>
          <w:rtl/>
        </w:rPr>
        <w:t>חוק שירותי הדת היהודיים (תיקון מס' ...), התשע"ד–2014</w:t>
      </w:r>
    </w:p>
    <w:p w:rsidR="005D78CF" w:rsidRDefault="005D78CF" w:rsidP="00DE23D8">
      <w:pPr>
        <w:pStyle w:val="Noparagraphstyle"/>
        <w:spacing w:line="240" w:lineRule="auto"/>
        <w:ind w:right="-28"/>
        <w:jc w:val="center"/>
        <w:rPr>
          <w:rtl/>
        </w:rPr>
      </w:pPr>
    </w:p>
    <w:p w:rsidR="005D78CF" w:rsidRDefault="005D78CF" w:rsidP="005D78CF">
      <w:pPr>
        <w:pStyle w:val="Noparagraphstyle"/>
        <w:ind w:right="-28"/>
        <w:rPr>
          <w:sz w:val="24"/>
          <w:szCs w:val="24"/>
          <w:rtl/>
        </w:rPr>
      </w:pPr>
      <w:r>
        <w:rPr>
          <w:rFonts w:hint="cs"/>
          <w:sz w:val="24"/>
          <w:szCs w:val="24"/>
          <w:highlight w:val="yellow"/>
          <w:rtl/>
        </w:rPr>
        <w:t xml:space="preserve">* </w:t>
      </w:r>
      <w:r>
        <w:rPr>
          <w:rFonts w:hint="cs"/>
          <w:bCs/>
          <w:sz w:val="24"/>
          <w:szCs w:val="24"/>
          <w:highlight w:val="yellow"/>
          <w:u w:val="single"/>
          <w:rtl/>
        </w:rPr>
        <w:t>הערה</w:t>
      </w:r>
      <w:r>
        <w:rPr>
          <w:rFonts w:hint="cs"/>
          <w:sz w:val="24"/>
          <w:szCs w:val="24"/>
          <w:highlight w:val="yellow"/>
          <w:rtl/>
        </w:rPr>
        <w:t>: אם תתקבל הסתייגות המצריכה זאת, ימוספרו יתר הוראות החוק בהתאם ויתוקנו ההפניות אליהם.</w:t>
      </w:r>
    </w:p>
    <w:p w:rsidR="005D78CF" w:rsidRDefault="005D78CF" w:rsidP="005D78CF">
      <w:pPr>
        <w:pStyle w:val="Noparagraphstyle"/>
        <w:ind w:right="-28"/>
        <w:rPr>
          <w:sz w:val="22"/>
          <w:szCs w:val="22"/>
          <w:rtl/>
        </w:rPr>
      </w:pPr>
      <w:r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>
        <w:rPr>
          <w:rFonts w:ascii="Verdana" w:hAnsi="Verdana"/>
          <w:sz w:val="22"/>
          <w:szCs w:val="22"/>
          <w:highlight w:val="green"/>
        </w:rPr>
        <w:t>01546213</w:t>
      </w:r>
      <w:r>
        <w:rPr>
          <w:rFonts w:hint="cs"/>
          <w:sz w:val="22"/>
          <w:szCs w:val="22"/>
          <w:rtl/>
        </w:rPr>
        <w:t>.</w:t>
      </w:r>
    </w:p>
    <w:p w:rsidR="005D78CF" w:rsidRDefault="005D78CF" w:rsidP="005D78CF">
      <w:pPr>
        <w:pStyle w:val="Noparagraphstyle"/>
        <w:ind w:right="-28"/>
        <w:rPr>
          <w:sz w:val="14"/>
          <w:szCs w:val="20"/>
          <w:rtl/>
        </w:rPr>
      </w:pPr>
    </w:p>
    <w:p w:rsidR="005D78CF" w:rsidRDefault="005D78CF" w:rsidP="005D78CF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5D78CF" w:rsidRDefault="005D78CF" w:rsidP="005D78CF">
      <w:pPr>
        <w:pStyle w:val="Noparagraphstyle"/>
        <w:ind w:right="-28"/>
        <w:rPr>
          <w:rtl/>
        </w:rPr>
      </w:pPr>
    </w:p>
    <w:p w:rsidR="005D78CF" w:rsidRDefault="005D78CF" w:rsidP="005D78CF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5D78CF" w:rsidRDefault="005D78CF" w:rsidP="00902413">
      <w:pPr>
        <w:pStyle w:val="Noparagraphstyle"/>
        <w:ind w:right="-28"/>
        <w:rPr>
          <w:ins w:id="290" w:author="רוני טיסר" w:date="2014-06-18T09:50:00Z"/>
          <w:b/>
          <w:bCs/>
          <w:rtl/>
        </w:rPr>
      </w:pPr>
      <w:r>
        <w:rPr>
          <w:rFonts w:hint="cs"/>
          <w:b/>
          <w:bCs/>
          <w:u w:val="single"/>
          <w:rtl/>
        </w:rPr>
        <w:t xml:space="preserve">חברי הכנסת  </w:t>
      </w:r>
      <w:del w:id="291" w:author="רוני טיסר" w:date="2014-06-18T11:45:00Z">
        <w:r w:rsidDel="009B5FBD">
          <w:rPr>
            <w:rFonts w:hint="cs"/>
            <w:b/>
            <w:bCs/>
            <w:u w:val="single"/>
            <w:rtl/>
          </w:rPr>
          <w:delText xml:space="preserve">  </w:delText>
        </w:r>
      </w:del>
      <w:del w:id="292" w:author="רוני טיסר" w:date="2014-06-18T09:50:00Z">
        <w:r w:rsidDel="00BF5989">
          <w:rPr>
            <w:rFonts w:hint="cs"/>
            <w:b/>
            <w:bCs/>
            <w:u w:val="single"/>
            <w:rtl/>
          </w:rPr>
          <w:delText xml:space="preserve">   </w:delText>
        </w:r>
      </w:del>
      <w:r>
        <w:rPr>
          <w:rFonts w:hint="cs"/>
          <w:b/>
          <w:bCs/>
          <w:u w:val="single"/>
          <w:rtl/>
        </w:rPr>
        <w:t>מציעים</w:t>
      </w:r>
      <w:r>
        <w:rPr>
          <w:rFonts w:hint="cs"/>
          <w:b/>
          <w:bCs/>
          <w:rtl/>
        </w:rPr>
        <w:t>:</w:t>
      </w:r>
    </w:p>
    <w:p w:rsidR="00BF5989" w:rsidRDefault="00BF5989" w:rsidP="00BF5989">
      <w:pPr>
        <w:pStyle w:val="Noparagraphstyle"/>
        <w:ind w:right="-28"/>
        <w:rPr>
          <w:b/>
          <w:bCs/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5D78CF" w:rsidTr="005D78CF">
        <w:trPr>
          <w:cantSplit/>
        </w:trPr>
        <w:tc>
          <w:tcPr>
            <w:tcW w:w="1871" w:type="dxa"/>
          </w:tcPr>
          <w:p w:rsidR="005D78CF" w:rsidRDefault="005D78CF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5D78CF" w:rsidRPr="00BF5989" w:rsidRDefault="005D78CF" w:rsidP="00BF5989">
            <w:pPr>
              <w:pStyle w:val="TableText"/>
              <w:keepLines w:val="0"/>
              <w:ind w:right="-28"/>
            </w:pPr>
          </w:p>
        </w:tc>
        <w:tc>
          <w:tcPr>
            <w:tcW w:w="7143" w:type="dxa"/>
          </w:tcPr>
          <w:p w:rsidR="005D78CF" w:rsidRDefault="005D78CF">
            <w:pPr>
              <w:pStyle w:val="TableBlock"/>
              <w:ind w:right="-28"/>
            </w:pPr>
          </w:p>
        </w:tc>
      </w:tr>
      <w:tr w:rsidR="005D78CF" w:rsidTr="005D78CF">
        <w:trPr>
          <w:cantSplit/>
        </w:trPr>
        <w:tc>
          <w:tcPr>
            <w:tcW w:w="1871" w:type="dxa"/>
          </w:tcPr>
          <w:p w:rsidR="005D78CF" w:rsidRDefault="005D78CF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5D78CF" w:rsidRDefault="005D78CF">
            <w:pPr>
              <w:pStyle w:val="TableText"/>
              <w:keepLines w:val="0"/>
              <w:ind w:right="-28"/>
            </w:pPr>
          </w:p>
        </w:tc>
        <w:tc>
          <w:tcPr>
            <w:tcW w:w="7143" w:type="dxa"/>
          </w:tcPr>
          <w:p w:rsidR="005D78CF" w:rsidRDefault="005D78CF">
            <w:pPr>
              <w:pStyle w:val="TableBlock"/>
              <w:ind w:right="-28"/>
            </w:pPr>
          </w:p>
        </w:tc>
      </w:tr>
      <w:tr w:rsidR="005D78CF" w:rsidTr="005D78CF">
        <w:trPr>
          <w:cantSplit/>
        </w:trPr>
        <w:tc>
          <w:tcPr>
            <w:tcW w:w="1871" w:type="dxa"/>
          </w:tcPr>
          <w:p w:rsidR="005D78CF" w:rsidRDefault="005D78CF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5D78CF" w:rsidRDefault="005D78CF">
            <w:pPr>
              <w:pStyle w:val="TableText"/>
              <w:keepLines w:val="0"/>
              <w:ind w:right="-28"/>
            </w:pPr>
          </w:p>
        </w:tc>
        <w:tc>
          <w:tcPr>
            <w:tcW w:w="7143" w:type="dxa"/>
          </w:tcPr>
          <w:p w:rsidR="005D78CF" w:rsidRDefault="005D78CF">
            <w:pPr>
              <w:pStyle w:val="TableBlock"/>
              <w:ind w:right="-28"/>
            </w:pPr>
          </w:p>
        </w:tc>
      </w:tr>
    </w:tbl>
    <w:p w:rsidR="005D78CF" w:rsidRDefault="005D78CF" w:rsidP="005D78CF">
      <w:pPr>
        <w:pStyle w:val="Noparagraphstyle"/>
        <w:ind w:right="-28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rPr>
          <w:sz w:val="18"/>
          <w:szCs w:val="24"/>
          <w:highlight w:val="yellow"/>
          <w:rtl/>
        </w:rPr>
      </w:pPr>
      <w:r>
        <w:rPr>
          <w:rFonts w:hint="cs"/>
          <w:sz w:val="18"/>
          <w:szCs w:val="24"/>
          <w:highlight w:val="yellow"/>
          <w:rtl/>
        </w:rPr>
        <w:t xml:space="preserve">* </w:t>
      </w:r>
      <w:r>
        <w:rPr>
          <w:rFonts w:hint="cs"/>
          <w:bCs/>
          <w:sz w:val="18"/>
          <w:szCs w:val="24"/>
          <w:highlight w:val="yellow"/>
          <w:u w:val="single"/>
          <w:rtl/>
        </w:rPr>
        <w:t>הערה</w:t>
      </w:r>
      <w:r>
        <w:rPr>
          <w:rFonts w:hint="cs"/>
          <w:sz w:val="18"/>
          <w:szCs w:val="24"/>
          <w:highlight w:val="yellow"/>
          <w:rtl/>
        </w:rPr>
        <w:t xml:space="preserve">: הסתייגות לנושא </w:t>
      </w:r>
    </w:p>
    <w:p w:rsidR="005D78CF" w:rsidRDefault="005D78CF" w:rsidP="005D78CF">
      <w:pPr>
        <w:pStyle w:val="Noparagraphstyle"/>
        <w:ind w:right="-28"/>
        <w:rPr>
          <w:sz w:val="12"/>
          <w:szCs w:val="18"/>
          <w:highlight w:val="green"/>
          <w:rtl/>
        </w:rPr>
      </w:pPr>
      <w:r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בה, אך ההצבעה היא אחת]</w:t>
      </w:r>
    </w:p>
    <w:p w:rsidR="005D78CF" w:rsidRDefault="005D78CF" w:rsidP="005D78CF">
      <w:pPr>
        <w:pStyle w:val="Noparagraphstyle"/>
        <w:ind w:right="-28"/>
        <w:rPr>
          <w:sz w:val="18"/>
          <w:szCs w:val="24"/>
          <w:highlight w:val="yellow"/>
          <w:rtl/>
        </w:rPr>
      </w:pPr>
      <w:r>
        <w:rPr>
          <w:rFonts w:hint="cs"/>
          <w:sz w:val="18"/>
          <w:szCs w:val="24"/>
          <w:highlight w:val="yellow"/>
          <w:rtl/>
        </w:rPr>
        <w:t>אם תתקבל הסתייגות זו, יתוקנו סעיפים אלה כך:</w:t>
      </w:r>
    </w:p>
    <w:p w:rsidR="005D78CF" w:rsidRDefault="005D78CF" w:rsidP="005D78CF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yellow"/>
          <w:rtl/>
        </w:rPr>
      </w:pPr>
      <w:r>
        <w:rPr>
          <w:rFonts w:hint="cs"/>
          <w:sz w:val="18"/>
          <w:szCs w:val="24"/>
          <w:highlight w:val="yellow"/>
          <w:rtl/>
        </w:rPr>
        <w:t>בסעיף ...</w:t>
      </w:r>
    </w:p>
    <w:p w:rsidR="005D78CF" w:rsidRDefault="005D78CF" w:rsidP="005D78CF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yellow"/>
        </w:rPr>
      </w:pPr>
      <w:r>
        <w:rPr>
          <w:rFonts w:hint="cs"/>
          <w:sz w:val="18"/>
          <w:szCs w:val="24"/>
          <w:highlight w:val="yellow"/>
          <w:rtl/>
        </w:rPr>
        <w:t>בסעיף ...</w:t>
      </w:r>
    </w:p>
    <w:p w:rsidR="005D78CF" w:rsidRDefault="005D78CF" w:rsidP="005D78CF">
      <w:pPr>
        <w:pStyle w:val="Noparagraphstyle"/>
        <w:ind w:right="-28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5D78CF" w:rsidRDefault="005D78CF" w:rsidP="005D78CF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5D78CF" w:rsidRDefault="005D78CF" w:rsidP="005D78CF">
      <w:pPr>
        <w:pStyle w:val="Noparagraphstyle"/>
        <w:ind w:right="-28"/>
        <w:rPr>
          <w:rtl/>
        </w:rPr>
      </w:pPr>
    </w:p>
    <w:p w:rsidR="005D78CF" w:rsidRDefault="005D78CF" w:rsidP="005D78CF">
      <w:pPr>
        <w:pStyle w:val="Noparagraphstyle"/>
        <w:ind w:right="-28"/>
        <w:jc w:val="center"/>
        <w:rPr>
          <w:rtl/>
        </w:rPr>
      </w:pPr>
    </w:p>
    <w:p w:rsidR="005D78CF" w:rsidRDefault="005D78CF" w:rsidP="005D78CF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5D78CF" w:rsidRDefault="005D78CF" w:rsidP="005D78CF">
      <w:pPr>
        <w:pStyle w:val="Noparagraphstyle"/>
        <w:ind w:right="-28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5D78CF" w:rsidRDefault="005D78CF" w:rsidP="005D78CF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.....</w:t>
      </w:r>
    </w:p>
    <w:p w:rsidR="005D78CF" w:rsidRDefault="005D78CF" w:rsidP="005D78CF">
      <w:pPr>
        <w:pStyle w:val="Noparagraphstyle"/>
        <w:ind w:right="-28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jc w:val="center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lastRenderedPageBreak/>
        <w:t>***************************************************************************************</w:t>
      </w:r>
    </w:p>
    <w:sectPr w:rsidR="005D78CF" w:rsidSect="00673B72">
      <w:headerReference w:type="even" r:id="rId18"/>
      <w:headerReference w:type="default" r:id="rId19"/>
      <w:footerReference w:type="default" r:id="rId20"/>
      <w:headerReference w:type="first" r:id="rId21"/>
      <w:footerReference w:type="first" r:id="rId22"/>
      <w:pgSz w:w="11906" w:h="16838"/>
      <w:pgMar w:top="1440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D17" w:rsidRDefault="00282D17">
      <w:r>
        <w:separator/>
      </w:r>
    </w:p>
  </w:endnote>
  <w:endnote w:type="continuationSeparator" w:id="0">
    <w:p w:rsidR="00282D17" w:rsidRDefault="00282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D0D" w:rsidRDefault="004D0D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D0D" w:rsidRDefault="004D0D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D0D" w:rsidRDefault="004D0D0D">
    <w:pPr>
      <w:pStyle w:val="a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Default="00F12A90">
    <w:pPr>
      <w:pStyle w:val="a5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Default="00F12A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D17" w:rsidRDefault="00282D17">
      <w:r>
        <w:separator/>
      </w:r>
    </w:p>
  </w:footnote>
  <w:footnote w:type="continuationSeparator" w:id="0">
    <w:p w:rsidR="00282D17" w:rsidRDefault="00282D17">
      <w:r>
        <w:continuationSeparator/>
      </w:r>
    </w:p>
  </w:footnote>
  <w:footnote w:id="1">
    <w:p w:rsidR="00DE23D8" w:rsidRDefault="00DE23D8" w:rsidP="00DE23D8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התשל"א, עמ' 130; התשע"ד, עמ' 38.</w:t>
      </w:r>
    </w:p>
  </w:footnote>
  <w:footnote w:id="2">
    <w:p w:rsidR="006930D5" w:rsidRDefault="006930D5" w:rsidP="00DE23D8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התש"ם, עמ' 90.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D0D" w:rsidRDefault="004D0D0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D0D" w:rsidRDefault="004D0D0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D0D" w:rsidRDefault="004D0D0D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F80B21">
      <w:rPr>
        <w:rStyle w:val="a4"/>
        <w:rFonts w:cs="David"/>
        <w:noProof/>
        <w:sz w:val="24"/>
        <w:szCs w:val="24"/>
        <w:rtl/>
      </w:rPr>
      <w:t>- 6 -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2C14BF1"/>
    <w:multiLevelType w:val="hybridMultilevel"/>
    <w:tmpl w:val="A540179E"/>
    <w:lvl w:ilvl="0" w:tplc="AF887AD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024D5"/>
    <w:rsid w:val="00030670"/>
    <w:rsid w:val="00045410"/>
    <w:rsid w:val="000479A4"/>
    <w:rsid w:val="00071F05"/>
    <w:rsid w:val="00075869"/>
    <w:rsid w:val="00085AF5"/>
    <w:rsid w:val="000D5556"/>
    <w:rsid w:val="000F0AEE"/>
    <w:rsid w:val="000F11C5"/>
    <w:rsid w:val="000F5111"/>
    <w:rsid w:val="00103939"/>
    <w:rsid w:val="00105AEC"/>
    <w:rsid w:val="001326FB"/>
    <w:rsid w:val="001523A1"/>
    <w:rsid w:val="00167DCE"/>
    <w:rsid w:val="00180DDE"/>
    <w:rsid w:val="001B2866"/>
    <w:rsid w:val="001B5F40"/>
    <w:rsid w:val="001F4083"/>
    <w:rsid w:val="001F41E9"/>
    <w:rsid w:val="001F4332"/>
    <w:rsid w:val="00205D26"/>
    <w:rsid w:val="00231019"/>
    <w:rsid w:val="002316E4"/>
    <w:rsid w:val="00231DA2"/>
    <w:rsid w:val="00282D17"/>
    <w:rsid w:val="00295AB3"/>
    <w:rsid w:val="002A5997"/>
    <w:rsid w:val="002A5F13"/>
    <w:rsid w:val="002D0BCD"/>
    <w:rsid w:val="002D4C69"/>
    <w:rsid w:val="002E2917"/>
    <w:rsid w:val="003321D9"/>
    <w:rsid w:val="00337E42"/>
    <w:rsid w:val="0039467E"/>
    <w:rsid w:val="003A4748"/>
    <w:rsid w:val="003C5EEF"/>
    <w:rsid w:val="003E4A5C"/>
    <w:rsid w:val="003F39A4"/>
    <w:rsid w:val="00437194"/>
    <w:rsid w:val="00446755"/>
    <w:rsid w:val="00465A32"/>
    <w:rsid w:val="00471C6A"/>
    <w:rsid w:val="004848F1"/>
    <w:rsid w:val="00485BA7"/>
    <w:rsid w:val="004B0718"/>
    <w:rsid w:val="004B291D"/>
    <w:rsid w:val="004B4DA2"/>
    <w:rsid w:val="004D0D0D"/>
    <w:rsid w:val="004D13AE"/>
    <w:rsid w:val="004D76BA"/>
    <w:rsid w:val="004E4D0F"/>
    <w:rsid w:val="005020BE"/>
    <w:rsid w:val="00522DF4"/>
    <w:rsid w:val="0052387E"/>
    <w:rsid w:val="00535E46"/>
    <w:rsid w:val="00542A5B"/>
    <w:rsid w:val="00542FB2"/>
    <w:rsid w:val="00544CB3"/>
    <w:rsid w:val="00553A2F"/>
    <w:rsid w:val="0055586C"/>
    <w:rsid w:val="0055791E"/>
    <w:rsid w:val="00564545"/>
    <w:rsid w:val="00575B55"/>
    <w:rsid w:val="00576A29"/>
    <w:rsid w:val="005818F7"/>
    <w:rsid w:val="005859E8"/>
    <w:rsid w:val="005B0B39"/>
    <w:rsid w:val="005D78CF"/>
    <w:rsid w:val="00604109"/>
    <w:rsid w:val="00621D3B"/>
    <w:rsid w:val="00622BB8"/>
    <w:rsid w:val="00624FFD"/>
    <w:rsid w:val="00640D51"/>
    <w:rsid w:val="00650760"/>
    <w:rsid w:val="00651409"/>
    <w:rsid w:val="00652AD2"/>
    <w:rsid w:val="00673B72"/>
    <w:rsid w:val="00676310"/>
    <w:rsid w:val="00681003"/>
    <w:rsid w:val="006819B2"/>
    <w:rsid w:val="006930D5"/>
    <w:rsid w:val="006D7320"/>
    <w:rsid w:val="006E13F0"/>
    <w:rsid w:val="006F480B"/>
    <w:rsid w:val="006F67C5"/>
    <w:rsid w:val="00710067"/>
    <w:rsid w:val="00721706"/>
    <w:rsid w:val="007266ED"/>
    <w:rsid w:val="00726A93"/>
    <w:rsid w:val="0073794D"/>
    <w:rsid w:val="00751A68"/>
    <w:rsid w:val="00781A61"/>
    <w:rsid w:val="00784610"/>
    <w:rsid w:val="007875AA"/>
    <w:rsid w:val="00793E44"/>
    <w:rsid w:val="007B20B2"/>
    <w:rsid w:val="007B39B1"/>
    <w:rsid w:val="007C539C"/>
    <w:rsid w:val="007E0C9F"/>
    <w:rsid w:val="007E514D"/>
    <w:rsid w:val="00800FDE"/>
    <w:rsid w:val="008045E1"/>
    <w:rsid w:val="00805563"/>
    <w:rsid w:val="00836F86"/>
    <w:rsid w:val="0085355E"/>
    <w:rsid w:val="00872F2B"/>
    <w:rsid w:val="008845C3"/>
    <w:rsid w:val="008900F9"/>
    <w:rsid w:val="008A46BA"/>
    <w:rsid w:val="008B3133"/>
    <w:rsid w:val="008C0276"/>
    <w:rsid w:val="008D4758"/>
    <w:rsid w:val="008F6C05"/>
    <w:rsid w:val="00902413"/>
    <w:rsid w:val="00902BF7"/>
    <w:rsid w:val="00925A4F"/>
    <w:rsid w:val="009331C6"/>
    <w:rsid w:val="00975C62"/>
    <w:rsid w:val="0099568F"/>
    <w:rsid w:val="009B1D40"/>
    <w:rsid w:val="009B2FBE"/>
    <w:rsid w:val="009B5FBD"/>
    <w:rsid w:val="009D01F4"/>
    <w:rsid w:val="009D3540"/>
    <w:rsid w:val="009D4AB3"/>
    <w:rsid w:val="009D61D3"/>
    <w:rsid w:val="009E1020"/>
    <w:rsid w:val="00A05499"/>
    <w:rsid w:val="00A21F1D"/>
    <w:rsid w:val="00A515CC"/>
    <w:rsid w:val="00A65F80"/>
    <w:rsid w:val="00AA5C2B"/>
    <w:rsid w:val="00AE54D2"/>
    <w:rsid w:val="00AE604F"/>
    <w:rsid w:val="00AF2B3C"/>
    <w:rsid w:val="00B01A75"/>
    <w:rsid w:val="00B04C18"/>
    <w:rsid w:val="00B12E9C"/>
    <w:rsid w:val="00B20166"/>
    <w:rsid w:val="00B229FC"/>
    <w:rsid w:val="00B2552B"/>
    <w:rsid w:val="00B631B9"/>
    <w:rsid w:val="00B87BDF"/>
    <w:rsid w:val="00BA73CE"/>
    <w:rsid w:val="00BB1BDF"/>
    <w:rsid w:val="00BB5CE7"/>
    <w:rsid w:val="00BC1A12"/>
    <w:rsid w:val="00BE4C3C"/>
    <w:rsid w:val="00BF5989"/>
    <w:rsid w:val="00C006D1"/>
    <w:rsid w:val="00C02046"/>
    <w:rsid w:val="00C35764"/>
    <w:rsid w:val="00CD5282"/>
    <w:rsid w:val="00CD6864"/>
    <w:rsid w:val="00CE28B7"/>
    <w:rsid w:val="00D00136"/>
    <w:rsid w:val="00D058B9"/>
    <w:rsid w:val="00D37B21"/>
    <w:rsid w:val="00D41BC0"/>
    <w:rsid w:val="00D56D76"/>
    <w:rsid w:val="00D65DEA"/>
    <w:rsid w:val="00D66F01"/>
    <w:rsid w:val="00D82422"/>
    <w:rsid w:val="00DA0981"/>
    <w:rsid w:val="00DA50B3"/>
    <w:rsid w:val="00DC0ABD"/>
    <w:rsid w:val="00DD12B3"/>
    <w:rsid w:val="00DE23D8"/>
    <w:rsid w:val="00E052FA"/>
    <w:rsid w:val="00E334F7"/>
    <w:rsid w:val="00E36706"/>
    <w:rsid w:val="00E42816"/>
    <w:rsid w:val="00E91DD8"/>
    <w:rsid w:val="00EA19E0"/>
    <w:rsid w:val="00EB79F0"/>
    <w:rsid w:val="00EE37FF"/>
    <w:rsid w:val="00EE7A60"/>
    <w:rsid w:val="00EF7A40"/>
    <w:rsid w:val="00F12A90"/>
    <w:rsid w:val="00F2792D"/>
    <w:rsid w:val="00F4620D"/>
    <w:rsid w:val="00F52399"/>
    <w:rsid w:val="00F55000"/>
    <w:rsid w:val="00F640D7"/>
    <w:rsid w:val="00F76FB4"/>
    <w:rsid w:val="00F77339"/>
    <w:rsid w:val="00F80B21"/>
    <w:rsid w:val="00FB33B7"/>
    <w:rsid w:val="00FC6C35"/>
    <w:rsid w:val="00FD1142"/>
    <w:rsid w:val="00FD1CAC"/>
    <w:rsid w:val="00FD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23D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DE23D8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DE23D8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DE23D8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DE23D8"/>
  </w:style>
  <w:style w:type="paragraph" w:customStyle="1" w:styleId="TableText">
    <w:name w:val="Table Text"/>
    <w:basedOn w:val="a"/>
    <w:rsid w:val="00DE23D8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DE23D8"/>
    <w:pPr>
      <w:ind w:right="0"/>
      <w:jc w:val="both"/>
    </w:pPr>
  </w:style>
  <w:style w:type="paragraph" w:customStyle="1" w:styleId="TableHead">
    <w:name w:val="Table Head"/>
    <w:basedOn w:val="TableText"/>
    <w:rsid w:val="00DE23D8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E23D8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DE23D8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DE23D8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TableBlockOutdent">
    <w:name w:val="Table BlockOutdent"/>
    <w:basedOn w:val="TableBlock"/>
    <w:rsid w:val="00DE23D8"/>
    <w:pPr>
      <w:ind w:left="624" w:hanging="624"/>
    </w:pPr>
  </w:style>
  <w:style w:type="paragraph" w:styleId="a9">
    <w:name w:val="footnote text"/>
    <w:basedOn w:val="a"/>
    <w:link w:val="aa"/>
    <w:autoRedefine/>
    <w:rsid w:val="00DE23D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rsid w:val="00DE23D8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rsid w:val="00DE23D8"/>
    <w:rPr>
      <w:vertAlign w:val="superscript"/>
    </w:rPr>
  </w:style>
  <w:style w:type="paragraph" w:customStyle="1" w:styleId="HeadHatzaotHok4Futer">
    <w:name w:val="Head HatzaotHok4Futer"/>
    <w:basedOn w:val="HeadHatzaotHok"/>
    <w:rsid w:val="00DE23D8"/>
    <w:pPr>
      <w:spacing w:before="120" w:after="120"/>
    </w:pPr>
    <w:rPr>
      <w:color w:val="FF0000"/>
      <w:w w:val="80"/>
    </w:rPr>
  </w:style>
  <w:style w:type="paragraph" w:styleId="ac">
    <w:name w:val="endnote text"/>
    <w:basedOn w:val="a"/>
    <w:link w:val="ad"/>
    <w:rsid w:val="00DE23D8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rsid w:val="00DE23D8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DE23D8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DE23D8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E23D8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DE23D8"/>
    <w:pPr>
      <w:tabs>
        <w:tab w:val="left" w:pos="680"/>
        <w:tab w:val="left" w:pos="1020"/>
      </w:tabs>
      <w:ind w:firstLine="0"/>
    </w:pPr>
  </w:style>
  <w:style w:type="character" w:styleId="ae">
    <w:name w:val="endnote reference"/>
    <w:basedOn w:val="a0"/>
    <w:rsid w:val="00DE23D8"/>
    <w:rPr>
      <w:vertAlign w:val="superscript"/>
    </w:rPr>
  </w:style>
  <w:style w:type="paragraph" w:customStyle="1" w:styleId="HeadDivreiHesber">
    <w:name w:val="Head DivreiHesber"/>
    <w:basedOn w:val="a"/>
    <w:rsid w:val="00DE23D8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DE23D8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E23D8"/>
    <w:rPr>
      <w:sz w:val="36"/>
      <w:szCs w:val="52"/>
    </w:rPr>
  </w:style>
  <w:style w:type="paragraph" w:customStyle="1" w:styleId="Cover3-Haknesset">
    <w:name w:val="Cover 3-Haknesset"/>
    <w:basedOn w:val="Cover1-Reshumot"/>
    <w:rsid w:val="00DE23D8"/>
    <w:rPr>
      <w:b/>
      <w:bCs/>
      <w:spacing w:val="60"/>
    </w:rPr>
  </w:style>
  <w:style w:type="paragraph" w:customStyle="1" w:styleId="Cover4-Date">
    <w:name w:val="Cover 4-Date"/>
    <w:basedOn w:val="a"/>
    <w:rsid w:val="00DE23D8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DE23D8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apple-converted-space">
    <w:name w:val="apple-converted-space"/>
    <w:basedOn w:val="a0"/>
    <w:rsid w:val="00EB79F0"/>
  </w:style>
  <w:style w:type="character" w:styleId="af">
    <w:name w:val="annotation reference"/>
    <w:basedOn w:val="a0"/>
    <w:rsid w:val="0099568F"/>
    <w:rPr>
      <w:sz w:val="16"/>
      <w:szCs w:val="16"/>
    </w:rPr>
  </w:style>
  <w:style w:type="paragraph" w:styleId="af0">
    <w:name w:val="annotation text"/>
    <w:basedOn w:val="a"/>
    <w:link w:val="af1"/>
    <w:rsid w:val="0099568F"/>
    <w:pPr>
      <w:spacing w:line="240" w:lineRule="auto"/>
    </w:pPr>
    <w:rPr>
      <w:sz w:val="20"/>
      <w:szCs w:val="20"/>
    </w:rPr>
  </w:style>
  <w:style w:type="character" w:customStyle="1" w:styleId="af1">
    <w:name w:val="טקסט הערה תו"/>
    <w:basedOn w:val="a0"/>
    <w:link w:val="af0"/>
    <w:rsid w:val="0099568F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f2">
    <w:name w:val="annotation subject"/>
    <w:basedOn w:val="af0"/>
    <w:next w:val="af0"/>
    <w:link w:val="af3"/>
    <w:rsid w:val="0099568F"/>
    <w:rPr>
      <w:b/>
      <w:bCs/>
    </w:rPr>
  </w:style>
  <w:style w:type="character" w:customStyle="1" w:styleId="af3">
    <w:name w:val="נושא הערה תו"/>
    <w:basedOn w:val="af1"/>
    <w:link w:val="af2"/>
    <w:rsid w:val="0099568F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character" w:customStyle="1" w:styleId="default">
    <w:name w:val="default"/>
    <w:basedOn w:val="a0"/>
    <w:rsid w:val="004B4DA2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23D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DE23D8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DE23D8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DE23D8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DE23D8"/>
  </w:style>
  <w:style w:type="paragraph" w:customStyle="1" w:styleId="TableText">
    <w:name w:val="Table Text"/>
    <w:basedOn w:val="a"/>
    <w:rsid w:val="00DE23D8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DE23D8"/>
    <w:pPr>
      <w:ind w:right="0"/>
      <w:jc w:val="both"/>
    </w:pPr>
  </w:style>
  <w:style w:type="paragraph" w:customStyle="1" w:styleId="TableHead">
    <w:name w:val="Table Head"/>
    <w:basedOn w:val="TableText"/>
    <w:rsid w:val="00DE23D8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E23D8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DE23D8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DE23D8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TableBlockOutdent">
    <w:name w:val="Table BlockOutdent"/>
    <w:basedOn w:val="TableBlock"/>
    <w:rsid w:val="00DE23D8"/>
    <w:pPr>
      <w:ind w:left="624" w:hanging="624"/>
    </w:pPr>
  </w:style>
  <w:style w:type="paragraph" w:styleId="a9">
    <w:name w:val="footnote text"/>
    <w:basedOn w:val="a"/>
    <w:link w:val="aa"/>
    <w:autoRedefine/>
    <w:rsid w:val="00DE23D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rsid w:val="00DE23D8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rsid w:val="00DE23D8"/>
    <w:rPr>
      <w:vertAlign w:val="superscript"/>
    </w:rPr>
  </w:style>
  <w:style w:type="paragraph" w:customStyle="1" w:styleId="HeadHatzaotHok4Futer">
    <w:name w:val="Head HatzaotHok4Futer"/>
    <w:basedOn w:val="HeadHatzaotHok"/>
    <w:rsid w:val="00DE23D8"/>
    <w:pPr>
      <w:spacing w:before="120" w:after="120"/>
    </w:pPr>
    <w:rPr>
      <w:color w:val="FF0000"/>
      <w:w w:val="80"/>
    </w:rPr>
  </w:style>
  <w:style w:type="paragraph" w:styleId="ac">
    <w:name w:val="endnote text"/>
    <w:basedOn w:val="a"/>
    <w:link w:val="ad"/>
    <w:rsid w:val="00DE23D8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rsid w:val="00DE23D8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DE23D8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DE23D8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E23D8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DE23D8"/>
    <w:pPr>
      <w:tabs>
        <w:tab w:val="left" w:pos="680"/>
        <w:tab w:val="left" w:pos="1020"/>
      </w:tabs>
      <w:ind w:firstLine="0"/>
    </w:pPr>
  </w:style>
  <w:style w:type="character" w:styleId="ae">
    <w:name w:val="endnote reference"/>
    <w:basedOn w:val="a0"/>
    <w:rsid w:val="00DE23D8"/>
    <w:rPr>
      <w:vertAlign w:val="superscript"/>
    </w:rPr>
  </w:style>
  <w:style w:type="paragraph" w:customStyle="1" w:styleId="HeadDivreiHesber">
    <w:name w:val="Head DivreiHesber"/>
    <w:basedOn w:val="a"/>
    <w:rsid w:val="00DE23D8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DE23D8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E23D8"/>
    <w:rPr>
      <w:sz w:val="36"/>
      <w:szCs w:val="52"/>
    </w:rPr>
  </w:style>
  <w:style w:type="paragraph" w:customStyle="1" w:styleId="Cover3-Haknesset">
    <w:name w:val="Cover 3-Haknesset"/>
    <w:basedOn w:val="Cover1-Reshumot"/>
    <w:rsid w:val="00DE23D8"/>
    <w:rPr>
      <w:b/>
      <w:bCs/>
      <w:spacing w:val="60"/>
    </w:rPr>
  </w:style>
  <w:style w:type="paragraph" w:customStyle="1" w:styleId="Cover4-Date">
    <w:name w:val="Cover 4-Date"/>
    <w:basedOn w:val="a"/>
    <w:rsid w:val="00DE23D8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DE23D8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apple-converted-space">
    <w:name w:val="apple-converted-space"/>
    <w:basedOn w:val="a0"/>
    <w:rsid w:val="00EB79F0"/>
  </w:style>
  <w:style w:type="character" w:styleId="af">
    <w:name w:val="annotation reference"/>
    <w:basedOn w:val="a0"/>
    <w:rsid w:val="0099568F"/>
    <w:rPr>
      <w:sz w:val="16"/>
      <w:szCs w:val="16"/>
    </w:rPr>
  </w:style>
  <w:style w:type="paragraph" w:styleId="af0">
    <w:name w:val="annotation text"/>
    <w:basedOn w:val="a"/>
    <w:link w:val="af1"/>
    <w:rsid w:val="0099568F"/>
    <w:pPr>
      <w:spacing w:line="240" w:lineRule="auto"/>
    </w:pPr>
    <w:rPr>
      <w:sz w:val="20"/>
      <w:szCs w:val="20"/>
    </w:rPr>
  </w:style>
  <w:style w:type="character" w:customStyle="1" w:styleId="af1">
    <w:name w:val="טקסט הערה תו"/>
    <w:basedOn w:val="a0"/>
    <w:link w:val="af0"/>
    <w:rsid w:val="0099568F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f2">
    <w:name w:val="annotation subject"/>
    <w:basedOn w:val="af0"/>
    <w:next w:val="af0"/>
    <w:link w:val="af3"/>
    <w:rsid w:val="0099568F"/>
    <w:rPr>
      <w:b/>
      <w:bCs/>
    </w:rPr>
  </w:style>
  <w:style w:type="character" w:customStyle="1" w:styleId="af3">
    <w:name w:val="נושא הערה תו"/>
    <w:basedOn w:val="af1"/>
    <w:link w:val="af2"/>
    <w:rsid w:val="0099568F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character" w:customStyle="1" w:styleId="default">
    <w:name w:val="default"/>
    <w:basedOn w:val="a0"/>
    <w:rsid w:val="004B4DA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footer" Target="footer5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6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1B37F6-87B0-41B2-8F47-31D95DFA29DF}"/>
      </w:docPartPr>
      <w:docPartBody>
        <w:p w:rsidR="008B7BCB" w:rsidRDefault="00C917D5">
          <w:r w:rsidRPr="00B63231">
            <w:rPr>
              <w:rStyle w:val="a3"/>
              <w:rtl/>
            </w:rPr>
            <w:t>לחץ כאן להזנת תאריך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DefaultPlaceholder_108206515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D67F47F-6D03-4D1C-8712-1898E73B90EA}"/>
      </w:docPartPr>
      <w:docPartBody>
        <w:p w:rsidR="008B7BCB" w:rsidRDefault="00C917D5"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AB8FFBEF02504854AFAE7881F07379B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3B5E0A4-FF2B-4E92-8D6C-A0DBCAEF09D6}"/>
      </w:docPartPr>
      <w:docPartBody>
        <w:p w:rsidR="00893CA9" w:rsidRDefault="00893CA9" w:rsidP="00893CA9">
          <w:pPr>
            <w:pStyle w:val="AB8FFBEF02504854AFAE7881F07379B3"/>
          </w:pPr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6D558EFE900545ACADB87514B1DFF8D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33302DE-869D-446C-8F95-4F6FA97D1010}"/>
      </w:docPartPr>
      <w:docPartBody>
        <w:p w:rsidR="00893CA9" w:rsidRDefault="00893CA9" w:rsidP="00893CA9">
          <w:pPr>
            <w:pStyle w:val="6D558EFE900545ACADB87514B1DFF8D6"/>
          </w:pPr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1AC1C7B74EBD4A76B878C7281F88735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C7CEE7B-BB69-4FC3-997D-A4E7125CFD42}"/>
      </w:docPartPr>
      <w:docPartBody>
        <w:p w:rsidR="00893CA9" w:rsidRDefault="00893CA9" w:rsidP="00893CA9">
          <w:pPr>
            <w:pStyle w:val="1AC1C7B74EBD4A76B878C7281F887352"/>
          </w:pPr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9E9C6550EBFA473C84E903AB5BD9CE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D606D4D-15BB-48C5-9406-EA8850FD1B06}"/>
      </w:docPartPr>
      <w:docPartBody>
        <w:p w:rsidR="00893CA9" w:rsidRDefault="00893CA9" w:rsidP="00893CA9">
          <w:pPr>
            <w:pStyle w:val="9E9C6550EBFA473C84E903AB5BD9CEFF"/>
          </w:pPr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7D5"/>
    <w:rsid w:val="001D579D"/>
    <w:rsid w:val="00697852"/>
    <w:rsid w:val="00872DA3"/>
    <w:rsid w:val="00893CA9"/>
    <w:rsid w:val="008B7BCB"/>
    <w:rsid w:val="00BE5255"/>
    <w:rsid w:val="00C17E6A"/>
    <w:rsid w:val="00C917D5"/>
    <w:rsid w:val="00CF3312"/>
    <w:rsid w:val="00FC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CA907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93CA9"/>
    <w:rPr>
      <w:color w:val="808080"/>
    </w:rPr>
  </w:style>
  <w:style w:type="paragraph" w:customStyle="1" w:styleId="CDD4B95040DF4C12AAD1A3B1838713F1">
    <w:name w:val="CDD4B95040DF4C12AAD1A3B1838713F1"/>
    <w:rsid w:val="00C917D5"/>
    <w:pPr>
      <w:widowControl w:val="0"/>
      <w:autoSpaceDE w:val="0"/>
      <w:autoSpaceDN w:val="0"/>
      <w:bidi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customStyle="1" w:styleId="441C5571F6FD48638A681905D74147B4">
    <w:name w:val="441C5571F6FD48638A681905D74147B4"/>
    <w:rsid w:val="00C917D5"/>
    <w:pPr>
      <w:bidi/>
    </w:pPr>
  </w:style>
  <w:style w:type="paragraph" w:customStyle="1" w:styleId="C5E2CD443B2842C2AFF9BBB3118D3B35">
    <w:name w:val="C5E2CD443B2842C2AFF9BBB3118D3B35"/>
    <w:rsid w:val="00893CA9"/>
    <w:pPr>
      <w:bidi/>
    </w:pPr>
  </w:style>
  <w:style w:type="paragraph" w:customStyle="1" w:styleId="AB8FFBEF02504854AFAE7881F07379B3">
    <w:name w:val="AB8FFBEF02504854AFAE7881F07379B3"/>
    <w:rsid w:val="00893CA9"/>
    <w:pPr>
      <w:bidi/>
    </w:pPr>
  </w:style>
  <w:style w:type="paragraph" w:customStyle="1" w:styleId="6D558EFE900545ACADB87514B1DFF8D6">
    <w:name w:val="6D558EFE900545ACADB87514B1DFF8D6"/>
    <w:rsid w:val="00893CA9"/>
    <w:pPr>
      <w:bidi/>
    </w:pPr>
  </w:style>
  <w:style w:type="paragraph" w:customStyle="1" w:styleId="1AC1C7B74EBD4A76B878C7281F887352">
    <w:name w:val="1AC1C7B74EBD4A76B878C7281F887352"/>
    <w:rsid w:val="00893CA9"/>
    <w:pPr>
      <w:bidi/>
    </w:pPr>
  </w:style>
  <w:style w:type="paragraph" w:customStyle="1" w:styleId="9E9C6550EBFA473C84E903AB5BD9CEFF">
    <w:name w:val="9E9C6550EBFA473C84E903AB5BD9CEFF"/>
    <w:rsid w:val="00893CA9"/>
    <w:pPr>
      <w:bidi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93CA9"/>
    <w:rPr>
      <w:color w:val="808080"/>
    </w:rPr>
  </w:style>
  <w:style w:type="paragraph" w:customStyle="1" w:styleId="CDD4B95040DF4C12AAD1A3B1838713F1">
    <w:name w:val="CDD4B95040DF4C12AAD1A3B1838713F1"/>
    <w:rsid w:val="00C917D5"/>
    <w:pPr>
      <w:widowControl w:val="0"/>
      <w:autoSpaceDE w:val="0"/>
      <w:autoSpaceDN w:val="0"/>
      <w:bidi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customStyle="1" w:styleId="441C5571F6FD48638A681905D74147B4">
    <w:name w:val="441C5571F6FD48638A681905D74147B4"/>
    <w:rsid w:val="00C917D5"/>
    <w:pPr>
      <w:bidi/>
    </w:pPr>
  </w:style>
  <w:style w:type="paragraph" w:customStyle="1" w:styleId="C5E2CD443B2842C2AFF9BBB3118D3B35">
    <w:name w:val="C5E2CD443B2842C2AFF9BBB3118D3B35"/>
    <w:rsid w:val="00893CA9"/>
    <w:pPr>
      <w:bidi/>
    </w:pPr>
  </w:style>
  <w:style w:type="paragraph" w:customStyle="1" w:styleId="AB8FFBEF02504854AFAE7881F07379B3">
    <w:name w:val="AB8FFBEF02504854AFAE7881F07379B3"/>
    <w:rsid w:val="00893CA9"/>
    <w:pPr>
      <w:bidi/>
    </w:pPr>
  </w:style>
  <w:style w:type="paragraph" w:customStyle="1" w:styleId="6D558EFE900545ACADB87514B1DFF8D6">
    <w:name w:val="6D558EFE900545ACADB87514B1DFF8D6"/>
    <w:rsid w:val="00893CA9"/>
    <w:pPr>
      <w:bidi/>
    </w:pPr>
  </w:style>
  <w:style w:type="paragraph" w:customStyle="1" w:styleId="1AC1C7B74EBD4A76B878C7281F887352">
    <w:name w:val="1AC1C7B74EBD4A76B878C7281F887352"/>
    <w:rsid w:val="00893CA9"/>
    <w:pPr>
      <w:bidi/>
    </w:pPr>
  </w:style>
  <w:style w:type="paragraph" w:customStyle="1" w:styleId="9E9C6550EBFA473C84E903AB5BD9CEFF">
    <w:name w:val="9E9C6550EBFA473C84E903AB5BD9CEFF"/>
    <w:rsid w:val="00893CA9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548FBC-E0F6-4A32-9E0A-88E9D7233BE6}"/>
</file>

<file path=customXml/itemProps2.xml><?xml version="1.0" encoding="utf-8"?>
<ds:datastoreItem xmlns:ds="http://schemas.openxmlformats.org/officeDocument/2006/customXml" ds:itemID="{8E36C7E0-2193-477C-BB87-22FD8935E8BB}"/>
</file>

<file path=customXml/itemProps3.xml><?xml version="1.0" encoding="utf-8"?>
<ds:datastoreItem xmlns:ds="http://schemas.openxmlformats.org/officeDocument/2006/customXml" ds:itemID="{832E31AF-0DDF-403F-B525-7410238DEA49}"/>
</file>

<file path=customXml/itemProps4.xml><?xml version="1.0" encoding="utf-8"?>
<ds:datastoreItem xmlns:ds="http://schemas.openxmlformats.org/officeDocument/2006/customXml" ds:itemID="{1EBB24D3-5983-4147-8329-627E7404E6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835</Words>
  <Characters>4179</Characters>
  <Application>Microsoft Office Word</Application>
  <DocSecurity>0</DocSecurity>
  <Lines>34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נוסח  לקריאה שנייה שלישית הצעת חוק שירותי הדת היהודיים (תיקון מס' ...), התשע"ד�2014</vt:lpstr>
    </vt:vector>
  </TitlesOfParts>
  <Company>knesset</Company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נוסח  לקריאה שנייה שלישית הצעת חוק שירותי הדת היהודיים (תיקון מס' ...), התשע"ד�2014</dc:title>
  <dc:creator>sd3_admin</dc:creator>
  <cp:lastModifiedBy>שוש אזולאי</cp:lastModifiedBy>
  <cp:revision>2</cp:revision>
  <cp:lastPrinted>2014-06-29T07:38:00Z</cp:lastPrinted>
  <dcterms:created xsi:type="dcterms:W3CDTF">2014-07-02T06:03:00Z</dcterms:created>
  <dcterms:modified xsi:type="dcterms:W3CDTF">2014-07-02T06:03:00Z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בסיס</vt:lpwstr>
  </property>
  <property fmtid="{D5CDD505-2E9C-101B-9397-08002B2CF9AE}" pid="3" name="SDCategoryID">
    <vt:lpwstr>2e4ecebb3738;#</vt:lpwstr>
  </property>
  <property fmtid="{D5CDD505-2E9C-101B-9397-08002B2CF9AE}" pid="4" name="AutoNumber">
    <vt:lpwstr>02606914</vt:lpwstr>
  </property>
  <property fmtid="{D5CDD505-2E9C-101B-9397-08002B2CF9AE}" pid="5" name="SDCategories">
    <vt:lpwstr>:כללי2:הלשכה המשפטית:ועדות הכנסת:פנים ואכ''ס;#</vt:lpwstr>
  </property>
  <property fmtid="{D5CDD505-2E9C-101B-9397-08002B2CF9AE}" pid="6" name="SDAuthor">
    <vt:lpwstr>רוני טיסר</vt:lpwstr>
  </property>
  <property fmtid="{D5CDD505-2E9C-101B-9397-08002B2CF9AE}" pid="7" name="SDDocDate">
    <vt:lpwstr>18/06/2014</vt:lpwstr>
  </property>
  <property fmtid="{D5CDD505-2E9C-101B-9397-08002B2CF9AE}" pid="8" name="SDHebDate">
    <vt:lpwstr>כ' בסיון, התשע"ד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פנים ואכ"ס</vt:lpwstr>
  </property>
  <property fmtid="{D5CDD505-2E9C-101B-9397-08002B2CF9AE}" pid="14" name="To1">
    <vt:lpwstr/>
  </property>
  <property fmtid="{D5CDD505-2E9C-101B-9397-08002B2CF9AE}" pid="15" name="YozemHatzaa_ChakList">
    <vt:lpwstr/>
  </property>
  <property fmtid="{D5CDD505-2E9C-101B-9397-08002B2CF9AE}" pid="16" name="FileNum">
    <vt:lpwstr/>
  </property>
  <property fmtid="{D5CDD505-2E9C-101B-9397-08002B2CF9AE}" pid="17" name="HanchayaNum">
    <vt:lpwstr/>
  </property>
  <property fmtid="{D5CDD505-2E9C-101B-9397-08002B2CF9AE}" pid="18" name="מספר הצח">
    <vt:lpwstr/>
  </property>
  <property fmtid="{D5CDD505-2E9C-101B-9397-08002B2CF9AE}" pid="19" name="Writer_UserList">
    <vt:lpwstr/>
  </property>
  <property fmtid="{D5CDD505-2E9C-101B-9397-08002B2CF9AE}" pid="20" name="HokDate1">
    <vt:lpwstr/>
  </property>
  <property fmtid="{D5CDD505-2E9C-101B-9397-08002B2CF9AE}" pid="21" name="HokNumBook">
    <vt:lpwstr/>
  </property>
  <property fmtid="{D5CDD505-2E9C-101B-9397-08002B2CF9AE}" pid="22" name="NumHoveretHatzaatHok">
    <vt:lpwstr/>
  </property>
  <property fmtid="{D5CDD505-2E9C-101B-9397-08002B2CF9AE}" pid="23" name="body">
    <vt:lpwstr/>
  </property>
  <property fmtid="{D5CDD505-2E9C-101B-9397-08002B2CF9AE}" pid="24" name="Cc">
    <vt:lpwstr/>
  </property>
  <property fmtid="{D5CDD505-2E9C-101B-9397-08002B2CF9AE}" pid="25" name="From">
    <vt:lpwstr/>
  </property>
  <property fmtid="{D5CDD505-2E9C-101B-9397-08002B2CF9AE}" pid="26" name="To">
    <vt:lpwstr/>
  </property>
  <property fmtid="{D5CDD505-2E9C-101B-9397-08002B2CF9AE}" pid="27" name="Sides">
    <vt:lpwstr/>
  </property>
  <property fmtid="{D5CDD505-2E9C-101B-9397-08002B2CF9AE}" pid="28" name="Approved">
    <vt:lpwstr/>
  </property>
  <property fmtid="{D5CDD505-2E9C-101B-9397-08002B2CF9AE}" pid="29" name="SDToList">
    <vt:lpwstr/>
  </property>
  <property fmtid="{D5CDD505-2E9C-101B-9397-08002B2CF9AE}" pid="30" name="SDImportance">
    <vt:lpwstr>0</vt:lpwstr>
  </property>
  <property fmtid="{D5CDD505-2E9C-101B-9397-08002B2CF9AE}" pid="31" name="SDDocumentSource">
    <vt:lpwstr>OfficeAddIn</vt:lpwstr>
  </property>
  <property fmtid="{D5CDD505-2E9C-101B-9397-08002B2CF9AE}" pid="32" name="z">
    <vt:lpwstr>#RowsetSchema</vt:lpwstr>
  </property>
  <property fmtid="{D5CDD505-2E9C-101B-9397-08002B2CF9AE}" pid="33" name="FileLeafRef">
    <vt:lpwstr>17454;#02606914.docx</vt:lpwstr>
  </property>
  <property fmtid="{D5CDD505-2E9C-101B-9397-08002B2CF9AE}" pid="34" name="Modified_x0020_By">
    <vt:lpwstr>LAN_KNESSET\ronit</vt:lpwstr>
  </property>
  <property fmtid="{D5CDD505-2E9C-101B-9397-08002B2CF9AE}" pid="35" name="Created_x0020_By">
    <vt:lpwstr>LAN_KNESSET\ronit</vt:lpwstr>
  </property>
  <property fmtid="{D5CDD505-2E9C-101B-9397-08002B2CF9AE}" pid="36" name="File_x0020_Type">
    <vt:lpwstr>docx</vt:lpwstr>
  </property>
  <property fmtid="{D5CDD505-2E9C-101B-9397-08002B2CF9AE}" pid="37" name="ID">
    <vt:lpwstr>17454</vt:lpwstr>
  </property>
  <property fmtid="{D5CDD505-2E9C-101B-9397-08002B2CF9AE}" pid="38" name="Created">
    <vt:lpwstr>18/06/2014</vt:lpwstr>
  </property>
  <property fmtid="{D5CDD505-2E9C-101B-9397-08002B2CF9AE}" pid="39" name="Author">
    <vt:lpwstr>1190;#רוני טיסר</vt:lpwstr>
  </property>
  <property fmtid="{D5CDD505-2E9C-101B-9397-08002B2CF9AE}" pid="40" name="Modified">
    <vt:lpwstr>18/06/2014</vt:lpwstr>
  </property>
  <property fmtid="{D5CDD505-2E9C-101B-9397-08002B2CF9AE}" pid="41" name="Editor">
    <vt:lpwstr>1190;#רוני טיסר</vt:lpwstr>
  </property>
  <property fmtid="{D5CDD505-2E9C-101B-9397-08002B2CF9AE}" pid="42" name="_ModerationStatus">
    <vt:lpwstr>0</vt:lpwstr>
  </property>
  <property fmtid="{D5CDD505-2E9C-101B-9397-08002B2CF9AE}" pid="43" name="FileRef">
    <vt:lpwstr>17454;#sites/glob2/DEPT_HOK_NEW/DocLib/DocLib automatically created by sharedocs 1/02606914.docx</vt:lpwstr>
  </property>
  <property fmtid="{D5CDD505-2E9C-101B-9397-08002B2CF9AE}" pid="44" name="FileDirRef">
    <vt:lpwstr>17454;#sites/glob2/DEPT_HOK_NEW/DocLib/DocLib automatically created by sharedocs 1</vt:lpwstr>
  </property>
  <property fmtid="{D5CDD505-2E9C-101B-9397-08002B2CF9AE}" pid="45" name="Last_x0020_Modified">
    <vt:lpwstr>17454;#2014-06-18 08:41:08</vt:lpwstr>
  </property>
  <property fmtid="{D5CDD505-2E9C-101B-9397-08002B2CF9AE}" pid="46" name="Created_x0020_Date">
    <vt:lpwstr>17454;#2014-06-18 08:41:08</vt:lpwstr>
  </property>
  <property fmtid="{D5CDD505-2E9C-101B-9397-08002B2CF9AE}" pid="47" name="File_x0020_Size">
    <vt:lpwstr>17454;#66774</vt:lpwstr>
  </property>
  <property fmtid="{D5CDD505-2E9C-101B-9397-08002B2CF9AE}" pid="48" name="FSObjType">
    <vt:lpwstr>17454;#0</vt:lpwstr>
  </property>
  <property fmtid="{D5CDD505-2E9C-101B-9397-08002B2CF9AE}" pid="49" name="PermMask">
    <vt:lpwstr>0x1b03c4312ef</vt:lpwstr>
  </property>
  <property fmtid="{D5CDD505-2E9C-101B-9397-08002B2CF9AE}" pid="50" name="CheckedOutUserId">
    <vt:lpwstr>17454;#</vt:lpwstr>
  </property>
  <property fmtid="{D5CDD505-2E9C-101B-9397-08002B2CF9AE}" pid="51" name="IsCheckedoutToLocal">
    <vt:lpwstr>17454;#0</vt:lpwstr>
  </property>
  <property fmtid="{D5CDD505-2E9C-101B-9397-08002B2CF9AE}" pid="52" name="UniqueId">
    <vt:lpwstr>17454;#{E237DBFA-E9CD-458D-A218-3BBEA49E8BBE}</vt:lpwstr>
  </property>
  <property fmtid="{D5CDD505-2E9C-101B-9397-08002B2CF9AE}" pid="53" name="ProgId">
    <vt:lpwstr>17454;#</vt:lpwstr>
  </property>
  <property fmtid="{D5CDD505-2E9C-101B-9397-08002B2CF9AE}" pid="54" name="ScopeId">
    <vt:lpwstr>17454;#{D4FB6348-8162-47AD-BFF4-F67F0704D624}</vt:lpwstr>
  </property>
  <property fmtid="{D5CDD505-2E9C-101B-9397-08002B2CF9AE}" pid="55" name="VirusStatus">
    <vt:lpwstr>17454;#66774</vt:lpwstr>
  </property>
  <property fmtid="{D5CDD505-2E9C-101B-9397-08002B2CF9AE}" pid="56" name="CheckedOutTitle">
    <vt:lpwstr>17454;#</vt:lpwstr>
  </property>
  <property fmtid="{D5CDD505-2E9C-101B-9397-08002B2CF9AE}" pid="57" name="_CheckinComment">
    <vt:lpwstr>17454;#</vt:lpwstr>
  </property>
  <property fmtid="{D5CDD505-2E9C-101B-9397-08002B2CF9AE}" pid="58" name="_EditMenuTableStart">
    <vt:lpwstr>02606914.docx</vt:lpwstr>
  </property>
  <property fmtid="{D5CDD505-2E9C-101B-9397-08002B2CF9AE}" pid="59" name="_EditMenuTableEnd">
    <vt:lpwstr>17454</vt:lpwstr>
  </property>
  <property fmtid="{D5CDD505-2E9C-101B-9397-08002B2CF9AE}" pid="60" name="LinkFilenameNoMenu">
    <vt:lpwstr>02606914.docx</vt:lpwstr>
  </property>
  <property fmtid="{D5CDD505-2E9C-101B-9397-08002B2CF9AE}" pid="61" name="LinkFilename">
    <vt:lpwstr>02606914.docx</vt:lpwstr>
  </property>
  <property fmtid="{D5CDD505-2E9C-101B-9397-08002B2CF9AE}" pid="62" name="DocIcon">
    <vt:lpwstr>docx</vt:lpwstr>
  </property>
  <property fmtid="{D5CDD505-2E9C-101B-9397-08002B2CF9AE}" pid="63" name="ServerUrl">
    <vt:lpwstr>/sites/glob2/DEPT_HOK_NEW/DocLib/DocLib automatically created by sharedocs 1/02606914.docx</vt:lpwstr>
  </property>
  <property fmtid="{D5CDD505-2E9C-101B-9397-08002B2CF9AE}" pid="64" name="EncodedAbsUrl">
    <vt:lpwstr>http://sd3portal/sites/glob2/DEPT_HOK_NEW/DocLib/DocLib%20automatically%20created%20by%20sharedocs%201/02606914.docx</vt:lpwstr>
  </property>
  <property fmtid="{D5CDD505-2E9C-101B-9397-08002B2CF9AE}" pid="65" name="BaseName">
    <vt:lpwstr>02606914</vt:lpwstr>
  </property>
  <property fmtid="{D5CDD505-2E9C-101B-9397-08002B2CF9AE}" pid="66" name="FileSizeDisplay">
    <vt:lpwstr>66774</vt:lpwstr>
  </property>
  <property fmtid="{D5CDD505-2E9C-101B-9397-08002B2CF9AE}" pid="67" name="MetaInfo">
    <vt:lpwstr>17454;#body:SW|
_Level:SW|1
z:SW|#RowsetSchema
Order:SW|1337800.00000000
Writer_UserList:SW|
Last Modified:SW|305;#2013-02-04 10:08:52
SDLastSigningDate:EW|
Cc:SW|
SelectTitle:SW|17277
ParentVersionString:SW|17277;#
vti_author:SR|LAN_KNESSET\\ronit
To1:SW</vt:lpwstr>
  </property>
  <property fmtid="{D5CDD505-2E9C-101B-9397-08002B2CF9AE}" pid="68" name="_Level">
    <vt:lpwstr>1</vt:lpwstr>
  </property>
  <property fmtid="{D5CDD505-2E9C-101B-9397-08002B2CF9AE}" pid="69" name="_IsCurrentVersion">
    <vt:lpwstr>1</vt:lpwstr>
  </property>
  <property fmtid="{D5CDD505-2E9C-101B-9397-08002B2CF9AE}" pid="70" name="SelectTitle">
    <vt:lpwstr>17454</vt:lpwstr>
  </property>
  <property fmtid="{D5CDD505-2E9C-101B-9397-08002B2CF9AE}" pid="71" name="SelectFilename">
    <vt:lpwstr>17454</vt:lpwstr>
  </property>
  <property fmtid="{D5CDD505-2E9C-101B-9397-08002B2CF9AE}" pid="72" name="Edit">
    <vt:lpwstr>0</vt:lpwstr>
  </property>
  <property fmtid="{D5CDD505-2E9C-101B-9397-08002B2CF9AE}" pid="73" name="owshiddenversion">
    <vt:lpwstr>1</vt:lpwstr>
  </property>
  <property fmtid="{D5CDD505-2E9C-101B-9397-08002B2CF9AE}" pid="74" name="_UIVersion">
    <vt:lpwstr>512</vt:lpwstr>
  </property>
  <property fmtid="{D5CDD505-2E9C-101B-9397-08002B2CF9AE}" pid="75" name="Order">
    <vt:lpwstr>1337800.00000000</vt:lpwstr>
  </property>
  <property fmtid="{D5CDD505-2E9C-101B-9397-08002B2CF9AE}" pid="76" name="GUID">
    <vt:lpwstr>{A21DFB33-81E4-48E5-B7B5-69C5FA71C633}</vt:lpwstr>
  </property>
  <property fmtid="{D5CDD505-2E9C-101B-9397-08002B2CF9AE}" pid="77" name="WorkflowVersion">
    <vt:lpwstr>1</vt:lpwstr>
  </property>
  <property fmtid="{D5CDD505-2E9C-101B-9397-08002B2CF9AE}" pid="78" name="ParentVersionString">
    <vt:lpwstr>17454;#</vt:lpwstr>
  </property>
  <property fmtid="{D5CDD505-2E9C-101B-9397-08002B2CF9AE}" pid="79" name="ParentLeafName">
    <vt:lpwstr>17454;#</vt:lpwstr>
  </property>
  <property fmtid="{D5CDD505-2E9C-101B-9397-08002B2CF9AE}" pid="80" name="Combine">
    <vt:lpwstr>0</vt:lpwstr>
  </property>
  <property fmtid="{D5CDD505-2E9C-101B-9397-08002B2CF9AE}" pid="81" name="RepairDocument">
    <vt:lpwstr>0</vt:lpwstr>
  </property>
  <property fmtid="{D5CDD505-2E9C-101B-9397-08002B2CF9AE}" pid="82" name="ServerRedirected">
    <vt:lpwstr>0</vt:lpwstr>
  </property>
  <property fmtid="{D5CDD505-2E9C-101B-9397-08002B2CF9AE}" pid="83" name="Last Modified">
    <vt:lpwstr>305;#2013-02-04 10:08:52</vt:lpwstr>
  </property>
  <property fmtid="{D5CDD505-2E9C-101B-9397-08002B2CF9AE}" pid="84" name="Created Date">
    <vt:lpwstr>305;#2013-02-03 15:34:33</vt:lpwstr>
  </property>
  <property fmtid="{D5CDD505-2E9C-101B-9397-08002B2CF9AE}" pid="85" name="Created By">
    <vt:lpwstr>LAN_KNESSET\oriyanl</vt:lpwstr>
  </property>
  <property fmtid="{D5CDD505-2E9C-101B-9397-08002B2CF9AE}" pid="86" name="File Type">
    <vt:lpwstr>docx</vt:lpwstr>
  </property>
  <property fmtid="{D5CDD505-2E9C-101B-9397-08002B2CF9AE}" pid="87" name="File Size">
    <vt:lpwstr>305;#45831</vt:lpwstr>
  </property>
  <property fmtid="{D5CDD505-2E9C-101B-9397-08002B2CF9AE}" pid="88" name="Modified By">
    <vt:lpwstr>LAN_KNESSET\oriyanl</vt:lpwstr>
  </property>
</Properties>
</file>