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147" w:rsidRDefault="004D1970" w:rsidP="004D1970">
      <w:pPr>
        <w:pStyle w:val="HeadMitparsemetBaze"/>
        <w:rPr>
          <w:rFonts w:hint="cs"/>
          <w:rtl/>
        </w:rPr>
      </w:pPr>
      <w:r>
        <w:rPr>
          <w:rFonts w:hint="cs"/>
          <w:rtl/>
        </w:rPr>
        <w:t xml:space="preserve">נוסח לדיון ביום 20.7.14 </w:t>
      </w:r>
    </w:p>
    <w:p w:rsidR="00E36147" w:rsidRDefault="00E36147" w:rsidP="00E36147">
      <w:pPr>
        <w:spacing w:before="0" w:line="240" w:lineRule="auto"/>
        <w:jc w:val="right"/>
        <w:rPr>
          <w:rFonts w:cs="David" w:hint="cs"/>
          <w:b/>
          <w:bCs/>
          <w:sz w:val="28"/>
          <w:szCs w:val="28"/>
          <w:rtl/>
        </w:rPr>
      </w:pPr>
      <w:r>
        <w:rPr>
          <w:rFonts w:cs="David" w:hint="cs"/>
          <w:b/>
          <w:bCs/>
          <w:sz w:val="28"/>
          <w:szCs w:val="28"/>
          <w:rtl/>
        </w:rPr>
        <w:t>נספח מס' מ-717/א'</w:t>
      </w:r>
    </w:p>
    <w:p w:rsidR="00E36147" w:rsidRDefault="00E36147" w:rsidP="00E36147">
      <w:pPr>
        <w:spacing w:before="0"/>
        <w:jc w:val="right"/>
      </w:pPr>
    </w:p>
    <w:p w:rsidR="00E36147" w:rsidRDefault="00E36147" w:rsidP="00E36147">
      <w:pPr>
        <w:spacing w:before="0"/>
        <w:jc w:val="right"/>
        <w:rPr>
          <w:rFonts w:hint="cs"/>
          <w:rtl/>
        </w:rPr>
      </w:pPr>
    </w:p>
    <w:p w:rsidR="00E36147" w:rsidRPr="00C86EDB" w:rsidRDefault="004D1970" w:rsidP="00E36147">
      <w:pPr>
        <w:pStyle w:val="HeadHatzaotHok"/>
        <w:rPr>
          <w:rFonts w:hint="cs"/>
          <w:rtl/>
        </w:rPr>
      </w:pPr>
      <w:r>
        <w:rPr>
          <w:rFonts w:hint="cs"/>
          <w:rtl/>
        </w:rPr>
        <w:t xml:space="preserve">הצעת </w:t>
      </w:r>
      <w:r w:rsidR="00E36147" w:rsidRPr="00C86EDB">
        <w:rPr>
          <w:rtl/>
        </w:rPr>
        <w:t xml:space="preserve">חוק לפיקוח על איכות המזון ולתזונה נכונה במוסדות חינוך, </w:t>
      </w:r>
      <w:proofErr w:type="spellStart"/>
      <w:r w:rsidR="00E36147" w:rsidRPr="00C86EDB">
        <w:rPr>
          <w:rtl/>
        </w:rPr>
        <w:t>התשע"ב</w:t>
      </w:r>
      <w:proofErr w:type="spellEnd"/>
      <w:r w:rsidR="00E36147" w:rsidRPr="00C86EDB">
        <w:rPr>
          <w:rFonts w:ascii="HadasaMFOBoldItalic" w:hAnsi="HadasaMFOBoldItalic" w:hint="cs"/>
          <w:i/>
          <w:rtl/>
        </w:rPr>
        <w:t>–</w:t>
      </w:r>
      <w:r w:rsidR="00E36147" w:rsidRPr="00C86EDB">
        <w:rPr>
          <w:rtl/>
        </w:rPr>
        <w:t>2012</w:t>
      </w:r>
    </w:p>
    <w:p w:rsidR="00E36147" w:rsidRDefault="00E36147" w:rsidP="00E36147">
      <w:pPr>
        <w:pStyle w:val="Noparagraphstyle"/>
        <w:ind w:right="-28"/>
        <w:jc w:val="center"/>
        <w:rPr>
          <w:rFonts w:hint="cs"/>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22"/>
        <w:tblGridChange w:id="0">
          <w:tblGrid>
            <w:gridCol w:w="1871"/>
            <w:gridCol w:w="624"/>
            <w:gridCol w:w="624"/>
            <w:gridCol w:w="6522"/>
          </w:tblGrid>
        </w:tblGridChange>
      </w:tblGrid>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Head"/>
              <w:rPr>
                <w:rtl/>
              </w:rPr>
            </w:pPr>
            <w:r>
              <w:rPr>
                <w:rFonts w:hint="cs"/>
                <w:rtl/>
              </w:rPr>
              <w:t>פרק א': הגדרות</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r>
              <w:rPr>
                <w:rFonts w:hint="cs"/>
                <w:rtl/>
              </w:rPr>
              <w:t>הגדרות</w:t>
            </w:r>
          </w:p>
        </w:tc>
        <w:tc>
          <w:tcPr>
            <w:tcW w:w="624" w:type="dxa"/>
            <w:shd w:val="clear" w:color="auto" w:fill="auto"/>
            <w:tcMar>
              <w:top w:w="91" w:type="dxa"/>
              <w:left w:w="0" w:type="dxa"/>
              <w:bottom w:w="91" w:type="dxa"/>
              <w:right w:w="0" w:type="dxa"/>
            </w:tcMar>
          </w:tcPr>
          <w:p w:rsidR="00E36147" w:rsidRDefault="00E36147" w:rsidP="0030495A">
            <w:pPr>
              <w:pStyle w:val="TableText"/>
              <w:rPr>
                <w:rtl/>
              </w:rPr>
            </w:pPr>
            <w:r>
              <w:rPr>
                <w:rFonts w:hint="cs"/>
                <w:rtl/>
              </w:rPr>
              <w:t>1.</w:t>
            </w:r>
          </w:p>
        </w:tc>
        <w:tc>
          <w:tcPr>
            <w:tcW w:w="7146" w:type="dxa"/>
            <w:gridSpan w:val="2"/>
            <w:shd w:val="clear" w:color="auto" w:fill="auto"/>
            <w:tcMar>
              <w:top w:w="91" w:type="dxa"/>
              <w:left w:w="0" w:type="dxa"/>
              <w:bottom w:w="91" w:type="dxa"/>
              <w:right w:w="0" w:type="dxa"/>
            </w:tcMar>
          </w:tcPr>
          <w:p w:rsidR="00E36147" w:rsidRDefault="00E36147" w:rsidP="0030495A">
            <w:pPr>
              <w:pStyle w:val="TableBlockOutdent"/>
              <w:rPr>
                <w:rtl/>
              </w:rPr>
            </w:pPr>
            <w:r>
              <w:rPr>
                <w:rFonts w:hint="cs"/>
                <w:rtl/>
              </w:rPr>
              <w:t xml:space="preserve">בחוק זה </w:t>
            </w:r>
            <w:r>
              <w:rPr>
                <w:rFonts w:hint="eastAsia"/>
                <w:rtl/>
              </w:rPr>
              <w:t>–</w:t>
            </w:r>
            <w:r>
              <w:rPr>
                <w:rFonts w:hint="cs"/>
                <w:rtl/>
              </w:rPr>
              <w:t xml:space="preserve"> </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BlockOutdent"/>
              <w:rPr>
                <w:rtl/>
              </w:rPr>
            </w:pPr>
            <w:r>
              <w:rPr>
                <w:rFonts w:hint="cs"/>
                <w:rtl/>
              </w:rPr>
              <w:t xml:space="preserve">"אספקה", של מזון </w:t>
            </w:r>
            <w:r>
              <w:rPr>
                <w:rFonts w:hint="eastAsia"/>
                <w:rtl/>
              </w:rPr>
              <w:t>–</w:t>
            </w:r>
            <w:r>
              <w:rPr>
                <w:rFonts w:hint="cs"/>
                <w:rtl/>
              </w:rPr>
              <w:t xml:space="preserve"> אספקה של מזון באופן </w:t>
            </w:r>
            <w:ins w:id="1" w:author="מירב ישראלי" w:date="2014-07-17T10:19:00Z">
              <w:r>
                <w:rPr>
                  <w:rFonts w:hint="cs"/>
                  <w:rtl/>
                </w:rPr>
                <w:t xml:space="preserve">מתמשך, </w:t>
              </w:r>
            </w:ins>
            <w:r>
              <w:rPr>
                <w:rFonts w:hint="cs"/>
                <w:rtl/>
              </w:rPr>
              <w:t>מאורגן ומרוכז;</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BlockOutdent"/>
              <w:rPr>
                <w:rtl/>
              </w:rPr>
            </w:pPr>
            <w:r>
              <w:rPr>
                <w:rFonts w:hint="cs"/>
                <w:rtl/>
              </w:rPr>
              <w:t xml:space="preserve">"חוק לימוד חובה" </w:t>
            </w:r>
            <w:r>
              <w:rPr>
                <w:rFonts w:hint="eastAsia"/>
                <w:rtl/>
              </w:rPr>
              <w:t>–</w:t>
            </w:r>
            <w:r>
              <w:rPr>
                <w:rFonts w:hint="cs"/>
                <w:rtl/>
              </w:rPr>
              <w:t xml:space="preserve"> חוק לימוד חובה, </w:t>
            </w:r>
            <w:proofErr w:type="spellStart"/>
            <w:r>
              <w:rPr>
                <w:rFonts w:hint="cs"/>
                <w:rtl/>
              </w:rPr>
              <w:t>התש"ט</w:t>
            </w:r>
            <w:proofErr w:type="spellEnd"/>
            <w:r>
              <w:rPr>
                <w:rFonts w:hint="eastAsia"/>
                <w:rtl/>
              </w:rPr>
              <w:t>–</w:t>
            </w:r>
            <w:r>
              <w:rPr>
                <w:rFonts w:hint="cs"/>
                <w:rtl/>
              </w:rPr>
              <w:t>1949‏</w:t>
            </w:r>
            <w:r>
              <w:rPr>
                <w:rStyle w:val="a3"/>
                <w:rFonts w:hAnsi="HadasaMFOMedium" w:cs="Times New Roman"/>
                <w:szCs w:val="24"/>
                <w:rtl/>
              </w:rPr>
              <w:footnoteReference w:id="1"/>
            </w:r>
            <w:r>
              <w:rPr>
                <w:rFonts w:hint="cs"/>
                <w:rtl/>
              </w:rPr>
              <w:t>;</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BlockOutdent"/>
              <w:rPr>
                <w:rtl/>
              </w:rPr>
            </w:pPr>
            <w:r>
              <w:rPr>
                <w:rFonts w:hint="cs"/>
                <w:rtl/>
              </w:rPr>
              <w:t xml:space="preserve">"מוסד חינוך" </w:t>
            </w:r>
            <w:r>
              <w:rPr>
                <w:rFonts w:hint="eastAsia"/>
                <w:rtl/>
              </w:rPr>
              <w:t>–</w:t>
            </w:r>
            <w:r>
              <w:rPr>
                <w:rFonts w:hint="cs"/>
                <w:rtl/>
              </w:rPr>
              <w:t xml:space="preserve"> מוסד חינוך כהגדרתו בחוק לימוד חובה, שלומדים בו יותר מעשרה תלמידים;</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BlockOutdent"/>
              <w:rPr>
                <w:rtl/>
              </w:rPr>
            </w:pPr>
            <w:r>
              <w:rPr>
                <w:rFonts w:hint="cs"/>
                <w:rtl/>
              </w:rPr>
              <w:t xml:space="preserve">"הממונה" </w:t>
            </w:r>
            <w:r>
              <w:rPr>
                <w:rFonts w:hint="eastAsia"/>
                <w:rtl/>
              </w:rPr>
              <w:t>–</w:t>
            </w:r>
            <w:r>
              <w:rPr>
                <w:rFonts w:hint="cs"/>
                <w:rtl/>
              </w:rPr>
              <w:t xml:space="preserve"> מי שמונה בידי שר החינוך לפי סעיף 22; </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BlockOutdent"/>
              <w:rPr>
                <w:rtl/>
              </w:rPr>
            </w:pPr>
            <w:r>
              <w:rPr>
                <w:rFonts w:hint="cs"/>
                <w:rtl/>
              </w:rPr>
              <w:t xml:space="preserve">"מזון" </w:t>
            </w:r>
            <w:r>
              <w:rPr>
                <w:rFonts w:hint="eastAsia"/>
                <w:rtl/>
              </w:rPr>
              <w:t>–</w:t>
            </w:r>
            <w:r>
              <w:rPr>
                <w:rFonts w:hint="cs"/>
                <w:rtl/>
              </w:rPr>
              <w:t xml:space="preserve"> כהגדרתו בפקודת בריאות הציבור (מזון) [נוסח חדש], התשמ"ג-1983‏</w:t>
            </w:r>
            <w:r>
              <w:rPr>
                <w:rStyle w:val="a3"/>
                <w:rFonts w:hAnsi="HadasaMFOMedium" w:cs="Times New Roman"/>
                <w:szCs w:val="24"/>
                <w:rtl/>
              </w:rPr>
              <w:footnoteReference w:id="2"/>
            </w:r>
            <w:r>
              <w:rPr>
                <w:rFonts w:hint="cs"/>
                <w:rtl/>
              </w:rPr>
              <w:t>;</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 xml:space="preserve">"ספק מזון" </w:t>
            </w:r>
            <w:r>
              <w:rPr>
                <w:rFonts w:hint="eastAsia"/>
                <w:rtl/>
              </w:rPr>
              <w:t>–</w:t>
            </w:r>
            <w:r>
              <w:rPr>
                <w:rFonts w:hint="cs"/>
                <w:rtl/>
              </w:rPr>
              <w:t xml:space="preserve"> העוסק במכירה או באספקה של מזון, בתמורה או שלא בתמורה;</w:t>
            </w:r>
          </w:p>
        </w:tc>
      </w:tr>
      <w:tr w:rsidR="00E36147" w:rsidTr="0062497B">
        <w:trPr>
          <w:cantSplit/>
        </w:trPr>
        <w:tc>
          <w:tcPr>
            <w:tcW w:w="1871" w:type="dxa"/>
            <w:shd w:val="clear" w:color="auto" w:fill="auto"/>
            <w:tcMar>
              <w:top w:w="91" w:type="dxa"/>
              <w:left w:w="0" w:type="dxa"/>
              <w:bottom w:w="170"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170"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170" w:type="dxa"/>
              <w:right w:w="0" w:type="dxa"/>
            </w:tcMar>
          </w:tcPr>
          <w:p w:rsidR="00E36147" w:rsidRDefault="00E36147" w:rsidP="0030495A">
            <w:pPr>
              <w:pStyle w:val="TableBlockOutdent"/>
              <w:rPr>
                <w:rtl/>
              </w:rPr>
            </w:pPr>
            <w:r>
              <w:rPr>
                <w:rFonts w:hint="cs"/>
                <w:rtl/>
              </w:rPr>
              <w:t xml:space="preserve">"השר" </w:t>
            </w:r>
            <w:r>
              <w:rPr>
                <w:rFonts w:hint="eastAsia"/>
                <w:rtl/>
              </w:rPr>
              <w:t>–</w:t>
            </w:r>
            <w:r>
              <w:rPr>
                <w:rFonts w:hint="cs"/>
                <w:rtl/>
              </w:rPr>
              <w:t xml:space="preserve"> שר החינוך.</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Head"/>
              <w:rPr>
                <w:rtl/>
              </w:rPr>
            </w:pPr>
            <w:r>
              <w:rPr>
                <w:rFonts w:hint="cs"/>
                <w:rtl/>
              </w:rPr>
              <w:t xml:space="preserve">פרק ב': מכירה ואספקה של מזון בתחום מוסד חינוך </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r>
              <w:rPr>
                <w:rFonts w:hint="cs"/>
                <w:rtl/>
              </w:rPr>
              <w:t xml:space="preserve">הרכב המזון המאושר לאספקה או למכירה בתחום מוסד חינוך </w:t>
            </w:r>
          </w:p>
        </w:tc>
        <w:tc>
          <w:tcPr>
            <w:tcW w:w="624" w:type="dxa"/>
            <w:shd w:val="clear" w:color="auto" w:fill="auto"/>
            <w:tcMar>
              <w:top w:w="91" w:type="dxa"/>
              <w:left w:w="0" w:type="dxa"/>
              <w:bottom w:w="91" w:type="dxa"/>
              <w:right w:w="0" w:type="dxa"/>
            </w:tcMar>
          </w:tcPr>
          <w:p w:rsidR="00E36147" w:rsidRDefault="00E36147" w:rsidP="0030495A">
            <w:pPr>
              <w:pStyle w:val="TableText"/>
              <w:rPr>
                <w:rtl/>
              </w:rPr>
            </w:pPr>
            <w:r>
              <w:rPr>
                <w:rFonts w:hint="cs"/>
                <w:rtl/>
              </w:rPr>
              <w:t>2.</w:t>
            </w: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(א)</w:t>
            </w:r>
            <w:r>
              <w:rPr>
                <w:rtl/>
              </w:rPr>
              <w:tab/>
            </w:r>
            <w:r>
              <w:rPr>
                <w:rFonts w:hint="cs"/>
                <w:rtl/>
              </w:rPr>
              <w:t xml:space="preserve">ספק מזון לא יספק ולא ימכור בתחום מוסד חינוך מזון שאינו עומד בתנאים ובהוראות שקבע השר לפי סעיף קטן (ב) לעניין הרכב המזון וערכו התזונתי. </w:t>
            </w:r>
          </w:p>
        </w:tc>
      </w:tr>
      <w:tr w:rsidR="00E36147" w:rsidTr="0062497B">
        <w:trPr>
          <w:cantSplit/>
        </w:trPr>
        <w:tc>
          <w:tcPr>
            <w:tcW w:w="1871" w:type="dxa"/>
            <w:shd w:val="clear" w:color="auto" w:fill="auto"/>
          </w:tcPr>
          <w:p w:rsidR="00E36147" w:rsidRPr="007C7B4E" w:rsidRDefault="00E36147" w:rsidP="0030495A">
            <w:pPr>
              <w:pStyle w:val="TableSideHeading"/>
              <w:tabs>
                <w:tab w:val="left" w:pos="624"/>
                <w:tab w:val="left" w:pos="1247"/>
              </w:tabs>
              <w:ind w:right="0"/>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(ב)</w:t>
            </w:r>
            <w:r>
              <w:rPr>
                <w:rtl/>
              </w:rPr>
              <w:tab/>
            </w:r>
            <w:r>
              <w:rPr>
                <w:rFonts w:hint="cs"/>
                <w:rtl/>
              </w:rPr>
              <w:t>השר, בהתייעצות עם שר הבריאות, יקבע תנאים והוראות לעניין הרכב המזון שניתן לספק או למכור בתחום מוסד חינוך ולעניין ערכו התזונתי, בהתחשב, בין השאר, בסוג מוסד החינוך, בצורכי התלמידים ובגילם.</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r>
              <w:rPr>
                <w:rFonts w:hint="cs"/>
                <w:rtl/>
              </w:rPr>
              <w:t xml:space="preserve">פרסום הרכב המזון המסופק או הנמכר בתחום מוסד חינוך </w:t>
            </w:r>
          </w:p>
        </w:tc>
        <w:tc>
          <w:tcPr>
            <w:tcW w:w="624" w:type="dxa"/>
            <w:shd w:val="clear" w:color="auto" w:fill="auto"/>
            <w:tcMar>
              <w:top w:w="91" w:type="dxa"/>
              <w:left w:w="0" w:type="dxa"/>
              <w:bottom w:w="91" w:type="dxa"/>
              <w:right w:w="0" w:type="dxa"/>
            </w:tcMar>
          </w:tcPr>
          <w:p w:rsidR="00E36147" w:rsidRDefault="00E36147" w:rsidP="0030495A">
            <w:pPr>
              <w:pStyle w:val="TableText"/>
              <w:rPr>
                <w:rtl/>
              </w:rPr>
            </w:pPr>
            <w:r>
              <w:rPr>
                <w:rFonts w:hint="cs"/>
                <w:rtl/>
              </w:rPr>
              <w:t>3.</w:t>
            </w: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ספק מזון המספק או המוכר מזון בתחום מוסד חינוך, יפרסם את הרכב המזון ואת ערכו התזונתי באופן שיקבע השר</w:t>
            </w:r>
            <w:ins w:id="2" w:author="מירב ישראלי" w:date="2014-07-17T10:20:00Z">
              <w:r>
                <w:rPr>
                  <w:rFonts w:hint="cs"/>
                  <w:rtl/>
                </w:rPr>
                <w:t xml:space="preserve">, </w:t>
              </w:r>
            </w:ins>
            <w:ins w:id="3" w:author="מירב ישראלי" w:date="2014-07-17T11:01:00Z">
              <w:r>
                <w:rPr>
                  <w:rFonts w:hint="cs"/>
                  <w:rtl/>
                </w:rPr>
                <w:t>ב</w:t>
              </w:r>
            </w:ins>
            <w:ins w:id="4" w:author="מירב ישראלי" w:date="2014-07-17T10:20:00Z">
              <w:r>
                <w:rPr>
                  <w:rFonts w:hint="cs"/>
                  <w:rtl/>
                </w:rPr>
                <w:t>התייעצות עם שר הבריאות</w:t>
              </w:r>
            </w:ins>
            <w:r>
              <w:rPr>
                <w:rFonts w:hint="cs"/>
                <w:rtl/>
              </w:rPr>
              <w:t>.</w:t>
            </w:r>
          </w:p>
        </w:tc>
      </w:tr>
      <w:tr w:rsidR="00E36147" w:rsidTr="0062497B">
        <w:trPr>
          <w:cantSplit/>
          <w:ins w:id="5" w:author="מירב ישראלי" w:date="2014-07-17T10:20:00Z"/>
        </w:trPr>
        <w:tc>
          <w:tcPr>
            <w:tcW w:w="1871" w:type="dxa"/>
            <w:shd w:val="clear" w:color="auto" w:fill="auto"/>
            <w:tcMar>
              <w:top w:w="91" w:type="dxa"/>
              <w:left w:w="0" w:type="dxa"/>
              <w:bottom w:w="91" w:type="dxa"/>
              <w:right w:w="0" w:type="dxa"/>
            </w:tcMar>
          </w:tcPr>
          <w:p w:rsidR="00E36147" w:rsidRDefault="00E36147" w:rsidP="0030495A">
            <w:pPr>
              <w:pStyle w:val="TableSideHeading"/>
              <w:rPr>
                <w:ins w:id="6" w:author="מירב ישראלי" w:date="2014-07-17T10:20:00Z"/>
                <w:rFonts w:hint="cs"/>
                <w:rtl/>
              </w:rPr>
            </w:pPr>
            <w:ins w:id="7" w:author="מירב ישראלי" w:date="2014-07-17T10:20:00Z">
              <w:r>
                <w:rPr>
                  <w:rFonts w:hint="cs"/>
                  <w:rtl/>
                </w:rPr>
                <w:t>אחריות מנהל מוסד חינוך</w:t>
              </w:r>
            </w:ins>
          </w:p>
        </w:tc>
        <w:tc>
          <w:tcPr>
            <w:tcW w:w="624" w:type="dxa"/>
            <w:shd w:val="clear" w:color="auto" w:fill="auto"/>
            <w:tcMar>
              <w:top w:w="91" w:type="dxa"/>
              <w:left w:w="0" w:type="dxa"/>
              <w:bottom w:w="91" w:type="dxa"/>
              <w:right w:w="0" w:type="dxa"/>
            </w:tcMar>
          </w:tcPr>
          <w:p w:rsidR="00E36147" w:rsidRDefault="00E36147" w:rsidP="0030495A">
            <w:pPr>
              <w:pStyle w:val="TableText"/>
              <w:rPr>
                <w:ins w:id="8" w:author="מירב ישראלי" w:date="2014-07-17T10:20:00Z"/>
                <w:rFonts w:hint="cs"/>
                <w:rtl/>
              </w:rPr>
            </w:pPr>
            <w:ins w:id="9" w:author="מירב ישראלי" w:date="2014-07-17T11:02:00Z">
              <w:r>
                <w:rPr>
                  <w:rFonts w:hint="cs"/>
                  <w:rtl/>
                </w:rPr>
                <w:t>3א.</w:t>
              </w:r>
            </w:ins>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ins w:id="10" w:author="מירב ישראלי" w:date="2014-07-17T10:20:00Z"/>
                <w:rFonts w:hint="cs"/>
                <w:rtl/>
              </w:rPr>
            </w:pPr>
            <w:ins w:id="11" w:author="מירב ישראלי" w:date="2014-07-17T10:21:00Z">
              <w:r w:rsidRPr="007B46B5">
                <w:rPr>
                  <w:rFonts w:hint="cs"/>
                  <w:rtl/>
                </w:rPr>
                <w:t>(א</w:t>
              </w:r>
              <w:r>
                <w:rPr>
                  <w:rFonts w:hint="cs"/>
                  <w:rtl/>
                </w:rPr>
                <w:t>)</w:t>
              </w:r>
              <w:r>
                <w:rPr>
                  <w:rFonts w:hint="cs"/>
                  <w:rtl/>
                </w:rPr>
                <w:tab/>
                <w:t>מנהל מוסד חינוך לא יאפשר ביצוע פעולות אלה מטעם ספק מזון בתחום מוסד החינוך:</w:t>
              </w:r>
            </w:ins>
          </w:p>
        </w:tc>
      </w:tr>
      <w:tr w:rsidR="00E36147" w:rsidTr="0062497B">
        <w:tblPrEx>
          <w:tblLook w:val="01E0" w:firstRow="1" w:lastRow="1" w:firstColumn="1" w:lastColumn="1" w:noHBand="0" w:noVBand="0"/>
        </w:tblPrEx>
        <w:trPr>
          <w:cantSplit/>
          <w:trHeight w:val="60"/>
          <w:ins w:id="12" w:author="מירב ישראלי" w:date="2014-07-17T10:22:00Z"/>
        </w:trPr>
        <w:tc>
          <w:tcPr>
            <w:tcW w:w="1871" w:type="dxa"/>
          </w:tcPr>
          <w:p w:rsidR="00E36147" w:rsidRPr="00642C4D" w:rsidRDefault="00E36147" w:rsidP="0030495A">
            <w:pPr>
              <w:pStyle w:val="TableSideHeading"/>
              <w:rPr>
                <w:ins w:id="13" w:author="מירב ישראלי" w:date="2014-07-17T10:22:00Z"/>
                <w:rFonts w:hint="cs"/>
                <w:szCs w:val="20"/>
                <w:rPrChange w:id="14" w:author="מירב ישראלי" w:date="2014-07-17T11:06:00Z">
                  <w:rPr>
                    <w:ins w:id="15" w:author="מירב ישראלי" w:date="2014-07-17T10:22:00Z"/>
                    <w:rFonts w:hint="cs"/>
                  </w:rPr>
                </w:rPrChange>
              </w:rPr>
            </w:pPr>
            <w:ins w:id="16" w:author="מירב ישראלי" w:date="2014-07-17T11:06:00Z">
              <w:r w:rsidRPr="0062497B">
                <w:rPr>
                  <w:rFonts w:hint="cs"/>
                  <w:szCs w:val="20"/>
                  <w:rtl/>
                </w:rPr>
                <w:t>[האם יש מקום שהשר יקבע הוראות לגבי אופן מתן ההצהרה על ידי הספק?]</w:t>
              </w:r>
            </w:ins>
          </w:p>
        </w:tc>
        <w:tc>
          <w:tcPr>
            <w:tcW w:w="624" w:type="dxa"/>
          </w:tcPr>
          <w:p w:rsidR="00E36147" w:rsidRDefault="00E36147" w:rsidP="0030495A">
            <w:pPr>
              <w:pStyle w:val="TableText"/>
              <w:rPr>
                <w:ins w:id="17" w:author="מירב ישראלי" w:date="2014-07-17T10:22:00Z"/>
              </w:rPr>
            </w:pPr>
          </w:p>
        </w:tc>
        <w:tc>
          <w:tcPr>
            <w:tcW w:w="624" w:type="dxa"/>
          </w:tcPr>
          <w:p w:rsidR="00E36147" w:rsidRDefault="00E36147" w:rsidP="0030495A">
            <w:pPr>
              <w:pStyle w:val="TableText"/>
              <w:rPr>
                <w:ins w:id="18" w:author="מירב ישראלי" w:date="2014-07-17T10:22:00Z"/>
                <w:rFonts w:hint="cs"/>
              </w:rPr>
            </w:pPr>
          </w:p>
        </w:tc>
        <w:tc>
          <w:tcPr>
            <w:tcW w:w="6522" w:type="dxa"/>
          </w:tcPr>
          <w:p w:rsidR="00E36147" w:rsidRDefault="00E36147" w:rsidP="0030495A">
            <w:pPr>
              <w:pStyle w:val="TableBlock"/>
              <w:rPr>
                <w:ins w:id="19" w:author="מירב ישראלי" w:date="2014-07-17T11:05:00Z"/>
                <w:rFonts w:hint="cs"/>
                <w:rtl/>
              </w:rPr>
            </w:pPr>
            <w:ins w:id="20" w:author="מירב ישראלי" w:date="2014-07-17T10:22:00Z">
              <w:r w:rsidRPr="00642C4D">
                <w:rPr>
                  <w:rFonts w:hint="cs"/>
                  <w:rtl/>
                </w:rPr>
                <w:t>(1</w:t>
              </w:r>
            </w:ins>
            <w:ins w:id="21" w:author="מירב ישראלי" w:date="2014-07-17T11:05:00Z">
              <w:r>
                <w:rPr>
                  <w:rFonts w:hint="cs"/>
                  <w:rtl/>
                </w:rPr>
                <w:t>)</w:t>
              </w:r>
              <w:r>
                <w:rPr>
                  <w:rFonts w:hint="cs"/>
                  <w:rtl/>
                </w:rPr>
                <w:tab/>
              </w:r>
            </w:ins>
            <w:ins w:id="22" w:author="מירב ישראלי" w:date="2014-07-17T10:22:00Z">
              <w:r>
                <w:rPr>
                  <w:rFonts w:hint="cs"/>
                  <w:rtl/>
                </w:rPr>
                <w:t>אספקה או מכירה של מזון בלי שניתנה הצהרה של ספק המזון כי המזון המסופק או הנמכר עומד בתנאים שקבע השר לפי סעיף 2</w:t>
              </w:r>
            </w:ins>
            <w:ins w:id="23" w:author="מירב ישראלי" w:date="2014-07-17T10:23:00Z">
              <w:r>
                <w:rPr>
                  <w:rFonts w:hint="cs"/>
                  <w:rtl/>
                </w:rPr>
                <w:t>;</w:t>
              </w:r>
            </w:ins>
          </w:p>
          <w:p w:rsidR="00E36147" w:rsidRDefault="00E36147" w:rsidP="0030495A">
            <w:pPr>
              <w:pStyle w:val="TableBlock"/>
              <w:rPr>
                <w:ins w:id="24" w:author="מירב ישראלי" w:date="2014-07-17T10:22:00Z"/>
              </w:rPr>
            </w:pPr>
          </w:p>
        </w:tc>
      </w:tr>
      <w:tr w:rsidR="00E36147" w:rsidTr="0030495A">
        <w:tblPrEx>
          <w:tblLook w:val="01E0" w:firstRow="1" w:lastRow="1" w:firstColumn="1" w:lastColumn="1" w:noHBand="0" w:noVBand="0"/>
        </w:tblPrEx>
        <w:trPr>
          <w:cantSplit/>
          <w:trHeight w:val="60"/>
          <w:ins w:id="25" w:author="מירב ישראלי" w:date="2014-07-17T10:23:00Z"/>
        </w:trPr>
        <w:tc>
          <w:tcPr>
            <w:tcW w:w="1871" w:type="dxa"/>
          </w:tcPr>
          <w:p w:rsidR="00E36147" w:rsidRDefault="00E36147" w:rsidP="0030495A">
            <w:pPr>
              <w:pStyle w:val="TableSideHeading"/>
              <w:rPr>
                <w:ins w:id="26" w:author="מירב ישראלי" w:date="2014-07-17T10:23:00Z"/>
                <w:rFonts w:hint="cs"/>
              </w:rPr>
            </w:pPr>
          </w:p>
        </w:tc>
        <w:tc>
          <w:tcPr>
            <w:tcW w:w="624" w:type="dxa"/>
          </w:tcPr>
          <w:p w:rsidR="00E36147" w:rsidRDefault="00E36147" w:rsidP="0030495A">
            <w:pPr>
              <w:pStyle w:val="TableText"/>
              <w:rPr>
                <w:ins w:id="27" w:author="מירב ישראלי" w:date="2014-07-17T10:23:00Z"/>
              </w:rPr>
            </w:pPr>
          </w:p>
        </w:tc>
        <w:tc>
          <w:tcPr>
            <w:tcW w:w="624" w:type="dxa"/>
          </w:tcPr>
          <w:p w:rsidR="00E36147" w:rsidRDefault="00E36147" w:rsidP="0030495A">
            <w:pPr>
              <w:pStyle w:val="TableText"/>
              <w:rPr>
                <w:ins w:id="28" w:author="מירב ישראלי" w:date="2014-07-17T10:23:00Z"/>
                <w:rFonts w:hint="cs"/>
              </w:rPr>
            </w:pPr>
          </w:p>
        </w:tc>
        <w:tc>
          <w:tcPr>
            <w:tcW w:w="6522" w:type="dxa"/>
          </w:tcPr>
          <w:p w:rsidR="00E36147" w:rsidRPr="00B845D7" w:rsidRDefault="00E36147" w:rsidP="0030495A">
            <w:pPr>
              <w:pStyle w:val="TableBlock"/>
              <w:rPr>
                <w:ins w:id="29" w:author="מירב ישראלי" w:date="2014-07-17T10:23:00Z"/>
                <w:rFonts w:hint="cs"/>
                <w:rtl/>
              </w:rPr>
            </w:pPr>
            <w:ins w:id="30" w:author="מירב ישראלי" w:date="2014-07-17T10:23:00Z">
              <w:r>
                <w:rPr>
                  <w:rFonts w:hint="cs"/>
                  <w:rtl/>
                </w:rPr>
                <w:t>(2)</w:t>
              </w:r>
              <w:r>
                <w:rPr>
                  <w:rtl/>
                </w:rPr>
                <w:tab/>
              </w:r>
              <w:r>
                <w:rPr>
                  <w:rFonts w:hint="cs"/>
                  <w:rtl/>
                </w:rPr>
                <w:t>אספקה או מכירה של מזון בלי שנעשה פרסום של הרכב המזון וערכו התזונתי , כפי שקבע השר לפי סעיף 3.</w:t>
              </w:r>
            </w:ins>
          </w:p>
        </w:tc>
      </w:tr>
      <w:tr w:rsidR="00E36147" w:rsidTr="0030495A">
        <w:tblPrEx>
          <w:tblLook w:val="01E0" w:firstRow="1" w:lastRow="1" w:firstColumn="1" w:lastColumn="1" w:noHBand="0" w:noVBand="0"/>
        </w:tblPrEx>
        <w:trPr>
          <w:cantSplit/>
          <w:trHeight w:val="60"/>
          <w:ins w:id="31" w:author="מירב ישראלי" w:date="2014-07-17T10:24:00Z"/>
        </w:trPr>
        <w:tc>
          <w:tcPr>
            <w:tcW w:w="1871" w:type="dxa"/>
          </w:tcPr>
          <w:p w:rsidR="00E36147" w:rsidRDefault="00E36147" w:rsidP="0030495A">
            <w:pPr>
              <w:pStyle w:val="TableSideHeading"/>
              <w:rPr>
                <w:ins w:id="32" w:author="מירב ישראלי" w:date="2014-07-17T10:24:00Z"/>
                <w:rFonts w:hint="cs"/>
              </w:rPr>
            </w:pPr>
          </w:p>
        </w:tc>
        <w:tc>
          <w:tcPr>
            <w:tcW w:w="624" w:type="dxa"/>
          </w:tcPr>
          <w:p w:rsidR="00E36147" w:rsidRDefault="00E36147" w:rsidP="0030495A">
            <w:pPr>
              <w:pStyle w:val="TableText"/>
              <w:rPr>
                <w:ins w:id="33" w:author="מירב ישראלי" w:date="2014-07-17T10:24:00Z"/>
              </w:rPr>
            </w:pPr>
          </w:p>
        </w:tc>
        <w:tc>
          <w:tcPr>
            <w:tcW w:w="7146" w:type="dxa"/>
            <w:gridSpan w:val="2"/>
          </w:tcPr>
          <w:p w:rsidR="00E36147" w:rsidRDefault="00E36147" w:rsidP="0062497B">
            <w:pPr>
              <w:pStyle w:val="TableBlock"/>
              <w:tabs>
                <w:tab w:val="left" w:pos="624"/>
                <w:tab w:val="left" w:pos="1247"/>
              </w:tabs>
              <w:rPr>
                <w:ins w:id="34" w:author="מירב ישראלי" w:date="2014-07-17T10:24:00Z"/>
                <w:rFonts w:hint="cs"/>
                <w:rtl/>
              </w:rPr>
            </w:pPr>
            <w:ins w:id="35" w:author="מירב ישראלי" w:date="2014-07-17T10:25:00Z">
              <w:r>
                <w:rPr>
                  <w:rFonts w:hint="cs"/>
                  <w:rtl/>
                </w:rPr>
                <w:t>(ב)</w:t>
              </w:r>
              <w:r>
                <w:rPr>
                  <w:rtl/>
                </w:rPr>
                <w:tab/>
              </w:r>
              <w:r>
                <w:rPr>
                  <w:rFonts w:hint="cs"/>
                  <w:rtl/>
                </w:rPr>
                <w:t>מנהל מוסד חינוך ימסור לממונה, מדי שנה, לא יאוחר מיום_____, דיווח בדבר האופן שבו מתבצעת אספקה או מכירה של מזון במוסד החינוך, לפי הוראות שיקבע השר</w:t>
              </w:r>
            </w:ins>
            <w:ins w:id="36" w:author="מירב ישראלי" w:date="2014-07-17T10:26:00Z">
              <w:r>
                <w:rPr>
                  <w:rFonts w:hint="cs"/>
                  <w:rtl/>
                </w:rPr>
                <w:t>.</w:t>
              </w:r>
            </w:ins>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r>
              <w:rPr>
                <w:rFonts w:hint="cs"/>
                <w:rtl/>
              </w:rPr>
              <w:t xml:space="preserve">יידוע תלמידים והוריהם </w:t>
            </w:r>
            <w:ins w:id="37" w:author="מירב ישראלי" w:date="2014-07-17T10:26:00Z">
              <w:r>
                <w:rPr>
                  <w:rFonts w:hint="cs"/>
                  <w:rtl/>
                </w:rPr>
                <w:t>בידי מנהל מוסד חינוך</w:t>
              </w:r>
            </w:ins>
            <w:del w:id="38" w:author="מירב ישראלי" w:date="2014-07-17T10:26:00Z">
              <w:r w:rsidDel="00C515F0">
                <w:rPr>
                  <w:rFonts w:hint="cs"/>
                  <w:rtl/>
                </w:rPr>
                <w:delText>לעניין הרכב מזון מאושר</w:delText>
              </w:r>
            </w:del>
          </w:p>
        </w:tc>
        <w:tc>
          <w:tcPr>
            <w:tcW w:w="624" w:type="dxa"/>
            <w:shd w:val="clear" w:color="auto" w:fill="auto"/>
            <w:tcMar>
              <w:top w:w="91" w:type="dxa"/>
              <w:left w:w="0" w:type="dxa"/>
              <w:bottom w:w="91" w:type="dxa"/>
              <w:right w:w="0" w:type="dxa"/>
            </w:tcMar>
          </w:tcPr>
          <w:p w:rsidR="00E36147" w:rsidRDefault="00E36147" w:rsidP="0030495A">
            <w:pPr>
              <w:pStyle w:val="TableText"/>
              <w:rPr>
                <w:rtl/>
              </w:rPr>
            </w:pPr>
            <w:r>
              <w:rPr>
                <w:rFonts w:hint="cs"/>
                <w:rtl/>
              </w:rPr>
              <w:t>4.</w:t>
            </w: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 xml:space="preserve">מנהל מוסד החינוך יביא לידיעת התלמידים והוריהם </w:t>
            </w:r>
            <w:ins w:id="39" w:author="מירב ישראלי" w:date="2014-07-17T10:26:00Z">
              <w:r>
                <w:rPr>
                  <w:rFonts w:hint="cs"/>
                  <w:rtl/>
                </w:rPr>
                <w:t>בתחילת כל שנת לימודים, באופן שיקבע השר</w:t>
              </w:r>
            </w:ins>
            <w:ins w:id="40" w:author="מירב ישראלי" w:date="2014-07-17T10:27:00Z">
              <w:r>
                <w:rPr>
                  <w:rFonts w:hint="cs"/>
                  <w:rtl/>
                </w:rPr>
                <w:t xml:space="preserve">: </w:t>
              </w:r>
            </w:ins>
            <w:del w:id="41" w:author="מירב ישראלי" w:date="2014-07-17T10:27:00Z">
              <w:r w:rsidDel="00C515F0">
                <w:rPr>
                  <w:rFonts w:hint="cs"/>
                  <w:rtl/>
                </w:rPr>
                <w:delText>את ההוראות והתנאים שקבע השר לפי סעיף 2(ב), בתחילת כל שנת לימודים, באופן שיקבע השר.</w:delText>
              </w:r>
            </w:del>
          </w:p>
        </w:tc>
      </w:tr>
      <w:tr w:rsidR="00E36147" w:rsidTr="0030495A">
        <w:trPr>
          <w:cantSplit/>
          <w:ins w:id="42" w:author="מירב ישראלי" w:date="2014-07-17T10:27:00Z"/>
        </w:trPr>
        <w:tc>
          <w:tcPr>
            <w:tcW w:w="1871" w:type="dxa"/>
            <w:shd w:val="clear" w:color="auto" w:fill="auto"/>
            <w:tcMar>
              <w:top w:w="91" w:type="dxa"/>
              <w:left w:w="0" w:type="dxa"/>
              <w:bottom w:w="91" w:type="dxa"/>
              <w:right w:w="0" w:type="dxa"/>
            </w:tcMar>
          </w:tcPr>
          <w:p w:rsidR="00E36147" w:rsidRDefault="00E36147" w:rsidP="0030495A">
            <w:pPr>
              <w:pStyle w:val="TableSideHeading"/>
              <w:rPr>
                <w:ins w:id="43" w:author="מירב ישראלי" w:date="2014-07-17T10:27:00Z"/>
                <w:rFonts w:hint="cs"/>
                <w:rtl/>
              </w:rPr>
            </w:pPr>
          </w:p>
        </w:tc>
        <w:tc>
          <w:tcPr>
            <w:tcW w:w="624" w:type="dxa"/>
            <w:shd w:val="clear" w:color="auto" w:fill="auto"/>
            <w:tcMar>
              <w:top w:w="91" w:type="dxa"/>
              <w:left w:w="0" w:type="dxa"/>
              <w:bottom w:w="91" w:type="dxa"/>
              <w:right w:w="0" w:type="dxa"/>
            </w:tcMar>
          </w:tcPr>
          <w:p w:rsidR="00E36147" w:rsidRDefault="00E36147" w:rsidP="0030495A">
            <w:pPr>
              <w:pStyle w:val="TableText"/>
              <w:rPr>
                <w:ins w:id="44" w:author="מירב ישראלי" w:date="2014-07-17T10:27:00Z"/>
                <w:rFonts w:hint="cs"/>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ins w:id="45" w:author="מירב ישראלי" w:date="2014-07-17T10:27:00Z"/>
                <w:rFonts w:hint="cs"/>
                <w:rtl/>
              </w:rPr>
            </w:pPr>
            <w:ins w:id="46" w:author="מירב ישראלי" w:date="2014-07-17T10:27:00Z">
              <w:r w:rsidRPr="00C515F0">
                <w:rPr>
                  <w:rFonts w:hint="cs"/>
                  <w:rtl/>
                </w:rPr>
                <w:t>(1</w:t>
              </w:r>
              <w:r>
                <w:rPr>
                  <w:rFonts w:hint="cs"/>
                  <w:rtl/>
                </w:rPr>
                <w:t>)</w:t>
              </w:r>
              <w:r>
                <w:rPr>
                  <w:rFonts w:hint="cs"/>
                  <w:rtl/>
                </w:rPr>
                <w:tab/>
              </w:r>
            </w:ins>
            <w:ins w:id="47" w:author="מירב ישראלי" w:date="2014-07-17T10:28:00Z">
              <w:r>
                <w:rPr>
                  <w:rFonts w:hint="cs"/>
                  <w:rtl/>
                </w:rPr>
                <w:t>את ההוראות והתנאים שקבע השר לפי סעיף 2(ב);</w:t>
              </w:r>
            </w:ins>
          </w:p>
        </w:tc>
      </w:tr>
      <w:tr w:rsidR="00E36147" w:rsidTr="0030495A">
        <w:trPr>
          <w:cantSplit/>
          <w:ins w:id="48" w:author="מירב ישראלי" w:date="2014-07-17T10:28:00Z"/>
        </w:trPr>
        <w:tc>
          <w:tcPr>
            <w:tcW w:w="1871" w:type="dxa"/>
            <w:shd w:val="clear" w:color="auto" w:fill="auto"/>
            <w:tcMar>
              <w:top w:w="91" w:type="dxa"/>
              <w:left w:w="0" w:type="dxa"/>
              <w:bottom w:w="91" w:type="dxa"/>
              <w:right w:w="0" w:type="dxa"/>
            </w:tcMar>
          </w:tcPr>
          <w:p w:rsidR="00E36147" w:rsidRDefault="00E36147" w:rsidP="0030495A">
            <w:pPr>
              <w:pStyle w:val="TableSideHeading"/>
              <w:rPr>
                <w:ins w:id="49" w:author="מירב ישראלי" w:date="2014-07-17T10:28:00Z"/>
                <w:rFonts w:hint="cs"/>
                <w:rtl/>
              </w:rPr>
            </w:pPr>
          </w:p>
        </w:tc>
        <w:tc>
          <w:tcPr>
            <w:tcW w:w="624" w:type="dxa"/>
            <w:shd w:val="clear" w:color="auto" w:fill="auto"/>
            <w:tcMar>
              <w:top w:w="91" w:type="dxa"/>
              <w:left w:w="0" w:type="dxa"/>
              <w:bottom w:w="91" w:type="dxa"/>
              <w:right w:w="0" w:type="dxa"/>
            </w:tcMar>
          </w:tcPr>
          <w:p w:rsidR="00E36147" w:rsidRDefault="00E36147" w:rsidP="0030495A">
            <w:pPr>
              <w:pStyle w:val="TableText"/>
              <w:rPr>
                <w:ins w:id="50" w:author="מירב ישראלי" w:date="2014-07-17T10:28:00Z"/>
                <w:rFonts w:hint="cs"/>
                <w:rtl/>
              </w:rPr>
            </w:pPr>
          </w:p>
        </w:tc>
        <w:tc>
          <w:tcPr>
            <w:tcW w:w="7146" w:type="dxa"/>
            <w:gridSpan w:val="2"/>
            <w:shd w:val="clear" w:color="auto" w:fill="auto"/>
            <w:tcMar>
              <w:top w:w="91" w:type="dxa"/>
              <w:left w:w="0" w:type="dxa"/>
              <w:bottom w:w="91" w:type="dxa"/>
              <w:right w:w="0" w:type="dxa"/>
            </w:tcMar>
          </w:tcPr>
          <w:p w:rsidR="00E36147" w:rsidRPr="00C515F0" w:rsidRDefault="00E36147" w:rsidP="0030495A">
            <w:pPr>
              <w:pStyle w:val="TableBlock"/>
              <w:rPr>
                <w:ins w:id="51" w:author="מירב ישראלי" w:date="2014-07-17T10:28:00Z"/>
                <w:rFonts w:hint="cs"/>
                <w:rtl/>
              </w:rPr>
            </w:pPr>
            <w:ins w:id="52" w:author="מירב ישראלי" w:date="2014-07-17T10:28:00Z">
              <w:r>
                <w:rPr>
                  <w:rFonts w:hint="cs"/>
                  <w:rtl/>
                </w:rPr>
                <w:t>(2)</w:t>
              </w:r>
              <w:r>
                <w:rPr>
                  <w:rtl/>
                </w:rPr>
                <w:tab/>
              </w:r>
              <w:r>
                <w:rPr>
                  <w:rFonts w:hint="cs"/>
                  <w:rtl/>
                </w:rPr>
                <w:t>את אופן הפרסום והנגישות למידע שפרסם ספק מזון לפי סעיף 3.</w:t>
              </w:r>
            </w:ins>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Head"/>
              <w:rPr>
                <w:rtl/>
              </w:rPr>
            </w:pPr>
            <w:r>
              <w:rPr>
                <w:rFonts w:hint="cs"/>
                <w:rtl/>
              </w:rPr>
              <w:t>פרק ג': עיצום כספי</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r>
              <w:rPr>
                <w:rFonts w:hint="cs"/>
                <w:rtl/>
              </w:rPr>
              <w:t xml:space="preserve">עיצום כספי </w:t>
            </w:r>
          </w:p>
        </w:tc>
        <w:tc>
          <w:tcPr>
            <w:tcW w:w="624" w:type="dxa"/>
            <w:shd w:val="clear" w:color="auto" w:fill="auto"/>
            <w:tcMar>
              <w:top w:w="91" w:type="dxa"/>
              <w:left w:w="0" w:type="dxa"/>
              <w:bottom w:w="91" w:type="dxa"/>
              <w:right w:w="0" w:type="dxa"/>
            </w:tcMar>
          </w:tcPr>
          <w:p w:rsidR="00E36147" w:rsidRDefault="00E36147" w:rsidP="0030495A">
            <w:pPr>
              <w:pStyle w:val="TableText"/>
              <w:rPr>
                <w:rtl/>
              </w:rPr>
            </w:pPr>
            <w:r>
              <w:rPr>
                <w:rFonts w:hint="cs"/>
                <w:rtl/>
              </w:rPr>
              <w:t>5.</w:t>
            </w: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(א)</w:t>
            </w:r>
            <w:r>
              <w:rPr>
                <w:rtl/>
              </w:rPr>
              <w:tab/>
            </w:r>
            <w:r>
              <w:rPr>
                <w:rFonts w:hint="cs"/>
                <w:rtl/>
              </w:rPr>
              <w:t>מכר ספק מזון או סיפק, בתחום מוסד חינוך, מזון שאינו עומד בתנאים ובהוראות שקבע השר לפי סעיף 2(ב), בניגוד להוראות סעיף 2(א), רשאי הממונה להטיל עליו עיצום כספי לפי הוראות פרק זה, בסכום של 6,000 שקלים חדשים.</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(ב)</w:t>
            </w:r>
            <w:r>
              <w:rPr>
                <w:rtl/>
              </w:rPr>
              <w:tab/>
            </w:r>
            <w:r>
              <w:rPr>
                <w:rFonts w:hint="cs"/>
                <w:rtl/>
              </w:rPr>
              <w:t xml:space="preserve">לא פרסם ספק מזון המוכר או המספק מזון בתחום מוסד חינוך, את הרכב המזון ואת ערכו התזונתי, בהתאם להוראות לפי סעיף 3, רשאי הממונה להטיל עליו עיצום כספי לפי הוראות פרק זה, בסכום של 1,500 שקלים חדשים. </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r>
              <w:rPr>
                <w:rFonts w:hint="cs"/>
                <w:rtl/>
              </w:rPr>
              <w:t>הודעה על כוונת חיוב</w:t>
            </w:r>
          </w:p>
        </w:tc>
        <w:tc>
          <w:tcPr>
            <w:tcW w:w="624" w:type="dxa"/>
            <w:shd w:val="clear" w:color="auto" w:fill="auto"/>
            <w:tcMar>
              <w:top w:w="91" w:type="dxa"/>
              <w:left w:w="0" w:type="dxa"/>
              <w:bottom w:w="91" w:type="dxa"/>
              <w:right w:w="0" w:type="dxa"/>
            </w:tcMar>
          </w:tcPr>
          <w:p w:rsidR="00E36147" w:rsidRDefault="00E36147" w:rsidP="0030495A">
            <w:pPr>
              <w:pStyle w:val="TableText"/>
              <w:rPr>
                <w:rtl/>
              </w:rPr>
            </w:pPr>
            <w:r>
              <w:rPr>
                <w:rFonts w:hint="cs"/>
                <w:rtl/>
              </w:rPr>
              <w:t>6.</w:t>
            </w: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(א)</w:t>
            </w:r>
            <w:r>
              <w:rPr>
                <w:rtl/>
              </w:rPr>
              <w:tab/>
            </w:r>
            <w:r>
              <w:rPr>
                <w:rFonts w:hint="cs"/>
                <w:rtl/>
              </w:rPr>
              <w:t xml:space="preserve">היה לממונה יסוד סביר להניח כי אדם הפר הוראה מההוראות לפי חוק זה, כאמור בסעיף 5 (בפרק זה </w:t>
            </w:r>
            <w:r>
              <w:rPr>
                <w:rFonts w:hint="eastAsia"/>
                <w:rtl/>
              </w:rPr>
              <w:t>–</w:t>
            </w:r>
            <w:r>
              <w:rPr>
                <w:rFonts w:hint="cs"/>
                <w:rtl/>
              </w:rPr>
              <w:t xml:space="preserve"> המפר) ובכוונתו להטיל עליו עיצום כספי לפי אותו סעיף, ימסור למפר הודעה על הכוונה להטיל עליו עיצום כספי (בפרק זה </w:t>
            </w:r>
            <w:r>
              <w:rPr>
                <w:rFonts w:hint="eastAsia"/>
                <w:rtl/>
              </w:rPr>
              <w:t>–</w:t>
            </w:r>
            <w:r>
              <w:rPr>
                <w:rFonts w:hint="cs"/>
                <w:rtl/>
              </w:rPr>
              <w:t xml:space="preserve"> הודעה על כוונת חיוב). </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(ב)</w:t>
            </w:r>
            <w:r>
              <w:rPr>
                <w:rtl/>
              </w:rPr>
              <w:tab/>
            </w:r>
            <w:r>
              <w:rPr>
                <w:rFonts w:hint="cs"/>
                <w:rtl/>
              </w:rPr>
              <w:t xml:space="preserve">בהודעה על כוונת חיוב יציין הממונה, בין השאר, את אלה: </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6522" w:type="dxa"/>
            <w:shd w:val="clear" w:color="auto" w:fill="auto"/>
            <w:tcMar>
              <w:top w:w="91" w:type="dxa"/>
              <w:left w:w="0" w:type="dxa"/>
              <w:bottom w:w="91" w:type="dxa"/>
              <w:right w:w="0" w:type="dxa"/>
            </w:tcMar>
          </w:tcPr>
          <w:p w:rsidR="00E36147" w:rsidRDefault="00E36147" w:rsidP="0030495A">
            <w:pPr>
              <w:pStyle w:val="TableBlock"/>
              <w:rPr>
                <w:rtl/>
              </w:rPr>
            </w:pPr>
            <w:r>
              <w:rPr>
                <w:rFonts w:hint="cs"/>
                <w:rtl/>
              </w:rPr>
              <w:t>(1)</w:t>
            </w:r>
            <w:r>
              <w:rPr>
                <w:rtl/>
              </w:rPr>
              <w:tab/>
            </w:r>
            <w:r>
              <w:rPr>
                <w:rFonts w:hint="cs"/>
                <w:rtl/>
              </w:rPr>
              <w:t xml:space="preserve">המעשה או המחדל (בפרק זה </w:t>
            </w:r>
            <w:r>
              <w:rPr>
                <w:rFonts w:hint="eastAsia"/>
                <w:rtl/>
              </w:rPr>
              <w:t>–</w:t>
            </w:r>
            <w:r>
              <w:rPr>
                <w:rFonts w:hint="cs"/>
                <w:rtl/>
              </w:rPr>
              <w:t xml:space="preserve"> המעשה), המהווה את ההפרה;</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r>
              <w:rPr>
                <w:rFonts w:hint="cs"/>
                <w:rtl/>
              </w:rPr>
              <w:t xml:space="preserve"> </w:t>
            </w:r>
          </w:p>
        </w:tc>
        <w:tc>
          <w:tcPr>
            <w:tcW w:w="6522" w:type="dxa"/>
            <w:shd w:val="clear" w:color="auto" w:fill="auto"/>
            <w:tcMar>
              <w:top w:w="91" w:type="dxa"/>
              <w:left w:w="0" w:type="dxa"/>
              <w:bottom w:w="91" w:type="dxa"/>
              <w:right w:w="0" w:type="dxa"/>
            </w:tcMar>
          </w:tcPr>
          <w:p w:rsidR="00E36147" w:rsidRDefault="00E36147" w:rsidP="0030495A">
            <w:pPr>
              <w:pStyle w:val="TableBlock"/>
              <w:rPr>
                <w:rtl/>
              </w:rPr>
            </w:pPr>
            <w:r>
              <w:rPr>
                <w:rFonts w:hint="cs"/>
                <w:rtl/>
              </w:rPr>
              <w:t>(2)</w:t>
            </w:r>
            <w:r>
              <w:rPr>
                <w:rtl/>
              </w:rPr>
              <w:tab/>
            </w:r>
            <w:r>
              <w:rPr>
                <w:rFonts w:hint="cs"/>
                <w:rtl/>
              </w:rPr>
              <w:t>סכום העיצום הכספי והתקופה לתשלומו;</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6522" w:type="dxa"/>
            <w:shd w:val="clear" w:color="auto" w:fill="auto"/>
            <w:tcMar>
              <w:top w:w="91" w:type="dxa"/>
              <w:left w:w="0" w:type="dxa"/>
              <w:bottom w:w="91" w:type="dxa"/>
              <w:right w:w="0" w:type="dxa"/>
            </w:tcMar>
          </w:tcPr>
          <w:p w:rsidR="00E36147" w:rsidRDefault="00E36147" w:rsidP="0030495A">
            <w:pPr>
              <w:pStyle w:val="TableBlock"/>
              <w:rPr>
                <w:rtl/>
              </w:rPr>
            </w:pPr>
            <w:r>
              <w:rPr>
                <w:rFonts w:hint="cs"/>
                <w:rtl/>
              </w:rPr>
              <w:t>(3)</w:t>
            </w:r>
            <w:r>
              <w:rPr>
                <w:rtl/>
              </w:rPr>
              <w:tab/>
            </w:r>
            <w:r>
              <w:rPr>
                <w:rFonts w:hint="cs"/>
                <w:rtl/>
              </w:rPr>
              <w:t>זכותו של המפר לטעון את טענותיו לפני הממונה לפי הוראות סעיף 7;</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6522" w:type="dxa"/>
            <w:shd w:val="clear" w:color="auto" w:fill="auto"/>
            <w:tcMar>
              <w:top w:w="91" w:type="dxa"/>
              <w:left w:w="0" w:type="dxa"/>
              <w:bottom w:w="91" w:type="dxa"/>
              <w:right w:w="0" w:type="dxa"/>
            </w:tcMar>
          </w:tcPr>
          <w:p w:rsidR="00E36147" w:rsidRDefault="00E36147" w:rsidP="0030495A">
            <w:pPr>
              <w:pStyle w:val="TableBlock"/>
              <w:rPr>
                <w:rtl/>
              </w:rPr>
            </w:pPr>
            <w:r>
              <w:rPr>
                <w:rFonts w:hint="cs"/>
                <w:rtl/>
              </w:rPr>
              <w:t>(4)</w:t>
            </w:r>
            <w:r>
              <w:rPr>
                <w:rtl/>
              </w:rPr>
              <w:tab/>
            </w:r>
            <w:ins w:id="53" w:author="מירב ישראלי" w:date="2014-07-17T10:30:00Z">
              <w:r>
                <w:rPr>
                  <w:rFonts w:hint="cs"/>
                  <w:rtl/>
                </w:rPr>
                <w:t xml:space="preserve">הסמכות להוסיף על סכום העיצום הכספי בשל הפרה נמשכת או הפרה חוזרת לפי הוראות סעיף 9, והמועד שממנו יראו הפרה כהפרה נמשכת </w:t>
              </w:r>
              <w:proofErr w:type="spellStart"/>
              <w:r>
                <w:rPr>
                  <w:rFonts w:hint="cs"/>
                  <w:rtl/>
                </w:rPr>
                <w:t>לענין</w:t>
              </w:r>
              <w:proofErr w:type="spellEnd"/>
              <w:r>
                <w:rPr>
                  <w:rFonts w:hint="cs"/>
                  <w:rtl/>
                </w:rPr>
                <w:t xml:space="preserve"> הסעיף האמור</w:t>
              </w:r>
            </w:ins>
            <w:del w:id="54" w:author="מירב ישראלי" w:date="2014-07-17T10:30:00Z">
              <w:r w:rsidDel="008216D8">
                <w:rPr>
                  <w:rFonts w:hint="cs"/>
                  <w:rtl/>
                </w:rPr>
                <w:delText>שיעור התוספת על העיצום הכספי בהפרה נמשכת או בהפרה חוזרת לפי הוראות סעיף 9</w:delText>
              </w:r>
            </w:del>
            <w:r>
              <w:rPr>
                <w:rFonts w:hint="cs"/>
                <w:rtl/>
              </w:rPr>
              <w:t xml:space="preserve">. </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r>
              <w:rPr>
                <w:rFonts w:hint="cs"/>
                <w:rtl/>
              </w:rPr>
              <w:t xml:space="preserve">זכות טיעון </w:t>
            </w:r>
          </w:p>
        </w:tc>
        <w:tc>
          <w:tcPr>
            <w:tcW w:w="624" w:type="dxa"/>
            <w:shd w:val="clear" w:color="auto" w:fill="auto"/>
            <w:tcMar>
              <w:top w:w="91" w:type="dxa"/>
              <w:left w:w="0" w:type="dxa"/>
              <w:bottom w:w="91" w:type="dxa"/>
              <w:right w:w="0" w:type="dxa"/>
            </w:tcMar>
          </w:tcPr>
          <w:p w:rsidR="00E36147" w:rsidRDefault="00E36147" w:rsidP="0030495A">
            <w:pPr>
              <w:pStyle w:val="TableText"/>
              <w:rPr>
                <w:rtl/>
              </w:rPr>
            </w:pPr>
            <w:r>
              <w:rPr>
                <w:rFonts w:hint="cs"/>
                <w:rtl/>
              </w:rPr>
              <w:t>7.</w:t>
            </w: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מפר שנמסרה לו הודעה על כוונת חיוב לפי סעיף 6 רשאי לטעון את טענותיו, בכתב, לפני הממונה, לעניין הכוונה להטיל עליו עיצום כספי ולעניין סכומו, בתוך 30 ימים ממועד מסירת ההודעה</w:t>
            </w:r>
            <w:ins w:id="55" w:author="מירב ישראלי" w:date="2014-07-17T10:31:00Z">
              <w:r>
                <w:rPr>
                  <w:rFonts w:hint="cs"/>
                  <w:rtl/>
                </w:rPr>
                <w:t xml:space="preserve">, ורשאי הממונה להאריך את התקופה האמורה בתקופה נוספת שלא תעלה </w:t>
              </w:r>
            </w:ins>
            <w:ins w:id="56" w:author="מירב ישראלי" w:date="2014-07-17T10:32:00Z">
              <w:r>
                <w:rPr>
                  <w:rFonts w:hint="cs"/>
                  <w:rtl/>
                </w:rPr>
                <w:t>על 30 ימים</w:t>
              </w:r>
            </w:ins>
            <w:r>
              <w:rPr>
                <w:rFonts w:hint="cs"/>
                <w:rtl/>
              </w:rPr>
              <w:t xml:space="preserve">. </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r>
              <w:rPr>
                <w:rFonts w:hint="cs"/>
                <w:rtl/>
              </w:rPr>
              <w:t xml:space="preserve">החלטת הממונה ודרישת תשלום </w:t>
            </w:r>
          </w:p>
        </w:tc>
        <w:tc>
          <w:tcPr>
            <w:tcW w:w="624" w:type="dxa"/>
            <w:shd w:val="clear" w:color="auto" w:fill="auto"/>
            <w:tcMar>
              <w:top w:w="91" w:type="dxa"/>
              <w:left w:w="0" w:type="dxa"/>
              <w:bottom w:w="91" w:type="dxa"/>
              <w:right w:w="0" w:type="dxa"/>
            </w:tcMar>
          </w:tcPr>
          <w:p w:rsidR="00E36147" w:rsidRDefault="00E36147" w:rsidP="0030495A">
            <w:pPr>
              <w:pStyle w:val="TableText"/>
              <w:rPr>
                <w:rtl/>
              </w:rPr>
            </w:pPr>
            <w:r>
              <w:rPr>
                <w:rFonts w:hint="cs"/>
                <w:rtl/>
              </w:rPr>
              <w:t>8.</w:t>
            </w: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(א)</w:t>
            </w:r>
            <w:r>
              <w:rPr>
                <w:rtl/>
              </w:rPr>
              <w:tab/>
            </w:r>
            <w:r>
              <w:rPr>
                <w:rFonts w:hint="cs"/>
                <w:rtl/>
              </w:rPr>
              <w:t>הממונה יחליט, לאחר ששקל את הטענות שנטענו לפי סעיף 7, אם להטיל על המפר עיצום כספי, ורשאי הוא להפחית את סכום העיצום הכספי לפי הוראות סעיף 10.</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(ב)</w:t>
            </w:r>
            <w:r>
              <w:rPr>
                <w:rtl/>
              </w:rPr>
              <w:tab/>
            </w:r>
            <w:r>
              <w:rPr>
                <w:rFonts w:hint="cs"/>
                <w:rtl/>
              </w:rPr>
              <w:t xml:space="preserve">החליט הממונה לפי הוראות סעיף קטן (א) </w:t>
            </w:r>
            <w:r>
              <w:rPr>
                <w:rFonts w:hint="eastAsia"/>
                <w:rtl/>
              </w:rPr>
              <w:t>–</w:t>
            </w:r>
            <w:r>
              <w:rPr>
                <w:rtl/>
              </w:rPr>
              <w:tab/>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r>
              <w:rPr>
                <w:rFonts w:hint="cs"/>
                <w:rtl/>
              </w:rPr>
              <w:t xml:space="preserve"> </w:t>
            </w:r>
          </w:p>
        </w:tc>
        <w:tc>
          <w:tcPr>
            <w:tcW w:w="6522" w:type="dxa"/>
            <w:shd w:val="clear" w:color="auto" w:fill="auto"/>
            <w:tcMar>
              <w:top w:w="91" w:type="dxa"/>
              <w:left w:w="0" w:type="dxa"/>
              <w:bottom w:w="91" w:type="dxa"/>
              <w:right w:w="0" w:type="dxa"/>
            </w:tcMar>
          </w:tcPr>
          <w:p w:rsidR="00E36147" w:rsidRDefault="00E36147" w:rsidP="0030495A">
            <w:pPr>
              <w:pStyle w:val="TableBlock"/>
              <w:rPr>
                <w:rtl/>
              </w:rPr>
            </w:pPr>
            <w:r>
              <w:rPr>
                <w:rFonts w:hint="cs"/>
                <w:rtl/>
              </w:rPr>
              <w:t>(1)</w:t>
            </w:r>
            <w:r>
              <w:rPr>
                <w:rtl/>
              </w:rPr>
              <w:tab/>
            </w:r>
            <w:r>
              <w:rPr>
                <w:rFonts w:hint="cs"/>
                <w:rtl/>
              </w:rPr>
              <w:t xml:space="preserve">להטיל על המפר עיצום כספי - ימסור לו דרישה, בכתב, לשלם את העיצום הכספי (בפרק זה </w:t>
            </w:r>
            <w:r>
              <w:rPr>
                <w:rFonts w:hint="eastAsia"/>
                <w:rtl/>
              </w:rPr>
              <w:t>–</w:t>
            </w:r>
            <w:r>
              <w:rPr>
                <w:rFonts w:hint="cs"/>
                <w:rtl/>
              </w:rPr>
              <w:t xml:space="preserve"> דרישת תשלום), שבה יציין, בין השאר, את סכום העיצום הכספי המעודכן ואת התקופה לתשלומו;</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6522" w:type="dxa"/>
            <w:shd w:val="clear" w:color="auto" w:fill="auto"/>
            <w:tcMar>
              <w:top w:w="91" w:type="dxa"/>
              <w:left w:w="0" w:type="dxa"/>
              <w:bottom w:w="91" w:type="dxa"/>
              <w:right w:w="0" w:type="dxa"/>
            </w:tcMar>
          </w:tcPr>
          <w:p w:rsidR="00E36147" w:rsidRDefault="00E36147" w:rsidP="0030495A">
            <w:pPr>
              <w:pStyle w:val="TableBlock"/>
              <w:rPr>
                <w:rtl/>
              </w:rPr>
            </w:pPr>
            <w:r>
              <w:rPr>
                <w:rFonts w:hint="cs"/>
                <w:rtl/>
              </w:rPr>
              <w:t>(2)</w:t>
            </w:r>
            <w:r>
              <w:rPr>
                <w:rtl/>
              </w:rPr>
              <w:tab/>
            </w:r>
            <w:r>
              <w:rPr>
                <w:rFonts w:hint="cs"/>
                <w:rtl/>
              </w:rPr>
              <w:t xml:space="preserve">שלא להטיל על המפר עיצום כספי </w:t>
            </w:r>
            <w:r>
              <w:rPr>
                <w:rFonts w:hint="eastAsia"/>
                <w:rtl/>
              </w:rPr>
              <w:t>–</w:t>
            </w:r>
            <w:r>
              <w:rPr>
                <w:rFonts w:hint="cs"/>
                <w:rtl/>
              </w:rPr>
              <w:t xml:space="preserve"> ימסור לו הודעה על כך, בכתב.</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(ג)</w:t>
            </w:r>
            <w:r>
              <w:rPr>
                <w:rtl/>
              </w:rPr>
              <w:tab/>
            </w:r>
            <w:r>
              <w:rPr>
                <w:rFonts w:hint="cs"/>
                <w:rtl/>
              </w:rPr>
              <w:t xml:space="preserve">בדרישת התשלום או בהודעה, לפי סעיף קטן (ב), יפרט הממונה את נימוקי החלטתו. </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(ד)</w:t>
            </w:r>
            <w:r>
              <w:rPr>
                <w:rtl/>
              </w:rPr>
              <w:tab/>
            </w:r>
            <w:r>
              <w:rPr>
                <w:rFonts w:hint="cs"/>
                <w:rtl/>
              </w:rPr>
              <w:t>לא טען המפר את טענותיו לפי הוראות סעיף 7, בתוך</w:t>
            </w:r>
            <w:ins w:id="57" w:author="מירב ישראלי" w:date="2014-07-17T10:32:00Z">
              <w:r>
                <w:rPr>
                  <w:rFonts w:hint="cs"/>
                  <w:rtl/>
                </w:rPr>
                <w:t xml:space="preserve"> התקופה האמורה בסעיף 7, יראו הודעה זו, בתום אותה תקופה, כדרישת תשלום שנמסרה למפר במועד האמור</w:t>
              </w:r>
            </w:ins>
            <w:del w:id="58" w:author="מירב ישראלי" w:date="2014-07-17T10:33:00Z">
              <w:r w:rsidDel="00ED202D">
                <w:rPr>
                  <w:rFonts w:hint="cs"/>
                  <w:rtl/>
                </w:rPr>
                <w:delText xml:space="preserve"> 30 ימים מיום שנמסרה לו ההודעה על כוונת חיוב, יראו הודעה זו, בתום 30 הימים האמורים, כדרישת תשלום שנמסרה למפר במועד האמור</w:delText>
              </w:r>
            </w:del>
            <w:r>
              <w:rPr>
                <w:rFonts w:hint="cs"/>
                <w:rtl/>
              </w:rPr>
              <w:t>.</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r>
              <w:rPr>
                <w:rFonts w:hint="cs"/>
                <w:rtl/>
              </w:rPr>
              <w:t>הפרה נמשכת והפרה חוזרת</w:t>
            </w:r>
          </w:p>
        </w:tc>
        <w:tc>
          <w:tcPr>
            <w:tcW w:w="624" w:type="dxa"/>
            <w:shd w:val="clear" w:color="auto" w:fill="auto"/>
            <w:tcMar>
              <w:top w:w="91" w:type="dxa"/>
              <w:left w:w="0" w:type="dxa"/>
              <w:bottom w:w="91" w:type="dxa"/>
              <w:right w:w="0" w:type="dxa"/>
            </w:tcMar>
          </w:tcPr>
          <w:p w:rsidR="00E36147" w:rsidRDefault="00E36147" w:rsidP="0030495A">
            <w:pPr>
              <w:pStyle w:val="TableText"/>
              <w:rPr>
                <w:rtl/>
              </w:rPr>
            </w:pPr>
            <w:r>
              <w:rPr>
                <w:rFonts w:hint="cs"/>
                <w:rtl/>
              </w:rPr>
              <w:t>9.</w:t>
            </w: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(א)</w:t>
            </w:r>
            <w:r>
              <w:rPr>
                <w:rtl/>
              </w:rPr>
              <w:tab/>
            </w:r>
            <w:r>
              <w:rPr>
                <w:rFonts w:hint="cs"/>
                <w:rtl/>
              </w:rPr>
              <w:t>בהפרה נמשכת ייווסף על העיצום הכספי הקבוע לאותה הפרה, החלק החמישים שלו לכל יום שבו נמשכת ההפרה.</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(ב)</w:t>
            </w:r>
            <w:r>
              <w:rPr>
                <w:rtl/>
              </w:rPr>
              <w:tab/>
            </w:r>
            <w:r>
              <w:rPr>
                <w:rFonts w:hint="cs"/>
                <w:rtl/>
              </w:rPr>
              <w:t xml:space="preserve">בהפרה חוזרת ייווסף על העיצום הכספי הקבוע לאותה הפרה, סכום השווה לעיצום הכספי כאמור; לעניין זה, "הפרה חוזרת" </w:t>
            </w:r>
            <w:r>
              <w:rPr>
                <w:rFonts w:hint="eastAsia"/>
                <w:rtl/>
              </w:rPr>
              <w:t>–</w:t>
            </w:r>
            <w:r>
              <w:rPr>
                <w:rFonts w:hint="cs"/>
                <w:rtl/>
              </w:rPr>
              <w:t xml:space="preserve"> הפרת הוראה מההוראות לפי חוק זה כאמור בסעיף 5, בתוך שנתיים מהפרה קודמת של אותה הוראה שבשלה הוטל על המפר עיצום כספי או שבשלה הורשע. </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r>
              <w:rPr>
                <w:rFonts w:hint="cs"/>
                <w:rtl/>
              </w:rPr>
              <w:t>סכומים מופחתים</w:t>
            </w:r>
          </w:p>
        </w:tc>
        <w:tc>
          <w:tcPr>
            <w:tcW w:w="624" w:type="dxa"/>
            <w:shd w:val="clear" w:color="auto" w:fill="auto"/>
            <w:tcMar>
              <w:top w:w="91" w:type="dxa"/>
              <w:left w:w="0" w:type="dxa"/>
              <w:bottom w:w="91" w:type="dxa"/>
              <w:right w:w="0" w:type="dxa"/>
            </w:tcMar>
          </w:tcPr>
          <w:p w:rsidR="00E36147" w:rsidRDefault="00E36147" w:rsidP="0030495A">
            <w:pPr>
              <w:pStyle w:val="TableText"/>
              <w:rPr>
                <w:rtl/>
              </w:rPr>
            </w:pPr>
            <w:r>
              <w:rPr>
                <w:rFonts w:hint="cs"/>
                <w:rtl/>
              </w:rPr>
              <w:t>10.</w:t>
            </w: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(א)</w:t>
            </w:r>
            <w:r>
              <w:rPr>
                <w:rtl/>
              </w:rPr>
              <w:tab/>
            </w:r>
            <w:r>
              <w:rPr>
                <w:rFonts w:hint="cs"/>
                <w:rtl/>
              </w:rPr>
              <w:t xml:space="preserve">הממונה אינו רשאי להטיל עיצום כספי בסכום הנמוך מהסכומים הקבועים בסעיף 5, אלא לפי הוראות סעיף קטן (ב). </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(ב)</w:t>
            </w:r>
            <w:r>
              <w:rPr>
                <w:rtl/>
              </w:rPr>
              <w:tab/>
            </w:r>
            <w:r>
              <w:rPr>
                <w:rFonts w:hint="cs"/>
                <w:rtl/>
              </w:rPr>
              <w:t xml:space="preserve">שר החינוך, בהסכמת שר המשפטים, רשאי לקבוע מקרים, נסיבות ושיקולים שבשלהם יהיה ניתן להטיל עיצום כספי בסכום הנמוך מהסכומים הקבועים בסעיף 5, ובשיעורים שיקבע. </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r>
              <w:rPr>
                <w:rFonts w:hint="cs"/>
                <w:rtl/>
              </w:rPr>
              <w:t>סכום מעודכן של העיצום כספי</w:t>
            </w:r>
          </w:p>
        </w:tc>
        <w:tc>
          <w:tcPr>
            <w:tcW w:w="624" w:type="dxa"/>
            <w:shd w:val="clear" w:color="auto" w:fill="auto"/>
            <w:tcMar>
              <w:top w:w="91" w:type="dxa"/>
              <w:left w:w="0" w:type="dxa"/>
              <w:bottom w:w="91" w:type="dxa"/>
              <w:right w:w="0" w:type="dxa"/>
            </w:tcMar>
          </w:tcPr>
          <w:p w:rsidR="00E36147" w:rsidRDefault="00E36147" w:rsidP="0030495A">
            <w:pPr>
              <w:pStyle w:val="TableText"/>
              <w:rPr>
                <w:rtl/>
              </w:rPr>
            </w:pPr>
            <w:r>
              <w:rPr>
                <w:rFonts w:hint="cs"/>
                <w:rtl/>
              </w:rPr>
              <w:t>11.</w:t>
            </w: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(א)</w:t>
            </w:r>
            <w:r>
              <w:rPr>
                <w:rtl/>
              </w:rPr>
              <w:tab/>
            </w:r>
            <w:r>
              <w:rPr>
                <w:rFonts w:hint="cs"/>
                <w:rtl/>
              </w:rPr>
              <w:t xml:space="preserve">העיצום הכספי יהיה לפי סכומו המעודכן ביום מסירת דרישת התשלום, ולגבי מפר שלא טען את טענותיו לפני הממונה כאמור בסעיף 8(ד) </w:t>
            </w:r>
            <w:r>
              <w:rPr>
                <w:rFonts w:hint="eastAsia"/>
                <w:rtl/>
              </w:rPr>
              <w:t>–</w:t>
            </w:r>
            <w:r>
              <w:rPr>
                <w:rFonts w:hint="cs"/>
                <w:rtl/>
              </w:rPr>
              <w:t xml:space="preserve"> ביום מסירת ההודעה על כוונת חיוב; הוגש ערעור לבית משפט לפי סעיף 16 ועוכב תשלומו של העיצום הכספי בידי הממונה או בית המשפט </w:t>
            </w:r>
            <w:r>
              <w:rPr>
                <w:rFonts w:hint="eastAsia"/>
                <w:rtl/>
              </w:rPr>
              <w:t>–</w:t>
            </w:r>
            <w:r>
              <w:rPr>
                <w:rFonts w:hint="cs"/>
                <w:rtl/>
              </w:rPr>
              <w:t xml:space="preserve"> יהיה העיצום הכספי לפי סכומו המעודכן ביום ההחלטה בערעור.</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(ב)</w:t>
            </w:r>
            <w:r>
              <w:rPr>
                <w:rtl/>
              </w:rPr>
              <w:tab/>
            </w:r>
            <w:r>
              <w:rPr>
                <w:rFonts w:hint="cs"/>
                <w:rtl/>
              </w:rPr>
              <w:t xml:space="preserve">סכומי העיצום הכספי הקבועים בסעיף 5 יתעדכנו ב-1 בינואר בכל שנה (בסעיף קטן זה </w:t>
            </w:r>
            <w:r>
              <w:rPr>
                <w:rFonts w:hint="eastAsia"/>
                <w:rtl/>
              </w:rPr>
              <w:t>–</w:t>
            </w:r>
            <w:r>
              <w:rPr>
                <w:rFonts w:hint="cs"/>
                <w:rtl/>
              </w:rPr>
              <w:t xml:space="preserve"> יום העדכון), בהתאם לשיעור עליית המדד הידוע ביום העדכון לעומת המדד שהיה ידוע ב-1 בינואר של השנה הקודמת; הסכום האמור יעוגל לסכום הקרוב שהוא מכפלה של 10 שקלים חדשים; לעניין זה, "מדד" </w:t>
            </w:r>
            <w:r>
              <w:rPr>
                <w:rFonts w:hint="eastAsia"/>
                <w:rtl/>
              </w:rPr>
              <w:t>–</w:t>
            </w:r>
            <w:r>
              <w:rPr>
                <w:rFonts w:hint="cs"/>
                <w:rtl/>
              </w:rPr>
              <w:t xml:space="preserve"> מדד המחירים לצרכן שמפרסמת הלשכה המרכזית לסטטיסטיקה. </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(ג)</w:t>
            </w:r>
            <w:r>
              <w:rPr>
                <w:rtl/>
              </w:rPr>
              <w:tab/>
            </w:r>
            <w:r>
              <w:rPr>
                <w:rFonts w:hint="cs"/>
                <w:rtl/>
              </w:rPr>
              <w:t>הממונה יפרסם ברשומות הודעה על סכומי העיצום הכספי המעודכנים לפי סעיף קטן (ב).</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r>
              <w:rPr>
                <w:rFonts w:hint="cs"/>
                <w:rtl/>
              </w:rPr>
              <w:t>המועד לתשלום העיצום הכספי</w:t>
            </w:r>
          </w:p>
        </w:tc>
        <w:tc>
          <w:tcPr>
            <w:tcW w:w="624" w:type="dxa"/>
            <w:shd w:val="clear" w:color="auto" w:fill="auto"/>
            <w:tcMar>
              <w:top w:w="91" w:type="dxa"/>
              <w:left w:w="0" w:type="dxa"/>
              <w:bottom w:w="91" w:type="dxa"/>
              <w:right w:w="0" w:type="dxa"/>
            </w:tcMar>
          </w:tcPr>
          <w:p w:rsidR="00E36147" w:rsidRDefault="00E36147" w:rsidP="0030495A">
            <w:pPr>
              <w:pStyle w:val="TableText"/>
              <w:rPr>
                <w:rtl/>
              </w:rPr>
            </w:pPr>
            <w:r>
              <w:rPr>
                <w:rFonts w:hint="cs"/>
                <w:rtl/>
              </w:rPr>
              <w:t>12.</w:t>
            </w: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ins w:id="59" w:author="מירב ישראלי" w:date="2014-07-17T10:34:00Z">
              <w:r>
                <w:rPr>
                  <w:rFonts w:hint="cs"/>
                  <w:rtl/>
                </w:rPr>
                <w:t xml:space="preserve">המפר ישלם את </w:t>
              </w:r>
            </w:ins>
            <w:r>
              <w:rPr>
                <w:rFonts w:hint="cs"/>
                <w:rtl/>
              </w:rPr>
              <w:t>העיצום הכספי</w:t>
            </w:r>
            <w:del w:id="60" w:author="מירב ישראלי" w:date="2014-07-17T10:34:00Z">
              <w:r w:rsidDel="00876B2E">
                <w:rPr>
                  <w:rFonts w:hint="cs"/>
                  <w:rtl/>
                </w:rPr>
                <w:delText xml:space="preserve"> ישולם</w:delText>
              </w:r>
            </w:del>
            <w:r>
              <w:rPr>
                <w:rFonts w:hint="cs"/>
                <w:rtl/>
              </w:rPr>
              <w:t xml:space="preserve"> בתוך 30 ימים מיום מסירת דרישת התשלום כאמור בסעיף 8.</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r>
              <w:rPr>
                <w:rFonts w:hint="cs"/>
                <w:rtl/>
              </w:rPr>
              <w:t>הפרשי ריבית והצמדה</w:t>
            </w:r>
          </w:p>
        </w:tc>
        <w:tc>
          <w:tcPr>
            <w:tcW w:w="624" w:type="dxa"/>
            <w:shd w:val="clear" w:color="auto" w:fill="auto"/>
            <w:tcMar>
              <w:top w:w="91" w:type="dxa"/>
              <w:left w:w="0" w:type="dxa"/>
              <w:bottom w:w="91" w:type="dxa"/>
              <w:right w:w="0" w:type="dxa"/>
            </w:tcMar>
          </w:tcPr>
          <w:p w:rsidR="00E36147" w:rsidRDefault="00E36147" w:rsidP="0030495A">
            <w:pPr>
              <w:pStyle w:val="TableText"/>
              <w:rPr>
                <w:rtl/>
              </w:rPr>
            </w:pPr>
            <w:r>
              <w:rPr>
                <w:rFonts w:hint="cs"/>
                <w:rtl/>
              </w:rPr>
              <w:t>13.</w:t>
            </w: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 xml:space="preserve">לא </w:t>
            </w:r>
            <w:ins w:id="61" w:author="מירב ישראלי" w:date="2014-07-17T10:35:00Z">
              <w:r>
                <w:rPr>
                  <w:rFonts w:hint="cs"/>
                  <w:rtl/>
                </w:rPr>
                <w:t>שילם המפר</w:t>
              </w:r>
            </w:ins>
            <w:del w:id="62" w:author="מירב ישראלי" w:date="2014-07-17T10:34:00Z">
              <w:r w:rsidDel="00876B2E">
                <w:rPr>
                  <w:rFonts w:hint="cs"/>
                  <w:rtl/>
                </w:rPr>
                <w:delText>שולם</w:delText>
              </w:r>
            </w:del>
            <w:r>
              <w:rPr>
                <w:rFonts w:hint="cs"/>
                <w:rtl/>
              </w:rPr>
              <w:t xml:space="preserve"> עיצום כספי במועד, ייווספו </w:t>
            </w:r>
            <w:ins w:id="63" w:author="מירב ישראלי" w:date="2014-07-17T10:35:00Z">
              <w:r>
                <w:rPr>
                  <w:rFonts w:hint="cs"/>
                  <w:rtl/>
                </w:rPr>
                <w:t>על העיצום הכספי</w:t>
              </w:r>
            </w:ins>
            <w:del w:id="64" w:author="מירב ישראלי" w:date="2014-07-17T10:35:00Z">
              <w:r w:rsidDel="00876B2E">
                <w:rPr>
                  <w:rFonts w:hint="cs"/>
                  <w:rtl/>
                </w:rPr>
                <w:delText>עליו</w:delText>
              </w:r>
            </w:del>
            <w:r>
              <w:rPr>
                <w:rFonts w:hint="cs"/>
                <w:rtl/>
              </w:rPr>
              <w:t xml:space="preserve">, לתקופת הפיגור, הפרשי הצמדה וריבית כהגדרתם בחוק פסיקת ריבית והצמדה, </w:t>
            </w:r>
            <w:proofErr w:type="spellStart"/>
            <w:r>
              <w:rPr>
                <w:rFonts w:hint="cs"/>
                <w:rtl/>
              </w:rPr>
              <w:t>התשכ"א</w:t>
            </w:r>
            <w:proofErr w:type="spellEnd"/>
            <w:r>
              <w:rPr>
                <w:rFonts w:hint="eastAsia"/>
                <w:rtl/>
              </w:rPr>
              <w:t>–</w:t>
            </w:r>
            <w:r>
              <w:rPr>
                <w:rFonts w:hint="cs"/>
                <w:rtl/>
              </w:rPr>
              <w:t>1961‏</w:t>
            </w:r>
            <w:r>
              <w:rPr>
                <w:rStyle w:val="a3"/>
                <w:rFonts w:hAnsi="HadasaMFOMedium" w:cs="Times New Roman"/>
                <w:szCs w:val="24"/>
                <w:rtl/>
              </w:rPr>
              <w:footnoteReference w:id="3"/>
            </w:r>
            <w:r>
              <w:rPr>
                <w:rFonts w:hint="cs"/>
                <w:rtl/>
              </w:rPr>
              <w:t xml:space="preserve"> (בפרק זה </w:t>
            </w:r>
            <w:r>
              <w:rPr>
                <w:rFonts w:hint="eastAsia"/>
                <w:rtl/>
              </w:rPr>
              <w:t>–</w:t>
            </w:r>
            <w:r>
              <w:rPr>
                <w:rFonts w:hint="cs"/>
                <w:rtl/>
              </w:rPr>
              <w:t xml:space="preserve"> הפרשי ריבית והצמדה), עד לתשלומו.</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r>
              <w:rPr>
                <w:rFonts w:hint="cs"/>
                <w:rtl/>
              </w:rPr>
              <w:t>גבייה</w:t>
            </w:r>
          </w:p>
        </w:tc>
        <w:tc>
          <w:tcPr>
            <w:tcW w:w="624" w:type="dxa"/>
            <w:shd w:val="clear" w:color="auto" w:fill="auto"/>
            <w:tcMar>
              <w:top w:w="91" w:type="dxa"/>
              <w:left w:w="0" w:type="dxa"/>
              <w:bottom w:w="91" w:type="dxa"/>
              <w:right w:w="0" w:type="dxa"/>
            </w:tcMar>
          </w:tcPr>
          <w:p w:rsidR="00E36147" w:rsidRDefault="00E36147" w:rsidP="0030495A">
            <w:pPr>
              <w:pStyle w:val="TableText"/>
              <w:rPr>
                <w:rtl/>
              </w:rPr>
            </w:pPr>
            <w:r>
              <w:rPr>
                <w:rFonts w:hint="cs"/>
                <w:rtl/>
              </w:rPr>
              <w:t>14.</w:t>
            </w: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עיצום כספי ייגבה לאוצר המדינה, ועל גבייתו תחול פקודת המסים (גבייה)‏</w:t>
            </w:r>
            <w:r>
              <w:rPr>
                <w:rStyle w:val="a3"/>
                <w:rFonts w:hAnsi="HadasaMFOMedium" w:cs="Times New Roman"/>
                <w:szCs w:val="24"/>
                <w:rtl/>
              </w:rPr>
              <w:footnoteReference w:id="4"/>
            </w:r>
            <w:r>
              <w:rPr>
                <w:rFonts w:hint="cs"/>
                <w:rtl/>
              </w:rPr>
              <w:t>.</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r>
              <w:rPr>
                <w:rFonts w:hint="cs"/>
                <w:rtl/>
              </w:rPr>
              <w:t>עיצום כספי בשל הפרה לפי חוק זה ולפי חוק אחר</w:t>
            </w:r>
          </w:p>
        </w:tc>
        <w:tc>
          <w:tcPr>
            <w:tcW w:w="624" w:type="dxa"/>
            <w:shd w:val="clear" w:color="auto" w:fill="auto"/>
            <w:tcMar>
              <w:top w:w="91" w:type="dxa"/>
              <w:left w:w="0" w:type="dxa"/>
              <w:bottom w:w="91" w:type="dxa"/>
              <w:right w:w="0" w:type="dxa"/>
            </w:tcMar>
          </w:tcPr>
          <w:p w:rsidR="00E36147" w:rsidRDefault="00E36147" w:rsidP="0030495A">
            <w:pPr>
              <w:pStyle w:val="TableText"/>
              <w:rPr>
                <w:rtl/>
              </w:rPr>
            </w:pPr>
            <w:r>
              <w:rPr>
                <w:rFonts w:hint="cs"/>
                <w:rtl/>
              </w:rPr>
              <w:t>15.</w:t>
            </w: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 xml:space="preserve">על מעשה אחד המהווה הפרה של הוראה מההוראות לפי חוק זה המנויות בסעיף 5 ושל הוראה מההוראות לפי חוק אחר, לא יוטל יותר מעיצום כספי אחד. </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r>
              <w:rPr>
                <w:rFonts w:hint="cs"/>
                <w:rtl/>
              </w:rPr>
              <w:t xml:space="preserve">ערעור </w:t>
            </w:r>
          </w:p>
        </w:tc>
        <w:tc>
          <w:tcPr>
            <w:tcW w:w="624" w:type="dxa"/>
            <w:shd w:val="clear" w:color="auto" w:fill="auto"/>
            <w:tcMar>
              <w:top w:w="91" w:type="dxa"/>
              <w:left w:w="0" w:type="dxa"/>
              <w:bottom w:w="91" w:type="dxa"/>
              <w:right w:w="0" w:type="dxa"/>
            </w:tcMar>
          </w:tcPr>
          <w:p w:rsidR="00E36147" w:rsidRDefault="00E36147" w:rsidP="0030495A">
            <w:pPr>
              <w:pStyle w:val="TableText"/>
              <w:rPr>
                <w:rtl/>
              </w:rPr>
            </w:pPr>
            <w:r>
              <w:rPr>
                <w:rFonts w:hint="cs"/>
                <w:rtl/>
              </w:rPr>
              <w:t>16.</w:t>
            </w: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(א)</w:t>
            </w:r>
            <w:r>
              <w:rPr>
                <w:rtl/>
              </w:rPr>
              <w:tab/>
            </w:r>
            <w:r>
              <w:rPr>
                <w:rFonts w:hint="cs"/>
                <w:rtl/>
              </w:rPr>
              <w:t xml:space="preserve">על </w:t>
            </w:r>
            <w:ins w:id="65" w:author="מירב ישראלי" w:date="2014-07-17T10:35:00Z">
              <w:r>
                <w:rPr>
                  <w:rFonts w:hint="cs"/>
                  <w:rtl/>
                </w:rPr>
                <w:t>דרישת תשלום</w:t>
              </w:r>
            </w:ins>
            <w:del w:id="66" w:author="מירב ישראלי" w:date="2014-07-17T10:35:00Z">
              <w:r w:rsidDel="00876B2E">
                <w:rPr>
                  <w:rFonts w:hint="cs"/>
                  <w:rtl/>
                </w:rPr>
                <w:delText>החלטת הממונה</w:delText>
              </w:r>
            </w:del>
            <w:r>
              <w:rPr>
                <w:rFonts w:hint="cs"/>
                <w:rtl/>
              </w:rPr>
              <w:t xml:space="preserve"> לפי פרק זה ניתן לערער לבית משפט השלום שבו יושב נשיא בית משפט השלום; ערעור כאמור יוגש בתוך 30 ימים מיום שבו נמסרה למפר הודעה על </w:t>
            </w:r>
            <w:ins w:id="67" w:author="מירב ישראלי" w:date="2014-07-17T10:35:00Z">
              <w:r>
                <w:rPr>
                  <w:rFonts w:hint="cs"/>
                  <w:rtl/>
                </w:rPr>
                <w:t>דרישת התשלום</w:t>
              </w:r>
            </w:ins>
            <w:del w:id="68" w:author="מירב ישראלי" w:date="2014-07-17T10:35:00Z">
              <w:r w:rsidDel="00876B2E">
                <w:rPr>
                  <w:rFonts w:hint="cs"/>
                  <w:rtl/>
                </w:rPr>
                <w:delText>ההחלטה</w:delText>
              </w:r>
            </w:del>
            <w:r>
              <w:rPr>
                <w:rFonts w:hint="cs"/>
                <w:rtl/>
              </w:rPr>
              <w:t xml:space="preserve">. </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(ב)</w:t>
            </w:r>
            <w:r>
              <w:rPr>
                <w:rtl/>
              </w:rPr>
              <w:tab/>
            </w:r>
            <w:r>
              <w:rPr>
                <w:rFonts w:hint="cs"/>
                <w:rtl/>
              </w:rPr>
              <w:t>אין בהגשת ערעור לפי סעיף קטן (א) כדי לעכב את תשלום העיצום הכספי, אלא אם כן הסכים לכך הממונה או שבית המשפט הורה על כך.</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(ג)</w:t>
            </w:r>
            <w:r>
              <w:rPr>
                <w:rtl/>
              </w:rPr>
              <w:tab/>
            </w:r>
            <w:r>
              <w:rPr>
                <w:rFonts w:hint="cs"/>
                <w:rtl/>
              </w:rPr>
              <w:t xml:space="preserve">החליט בית המשפט לקבל ערעור שהוגש לפי סעיף קטן (א), לאחר ששולם העיצום הכספי לפי הוראות פרק זה, </w:t>
            </w:r>
            <w:ins w:id="69" w:author="מירב ישראלי" w:date="2014-07-17T10:35:00Z">
              <w:r>
                <w:rPr>
                  <w:rFonts w:hint="cs"/>
                  <w:rtl/>
                </w:rPr>
                <w:t xml:space="preserve">והורה על החזרת סכום העיצום הכספי ששולם או על הפחתת העיצום הכספי, </w:t>
              </w:r>
            </w:ins>
            <w:r>
              <w:rPr>
                <w:rFonts w:hint="cs"/>
                <w:rtl/>
              </w:rPr>
              <w:t>יוחזר הסכום ששולם או כל חלק ממנו אשר הופחת, בתוספת הפרשי הצמדה וריבית מיום תשלומו, עד יום החזרתו.</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r>
              <w:rPr>
                <w:rFonts w:hint="cs"/>
                <w:rtl/>
              </w:rPr>
              <w:t xml:space="preserve">פרסום </w:t>
            </w:r>
          </w:p>
        </w:tc>
        <w:tc>
          <w:tcPr>
            <w:tcW w:w="624" w:type="dxa"/>
            <w:shd w:val="clear" w:color="auto" w:fill="auto"/>
            <w:tcMar>
              <w:top w:w="91" w:type="dxa"/>
              <w:left w:w="0" w:type="dxa"/>
              <w:bottom w:w="91" w:type="dxa"/>
              <w:right w:w="0" w:type="dxa"/>
            </w:tcMar>
          </w:tcPr>
          <w:p w:rsidR="00E36147" w:rsidRDefault="00E36147" w:rsidP="0030495A">
            <w:pPr>
              <w:pStyle w:val="TableText"/>
              <w:rPr>
                <w:rtl/>
              </w:rPr>
            </w:pPr>
            <w:r>
              <w:rPr>
                <w:rFonts w:hint="cs"/>
                <w:rtl/>
              </w:rPr>
              <w:t>17.</w:t>
            </w: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(א)</w:t>
            </w:r>
            <w:r>
              <w:rPr>
                <w:rtl/>
              </w:rPr>
              <w:tab/>
            </w:r>
            <w:r>
              <w:rPr>
                <w:rFonts w:hint="cs"/>
                <w:rtl/>
              </w:rPr>
              <w:t xml:space="preserve">הטיל הממונה עיצום כספי לפי פרק זה, יפרסם בציבור את הפרטים שלהלן, בדרך שתבטיח שקיפות לגבי הפעלת שיקול דעתו בקבלת ההחלטה להטיל עיצום כספי: </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6522" w:type="dxa"/>
            <w:shd w:val="clear" w:color="auto" w:fill="auto"/>
            <w:tcMar>
              <w:top w:w="91" w:type="dxa"/>
              <w:left w:w="0" w:type="dxa"/>
              <w:bottom w:w="91" w:type="dxa"/>
              <w:right w:w="0" w:type="dxa"/>
            </w:tcMar>
          </w:tcPr>
          <w:p w:rsidR="00E36147" w:rsidRDefault="00E36147" w:rsidP="0030495A">
            <w:pPr>
              <w:pStyle w:val="TableBlock"/>
              <w:rPr>
                <w:rtl/>
              </w:rPr>
            </w:pPr>
            <w:r>
              <w:rPr>
                <w:rFonts w:hint="cs"/>
                <w:rtl/>
              </w:rPr>
              <w:t>(1)</w:t>
            </w:r>
            <w:r>
              <w:rPr>
                <w:rtl/>
              </w:rPr>
              <w:tab/>
            </w:r>
            <w:r>
              <w:rPr>
                <w:rFonts w:hint="cs"/>
                <w:rtl/>
              </w:rPr>
              <w:t>דבר הטלת העיצום הכספי;</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6522" w:type="dxa"/>
            <w:shd w:val="clear" w:color="auto" w:fill="auto"/>
            <w:tcMar>
              <w:top w:w="91" w:type="dxa"/>
              <w:left w:w="0" w:type="dxa"/>
              <w:bottom w:w="91" w:type="dxa"/>
              <w:right w:w="0" w:type="dxa"/>
            </w:tcMar>
          </w:tcPr>
          <w:p w:rsidR="00E36147" w:rsidRDefault="00E36147" w:rsidP="0030495A">
            <w:pPr>
              <w:pStyle w:val="TableBlock"/>
              <w:rPr>
                <w:rtl/>
              </w:rPr>
            </w:pPr>
            <w:r>
              <w:rPr>
                <w:rFonts w:hint="cs"/>
                <w:rtl/>
              </w:rPr>
              <w:t>(2)</w:t>
            </w:r>
            <w:r>
              <w:rPr>
                <w:rtl/>
              </w:rPr>
              <w:tab/>
            </w:r>
            <w:r>
              <w:rPr>
                <w:rFonts w:hint="cs"/>
                <w:rtl/>
              </w:rPr>
              <w:t>מהות ההפרה שבשלה הוטל העיצום הכספי ונסיבות ההפרה;</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6522" w:type="dxa"/>
            <w:shd w:val="clear" w:color="auto" w:fill="auto"/>
            <w:tcMar>
              <w:top w:w="91" w:type="dxa"/>
              <w:left w:w="0" w:type="dxa"/>
              <w:bottom w:w="91" w:type="dxa"/>
              <w:right w:w="0" w:type="dxa"/>
            </w:tcMar>
          </w:tcPr>
          <w:p w:rsidR="00E36147" w:rsidRDefault="00E36147" w:rsidP="0030495A">
            <w:pPr>
              <w:pStyle w:val="TableBlock"/>
              <w:rPr>
                <w:rtl/>
              </w:rPr>
            </w:pPr>
            <w:r>
              <w:rPr>
                <w:rFonts w:hint="cs"/>
                <w:rtl/>
              </w:rPr>
              <w:t>(3)</w:t>
            </w:r>
            <w:r>
              <w:rPr>
                <w:rtl/>
              </w:rPr>
              <w:tab/>
            </w:r>
            <w:r>
              <w:rPr>
                <w:rFonts w:hint="cs"/>
                <w:rtl/>
              </w:rPr>
              <w:t>סכום העיצום הכספי שהוטל;</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6522" w:type="dxa"/>
            <w:shd w:val="clear" w:color="auto" w:fill="auto"/>
            <w:tcMar>
              <w:top w:w="91" w:type="dxa"/>
              <w:left w:w="0" w:type="dxa"/>
              <w:bottom w:w="91" w:type="dxa"/>
              <w:right w:w="0" w:type="dxa"/>
            </w:tcMar>
          </w:tcPr>
          <w:p w:rsidR="00E36147" w:rsidRDefault="00E36147" w:rsidP="0030495A">
            <w:pPr>
              <w:pStyle w:val="TableBlock"/>
              <w:rPr>
                <w:rtl/>
              </w:rPr>
            </w:pPr>
            <w:r>
              <w:rPr>
                <w:rFonts w:hint="cs"/>
                <w:rtl/>
              </w:rPr>
              <w:t>(4)</w:t>
            </w:r>
            <w:r>
              <w:rPr>
                <w:rtl/>
              </w:rPr>
              <w:tab/>
            </w:r>
            <w:r>
              <w:rPr>
                <w:rFonts w:hint="cs"/>
                <w:rtl/>
              </w:rPr>
              <w:t>אם הופחת העיצום הכספי - הנסיבות שבשלהן הופחת סכום העיצום ושיעורי ההפחתה;</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6522" w:type="dxa"/>
            <w:shd w:val="clear" w:color="auto" w:fill="auto"/>
            <w:tcMar>
              <w:top w:w="91" w:type="dxa"/>
              <w:left w:w="0" w:type="dxa"/>
              <w:bottom w:w="91" w:type="dxa"/>
              <w:right w:w="0" w:type="dxa"/>
            </w:tcMar>
          </w:tcPr>
          <w:p w:rsidR="00E36147" w:rsidRDefault="00E36147" w:rsidP="0030495A">
            <w:pPr>
              <w:pStyle w:val="TableBlock"/>
              <w:rPr>
                <w:rtl/>
              </w:rPr>
            </w:pPr>
            <w:r>
              <w:rPr>
                <w:rFonts w:hint="cs"/>
                <w:rtl/>
              </w:rPr>
              <w:t>(5)</w:t>
            </w:r>
            <w:r>
              <w:rPr>
                <w:rtl/>
              </w:rPr>
              <w:tab/>
            </w:r>
            <w:r>
              <w:rPr>
                <w:rFonts w:hint="cs"/>
                <w:rtl/>
              </w:rPr>
              <w:t>פרטים על אודות המפר, הנוגעים לעניין;</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6522" w:type="dxa"/>
            <w:shd w:val="clear" w:color="auto" w:fill="auto"/>
            <w:tcMar>
              <w:top w:w="91" w:type="dxa"/>
              <w:left w:w="0" w:type="dxa"/>
              <w:bottom w:w="91" w:type="dxa"/>
              <w:right w:w="0" w:type="dxa"/>
            </w:tcMar>
          </w:tcPr>
          <w:p w:rsidR="00E36147" w:rsidRDefault="00E36147" w:rsidP="0030495A">
            <w:pPr>
              <w:pStyle w:val="TableBlock"/>
              <w:rPr>
                <w:rtl/>
              </w:rPr>
            </w:pPr>
            <w:r>
              <w:rPr>
                <w:rFonts w:hint="cs"/>
                <w:rtl/>
              </w:rPr>
              <w:t>(6)</w:t>
            </w:r>
            <w:r>
              <w:rPr>
                <w:rtl/>
              </w:rPr>
              <w:tab/>
            </w:r>
            <w:r>
              <w:rPr>
                <w:rFonts w:hint="cs"/>
                <w:rtl/>
              </w:rPr>
              <w:t xml:space="preserve">שמו של המפר </w:t>
            </w:r>
            <w:r>
              <w:rPr>
                <w:rFonts w:hint="eastAsia"/>
                <w:rtl/>
              </w:rPr>
              <w:t>–</w:t>
            </w:r>
            <w:r>
              <w:rPr>
                <w:rFonts w:hint="cs"/>
                <w:rtl/>
              </w:rPr>
              <w:t xml:space="preserve"> אם המפר הוא תאגיד.</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(ב)</w:t>
            </w:r>
            <w:r>
              <w:rPr>
                <w:rtl/>
              </w:rPr>
              <w:tab/>
            </w:r>
            <w:r>
              <w:rPr>
                <w:rFonts w:hint="cs"/>
                <w:rtl/>
              </w:rPr>
              <w:t>הוגש ערעור לפי סעיף 16, יפרסם הממונה את דבר הגשת הערעור ואת תוצאותיו.</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(ג)</w:t>
            </w:r>
            <w:r>
              <w:rPr>
                <w:rtl/>
              </w:rPr>
              <w:tab/>
            </w:r>
            <w:r>
              <w:rPr>
                <w:rFonts w:hint="cs"/>
                <w:rtl/>
              </w:rPr>
              <w:t>על אף הוראות סעיף קטן (א)(6), רשאי הממונה לפרסם את שמו של מפר שהוא יחיד, אם סבר שהדבר נחוץ לצורך אזהרת הציבור.</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(ד)</w:t>
            </w:r>
            <w:r>
              <w:rPr>
                <w:rtl/>
              </w:rPr>
              <w:tab/>
            </w:r>
            <w:r>
              <w:rPr>
                <w:rFonts w:hint="cs"/>
                <w:rtl/>
              </w:rPr>
              <w:t>על אף האמור בסעיף זה, לא יפרסם הממונה פרטים בהם בגדר מידע שרשות ציבורית מנועה מלמסור לפי סעיף 9(א) לחוק חופש המידע, התשנ"ח-1998‏</w:t>
            </w:r>
            <w:r>
              <w:rPr>
                <w:rStyle w:val="a3"/>
                <w:rFonts w:hAnsi="HadasaMFOMedium" w:cs="Times New Roman"/>
                <w:szCs w:val="24"/>
                <w:rtl/>
              </w:rPr>
              <w:footnoteReference w:id="5"/>
            </w:r>
            <w:r>
              <w:rPr>
                <w:rFonts w:hint="cs"/>
                <w:rtl/>
              </w:rPr>
              <w:t xml:space="preserve">, וכן רשאי הוא שלא לפרסם פרטים לפי סעיף זה, שהם בגדר מידע שרשות ציבורית אינה חייבת למסור לפי סעיף 9(ב) לחוק האמור. </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r>
              <w:rPr>
                <w:rFonts w:hint="cs"/>
                <w:rtl/>
              </w:rPr>
              <w:t>שמירת אחריות פלילית</w:t>
            </w:r>
          </w:p>
        </w:tc>
        <w:tc>
          <w:tcPr>
            <w:tcW w:w="624" w:type="dxa"/>
            <w:shd w:val="clear" w:color="auto" w:fill="auto"/>
            <w:tcMar>
              <w:top w:w="91" w:type="dxa"/>
              <w:left w:w="0" w:type="dxa"/>
              <w:bottom w:w="91" w:type="dxa"/>
              <w:right w:w="0" w:type="dxa"/>
            </w:tcMar>
          </w:tcPr>
          <w:p w:rsidR="00E36147" w:rsidRDefault="00E36147" w:rsidP="0030495A">
            <w:pPr>
              <w:pStyle w:val="TableText"/>
              <w:rPr>
                <w:rtl/>
              </w:rPr>
            </w:pPr>
            <w:r>
              <w:rPr>
                <w:rFonts w:hint="cs"/>
                <w:rtl/>
              </w:rPr>
              <w:t>18.</w:t>
            </w: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(א)</w:t>
            </w:r>
            <w:r>
              <w:rPr>
                <w:rtl/>
              </w:rPr>
              <w:tab/>
            </w:r>
            <w:r>
              <w:rPr>
                <w:rFonts w:hint="cs"/>
                <w:rtl/>
              </w:rPr>
              <w:t>תשלום עיצום כספי לפי פרק זה, לא יגרע מאחריותו הפלילית של אדם בשל הפרת הוראה מההוראות לפי חוק זה המנויות בסעיף 5, המהווה עבירה.</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(ב)</w:t>
            </w:r>
            <w:r>
              <w:rPr>
                <w:rtl/>
              </w:rPr>
              <w:tab/>
            </w:r>
            <w:ins w:id="70" w:author="מירב ישראלי" w:date="2014-07-17T10:37:00Z">
              <w:r>
                <w:rPr>
                  <w:rFonts w:hint="cs"/>
                  <w:rtl/>
                </w:rPr>
                <w:t>שלח הממונה למפר הודעה על כוונת חיוב בשל הפרה המהווה עבירה כאמור בסעיף קטן (א), לא יוגש נגדו כתב אישום בשל אותה הפרה, אלא אם כן התגלו עובדות חדשות, המצדיקות זאת</w:t>
              </w:r>
            </w:ins>
            <w:del w:id="71" w:author="מירב ישראלי" w:date="2014-07-17T10:38:00Z">
              <w:r w:rsidDel="00935E21">
                <w:rPr>
                  <w:rFonts w:hint="cs"/>
                  <w:rtl/>
                </w:rPr>
                <w:delText xml:space="preserve">הוגש נגד אדם כתב אישום בשל הפרה המהווה עבירה כאמור בסעיף קטן (א), לא ינקוט נגדו הממונה הליכים לפי פרק זה בשל אותה הפרה, ואם שילם המפר עיצום כספי </w:delText>
              </w:r>
              <w:r w:rsidDel="00935E21">
                <w:rPr>
                  <w:rFonts w:hint="eastAsia"/>
                  <w:rtl/>
                </w:rPr>
                <w:delText>–</w:delText>
              </w:r>
              <w:r w:rsidDel="00935E21">
                <w:rPr>
                  <w:rFonts w:hint="cs"/>
                  <w:rtl/>
                </w:rPr>
                <w:delText xml:space="preserve"> יוחזר לו הסכום ששולם, בתוספת הפרשי הצמדה וריבית מיום תשלומו עד יום החזרתו</w:delText>
              </w:r>
            </w:del>
            <w:r>
              <w:rPr>
                <w:rFonts w:hint="cs"/>
                <w:rtl/>
              </w:rPr>
              <w:t>.</w:t>
            </w:r>
          </w:p>
        </w:tc>
      </w:tr>
      <w:tr w:rsidR="00E36147" w:rsidTr="0030495A">
        <w:trPr>
          <w:cantSplit/>
          <w:ins w:id="72" w:author="מירב ישראלי" w:date="2014-07-17T10:38:00Z"/>
        </w:trPr>
        <w:tc>
          <w:tcPr>
            <w:tcW w:w="1871" w:type="dxa"/>
            <w:shd w:val="clear" w:color="auto" w:fill="auto"/>
            <w:tcMar>
              <w:top w:w="91" w:type="dxa"/>
              <w:left w:w="0" w:type="dxa"/>
              <w:bottom w:w="91" w:type="dxa"/>
              <w:right w:w="0" w:type="dxa"/>
            </w:tcMar>
          </w:tcPr>
          <w:p w:rsidR="00E36147" w:rsidRDefault="00E36147" w:rsidP="0030495A">
            <w:pPr>
              <w:pStyle w:val="TableSideHeading"/>
              <w:rPr>
                <w:ins w:id="73" w:author="מירב ישראלי" w:date="2014-07-17T10:38:00Z"/>
                <w:rtl/>
              </w:rPr>
            </w:pPr>
          </w:p>
        </w:tc>
        <w:tc>
          <w:tcPr>
            <w:tcW w:w="624" w:type="dxa"/>
            <w:shd w:val="clear" w:color="auto" w:fill="auto"/>
            <w:tcMar>
              <w:top w:w="91" w:type="dxa"/>
              <w:left w:w="0" w:type="dxa"/>
              <w:bottom w:w="91" w:type="dxa"/>
              <w:right w:w="0" w:type="dxa"/>
            </w:tcMar>
          </w:tcPr>
          <w:p w:rsidR="00E36147" w:rsidRDefault="00E36147" w:rsidP="0030495A">
            <w:pPr>
              <w:pStyle w:val="TableText"/>
              <w:rPr>
                <w:ins w:id="74" w:author="מירב ישראלי" w:date="2014-07-17T10:38:00Z"/>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ins w:id="75" w:author="מירב ישראלי" w:date="2014-07-17T10:38:00Z"/>
                <w:rFonts w:hint="cs"/>
                <w:rtl/>
              </w:rPr>
            </w:pPr>
            <w:ins w:id="76" w:author="מירב ישראלי" w:date="2014-07-17T10:38:00Z">
              <w:r>
                <w:rPr>
                  <w:rFonts w:hint="cs"/>
                  <w:rtl/>
                </w:rPr>
                <w:t>(ג)</w:t>
              </w:r>
              <w:r>
                <w:rPr>
                  <w:rtl/>
                </w:rPr>
                <w:tab/>
              </w:r>
              <w:r>
                <w:rPr>
                  <w:rFonts w:hint="cs"/>
                  <w:rtl/>
                </w:rPr>
                <w:t xml:space="preserve">הוגש נגד אדם כתב אישום בשל הפרה המהווה עבירה כאמור בסעיף קטן (א), לא ינקוט נגדו הממונה הליכים </w:t>
              </w:r>
            </w:ins>
            <w:ins w:id="77" w:author="מירב ישראלי" w:date="2014-07-17T10:39:00Z">
              <w:r>
                <w:rPr>
                  <w:rFonts w:hint="cs"/>
                  <w:rtl/>
                </w:rPr>
                <w:t xml:space="preserve">לפי פרק זה בשל אותה הפרה, ואם הוגש כתב אישום בנסיבות האמורות בסעיף קטן (ב) לאחר שהמפר שילם עיצום כספי </w:t>
              </w:r>
              <w:r>
                <w:rPr>
                  <w:rtl/>
                </w:rPr>
                <w:t>–</w:t>
              </w:r>
              <w:r>
                <w:rPr>
                  <w:rFonts w:hint="cs"/>
                  <w:rtl/>
                </w:rPr>
                <w:t xml:space="preserve"> יוחזר לו הסכום ששולם, בתוספת הפרשי הצמדה וריבית מיום תשלום הסכום ועד החזרתו.</w:t>
              </w:r>
            </w:ins>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Head"/>
              <w:rPr>
                <w:rtl/>
              </w:rPr>
            </w:pPr>
            <w:r>
              <w:rPr>
                <w:rFonts w:hint="cs"/>
                <w:rtl/>
              </w:rPr>
              <w:t>פרק ד': פיקוח</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r>
              <w:rPr>
                <w:rFonts w:hint="cs"/>
                <w:rtl/>
              </w:rPr>
              <w:t xml:space="preserve">מינוי מפקחים </w:t>
            </w:r>
          </w:p>
        </w:tc>
        <w:tc>
          <w:tcPr>
            <w:tcW w:w="624" w:type="dxa"/>
            <w:shd w:val="clear" w:color="auto" w:fill="auto"/>
            <w:tcMar>
              <w:top w:w="91" w:type="dxa"/>
              <w:left w:w="0" w:type="dxa"/>
              <w:bottom w:w="91" w:type="dxa"/>
              <w:right w:w="0" w:type="dxa"/>
            </w:tcMar>
          </w:tcPr>
          <w:p w:rsidR="00E36147" w:rsidRDefault="00E36147" w:rsidP="0030495A">
            <w:pPr>
              <w:pStyle w:val="TableText"/>
              <w:rPr>
                <w:rtl/>
              </w:rPr>
            </w:pPr>
            <w:r>
              <w:rPr>
                <w:rFonts w:hint="cs"/>
                <w:rtl/>
              </w:rPr>
              <w:t>19.</w:t>
            </w: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(א)</w:t>
            </w:r>
            <w:r>
              <w:rPr>
                <w:rtl/>
              </w:rPr>
              <w:tab/>
            </w:r>
            <w:r>
              <w:rPr>
                <w:rFonts w:hint="cs"/>
                <w:rtl/>
              </w:rPr>
              <w:t xml:space="preserve">השר רשאי </w:t>
            </w:r>
            <w:ins w:id="78" w:author="מירב ישראלי" w:date="2014-07-17T10:40:00Z">
              <w:r>
                <w:rPr>
                  <w:rFonts w:hint="cs"/>
                  <w:rtl/>
                </w:rPr>
                <w:t>להסמיך</w:t>
              </w:r>
            </w:ins>
            <w:del w:id="79" w:author="מירב ישראלי" w:date="2014-07-17T10:40:00Z">
              <w:r w:rsidDel="0027411C">
                <w:rPr>
                  <w:rFonts w:hint="cs"/>
                  <w:rtl/>
                </w:rPr>
                <w:delText>למנות</w:delText>
              </w:r>
            </w:del>
            <w:r>
              <w:rPr>
                <w:rFonts w:hint="cs"/>
                <w:rtl/>
              </w:rPr>
              <w:t xml:space="preserve">, מבין עובדי משרדו, מפקחים שיפקחו על ביצוע ההוראות לפי חוק זה. </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(ב)</w:t>
            </w:r>
            <w:r>
              <w:rPr>
                <w:rtl/>
              </w:rPr>
              <w:tab/>
            </w:r>
            <w:r>
              <w:rPr>
                <w:rFonts w:hint="cs"/>
                <w:rtl/>
              </w:rPr>
              <w:t xml:space="preserve">לא </w:t>
            </w:r>
            <w:ins w:id="80" w:author="מירב ישראלי" w:date="2014-07-17T10:40:00Z">
              <w:r>
                <w:rPr>
                  <w:rFonts w:hint="cs"/>
                  <w:rtl/>
                </w:rPr>
                <w:t>יוסמך</w:t>
              </w:r>
            </w:ins>
            <w:del w:id="81" w:author="מירב ישראלי" w:date="2014-07-17T10:40:00Z">
              <w:r w:rsidDel="0027411C">
                <w:rPr>
                  <w:rFonts w:hint="cs"/>
                  <w:rtl/>
                </w:rPr>
                <w:delText>ימונה</w:delText>
              </w:r>
            </w:del>
            <w:r>
              <w:rPr>
                <w:rFonts w:hint="cs"/>
                <w:rtl/>
              </w:rPr>
              <w:t xml:space="preserve"> מפקח לפי הוראות סעיף קטן (א), אלא אם כן מתקיימים בו כל אלה:</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6522" w:type="dxa"/>
            <w:shd w:val="clear" w:color="auto" w:fill="auto"/>
            <w:tcMar>
              <w:top w:w="91" w:type="dxa"/>
              <w:left w:w="0" w:type="dxa"/>
              <w:bottom w:w="91" w:type="dxa"/>
              <w:right w:w="0" w:type="dxa"/>
            </w:tcMar>
          </w:tcPr>
          <w:p w:rsidR="00E36147" w:rsidRDefault="00E36147" w:rsidP="0030495A">
            <w:pPr>
              <w:pStyle w:val="TableBlock"/>
              <w:rPr>
                <w:rtl/>
              </w:rPr>
            </w:pPr>
            <w:r>
              <w:rPr>
                <w:rFonts w:hint="cs"/>
                <w:rtl/>
              </w:rPr>
              <w:t>(1)</w:t>
            </w:r>
            <w:r>
              <w:rPr>
                <w:rtl/>
              </w:rPr>
              <w:tab/>
            </w:r>
            <w:r>
              <w:rPr>
                <w:rFonts w:hint="cs"/>
                <w:rtl/>
              </w:rPr>
              <w:t>הוא לא הורשע בעבירה שמפאת מהותה, חומרתה או נסיבותיה הוא אינו ראוי, לדעת השר, לשמש מפקח;</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6522" w:type="dxa"/>
            <w:shd w:val="clear" w:color="auto" w:fill="auto"/>
            <w:tcMar>
              <w:top w:w="91" w:type="dxa"/>
              <w:left w:w="0" w:type="dxa"/>
              <w:bottom w:w="91" w:type="dxa"/>
              <w:right w:w="0" w:type="dxa"/>
            </w:tcMar>
          </w:tcPr>
          <w:p w:rsidR="00E36147" w:rsidRDefault="00E36147" w:rsidP="0030495A">
            <w:pPr>
              <w:pStyle w:val="TableBlock"/>
              <w:rPr>
                <w:rtl/>
              </w:rPr>
            </w:pPr>
            <w:r>
              <w:rPr>
                <w:rFonts w:hint="cs"/>
                <w:rtl/>
              </w:rPr>
              <w:t>(2)</w:t>
            </w:r>
            <w:r>
              <w:rPr>
                <w:rtl/>
              </w:rPr>
              <w:tab/>
            </w:r>
            <w:r>
              <w:rPr>
                <w:rFonts w:hint="cs"/>
                <w:rtl/>
              </w:rPr>
              <w:t xml:space="preserve">הוא קיבל הכשרה מתאימה בתחום הסמכויות שיהיו נתונות לו לפי פרק זה, כפי שהורה השר, </w:t>
            </w:r>
            <w:ins w:id="82" w:author="מירב ישראלי" w:date="2014-07-17T10:41:00Z">
              <w:r>
                <w:rPr>
                  <w:rFonts w:hint="cs"/>
                  <w:rtl/>
                </w:rPr>
                <w:t>בהתייעצות עם שר הבריאות</w:t>
              </w:r>
            </w:ins>
            <w:del w:id="83" w:author="מירב ישראלי" w:date="2014-07-17T10:41:00Z">
              <w:r w:rsidDel="0027411C">
                <w:rPr>
                  <w:rFonts w:hint="cs"/>
                  <w:rtl/>
                </w:rPr>
                <w:delText>בהסכמת השר לביטחון הפנים</w:delText>
              </w:r>
            </w:del>
            <w:r>
              <w:rPr>
                <w:rFonts w:hint="cs"/>
                <w:rtl/>
              </w:rPr>
              <w:t>;</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6522" w:type="dxa"/>
            <w:shd w:val="clear" w:color="auto" w:fill="auto"/>
            <w:tcMar>
              <w:top w:w="91" w:type="dxa"/>
              <w:left w:w="0" w:type="dxa"/>
              <w:bottom w:w="91" w:type="dxa"/>
              <w:right w:w="0" w:type="dxa"/>
            </w:tcMar>
          </w:tcPr>
          <w:p w:rsidR="00E36147" w:rsidRDefault="00E36147" w:rsidP="0030495A">
            <w:pPr>
              <w:pStyle w:val="TableBlock"/>
              <w:rPr>
                <w:rtl/>
              </w:rPr>
            </w:pPr>
            <w:r>
              <w:rPr>
                <w:rFonts w:hint="cs"/>
                <w:rtl/>
              </w:rPr>
              <w:t>(3)</w:t>
            </w:r>
            <w:r>
              <w:rPr>
                <w:rtl/>
              </w:rPr>
              <w:tab/>
            </w:r>
            <w:r>
              <w:rPr>
                <w:rFonts w:hint="cs"/>
                <w:rtl/>
              </w:rPr>
              <w:t>הוא עומד בתנאי כשירות נוספים כפי שהורה השר</w:t>
            </w:r>
            <w:del w:id="84" w:author="מירב ישראלי" w:date="2014-07-17T10:57:00Z">
              <w:r w:rsidDel="00A81C70">
                <w:rPr>
                  <w:rFonts w:hint="cs"/>
                  <w:rtl/>
                </w:rPr>
                <w:delText>, בהתייעצות עם השר לביטחון הפנים</w:delText>
              </w:r>
            </w:del>
            <w:r>
              <w:rPr>
                <w:rFonts w:hint="cs"/>
                <w:rtl/>
              </w:rPr>
              <w:t>.</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r>
              <w:rPr>
                <w:rFonts w:hint="cs"/>
                <w:rtl/>
              </w:rPr>
              <w:t>סמכויות מפקחים</w:t>
            </w:r>
          </w:p>
        </w:tc>
        <w:tc>
          <w:tcPr>
            <w:tcW w:w="624" w:type="dxa"/>
            <w:shd w:val="clear" w:color="auto" w:fill="auto"/>
            <w:tcMar>
              <w:top w:w="91" w:type="dxa"/>
              <w:left w:w="0" w:type="dxa"/>
              <w:bottom w:w="91" w:type="dxa"/>
              <w:right w:w="0" w:type="dxa"/>
            </w:tcMar>
          </w:tcPr>
          <w:p w:rsidR="00E36147" w:rsidRDefault="00E36147" w:rsidP="0030495A">
            <w:pPr>
              <w:pStyle w:val="TableText"/>
              <w:rPr>
                <w:rtl/>
              </w:rPr>
            </w:pPr>
            <w:r>
              <w:rPr>
                <w:rFonts w:hint="cs"/>
                <w:rtl/>
              </w:rPr>
              <w:t>20.</w:t>
            </w: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לשם פיקוח על ביצוע ההוראות לפי חוק זה, רשאי מפקח</w:t>
            </w:r>
            <w:ins w:id="85" w:author="מירב ישראלי" w:date="2014-07-17T10:57:00Z">
              <w:r>
                <w:rPr>
                  <w:rFonts w:hint="cs"/>
                  <w:rtl/>
                </w:rPr>
                <w:t>, לאחר שהזדהה לפי סעיף 21</w:t>
              </w:r>
            </w:ins>
            <w:r>
              <w:rPr>
                <w:rFonts w:hint="cs"/>
                <w:rtl/>
              </w:rPr>
              <w:t xml:space="preserve"> </w:t>
            </w:r>
            <w:r>
              <w:rPr>
                <w:rFonts w:hint="eastAsia"/>
                <w:rtl/>
              </w:rPr>
              <w:t>–</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(1)</w:t>
            </w:r>
            <w:r>
              <w:rPr>
                <w:rtl/>
              </w:rPr>
              <w:tab/>
            </w:r>
            <w:r>
              <w:rPr>
                <w:rFonts w:hint="cs"/>
                <w:rtl/>
              </w:rPr>
              <w:t>לדרוש מכל אדם למסור לו את שמו ומענו ולהציג לפניו תעודת זהות או תעודה רשמית אחרת המזהה אותו;</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(2)</w:t>
            </w:r>
            <w:r>
              <w:rPr>
                <w:rtl/>
              </w:rPr>
              <w:tab/>
            </w:r>
            <w:r>
              <w:rPr>
                <w:rFonts w:hint="cs"/>
                <w:rtl/>
              </w:rPr>
              <w:t xml:space="preserve">לדרוש מכל אדם הנוגע בדבר למסור לו, כל ידיעה או מסמך שיש בהם כדי להבטיח את ביצוען של ההוראות לפי חוק זה או להקל על ביצוען; בפסקה זו, "מסמך" </w:t>
            </w:r>
            <w:r>
              <w:rPr>
                <w:rFonts w:hint="eastAsia"/>
                <w:rtl/>
              </w:rPr>
              <w:t>–</w:t>
            </w:r>
            <w:r>
              <w:rPr>
                <w:rFonts w:hint="cs"/>
                <w:rtl/>
              </w:rPr>
              <w:t xml:space="preserve"> לרבות פלט, כהגדרתו בחוק המחשבים, </w:t>
            </w:r>
            <w:proofErr w:type="spellStart"/>
            <w:r>
              <w:rPr>
                <w:rFonts w:hint="cs"/>
                <w:rtl/>
              </w:rPr>
              <w:t>התשנ"ה</w:t>
            </w:r>
            <w:proofErr w:type="spellEnd"/>
            <w:r>
              <w:rPr>
                <w:rFonts w:hint="eastAsia"/>
                <w:rtl/>
              </w:rPr>
              <w:t>–</w:t>
            </w:r>
            <w:r>
              <w:rPr>
                <w:rFonts w:hint="cs"/>
                <w:rtl/>
              </w:rPr>
              <w:t>1995‏</w:t>
            </w:r>
            <w:r>
              <w:rPr>
                <w:rStyle w:val="a3"/>
                <w:rFonts w:hAnsi="HadasaMFOMedium" w:cs="Times New Roman"/>
                <w:szCs w:val="24"/>
                <w:rtl/>
              </w:rPr>
              <w:footnoteReference w:id="6"/>
            </w:r>
            <w:r>
              <w:rPr>
                <w:rFonts w:hint="cs"/>
                <w:rtl/>
              </w:rPr>
              <w:t>;</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 xml:space="preserve">(3) </w:t>
            </w:r>
            <w:r>
              <w:rPr>
                <w:rtl/>
              </w:rPr>
              <w:tab/>
            </w:r>
            <w:r>
              <w:rPr>
                <w:rFonts w:hint="cs"/>
                <w:rtl/>
              </w:rPr>
              <w:t xml:space="preserve">להיכנס למקום, לרבות לכלי תחבורה כשהוא נייח, </w:t>
            </w:r>
            <w:ins w:id="86" w:author="מירב ישראלי" w:date="2014-07-17T10:58:00Z">
              <w:r>
                <w:rPr>
                  <w:rFonts w:hint="cs"/>
                  <w:rtl/>
                </w:rPr>
                <w:t xml:space="preserve">בכל עת סבירה, </w:t>
              </w:r>
            </w:ins>
            <w:r>
              <w:rPr>
                <w:rFonts w:hint="cs"/>
                <w:rtl/>
              </w:rPr>
              <w:t>ובלבד שלא ייכנס למקום המשמש למגורים, אלא על פי צו של בית משפט;</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 xml:space="preserve">(4) </w:t>
            </w:r>
            <w:r>
              <w:rPr>
                <w:rtl/>
              </w:rPr>
              <w:tab/>
            </w:r>
            <w:r>
              <w:rPr>
                <w:rFonts w:hint="cs"/>
                <w:rtl/>
              </w:rPr>
              <w:t xml:space="preserve">לערוך מדידות או ליטול דגימות של מזון, </w:t>
            </w:r>
            <w:ins w:id="87" w:author="מירב ישראלי" w:date="2014-07-17T10:58:00Z">
              <w:r>
                <w:rPr>
                  <w:rFonts w:hint="cs"/>
                  <w:rtl/>
                </w:rPr>
                <w:t xml:space="preserve">לשם בדיקתן, </w:t>
              </w:r>
            </w:ins>
            <w:r>
              <w:rPr>
                <w:rFonts w:hint="cs"/>
                <w:rtl/>
              </w:rPr>
              <w:t>וכן למסור את המדידות והדגימות למעבדה, לשמור אותן או לנהוג בהן בדרך אחרת.</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r>
              <w:rPr>
                <w:rFonts w:hint="cs"/>
                <w:rtl/>
              </w:rPr>
              <w:t>זיהוי מפקחים</w:t>
            </w:r>
          </w:p>
        </w:tc>
        <w:tc>
          <w:tcPr>
            <w:tcW w:w="624" w:type="dxa"/>
            <w:shd w:val="clear" w:color="auto" w:fill="auto"/>
            <w:tcMar>
              <w:top w:w="91" w:type="dxa"/>
              <w:left w:w="0" w:type="dxa"/>
              <w:bottom w:w="91" w:type="dxa"/>
              <w:right w:w="0" w:type="dxa"/>
            </w:tcMar>
          </w:tcPr>
          <w:p w:rsidR="00E36147" w:rsidRDefault="00E36147" w:rsidP="0030495A">
            <w:pPr>
              <w:pStyle w:val="TableText"/>
              <w:rPr>
                <w:rtl/>
              </w:rPr>
            </w:pPr>
            <w:r>
              <w:rPr>
                <w:rFonts w:hint="cs"/>
                <w:rtl/>
              </w:rPr>
              <w:t>21.</w:t>
            </w: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מפקח לא יעשה שימוש בסמכויות הנתונות לו לפי פרק זה, אלא בעת מילוי תפקידו ובהתקיים שניים אלה:</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(1)</w:t>
            </w:r>
            <w:r>
              <w:rPr>
                <w:rtl/>
              </w:rPr>
              <w:tab/>
            </w:r>
            <w:r>
              <w:rPr>
                <w:rFonts w:hint="cs"/>
                <w:rtl/>
              </w:rPr>
              <w:t>הוא עונד באופן גלוי תג המזהה אותו ואת תפקידו;</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(2)</w:t>
            </w:r>
            <w:r>
              <w:rPr>
                <w:rtl/>
              </w:rPr>
              <w:tab/>
            </w:r>
            <w:r>
              <w:rPr>
                <w:rFonts w:hint="cs"/>
                <w:rtl/>
              </w:rPr>
              <w:t>יש בידו תעודה החתומה בידי השר, המעידה על תפקידו ועל סמכויותיו, שאותה יציג על פי דרישה.</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Head"/>
              <w:rPr>
                <w:rtl/>
              </w:rPr>
            </w:pPr>
            <w:r>
              <w:rPr>
                <w:rFonts w:hint="cs"/>
                <w:rtl/>
              </w:rPr>
              <w:t>פרק ה': שונות</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r>
              <w:rPr>
                <w:rFonts w:hint="cs"/>
                <w:rtl/>
              </w:rPr>
              <w:t>מינוי ממונה</w:t>
            </w:r>
          </w:p>
        </w:tc>
        <w:tc>
          <w:tcPr>
            <w:tcW w:w="624" w:type="dxa"/>
            <w:shd w:val="clear" w:color="auto" w:fill="auto"/>
            <w:tcMar>
              <w:top w:w="91" w:type="dxa"/>
              <w:left w:w="0" w:type="dxa"/>
              <w:bottom w:w="91" w:type="dxa"/>
              <w:right w:w="0" w:type="dxa"/>
            </w:tcMar>
          </w:tcPr>
          <w:p w:rsidR="00E36147" w:rsidRDefault="00E36147" w:rsidP="0030495A">
            <w:pPr>
              <w:pStyle w:val="TableText"/>
              <w:rPr>
                <w:rtl/>
              </w:rPr>
            </w:pPr>
            <w:r>
              <w:rPr>
                <w:rFonts w:hint="cs"/>
                <w:rtl/>
              </w:rPr>
              <w:t>22.</w:t>
            </w: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(א)</w:t>
            </w:r>
            <w:r>
              <w:rPr>
                <w:rtl/>
              </w:rPr>
              <w:tab/>
            </w:r>
            <w:r>
              <w:rPr>
                <w:rFonts w:hint="cs"/>
                <w:rtl/>
              </w:rPr>
              <w:t>השר ימנה, מבין עובדי משרדו, ממונה לעניין חוק זה.</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p>
        </w:tc>
        <w:tc>
          <w:tcPr>
            <w:tcW w:w="624" w:type="dxa"/>
            <w:shd w:val="clear" w:color="auto" w:fill="auto"/>
            <w:tcMar>
              <w:top w:w="91" w:type="dxa"/>
              <w:left w:w="0" w:type="dxa"/>
              <w:bottom w:w="91" w:type="dxa"/>
              <w:right w:w="0" w:type="dxa"/>
            </w:tcMar>
          </w:tcPr>
          <w:p w:rsidR="00E36147" w:rsidRDefault="00E36147" w:rsidP="0030495A">
            <w:pPr>
              <w:pStyle w:val="TableText"/>
              <w:rPr>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(ב)</w:t>
            </w:r>
            <w:r>
              <w:rPr>
                <w:rtl/>
              </w:rPr>
              <w:tab/>
            </w:r>
            <w:r>
              <w:rPr>
                <w:rFonts w:hint="cs"/>
                <w:rtl/>
              </w:rPr>
              <w:t>הודעה על המינוי כאמור בסעיף קטן (א) תפורסם ברשומות.</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r>
              <w:rPr>
                <w:rFonts w:hint="cs"/>
                <w:rtl/>
              </w:rPr>
              <w:t xml:space="preserve">ביצוע </w:t>
            </w:r>
          </w:p>
        </w:tc>
        <w:tc>
          <w:tcPr>
            <w:tcW w:w="624" w:type="dxa"/>
            <w:shd w:val="clear" w:color="auto" w:fill="auto"/>
            <w:tcMar>
              <w:top w:w="91" w:type="dxa"/>
              <w:left w:w="0" w:type="dxa"/>
              <w:bottom w:w="91" w:type="dxa"/>
              <w:right w:w="0" w:type="dxa"/>
            </w:tcMar>
          </w:tcPr>
          <w:p w:rsidR="00E36147" w:rsidRDefault="00E36147" w:rsidP="0030495A">
            <w:pPr>
              <w:pStyle w:val="TableText"/>
              <w:rPr>
                <w:rtl/>
              </w:rPr>
            </w:pPr>
            <w:r>
              <w:rPr>
                <w:rFonts w:hint="cs"/>
                <w:rtl/>
              </w:rPr>
              <w:t>23.</w:t>
            </w: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השר ממונה על ביצוע חוק זה.</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r>
              <w:rPr>
                <w:rFonts w:hint="cs"/>
                <w:rtl/>
              </w:rPr>
              <w:t>תיקון חוק ארוחה יומית לתלמיד</w:t>
            </w:r>
          </w:p>
        </w:tc>
        <w:tc>
          <w:tcPr>
            <w:tcW w:w="624" w:type="dxa"/>
            <w:shd w:val="clear" w:color="auto" w:fill="auto"/>
            <w:tcMar>
              <w:top w:w="91" w:type="dxa"/>
              <w:left w:w="0" w:type="dxa"/>
              <w:bottom w:w="91" w:type="dxa"/>
              <w:right w:w="0" w:type="dxa"/>
            </w:tcMar>
          </w:tcPr>
          <w:p w:rsidR="00E36147" w:rsidRDefault="00E36147" w:rsidP="0030495A">
            <w:pPr>
              <w:pStyle w:val="TableText"/>
              <w:rPr>
                <w:rtl/>
              </w:rPr>
            </w:pPr>
            <w:r>
              <w:rPr>
                <w:rFonts w:hint="cs"/>
                <w:rtl/>
              </w:rPr>
              <w:t>24.</w:t>
            </w: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r>
              <w:rPr>
                <w:rFonts w:hint="cs"/>
                <w:rtl/>
              </w:rPr>
              <w:t xml:space="preserve">בחוק ארוחה יומית לתלמיד, </w:t>
            </w:r>
            <w:proofErr w:type="spellStart"/>
            <w:r>
              <w:rPr>
                <w:rFonts w:hint="cs"/>
                <w:rtl/>
              </w:rPr>
              <w:t>התשס"ה</w:t>
            </w:r>
            <w:proofErr w:type="spellEnd"/>
            <w:r>
              <w:rPr>
                <w:rFonts w:hint="eastAsia"/>
                <w:rtl/>
              </w:rPr>
              <w:t>–</w:t>
            </w:r>
            <w:r>
              <w:rPr>
                <w:rFonts w:hint="cs"/>
                <w:rtl/>
              </w:rPr>
              <w:t>2005‏</w:t>
            </w:r>
            <w:r>
              <w:rPr>
                <w:rStyle w:val="a3"/>
                <w:rFonts w:hAnsi="HadasaMFOMedium" w:cs="Times New Roman"/>
                <w:szCs w:val="24"/>
                <w:rtl/>
              </w:rPr>
              <w:footnoteReference w:id="7"/>
            </w:r>
            <w:r>
              <w:rPr>
                <w:rFonts w:hint="cs"/>
                <w:rtl/>
              </w:rPr>
              <w:t>, בסעיף 3, במקום "שר הבריאות" יבוא "שר החינוך, בהתייעצות עם שר הבריאות".</w:t>
            </w:r>
          </w:p>
        </w:tc>
      </w:tr>
      <w:tr w:rsidR="00E36147" w:rsidTr="0062497B">
        <w:trPr>
          <w:cantSplit/>
        </w:trPr>
        <w:tc>
          <w:tcPr>
            <w:tcW w:w="1871" w:type="dxa"/>
            <w:shd w:val="clear" w:color="auto" w:fill="auto"/>
            <w:tcMar>
              <w:top w:w="91" w:type="dxa"/>
              <w:left w:w="0" w:type="dxa"/>
              <w:bottom w:w="91" w:type="dxa"/>
              <w:right w:w="0" w:type="dxa"/>
            </w:tcMar>
          </w:tcPr>
          <w:p w:rsidR="00E36147" w:rsidRDefault="00E36147" w:rsidP="0030495A">
            <w:pPr>
              <w:pStyle w:val="TableSideHeading"/>
              <w:rPr>
                <w:rtl/>
              </w:rPr>
            </w:pPr>
            <w:r>
              <w:rPr>
                <w:rFonts w:hint="cs"/>
                <w:rtl/>
              </w:rPr>
              <w:t xml:space="preserve">תחילה </w:t>
            </w:r>
            <w:ins w:id="88" w:author="מירב ישראלי" w:date="2014-07-17T10:59:00Z">
              <w:r>
                <w:rPr>
                  <w:rFonts w:hint="cs"/>
                  <w:rtl/>
                </w:rPr>
                <w:t>ותקנות ראשונות</w:t>
              </w:r>
            </w:ins>
          </w:p>
        </w:tc>
        <w:tc>
          <w:tcPr>
            <w:tcW w:w="624" w:type="dxa"/>
            <w:shd w:val="clear" w:color="auto" w:fill="auto"/>
            <w:tcMar>
              <w:top w:w="91" w:type="dxa"/>
              <w:left w:w="0" w:type="dxa"/>
              <w:bottom w:w="91" w:type="dxa"/>
              <w:right w:w="0" w:type="dxa"/>
            </w:tcMar>
          </w:tcPr>
          <w:p w:rsidR="00E36147" w:rsidRDefault="00E36147" w:rsidP="0030495A">
            <w:pPr>
              <w:pStyle w:val="TableText"/>
              <w:rPr>
                <w:rtl/>
              </w:rPr>
            </w:pPr>
            <w:r>
              <w:rPr>
                <w:rFonts w:hint="cs"/>
                <w:rtl/>
              </w:rPr>
              <w:t>25.</w:t>
            </w: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rtl/>
              </w:rPr>
            </w:pPr>
            <w:ins w:id="89" w:author="מירב ישראלי" w:date="2014-07-17T10:59:00Z">
              <w:r>
                <w:rPr>
                  <w:rFonts w:hint="cs"/>
                  <w:rtl/>
                </w:rPr>
                <w:t>(א)</w:t>
              </w:r>
              <w:r>
                <w:rPr>
                  <w:rtl/>
                </w:rPr>
                <w:tab/>
              </w:r>
            </w:ins>
            <w:r>
              <w:rPr>
                <w:rFonts w:hint="cs"/>
                <w:rtl/>
              </w:rPr>
              <w:t xml:space="preserve">תחילתו של חוק זה </w:t>
            </w:r>
            <w:ins w:id="90" w:author="מירב ישראלי" w:date="2014-07-17T10:58:00Z">
              <w:r>
                <w:rPr>
                  <w:rFonts w:hint="cs"/>
                  <w:rtl/>
                </w:rPr>
                <w:t xml:space="preserve">בתחילת שנת הלימודים </w:t>
              </w:r>
              <w:proofErr w:type="spellStart"/>
              <w:r>
                <w:rPr>
                  <w:rFonts w:hint="cs"/>
                  <w:rtl/>
                </w:rPr>
                <w:t>התשע</w:t>
              </w:r>
            </w:ins>
            <w:ins w:id="91" w:author="מירב ישראלי" w:date="2014-07-17T10:59:00Z">
              <w:r>
                <w:rPr>
                  <w:rFonts w:hint="cs"/>
                  <w:rtl/>
                </w:rPr>
                <w:t>"ו</w:t>
              </w:r>
            </w:ins>
            <w:proofErr w:type="spellEnd"/>
            <w:ins w:id="92" w:author="מירב ישראלי" w:date="2014-07-17T11:00:00Z">
              <w:r>
                <w:rPr>
                  <w:rFonts w:hint="cs"/>
                  <w:rtl/>
                </w:rPr>
                <w:t>.</w:t>
              </w:r>
            </w:ins>
            <w:del w:id="93" w:author="מירב ישראלי" w:date="2014-07-17T10:58:00Z">
              <w:r w:rsidDel="00A81C70">
                <w:rPr>
                  <w:rFonts w:hint="cs"/>
                  <w:rtl/>
                </w:rPr>
                <w:delText>במועד שיקבע השר בצו</w:delText>
              </w:r>
            </w:del>
            <w:del w:id="94" w:author="מירב ישראלי" w:date="2014-07-17T11:00:00Z">
              <w:r w:rsidDel="00B9224E">
                <w:rPr>
                  <w:rFonts w:hint="cs"/>
                  <w:rtl/>
                </w:rPr>
                <w:delText xml:space="preserve">, ובלבד שלא יהיה מוקדם מתום שנה מיום פרסום </w:delText>
              </w:r>
            </w:del>
            <w:del w:id="95" w:author="מירב ישראלי" w:date="2014-07-17T10:59:00Z">
              <w:r w:rsidDel="00A81C70">
                <w:rPr>
                  <w:rFonts w:hint="cs"/>
                  <w:rtl/>
                </w:rPr>
                <w:delText>תקנות ראשונות לפי סעיפים 2(ב) ו-3.</w:delText>
              </w:r>
            </w:del>
          </w:p>
        </w:tc>
      </w:tr>
      <w:tr w:rsidR="00E36147" w:rsidTr="0030495A">
        <w:trPr>
          <w:cantSplit/>
          <w:ins w:id="96" w:author="מירב ישראלי" w:date="2014-07-17T10:59:00Z"/>
        </w:trPr>
        <w:tc>
          <w:tcPr>
            <w:tcW w:w="1871" w:type="dxa"/>
            <w:shd w:val="clear" w:color="auto" w:fill="auto"/>
            <w:tcMar>
              <w:top w:w="91" w:type="dxa"/>
              <w:left w:w="0" w:type="dxa"/>
              <w:bottom w:w="91" w:type="dxa"/>
              <w:right w:w="0" w:type="dxa"/>
            </w:tcMar>
          </w:tcPr>
          <w:p w:rsidR="00E36147" w:rsidRPr="0062497B" w:rsidRDefault="00E36147" w:rsidP="0030495A">
            <w:pPr>
              <w:pStyle w:val="TableSideHeading"/>
              <w:rPr>
                <w:ins w:id="97" w:author="מירב ישראלי" w:date="2014-07-17T10:59:00Z"/>
                <w:rFonts w:hint="cs"/>
                <w:szCs w:val="20"/>
                <w:rtl/>
              </w:rPr>
            </w:pPr>
            <w:ins w:id="98" w:author="מירב ישראלי" w:date="2014-07-17T11:07:00Z">
              <w:r w:rsidRPr="0062497B">
                <w:rPr>
                  <w:rFonts w:hint="cs"/>
                  <w:szCs w:val="20"/>
                  <w:rtl/>
                </w:rPr>
                <w:t>[האם להוסיף כאן גם תקנות לפי סעיף 3א ו-4].</w:t>
              </w:r>
            </w:ins>
          </w:p>
        </w:tc>
        <w:tc>
          <w:tcPr>
            <w:tcW w:w="624" w:type="dxa"/>
            <w:shd w:val="clear" w:color="auto" w:fill="auto"/>
            <w:tcMar>
              <w:top w:w="91" w:type="dxa"/>
              <w:left w:w="0" w:type="dxa"/>
              <w:bottom w:w="91" w:type="dxa"/>
              <w:right w:w="0" w:type="dxa"/>
            </w:tcMar>
          </w:tcPr>
          <w:p w:rsidR="00E36147" w:rsidRDefault="00E36147" w:rsidP="0030495A">
            <w:pPr>
              <w:pStyle w:val="TableText"/>
              <w:rPr>
                <w:ins w:id="99" w:author="מירב ישראלי" w:date="2014-07-17T10:59:00Z"/>
                <w:rFonts w:hint="cs"/>
                <w:rtl/>
              </w:rPr>
            </w:pPr>
          </w:p>
        </w:tc>
        <w:tc>
          <w:tcPr>
            <w:tcW w:w="7146" w:type="dxa"/>
            <w:gridSpan w:val="2"/>
            <w:shd w:val="clear" w:color="auto" w:fill="auto"/>
            <w:tcMar>
              <w:top w:w="91" w:type="dxa"/>
              <w:left w:w="0" w:type="dxa"/>
              <w:bottom w:w="91" w:type="dxa"/>
              <w:right w:w="0" w:type="dxa"/>
            </w:tcMar>
          </w:tcPr>
          <w:p w:rsidR="00E36147" w:rsidRDefault="00E36147" w:rsidP="0030495A">
            <w:pPr>
              <w:pStyle w:val="TableBlock"/>
              <w:rPr>
                <w:ins w:id="100" w:author="מירב ישראלי" w:date="2014-07-17T10:59:00Z"/>
                <w:rFonts w:hint="cs"/>
                <w:rtl/>
              </w:rPr>
            </w:pPr>
            <w:ins w:id="101" w:author="מירב ישראלי" w:date="2014-07-17T10:59:00Z">
              <w:r>
                <w:rPr>
                  <w:rFonts w:hint="cs"/>
                  <w:rtl/>
                </w:rPr>
                <w:t>(ב)</w:t>
              </w:r>
              <w:r>
                <w:rPr>
                  <w:rtl/>
                </w:rPr>
                <w:tab/>
              </w:r>
            </w:ins>
            <w:ins w:id="102" w:author="מירב ישראלי" w:date="2014-07-17T11:02:00Z">
              <w:r>
                <w:rPr>
                  <w:rFonts w:hint="cs"/>
                  <w:rtl/>
                </w:rPr>
                <w:t>תקנות ראשונות לפי סעיפים 2(ב) ו-3 יותקנו בתוך ששה חודשים מיו</w:t>
              </w:r>
            </w:ins>
            <w:ins w:id="103" w:author="מירב ישראלי" w:date="2014-07-17T11:03:00Z">
              <w:r>
                <w:rPr>
                  <w:rFonts w:hint="cs"/>
                  <w:rtl/>
                </w:rPr>
                <w:t>ם</w:t>
              </w:r>
            </w:ins>
            <w:ins w:id="104" w:author="מירב ישראלי" w:date="2014-07-17T11:02:00Z">
              <w:r>
                <w:rPr>
                  <w:rFonts w:hint="cs"/>
                  <w:rtl/>
                </w:rPr>
                <w:t xml:space="preserve"> פרסומו של חוק זה.</w:t>
              </w:r>
            </w:ins>
            <w:ins w:id="105" w:author="מירב ישראלי" w:date="2014-07-17T11:03:00Z">
              <w:r>
                <w:rPr>
                  <w:rFonts w:hint="cs"/>
                  <w:rtl/>
                </w:rPr>
                <w:t xml:space="preserve"> </w:t>
              </w:r>
            </w:ins>
          </w:p>
        </w:tc>
      </w:tr>
    </w:tbl>
    <w:p w:rsidR="00E36147" w:rsidRDefault="00E36147" w:rsidP="00E36147">
      <w:pPr>
        <w:ind w:right="-28"/>
        <w:jc w:val="center"/>
        <w:rPr>
          <w:rFonts w:hint="cs"/>
          <w:sz w:val="26"/>
          <w:szCs w:val="26"/>
          <w:rtl/>
        </w:rPr>
      </w:pPr>
    </w:p>
    <w:p w:rsidR="00E36147" w:rsidRDefault="00E36147" w:rsidP="00E36147">
      <w:pPr>
        <w:spacing w:before="0" w:line="360" w:lineRule="auto"/>
        <w:ind w:right="-28" w:firstLine="0"/>
        <w:jc w:val="center"/>
        <w:rPr>
          <w:rFonts w:cs="David" w:hint="cs"/>
          <w:sz w:val="26"/>
          <w:szCs w:val="26"/>
          <w:rtl/>
        </w:rPr>
      </w:pPr>
      <w:r>
        <w:rPr>
          <w:rFonts w:cs="David" w:hint="cs"/>
          <w:sz w:val="26"/>
          <w:szCs w:val="26"/>
          <w:rtl/>
        </w:rPr>
        <w:t>***************************************************************************************</w:t>
      </w:r>
    </w:p>
    <w:p w:rsidR="003179F0" w:rsidRDefault="00150156"/>
    <w:sectPr w:rsidR="003179F0" w:rsidSect="00FF2FF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0156" w:rsidRDefault="00150156" w:rsidP="00E36147">
      <w:pPr>
        <w:spacing w:before="0" w:line="240" w:lineRule="auto"/>
      </w:pPr>
      <w:r>
        <w:separator/>
      </w:r>
    </w:p>
  </w:endnote>
  <w:endnote w:type="continuationSeparator" w:id="0">
    <w:p w:rsidR="00150156" w:rsidRDefault="00150156" w:rsidP="00E36147">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MFOBoldItalic">
    <w:panose1 w:val="00000000000000000000"/>
    <w:charset w:val="B1"/>
    <w:family w:val="auto"/>
    <w:notTrueType/>
    <w:pitch w:val="default"/>
    <w:sig w:usb0="00001801" w:usb1="00000000" w:usb2="00000000" w:usb3="00000000" w:csb0="00000020" w:csb1="00000000"/>
  </w:font>
  <w:font w:name="HadasaMFOMedium">
    <w:panose1 w:val="00000000000000000000"/>
    <w:charset w:val="B1"/>
    <w:family w:val="auto"/>
    <w:notTrueType/>
    <w:pitch w:val="default"/>
    <w:sig w:usb0="00001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0156" w:rsidRDefault="00150156" w:rsidP="00E36147">
      <w:pPr>
        <w:spacing w:before="0" w:line="240" w:lineRule="auto"/>
      </w:pPr>
      <w:r>
        <w:separator/>
      </w:r>
    </w:p>
  </w:footnote>
  <w:footnote w:type="continuationSeparator" w:id="0">
    <w:p w:rsidR="00150156" w:rsidRDefault="00150156" w:rsidP="00E36147">
      <w:pPr>
        <w:spacing w:before="0" w:line="240" w:lineRule="auto"/>
      </w:pPr>
      <w:r>
        <w:continuationSeparator/>
      </w:r>
    </w:p>
  </w:footnote>
  <w:footnote w:id="1">
    <w:p w:rsidR="00E36147" w:rsidRPr="00593834" w:rsidRDefault="00E36147" w:rsidP="00E36147">
      <w:pPr>
        <w:pStyle w:val="a4"/>
        <w:rPr>
          <w:rFonts w:ascii="Times New Roman"/>
        </w:rPr>
      </w:pPr>
      <w:r>
        <w:rPr>
          <w:rStyle w:val="a3"/>
        </w:rPr>
        <w:footnoteRef/>
      </w:r>
      <w:r>
        <w:rPr>
          <w:rtl/>
        </w:rPr>
        <w:t xml:space="preserve"> </w:t>
      </w:r>
      <w:r>
        <w:rPr>
          <w:rFonts w:ascii="Times New Roman"/>
          <w:rtl/>
        </w:rPr>
        <w:t xml:space="preserve">ס"ח </w:t>
      </w:r>
      <w:proofErr w:type="spellStart"/>
      <w:r>
        <w:rPr>
          <w:rFonts w:ascii="Times New Roman"/>
          <w:rtl/>
        </w:rPr>
        <w:t>התש"ט</w:t>
      </w:r>
      <w:proofErr w:type="spellEnd"/>
      <w:r>
        <w:rPr>
          <w:rFonts w:ascii="Times New Roman"/>
          <w:rtl/>
        </w:rPr>
        <w:t>, עמ' 287.</w:t>
      </w:r>
    </w:p>
  </w:footnote>
  <w:footnote w:id="2">
    <w:p w:rsidR="00E36147" w:rsidRDefault="00E36147" w:rsidP="00E36147">
      <w:pPr>
        <w:pStyle w:val="a4"/>
        <w:rPr>
          <w:rFonts w:hint="cs"/>
          <w:rtl/>
        </w:rPr>
      </w:pPr>
      <w:r>
        <w:rPr>
          <w:rStyle w:val="a3"/>
        </w:rPr>
        <w:footnoteRef/>
      </w:r>
      <w:r>
        <w:rPr>
          <w:rtl/>
        </w:rPr>
        <w:t xml:space="preserve"> </w:t>
      </w:r>
      <w:r>
        <w:rPr>
          <w:rFonts w:hint="eastAsia"/>
          <w:rtl/>
        </w:rPr>
        <w:t>דיני</w:t>
      </w:r>
      <w:r>
        <w:rPr>
          <w:rtl/>
        </w:rPr>
        <w:t xml:space="preserve"> מדינת ישראל, נוסח חדש 36, עמ' 750.</w:t>
      </w:r>
    </w:p>
  </w:footnote>
  <w:footnote w:id="3">
    <w:p w:rsidR="00E36147" w:rsidRDefault="00E36147" w:rsidP="00E36147">
      <w:pPr>
        <w:pStyle w:val="a4"/>
        <w:rPr>
          <w:rFonts w:hint="cs"/>
          <w:rtl/>
        </w:rPr>
      </w:pPr>
      <w:r>
        <w:rPr>
          <w:rStyle w:val="a3"/>
        </w:rPr>
        <w:footnoteRef/>
      </w:r>
      <w:r>
        <w:rPr>
          <w:rtl/>
        </w:rPr>
        <w:t xml:space="preserve"> </w:t>
      </w:r>
      <w:r>
        <w:rPr>
          <w:rFonts w:hint="eastAsia"/>
          <w:rtl/>
        </w:rPr>
        <w:t>ס</w:t>
      </w:r>
      <w:r>
        <w:rPr>
          <w:rtl/>
        </w:rPr>
        <w:t xml:space="preserve">"ח </w:t>
      </w:r>
      <w:proofErr w:type="spellStart"/>
      <w:r>
        <w:rPr>
          <w:rtl/>
        </w:rPr>
        <w:t>התשכ"א</w:t>
      </w:r>
      <w:proofErr w:type="spellEnd"/>
      <w:r>
        <w:rPr>
          <w:rtl/>
        </w:rPr>
        <w:t>, עמ' 192.</w:t>
      </w:r>
    </w:p>
  </w:footnote>
  <w:footnote w:id="4">
    <w:p w:rsidR="00E36147" w:rsidRDefault="00E36147" w:rsidP="00E36147">
      <w:pPr>
        <w:pStyle w:val="a4"/>
        <w:rPr>
          <w:rFonts w:hint="cs"/>
          <w:rtl/>
        </w:rPr>
      </w:pPr>
      <w:r>
        <w:rPr>
          <w:rStyle w:val="a3"/>
        </w:rPr>
        <w:footnoteRef/>
      </w:r>
      <w:r>
        <w:rPr>
          <w:rtl/>
        </w:rPr>
        <w:t xml:space="preserve"> </w:t>
      </w:r>
      <w:r>
        <w:rPr>
          <w:rFonts w:hint="eastAsia"/>
          <w:rtl/>
        </w:rPr>
        <w:t>חוקי</w:t>
      </w:r>
      <w:r>
        <w:rPr>
          <w:rtl/>
        </w:rPr>
        <w:t xml:space="preserve"> א"י, כרך ב', עמ' (ע) 1374, (א) 1399.</w:t>
      </w:r>
    </w:p>
  </w:footnote>
  <w:footnote w:id="5">
    <w:p w:rsidR="00E36147" w:rsidRDefault="00E36147" w:rsidP="00E36147">
      <w:pPr>
        <w:pStyle w:val="a4"/>
        <w:rPr>
          <w:rFonts w:hint="cs"/>
          <w:rtl/>
        </w:rPr>
      </w:pPr>
      <w:r>
        <w:rPr>
          <w:rStyle w:val="a3"/>
        </w:rPr>
        <w:footnoteRef/>
      </w:r>
      <w:r>
        <w:rPr>
          <w:rtl/>
        </w:rPr>
        <w:t xml:space="preserve"> </w:t>
      </w:r>
      <w:r>
        <w:rPr>
          <w:rFonts w:hint="eastAsia"/>
          <w:rtl/>
        </w:rPr>
        <w:t>ס</w:t>
      </w:r>
      <w:r>
        <w:rPr>
          <w:rtl/>
        </w:rPr>
        <w:t xml:space="preserve">"ח </w:t>
      </w:r>
      <w:proofErr w:type="spellStart"/>
      <w:r>
        <w:rPr>
          <w:rtl/>
        </w:rPr>
        <w:t>התשנ"ח</w:t>
      </w:r>
      <w:proofErr w:type="spellEnd"/>
      <w:r>
        <w:rPr>
          <w:rtl/>
        </w:rPr>
        <w:t>, עמ' 226.</w:t>
      </w:r>
    </w:p>
  </w:footnote>
  <w:footnote w:id="6">
    <w:p w:rsidR="00E36147" w:rsidRDefault="00E36147" w:rsidP="00E36147">
      <w:pPr>
        <w:pStyle w:val="a4"/>
        <w:rPr>
          <w:rFonts w:hint="cs"/>
          <w:rtl/>
        </w:rPr>
      </w:pPr>
      <w:r>
        <w:rPr>
          <w:rStyle w:val="a3"/>
        </w:rPr>
        <w:footnoteRef/>
      </w:r>
      <w:r>
        <w:rPr>
          <w:rtl/>
        </w:rPr>
        <w:t xml:space="preserve"> </w:t>
      </w:r>
      <w:r>
        <w:rPr>
          <w:rFonts w:hint="eastAsia"/>
          <w:rtl/>
        </w:rPr>
        <w:t>ס</w:t>
      </w:r>
      <w:r>
        <w:rPr>
          <w:rtl/>
        </w:rPr>
        <w:t xml:space="preserve">"ח </w:t>
      </w:r>
      <w:proofErr w:type="spellStart"/>
      <w:r>
        <w:rPr>
          <w:rtl/>
        </w:rPr>
        <w:t>התשנ"ה</w:t>
      </w:r>
      <w:proofErr w:type="spellEnd"/>
      <w:r>
        <w:rPr>
          <w:rtl/>
        </w:rPr>
        <w:t>, עמ' 366.</w:t>
      </w:r>
    </w:p>
  </w:footnote>
  <w:footnote w:id="7">
    <w:p w:rsidR="00E36147" w:rsidRDefault="00E36147" w:rsidP="00E36147">
      <w:pPr>
        <w:pStyle w:val="a4"/>
        <w:rPr>
          <w:rFonts w:hint="cs"/>
          <w:rtl/>
        </w:rPr>
      </w:pPr>
      <w:r>
        <w:rPr>
          <w:rStyle w:val="a3"/>
        </w:rPr>
        <w:footnoteRef/>
      </w:r>
      <w:r>
        <w:rPr>
          <w:rtl/>
        </w:rPr>
        <w:t xml:space="preserve"> </w:t>
      </w:r>
      <w:r>
        <w:rPr>
          <w:rFonts w:hint="eastAsia"/>
          <w:rtl/>
        </w:rPr>
        <w:t>ס</w:t>
      </w:r>
      <w:r>
        <w:rPr>
          <w:rtl/>
        </w:rPr>
        <w:t xml:space="preserve">"ח </w:t>
      </w:r>
      <w:proofErr w:type="spellStart"/>
      <w:r>
        <w:rPr>
          <w:rtl/>
        </w:rPr>
        <w:t>התשס"ה</w:t>
      </w:r>
      <w:proofErr w:type="spellEnd"/>
      <w:r>
        <w:rPr>
          <w:rtl/>
        </w:rPr>
        <w:t xml:space="preserve">, עמ' 70.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6147"/>
    <w:rsid w:val="00150156"/>
    <w:rsid w:val="002A694C"/>
    <w:rsid w:val="00422751"/>
    <w:rsid w:val="004D1970"/>
    <w:rsid w:val="0062497B"/>
    <w:rsid w:val="008C146E"/>
    <w:rsid w:val="00E36147"/>
    <w:rsid w:val="00FF2FF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6147"/>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qFormat/>
    <w:rsid w:val="00E36147"/>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E36147"/>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TableText">
    <w:name w:val="Table Text"/>
    <w:basedOn w:val="a"/>
    <w:rsid w:val="00E36147"/>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E36147"/>
    <w:pPr>
      <w:ind w:right="0"/>
      <w:jc w:val="both"/>
    </w:pPr>
  </w:style>
  <w:style w:type="paragraph" w:customStyle="1" w:styleId="TableHead">
    <w:name w:val="Table Head"/>
    <w:basedOn w:val="TableText"/>
    <w:rsid w:val="00E36147"/>
    <w:pPr>
      <w:ind w:right="0"/>
      <w:jc w:val="center"/>
    </w:pPr>
    <w:rPr>
      <w:b/>
      <w:bCs/>
    </w:rPr>
  </w:style>
  <w:style w:type="paragraph" w:customStyle="1" w:styleId="TableSideHeading">
    <w:name w:val="Table SideHeading"/>
    <w:basedOn w:val="TableText"/>
    <w:rsid w:val="00E36147"/>
  </w:style>
  <w:style w:type="paragraph" w:customStyle="1" w:styleId="Noparagraphstyle">
    <w:name w:val="[No paragraph style]"/>
    <w:rsid w:val="00E36147"/>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character" w:styleId="a3">
    <w:name w:val="footnote reference"/>
    <w:aliases w:val="Footnote Reference"/>
    <w:rsid w:val="00E36147"/>
    <w:rPr>
      <w:vertAlign w:val="superscript"/>
    </w:rPr>
  </w:style>
  <w:style w:type="paragraph" w:styleId="a4">
    <w:name w:val="footnote text"/>
    <w:basedOn w:val="a"/>
    <w:link w:val="a5"/>
    <w:autoRedefine/>
    <w:rsid w:val="00E36147"/>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5">
    <w:name w:val="טקסט הערת שוליים תו"/>
    <w:basedOn w:val="a0"/>
    <w:link w:val="a4"/>
    <w:rsid w:val="00E36147"/>
    <w:rPr>
      <w:rFonts w:ascii="Arial" w:eastAsia="Arial Unicode MS" w:hAnsi="Arial" w:cs="David"/>
      <w:snapToGrid w:val="0"/>
      <w:color w:val="000000"/>
      <w:sz w:val="14"/>
      <w:szCs w:val="20"/>
      <w:lang w:eastAsia="ja-JP"/>
    </w:rPr>
  </w:style>
  <w:style w:type="paragraph" w:customStyle="1" w:styleId="TableBlockOutdent">
    <w:name w:val="Table BlockOutdent"/>
    <w:basedOn w:val="TableBlock"/>
    <w:rsid w:val="00E36147"/>
    <w:pPr>
      <w:ind w:left="624" w:hanging="624"/>
    </w:pPr>
  </w:style>
  <w:style w:type="paragraph" w:styleId="a6">
    <w:name w:val="Balloon Text"/>
    <w:basedOn w:val="a"/>
    <w:link w:val="a7"/>
    <w:uiPriority w:val="99"/>
    <w:semiHidden/>
    <w:unhideWhenUsed/>
    <w:rsid w:val="00E36147"/>
    <w:pPr>
      <w:spacing w:before="0" w:line="240" w:lineRule="auto"/>
    </w:pPr>
    <w:rPr>
      <w:rFonts w:ascii="Tahoma" w:hAnsi="Tahoma" w:cs="Tahoma"/>
      <w:sz w:val="16"/>
      <w:szCs w:val="16"/>
    </w:rPr>
  </w:style>
  <w:style w:type="character" w:customStyle="1" w:styleId="a7">
    <w:name w:val="טקסט בלונים תו"/>
    <w:basedOn w:val="a0"/>
    <w:link w:val="a6"/>
    <w:uiPriority w:val="99"/>
    <w:semiHidden/>
    <w:rsid w:val="00E36147"/>
    <w:rPr>
      <w:rFonts w:ascii="Tahoma" w:eastAsia="MS Mincho" w:hAnsi="Tahoma" w:cs="Tahoma"/>
      <w:color w:val="000000"/>
      <w:spacing w:val="1"/>
      <w:sz w:val="16"/>
      <w:szCs w:val="1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6147"/>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qFormat/>
    <w:rsid w:val="00E36147"/>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E36147"/>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TableText">
    <w:name w:val="Table Text"/>
    <w:basedOn w:val="a"/>
    <w:rsid w:val="00E36147"/>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E36147"/>
    <w:pPr>
      <w:ind w:right="0"/>
      <w:jc w:val="both"/>
    </w:pPr>
  </w:style>
  <w:style w:type="paragraph" w:customStyle="1" w:styleId="TableHead">
    <w:name w:val="Table Head"/>
    <w:basedOn w:val="TableText"/>
    <w:rsid w:val="00E36147"/>
    <w:pPr>
      <w:ind w:right="0"/>
      <w:jc w:val="center"/>
    </w:pPr>
    <w:rPr>
      <w:b/>
      <w:bCs/>
    </w:rPr>
  </w:style>
  <w:style w:type="paragraph" w:customStyle="1" w:styleId="TableSideHeading">
    <w:name w:val="Table SideHeading"/>
    <w:basedOn w:val="TableText"/>
    <w:rsid w:val="00E36147"/>
  </w:style>
  <w:style w:type="paragraph" w:customStyle="1" w:styleId="Noparagraphstyle">
    <w:name w:val="[No paragraph style]"/>
    <w:rsid w:val="00E36147"/>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character" w:styleId="a3">
    <w:name w:val="footnote reference"/>
    <w:aliases w:val="Footnote Reference"/>
    <w:rsid w:val="00E36147"/>
    <w:rPr>
      <w:vertAlign w:val="superscript"/>
    </w:rPr>
  </w:style>
  <w:style w:type="paragraph" w:styleId="a4">
    <w:name w:val="footnote text"/>
    <w:basedOn w:val="a"/>
    <w:link w:val="a5"/>
    <w:autoRedefine/>
    <w:rsid w:val="00E36147"/>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5">
    <w:name w:val="טקסט הערת שוליים תו"/>
    <w:basedOn w:val="a0"/>
    <w:link w:val="a4"/>
    <w:rsid w:val="00E36147"/>
    <w:rPr>
      <w:rFonts w:ascii="Arial" w:eastAsia="Arial Unicode MS" w:hAnsi="Arial" w:cs="David"/>
      <w:snapToGrid w:val="0"/>
      <w:color w:val="000000"/>
      <w:sz w:val="14"/>
      <w:szCs w:val="20"/>
      <w:lang w:eastAsia="ja-JP"/>
    </w:rPr>
  </w:style>
  <w:style w:type="paragraph" w:customStyle="1" w:styleId="TableBlockOutdent">
    <w:name w:val="Table BlockOutdent"/>
    <w:basedOn w:val="TableBlock"/>
    <w:rsid w:val="00E36147"/>
    <w:pPr>
      <w:ind w:left="624" w:hanging="624"/>
    </w:pPr>
  </w:style>
  <w:style w:type="paragraph" w:styleId="a6">
    <w:name w:val="Balloon Text"/>
    <w:basedOn w:val="a"/>
    <w:link w:val="a7"/>
    <w:uiPriority w:val="99"/>
    <w:semiHidden/>
    <w:unhideWhenUsed/>
    <w:rsid w:val="00E36147"/>
    <w:pPr>
      <w:spacing w:before="0" w:line="240" w:lineRule="auto"/>
    </w:pPr>
    <w:rPr>
      <w:rFonts w:ascii="Tahoma" w:hAnsi="Tahoma" w:cs="Tahoma"/>
      <w:sz w:val="16"/>
      <w:szCs w:val="16"/>
    </w:rPr>
  </w:style>
  <w:style w:type="character" w:customStyle="1" w:styleId="a7">
    <w:name w:val="טקסט בלונים תו"/>
    <w:basedOn w:val="a0"/>
    <w:link w:val="a6"/>
    <w:uiPriority w:val="99"/>
    <w:semiHidden/>
    <w:rsid w:val="00E36147"/>
    <w:rPr>
      <w:rFonts w:ascii="Tahoma" w:eastAsia="MS Mincho"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167991-0983-4FFC-9BAA-B6CBB60B0883}"/>
</file>

<file path=customXml/itemProps2.xml><?xml version="1.0" encoding="utf-8"?>
<ds:datastoreItem xmlns:ds="http://schemas.openxmlformats.org/officeDocument/2006/customXml" ds:itemID="{C7313B2A-4BAF-4906-BAFA-404FEFCE9055}"/>
</file>

<file path=customXml/itemProps3.xml><?xml version="1.0" encoding="utf-8"?>
<ds:datastoreItem xmlns:ds="http://schemas.openxmlformats.org/officeDocument/2006/customXml" ds:itemID="{725D0D81-6EF6-4D73-87F9-B3FB733DF2D2}"/>
</file>

<file path=docProps/app.xml><?xml version="1.0" encoding="utf-8"?>
<Properties xmlns="http://schemas.openxmlformats.org/officeDocument/2006/extended-properties" xmlns:vt="http://schemas.openxmlformats.org/officeDocument/2006/docPropsVTypes">
  <Template>Normal</Template>
  <TotalTime>7</TotalTime>
  <Pages>1</Pages>
  <Words>1792</Words>
  <Characters>8965</Characters>
  <Application>Microsoft Office Word</Application>
  <DocSecurity>0</DocSecurity>
  <Lines>74</Lines>
  <Paragraphs>21</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10736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מירב ישראלי</dc:creator>
  <cp:lastModifiedBy>מירב ישראלי</cp:lastModifiedBy>
  <cp:revision>5</cp:revision>
  <dcterms:created xsi:type="dcterms:W3CDTF">2014-07-17T08:11:00Z</dcterms:created>
  <dcterms:modified xsi:type="dcterms:W3CDTF">2014-07-17T08:18:00Z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