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A29" w:rsidRDefault="00576A29" w:rsidP="00EE37FF">
      <w:pPr>
        <w:spacing w:before="0"/>
        <w:jc w:val="right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סימוכין: </w:t>
      </w:r>
      <w:bookmarkStart w:id="0" w:name="AutoNumber"/>
      <w:r w:rsidR="00EE37FF" w:rsidRPr="00EE37FF">
        <w:rPr>
          <w:rFonts w:cs="David"/>
          <w:sz w:val="24"/>
          <w:szCs w:val="24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="00EE37FF" w:rsidRPr="00EE37FF">
        <w:rPr>
          <w:rFonts w:cs="David"/>
          <w:sz w:val="24"/>
          <w:szCs w:val="24"/>
          <w:rtl/>
        </w:rPr>
        <w:instrText xml:space="preserve"> </w:instrText>
      </w:r>
      <w:r w:rsidR="00EE37FF" w:rsidRPr="00EE37FF">
        <w:rPr>
          <w:rFonts w:cs="David"/>
          <w:sz w:val="24"/>
          <w:szCs w:val="24"/>
        </w:rPr>
        <w:instrText>FORMTEXT</w:instrText>
      </w:r>
      <w:r w:rsidR="00EE37FF" w:rsidRPr="00EE37FF">
        <w:rPr>
          <w:rFonts w:cs="David"/>
          <w:sz w:val="24"/>
          <w:szCs w:val="24"/>
          <w:rtl/>
        </w:rPr>
        <w:instrText xml:space="preserve"> </w:instrText>
      </w:r>
      <w:r w:rsidR="00EE37FF" w:rsidRPr="00EE37FF">
        <w:rPr>
          <w:rFonts w:cs="David"/>
          <w:sz w:val="24"/>
          <w:szCs w:val="24"/>
          <w:rtl/>
        </w:rPr>
      </w:r>
      <w:r w:rsidR="00EE37FF" w:rsidRPr="00EE37FF">
        <w:rPr>
          <w:rFonts w:cs="David"/>
          <w:sz w:val="24"/>
          <w:szCs w:val="24"/>
          <w:rtl/>
        </w:rPr>
        <w:fldChar w:fldCharType="separate"/>
      </w:r>
      <w:r w:rsidR="006E5634">
        <w:rPr>
          <w:rFonts w:cs="David"/>
          <w:sz w:val="24"/>
          <w:szCs w:val="24"/>
          <w:rtl/>
        </w:rPr>
        <w:t>01279514</w:t>
      </w:r>
      <w:r w:rsidR="00EE37FF" w:rsidRPr="00EE37FF">
        <w:rPr>
          <w:rFonts w:cs="David"/>
          <w:sz w:val="24"/>
          <w:szCs w:val="24"/>
          <w:rtl/>
        </w:rPr>
        <w:fldChar w:fldCharType="end"/>
      </w:r>
      <w:bookmarkEnd w:id="0"/>
      <w:r>
        <w:rPr>
          <w:rFonts w:cs="David" w:hint="cs"/>
          <w:sz w:val="24"/>
          <w:szCs w:val="24"/>
          <w:rtl/>
        </w:rPr>
        <w:t xml:space="preserve"> </w:t>
      </w:r>
    </w:p>
    <w:p w:rsidR="00575B55" w:rsidRDefault="00575B55" w:rsidP="00EE37FF">
      <w:pPr>
        <w:spacing w:before="0"/>
        <w:jc w:val="right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(מס' פנימי ______)</w:t>
      </w:r>
    </w:p>
    <w:p w:rsidR="00576A29" w:rsidRDefault="00576A29" w:rsidP="002B36F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 w:rsidRPr="002B36FA"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מספר_חוברת"/>
      <w:r w:rsidRPr="002B36FA">
        <w:rPr>
          <w:rFonts w:cs="David" w:hint="cs"/>
          <w:b/>
          <w:bCs/>
          <w:sz w:val="28"/>
          <w:szCs w:val="28"/>
          <w:rtl/>
        </w:rPr>
        <w:t>מ-</w:t>
      </w:r>
      <w:bookmarkEnd w:id="1"/>
      <w:r w:rsidR="002B36FA" w:rsidRPr="002B36FA">
        <w:rPr>
          <w:rFonts w:cs="David" w:hint="cs"/>
          <w:b/>
          <w:bCs/>
          <w:sz w:val="28"/>
          <w:szCs w:val="28"/>
          <w:rtl/>
        </w:rPr>
        <w:t>856</w:t>
      </w:r>
      <w:r w:rsidRPr="002B36FA">
        <w:rPr>
          <w:rFonts w:cs="David" w:hint="cs"/>
          <w:b/>
          <w:bCs/>
          <w:sz w:val="28"/>
          <w:szCs w:val="28"/>
          <w:rtl/>
        </w:rPr>
        <w:t>/א'</w:t>
      </w:r>
    </w:p>
    <w:p w:rsidR="00576A29" w:rsidRDefault="00576A29" w:rsidP="00576A29">
      <w:pPr>
        <w:spacing w:before="0"/>
        <w:jc w:val="right"/>
      </w:pPr>
    </w:p>
    <w:p w:rsidR="00576A29" w:rsidRDefault="00576A29" w:rsidP="00576A29">
      <w:pPr>
        <w:spacing w:before="0"/>
        <w:jc w:val="right"/>
        <w:rPr>
          <w:rtl/>
        </w:rPr>
      </w:pPr>
    </w:p>
    <w:p w:rsidR="00576A29" w:rsidRDefault="00576A29" w:rsidP="00576A29">
      <w:pPr>
        <w:pStyle w:val="HeadHatzaotHok"/>
        <w:spacing w:before="0"/>
        <w:rPr>
          <w:rtl/>
        </w:rPr>
      </w:pPr>
    </w:p>
    <w:p w:rsidR="00576A29" w:rsidRDefault="00576A29" w:rsidP="00A31BFB">
      <w:pPr>
        <w:pStyle w:val="HeadHatzaotHok"/>
        <w:spacing w:before="0"/>
        <w:rPr>
          <w:rtl/>
        </w:rPr>
      </w:pPr>
      <w:r>
        <w:rPr>
          <w:rFonts w:hint="cs"/>
          <w:rtl/>
        </w:rPr>
        <w:t>הצעת חוק</w:t>
      </w:r>
      <w:r w:rsidR="00A31BFB">
        <w:rPr>
          <w:rFonts w:hint="cs"/>
          <w:rtl/>
        </w:rPr>
        <w:t xml:space="preserve"> </w:t>
      </w:r>
      <w:r w:rsidR="00A31BFB" w:rsidRPr="0069527A">
        <w:rPr>
          <w:rFonts w:hint="eastAsia"/>
          <w:rtl/>
        </w:rPr>
        <w:t>לתיקון</w:t>
      </w:r>
      <w:r w:rsidR="00A31BFB" w:rsidRPr="0069527A">
        <w:rPr>
          <w:rtl/>
        </w:rPr>
        <w:t xml:space="preserve"> </w:t>
      </w:r>
      <w:r w:rsidR="00A31BFB" w:rsidRPr="0069527A">
        <w:rPr>
          <w:rFonts w:hint="eastAsia"/>
          <w:rtl/>
        </w:rPr>
        <w:t>פקודת</w:t>
      </w:r>
      <w:r w:rsidR="00A31BFB" w:rsidRPr="0069527A">
        <w:rPr>
          <w:rtl/>
        </w:rPr>
        <w:t xml:space="preserve"> </w:t>
      </w:r>
      <w:r w:rsidR="00A31BFB" w:rsidRPr="0069527A">
        <w:rPr>
          <w:rFonts w:hint="eastAsia"/>
          <w:rtl/>
        </w:rPr>
        <w:t>היערות</w:t>
      </w:r>
      <w:r w:rsidR="00A31BFB" w:rsidRPr="0069527A">
        <w:rPr>
          <w:rtl/>
        </w:rPr>
        <w:t xml:space="preserve"> (</w:t>
      </w:r>
      <w:r w:rsidR="00A31BFB" w:rsidRPr="0069527A">
        <w:rPr>
          <w:rFonts w:hint="eastAsia"/>
          <w:rtl/>
        </w:rPr>
        <w:t>מס</w:t>
      </w:r>
      <w:r w:rsidR="00A31BFB" w:rsidRPr="0069527A">
        <w:rPr>
          <w:rtl/>
        </w:rPr>
        <w:t xml:space="preserve">' </w:t>
      </w:r>
      <w:r w:rsidR="00A31BFB">
        <w:rPr>
          <w:rFonts w:hint="cs"/>
          <w:rtl/>
        </w:rPr>
        <w:t xml:space="preserve"> </w:t>
      </w:r>
      <w:r w:rsidR="00A31BFB" w:rsidRPr="0069527A">
        <w:rPr>
          <w:rtl/>
        </w:rPr>
        <w:t xml:space="preserve">), </w:t>
      </w:r>
      <w:r w:rsidR="00A31BFB" w:rsidRPr="0069527A">
        <w:rPr>
          <w:rFonts w:hint="eastAsia"/>
          <w:rtl/>
        </w:rPr>
        <w:t>התשע</w:t>
      </w:r>
      <w:r w:rsidR="00A31BFB" w:rsidRPr="0069527A">
        <w:rPr>
          <w:rtl/>
        </w:rPr>
        <w:t>"</w:t>
      </w:r>
      <w:r w:rsidR="00A31BFB" w:rsidRPr="0069527A">
        <w:rPr>
          <w:rFonts w:hint="eastAsia"/>
          <w:rtl/>
        </w:rPr>
        <w:t>ד</w:t>
      </w:r>
      <w:r w:rsidR="00A31BFB">
        <w:rPr>
          <w:rtl/>
        </w:rPr>
        <w:t>–</w:t>
      </w:r>
      <w:r w:rsidR="00A31BFB" w:rsidRPr="0069527A">
        <w:rPr>
          <w:rtl/>
        </w:rPr>
        <w:t>2014</w:t>
      </w:r>
    </w:p>
    <w:p w:rsidR="00576A29" w:rsidRDefault="00576A29" w:rsidP="00576A29">
      <w:pPr>
        <w:pStyle w:val="Textpetek"/>
        <w:spacing w:before="0"/>
        <w:rPr>
          <w:rtl/>
        </w:rPr>
      </w:pPr>
    </w:p>
    <w:sdt>
      <w:sdtPr>
        <w:rPr>
          <w:rFonts w:hint="cs"/>
          <w:rtl/>
        </w:rPr>
        <w:alias w:val="מיזוג"/>
        <w:tag w:val="מיזוג"/>
        <w:id w:val="1508483888"/>
        <w:placeholder>
          <w:docPart w:val="DefaultPlaceholder_1082065159"/>
        </w:placeholder>
        <w:showingPlcHdr/>
        <w:comboBox>
          <w:listItem w:value="בחר פריט."/>
          <w:listItem w:displayText="הצעת חוק זו היא מיזוג של שתי הצעות חוק:" w:value="הצעת חוק זו היא מיזוג של שתי הצעות חוק:"/>
        </w:comboBox>
      </w:sdtPr>
      <w:sdtEndPr/>
      <w:sdtContent>
        <w:p w:rsidR="00576A29" w:rsidRDefault="005859E8" w:rsidP="00576A29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p w:rsidR="00576A29" w:rsidRDefault="00576A29" w:rsidP="00F12A90">
      <w:pPr>
        <w:pStyle w:val="Textpetek"/>
        <w:spacing w:before="0"/>
        <w:rPr>
          <w:rtl/>
        </w:rPr>
      </w:pPr>
      <w:r>
        <w:rPr>
          <w:rFonts w:hint="cs"/>
          <w:rtl/>
        </w:rPr>
        <w:t xml:space="preserve">הצעת חוק </w:t>
      </w:r>
      <w:sdt>
        <w:sdtPr>
          <w:rPr>
            <w:rFonts w:hint="cs"/>
            <w:rtl/>
          </w:rPr>
          <w:alias w:val="זו/ממשלה/כנסת"/>
          <w:tag w:val="זו/ממשלה/כנסת"/>
          <w:id w:val="1942809"/>
          <w:placeholder>
            <w:docPart w:val="DefaultPlaceholder_1082065159"/>
          </w:placeholder>
          <w:showingPlcHdr/>
          <w:comboBox>
            <w:listItem w:value="בחר פריט."/>
            <w:listItem w:displayText="זו" w:value="זו"/>
            <w:listItem w:displayText="______________ מטעם הממשלה" w:value="______________ מטעם הממשלה"/>
            <w:listItem w:displayText="______________ מטעם חברי הכנסת" w:value="______________ מטעם חברי הכנסת"/>
          </w:comboBox>
        </w:sdtPr>
        <w:sdtEndPr/>
        <w:sdtContent>
          <w:r w:rsidR="005859E8" w:rsidRPr="00B63231">
            <w:rPr>
              <w:rStyle w:val="a6"/>
              <w:rtl/>
            </w:rPr>
            <w:t>בחר פריט</w:t>
          </w:r>
          <w:r w:rsidR="005859E8" w:rsidRPr="00B63231">
            <w:rPr>
              <w:rStyle w:val="a6"/>
            </w:rPr>
            <w:t>.</w:t>
          </w:r>
        </w:sdtContent>
      </w:sdt>
      <w:r w:rsidR="0039467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נדונה בכנסת </w:t>
      </w:r>
      <w:sdt>
        <w:sdtPr>
          <w:rPr>
            <w:rFonts w:hint="cs"/>
            <w:rtl/>
          </w:rPr>
          <w:alias w:val="רציפות"/>
          <w:tag w:val="רציפות"/>
          <w:id w:val="-1403986200"/>
          <w:placeholder>
            <w:docPart w:val="DefaultPlaceholder_1082065159"/>
          </w:placeholder>
          <w:showingPlcHdr/>
          <w:dropDownList>
            <w:listItem w:value="בחר פריט."/>
            <w:listItem w:displayText="בכנסת ה-18" w:value="בכנסת ה-18"/>
          </w:dropDownList>
        </w:sdtPr>
        <w:sdtEndPr/>
        <w:sdtContent>
          <w:r w:rsidR="005859E8" w:rsidRPr="00B63231">
            <w:rPr>
              <w:rStyle w:val="a6"/>
              <w:rtl/>
            </w:rPr>
            <w:t>בחר פריט</w:t>
          </w:r>
          <w:r w:rsidR="005859E8" w:rsidRPr="00B63231">
            <w:rPr>
              <w:rStyle w:val="a6"/>
            </w:rPr>
            <w:t>.</w:t>
          </w:r>
        </w:sdtContent>
      </w:sdt>
      <w:r w:rsidR="00575B55">
        <w:rPr>
          <w:rFonts w:hint="cs"/>
          <w:rtl/>
        </w:rPr>
        <w:t xml:space="preserve"> בקריאה הראשונה </w:t>
      </w:r>
      <w:r>
        <w:rPr>
          <w:rFonts w:hint="cs"/>
          <w:rtl/>
        </w:rPr>
        <w:t>ביום __________</w:t>
      </w:r>
      <w:r w:rsidR="008845C3">
        <w:rPr>
          <w:rFonts w:hint="cs"/>
          <w:rtl/>
        </w:rPr>
        <w:t xml:space="preserve"> (</w:t>
      </w:r>
      <w:sdt>
        <w:sdtPr>
          <w:rPr>
            <w:rFonts w:hint="cs"/>
            <w:rtl/>
          </w:rPr>
          <w:id w:val="-51468741"/>
          <w:placeholder>
            <w:docPart w:val="CDD4B95040DF4C12AAD1A3B1838713F1"/>
          </w:placeholder>
          <w:showingPlcHdr/>
          <w:date>
            <w:dateFormat w:val="dd MMMM yyyy"/>
            <w:lid w:val="he-IL"/>
            <w:storeMappedDataAs w:val="dateTime"/>
            <w:calendar w:val="gregorian"/>
          </w:date>
        </w:sdtPr>
        <w:sdtEndPr/>
        <w:sdtContent>
          <w:r w:rsidR="008845C3" w:rsidRPr="00B63231">
            <w:rPr>
              <w:rStyle w:val="a6"/>
              <w:rtl/>
            </w:rPr>
            <w:t>לחץ כאן להזנת תאריך</w:t>
          </w:r>
          <w:r w:rsidR="008845C3" w:rsidRPr="00B63231">
            <w:rPr>
              <w:rStyle w:val="a6"/>
            </w:rPr>
            <w:t>.</w:t>
          </w:r>
        </w:sdtContent>
      </w:sdt>
      <w:r w:rsidR="008845C3">
        <w:rPr>
          <w:rFonts w:hint="cs"/>
          <w:rtl/>
        </w:rPr>
        <w:t>),</w:t>
      </w:r>
      <w:r>
        <w:rPr>
          <w:rFonts w:hint="cs"/>
          <w:rtl/>
        </w:rPr>
        <w:t xml:space="preserve"> </w:t>
      </w:r>
      <w:r w:rsidR="00F12A90">
        <w:rPr>
          <w:rFonts w:hint="cs"/>
          <w:rtl/>
        </w:rPr>
        <w:t>והועברה ל</w:t>
      </w:r>
      <w:sdt>
        <w:sdtPr>
          <w:rPr>
            <w:rFonts w:hint="cs"/>
            <w:rtl/>
          </w:rPr>
          <w:alias w:val="ועדה"/>
          <w:tag w:val="ועדה"/>
          <w:id w:val="-1479985120"/>
          <w:placeholder>
            <w:docPart w:val="C5E2CD443B2842C2AFF9BBB3118D3B35"/>
          </w:placeholder>
          <w:showingPlcHdr/>
          <w:dropDownList>
            <w:listItem w:value="בחר פריט."/>
            <w:listItem w:displayText="וועדה לזכויות הילד" w:value="וועדה לזכויות הילד"/>
            <w:listItem w:displayText="וועדת החוץ והביטחון" w:value="וועדת החוץ והביטחון"/>
            <w:listItem w:displayText="וועדת החוקה חוק ומשפט" w:value="וועדת החוקה חוק ומשפט"/>
            <w:listItem w:displayText="וועדת החינוך, התרבות והספורט" w:value="וועדת החינוך, התרבות והספורט"/>
            <w:listItem w:displayText="וועדת הכלכלה" w:value="וועדת הכלכלה"/>
            <w:listItem w:displayText="וועדת הכנסת" w:value="וועדת הכנסת"/>
            <w:listItem w:displayText="וועדת הכנסת, לקביעת ועדה לדיון בהצעה." w:value="וועדת הכנסת, לקביעת ועדה לדיון בהצעה."/>
            <w:listItem w:displayText="וועדת הכספים" w:value="וועדת הכספים"/>
            <w:listItem w:displayText="וועדת המדע והטכנולוגיה" w:value="וועדת המדע והטכנולוגיה"/>
            <w:listItem w:displayText="וועדת העבודה הרווחה והבריאות" w:value="וועדת העבודה הרווחה והבריאות"/>
            <w:listItem w:displayText="וועדת העלייה, הקליטה והתפוצות" w:value="וועדת העלייה, הקליטה והתפוצות"/>
            <w:listItem w:displayText="וועדה לענייני ביקורת המדינה" w:value="וועדה לענייני ביקורת המדינה"/>
            <w:listItem w:displayText="וועדת הפנים והגנת הסביבה" w:value="וועדת הפנים והגנת הסביבה"/>
            <w:listItem w:displayText="וועדה לקידום מעמד האישה ולשוויון מגדרי" w:value="וועדה לקידום מעמד האישה ולשוויון מגדרי"/>
          </w:dropDownList>
        </w:sdtPr>
        <w:sdtEndPr/>
        <w:sdtContent>
          <w:r w:rsidR="00F12A90" w:rsidRPr="00B63231">
            <w:rPr>
              <w:rStyle w:val="a6"/>
              <w:rtl/>
            </w:rPr>
            <w:t>בחר פריט</w:t>
          </w:r>
          <w:r w:rsidR="00F12A90" w:rsidRPr="00B63231">
            <w:rPr>
              <w:rStyle w:val="a6"/>
            </w:rPr>
            <w:t>.</w:t>
          </w:r>
        </w:sdtContent>
      </w:sdt>
      <w:r>
        <w:rPr>
          <w:rFonts w:hint="cs"/>
          <w:rtl/>
        </w:rPr>
        <w:t>.</w:t>
      </w:r>
    </w:p>
    <w:sdt>
      <w:sdtPr>
        <w:rPr>
          <w:rFonts w:hint="cs"/>
          <w:rtl/>
        </w:rPr>
        <w:alias w:val="מיזוג"/>
        <w:tag w:val="מיזוג"/>
        <w:id w:val="402729860"/>
        <w:placeholder>
          <w:docPart w:val="AB8FFBEF02504854AFAE7881F07379B3"/>
        </w:placeholder>
        <w:showingPlcHdr/>
        <w:comboBox>
          <w:listItem w:value="בחר פריט."/>
          <w:listItem w:displayText="בהתאם להוראות סעיף 84(ג) לתקנון הכנסת, החליטה ועדת הכנסת לאשר את מיזוגן והבאתן של הצעות החוק כהצעת חוק אחת לקריאה השנייה ולקריאה השלישית." w:value="בהתאם להוראות סעיף 84(ג) לתקנון הכנסת, החליטה ועדת הכנסת לאשר את מיזוגן והבאתן של הצעות החוק כהצעת חוק אחת לקריאה השנייה ולקריאה השלישית."/>
          <w:listItem w:displayText="בהתאם להוראות סעיף 84(ד) לתקנון הכנסת, החליטה ועדת הכנסת לאשר את מיזוגן והבאתן של הצעות החוק כהצעת חוק אחת לקריאה השנייה ולקריאה השלישית." w:value="בהתאם להוראות סעיף 84(ד) לתקנון הכנסת, החליטה ועדת הכנסת לאשר את מיזוגן והבאתן של הצעות החוק כהצעת חוק אחת לקריאה השנייה ולקריאה השלישית."/>
        </w:comboBox>
      </w:sdtPr>
      <w:sdtEndPr/>
      <w:sdtContent>
        <w:p w:rsidR="00F12A90" w:rsidRDefault="00F12A90" w:rsidP="00F12A90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sdt>
      <w:sdtPr>
        <w:rPr>
          <w:rFonts w:hint="cs"/>
          <w:rtl/>
        </w:rPr>
        <w:alias w:val="הליכי חקיקה"/>
        <w:tag w:val="הליכי חקיקה"/>
        <w:id w:val="1622737261"/>
        <w:placeholder>
          <w:docPart w:val="6D558EFE900545ACADB87514B1DFF8D6"/>
        </w:placeholder>
        <w:showingPlcHdr/>
        <w:comboBox>
          <w:listItem w:value="בחר פריט."/>
          <w:listItem w:displayText="ביום _____ (_____) הודיעה ועדת הכנסת לכנסת כי החליטה, בהתאם להוראות סעיף 83(ב), להעביר את הצעת החוק לדיון בוועדת ______." w:value="ביום _____ (_____) הודיעה ועדת הכנסת לכנסת כי החליטה, בהתאם להוראות סעיף 83(ב), להעביר את הצעת החוק לדיון בוועדת ______."/>
          <w:listItem w:displayText="ביום _____ (_____) החליטה הכנסת, בהתאם להוראות סעיף 83(ג), לפי הצעת ועדת הכנסת להעביר את הצעת החוק לוועדת ____________." w:value="ביום _____ (_____) החליטה הכנסת, בהתאם להוראות סעיף 83(ג), לפי הצעת ועדת הכנסת להעביר את הצעת החוק לוועדת ____________."/>
          <w:listItem w:displayText="ביום _____ (_____) החליטה הכנסת ה-19 להחיל על הצעת החוק דין רציפות, בהתאם לחוק רציפות הדיון בהצעות חוק, התשנ&quot;ג-1993." w:value="ביום _____ (_____) החליטה הכנסת ה-19 להחיל על הצעת החוק דין רציפות, בהתאם לחוק רציפות הדיון בהצעות חוק, התשנ&quot;ג-1993."/>
          <w:listItem w:displayText="ביום _____ (_____) דחתה הכנסת את הצעת הוועדה להסיר את הצעת החוק מסדר היום, בהתאם להוראות סעיף 94 לתקנון הכנסת. " w:value="ביום _____ (_____) דחתה הכנסת את הצעת הוועדה להסיר את הצעת החוק מסדר היום, בהתאם להוראות סעיף 94 לתקנון הכנסת. "/>
        </w:comboBox>
      </w:sdtPr>
      <w:sdtEndPr/>
      <w:sdtContent>
        <w:p w:rsidR="00F12A90" w:rsidRDefault="00F12A90" w:rsidP="00F12A90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sdt>
      <w:sdtPr>
        <w:rPr>
          <w:rFonts w:hint="cs"/>
          <w:rtl/>
        </w:rPr>
        <w:alias w:val="פיצול"/>
        <w:tag w:val="פיצול"/>
        <w:id w:val="-1707017714"/>
        <w:placeholder>
          <w:docPart w:val="1AC1C7B74EBD4A76B878C7281F887352"/>
        </w:placeholder>
        <w:showingPlcHdr/>
        <w:comboBox>
          <w:listItem w:value="בחר פריט."/>
          <w:listItem w:displayText="ביום_____ (_____) החליטה הכנסת, בהתאם להוראות סעיף 84(ב) לתקנון הכנסת, לאשר את החלטת הוועדה לפצל את הצעת החוק להצעות חוק נפרדות כך שהחלק הראשון מההצעה יכלול את סעיפים/נושא .... והחלק השני יכלול את סעיפים/נושא ..../את יתר הסעיפים." w:value="ביום_____ (_____) החליטה הכנסת, בהתאם להוראות סעיף 84(ב) לתקנון הכנסת, לאשר את החלטת הוועדה לפצל את הצעת החוק להצעות חוק נפרדות כך שהחלק הראשון מההצעה יכלול את סעיפים/נושא .... והחלק השני יכלול את סעיפים/נושא ..../את יתר הסעיפים."/>
        </w:comboBox>
      </w:sdtPr>
      <w:sdtEndPr/>
      <w:sdtContent>
        <w:p w:rsidR="00F12A90" w:rsidRDefault="00F12A90" w:rsidP="00F12A90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sdt>
      <w:sdtPr>
        <w:rPr>
          <w:rFonts w:hint="cs"/>
          <w:rtl/>
        </w:rPr>
        <w:alias w:val="&quot;משיכה&quot;"/>
        <w:tag w:val="&quot;משיכה&quot;"/>
        <w:id w:val="-1034727360"/>
        <w:placeholder>
          <w:docPart w:val="9E9C6550EBFA473C84E903AB5BD9CEFF"/>
        </w:placeholder>
        <w:showingPlcHdr/>
        <w:comboBox>
          <w:listItem w:value="בחר פריט."/>
          <w:listItem w:displayText="ביום_____ (_____) הונחה הצעת החוק על שולחן הכנסת לקריאה השנייה ולקריאה השלישית. ביום_____ (_____) הודיע יושב ראש הכנסת כי הוועדה החליטה לחדש את דיוניה בהצעת החוק לאחר שהונחה על שולחן הכנסת ובטרם התחילה הקריאה השנייה, בהתאם להוראות סעיף 89 לתקנון הכנסת. " w:value="ביום_____ (_____) הונחה הצעת החוק על שולחן הכנסת לקריאה השנייה ולקריאה השלישית. ביום_____ (_____) הודיע יושב ראש הכנסת כי הוועדה החליטה לחדש את דיוניה בהצעת החוק לאחר שהונחה על שולחן הכנסת ובטרם התחילה הקריאה השנייה, בהתאם להוראות סעיף 89 לתקנון הכנסת. "/>
          <w:listItem w:displayText="הצעת החוק הוגשה - _____ הסתייגויות - לקריאה השנייה ולקריאה השלישית ביום_____ (_____) ובמהלך הקריאה השנייה הוחזרה לוועדה, בהתאם להוראות סעיף 91 לתקנון הכנסת." w:value="הצעת החוק הוגשה - _____ הסתייגויות - לקריאה השנייה ולקריאה השלישית ביום_____ (_____) ובמהלך הקריאה השנייה הוחזרה לוועדה, בהתאם להוראות סעיף 91 לתקנון הכנסת."/>
        </w:comboBox>
      </w:sdtPr>
      <w:sdtEndPr/>
      <w:sdtContent>
        <w:p w:rsidR="00F12A90" w:rsidRDefault="00F12A90" w:rsidP="00F12A90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p w:rsidR="00576A29" w:rsidRDefault="00F12A90" w:rsidP="00F12A90">
      <w:pPr>
        <w:pStyle w:val="Textpetek"/>
        <w:spacing w:before="0"/>
        <w:rPr>
          <w:rtl/>
        </w:rPr>
      </w:pPr>
      <w:r>
        <w:rPr>
          <w:rFonts w:hint="cs"/>
          <w:rtl/>
        </w:rPr>
        <w:t xml:space="preserve"> </w:t>
      </w:r>
      <w:r w:rsidR="00576A29">
        <w:rPr>
          <w:rFonts w:hint="cs"/>
          <w:rtl/>
        </w:rPr>
        <w:t xml:space="preserve">הצעת החוק </w:t>
      </w:r>
      <w:sdt>
        <w:sdtPr>
          <w:rPr>
            <w:rFonts w:hint="cs"/>
            <w:rtl/>
          </w:rPr>
          <w:alias w:val="חלק מפיצול"/>
          <w:tag w:val="חלק מפיצול"/>
          <w:id w:val="457313403"/>
          <w:placeholder>
            <w:docPart w:val="DefaultPlaceholder_1082065159"/>
          </w:placeholder>
          <w:showingPlcHdr/>
          <w:dropDownList>
            <w:listItem w:value="בחר פריט."/>
            <w:listItem w:displayText="הכוללת את החלק הראשון" w:value="הכוללת את החלק הראשון"/>
            <w:listItem w:displayText="הכוללת את החלק השני" w:value="הכוללת את החלק השני"/>
          </w:dropDownList>
        </w:sdtPr>
        <w:sdtEndPr/>
        <w:sdtContent>
          <w:r w:rsidR="005859E8" w:rsidRPr="00B63231">
            <w:rPr>
              <w:rStyle w:val="a6"/>
              <w:rtl/>
            </w:rPr>
            <w:t>בחר פריט</w:t>
          </w:r>
          <w:r w:rsidR="005859E8" w:rsidRPr="00B63231">
            <w:rPr>
              <w:rStyle w:val="a6"/>
            </w:rPr>
            <w:t>.</w:t>
          </w:r>
        </w:sdtContent>
      </w:sdt>
      <w:r w:rsidR="00805563">
        <w:rPr>
          <w:rFonts w:hint="cs"/>
          <w:rtl/>
        </w:rPr>
        <w:t xml:space="preserve"> מוגשת</w:t>
      </w:r>
      <w:r w:rsidR="00576A29">
        <w:rPr>
          <w:rFonts w:hint="cs"/>
          <w:rtl/>
        </w:rPr>
        <w:t xml:space="preserve"> </w:t>
      </w:r>
      <w:sdt>
        <w:sdtPr>
          <w:rPr>
            <w:rFonts w:hint="cs"/>
            <w:rtl/>
          </w:rPr>
          <w:alias w:val="שוב"/>
          <w:tag w:val="שוב"/>
          <w:id w:val="-2044743818"/>
          <w:placeholder>
            <w:docPart w:val="DefaultPlaceholder_1082065159"/>
          </w:placeholder>
          <w:showingPlcHdr/>
          <w:comboBox>
            <w:listItem w:value="בחר פריט."/>
            <w:listItem w:displayText="שוב" w:value="שוב"/>
          </w:comboBox>
        </w:sdtPr>
        <w:sdtEndPr/>
        <w:sdtContent>
          <w:r w:rsidR="00805563" w:rsidRPr="00B63231">
            <w:rPr>
              <w:rStyle w:val="a6"/>
              <w:rtl/>
            </w:rPr>
            <w:t>בחר פריט</w:t>
          </w:r>
          <w:r w:rsidR="00805563" w:rsidRPr="00B63231">
            <w:rPr>
              <w:rStyle w:val="a6"/>
            </w:rPr>
            <w:t>.</w:t>
          </w:r>
        </w:sdtContent>
      </w:sdt>
      <w:r w:rsidR="00576A29">
        <w:rPr>
          <w:rFonts w:hint="cs"/>
          <w:rtl/>
        </w:rPr>
        <w:t xml:space="preserve">– </w:t>
      </w:r>
      <w:sdt>
        <w:sdtPr>
          <w:rPr>
            <w:rFonts w:hint="cs"/>
            <w:rtl/>
          </w:rPr>
          <w:alias w:val="בצירוף/ללא"/>
          <w:tag w:val="בצירוף/ללא"/>
          <w:id w:val="-14307634"/>
          <w:placeholder>
            <w:docPart w:val="DefaultPlaceholder_1082065159"/>
          </w:placeholder>
          <w:showingPlcHdr/>
          <w:comboBox>
            <w:listItem w:value="בחר פריט."/>
            <w:listItem w:displayText="בצירוף" w:value="בצירוף"/>
            <w:listItem w:displayText="ללא" w:value="ללא"/>
          </w:comboBox>
        </w:sdtPr>
        <w:sdtEndPr/>
        <w:sdtContent>
          <w:r w:rsidR="008845C3" w:rsidRPr="00B63231">
            <w:rPr>
              <w:rStyle w:val="a6"/>
              <w:rtl/>
            </w:rPr>
            <w:t>בחר פריט</w:t>
          </w:r>
          <w:r w:rsidR="008845C3" w:rsidRPr="00B63231">
            <w:rPr>
              <w:rStyle w:val="a6"/>
            </w:rPr>
            <w:t>.</w:t>
          </w:r>
        </w:sdtContent>
      </w:sdt>
      <w:r w:rsidR="00576A29">
        <w:rPr>
          <w:rFonts w:hint="cs"/>
          <w:rtl/>
        </w:rPr>
        <w:t xml:space="preserve"> הסתייגויות – לקריאה השנייה ולקריאה השלישית ביום __________</w:t>
      </w:r>
      <w:r w:rsidR="008845C3">
        <w:rPr>
          <w:rFonts w:hint="cs"/>
          <w:rtl/>
        </w:rPr>
        <w:t xml:space="preserve"> (</w:t>
      </w:r>
      <w:sdt>
        <w:sdtPr>
          <w:rPr>
            <w:rFonts w:hint="cs"/>
            <w:rtl/>
          </w:rPr>
          <w:id w:val="-1903607"/>
          <w:placeholder>
            <w:docPart w:val="DefaultPlaceholder_1082065160"/>
          </w:placeholder>
          <w:showingPlcHdr/>
          <w:date>
            <w:dateFormat w:val="dd MMMM yyyy"/>
            <w:lid w:val="he-IL"/>
            <w:storeMappedDataAs w:val="dateTime"/>
            <w:calendar w:val="gregorian"/>
          </w:date>
        </w:sdtPr>
        <w:sdtEndPr/>
        <w:sdtContent>
          <w:r w:rsidR="008845C3" w:rsidRPr="00B63231">
            <w:rPr>
              <w:rStyle w:val="a6"/>
              <w:rtl/>
            </w:rPr>
            <w:t>לחץ כאן להזנת תאריך</w:t>
          </w:r>
          <w:r w:rsidR="008845C3" w:rsidRPr="00B63231">
            <w:rPr>
              <w:rStyle w:val="a6"/>
            </w:rPr>
            <w:t>.</w:t>
          </w:r>
        </w:sdtContent>
      </w:sdt>
      <w:r w:rsidR="008845C3">
        <w:rPr>
          <w:rFonts w:hint="cs"/>
          <w:rtl/>
        </w:rPr>
        <w:t>)</w:t>
      </w:r>
      <w:r w:rsidR="00576A29">
        <w:rPr>
          <w:rFonts w:hint="cs"/>
          <w:rtl/>
        </w:rPr>
        <w:t>.</w:t>
      </w:r>
    </w:p>
    <w:p w:rsidR="00576A29" w:rsidRDefault="00576A29" w:rsidP="00576A29">
      <w:pPr>
        <w:pStyle w:val="Textpetek"/>
        <w:spacing w:before="0"/>
        <w:rPr>
          <w:rtl/>
        </w:rPr>
      </w:pPr>
    </w:p>
    <w:p w:rsidR="00576A29" w:rsidRDefault="00576A29" w:rsidP="00651409">
      <w:pPr>
        <w:pStyle w:val="Textpetek"/>
        <w:spacing w:before="0"/>
        <w:rPr>
          <w:rtl/>
        </w:rPr>
      </w:pPr>
      <w:r>
        <w:rPr>
          <w:rFonts w:hint="cs"/>
          <w:rtl/>
        </w:rPr>
        <w:t xml:space="preserve">להצעת החוק </w:t>
      </w:r>
      <w:sdt>
        <w:sdtPr>
          <w:rPr>
            <w:rFonts w:hint="cs"/>
            <w:rtl/>
          </w:rPr>
          <w:alias w:val="הוגשו"/>
          <w:tag w:val="הוגשו"/>
          <w:id w:val="1298031605"/>
          <w:placeholder>
            <w:docPart w:val="DefaultPlaceholder_1082065159"/>
          </w:placeholder>
          <w:showingPlcHdr/>
          <w:comboBox>
            <w:listItem w:value="בחר פריט."/>
            <w:listItem w:displayText="הוגשו" w:value="הוגשו"/>
            <w:listItem w:displayText="לא הוגשו" w:value="לא הוגשו"/>
          </w:comboBox>
        </w:sdtPr>
        <w:sdtEndPr/>
        <w:sdtContent>
          <w:r w:rsidR="00651409" w:rsidRPr="00B63231">
            <w:rPr>
              <w:rStyle w:val="a6"/>
              <w:rtl/>
            </w:rPr>
            <w:t>בחר פריט</w:t>
          </w:r>
          <w:r w:rsidR="00651409" w:rsidRPr="00B63231">
            <w:rPr>
              <w:rStyle w:val="a6"/>
            </w:rPr>
            <w:t>.</w:t>
          </w:r>
        </w:sdtContent>
      </w:sdt>
      <w:r w:rsidR="00651409">
        <w:rPr>
          <w:rFonts w:hint="cs"/>
          <w:rtl/>
        </w:rPr>
        <w:t xml:space="preserve"> </w:t>
      </w:r>
      <w:r>
        <w:rPr>
          <w:rFonts w:hint="cs"/>
          <w:rtl/>
        </w:rPr>
        <w:t>בקשות רשות דיבור.</w:t>
      </w:r>
    </w:p>
    <w:p w:rsidR="00576A29" w:rsidRDefault="00576A29" w:rsidP="00576A29">
      <w:pPr>
        <w:pStyle w:val="Textpetek"/>
        <w:spacing w:before="0"/>
        <w:rPr>
          <w:rtl/>
        </w:rPr>
      </w:pPr>
    </w:p>
    <w:sdt>
      <w:sdtPr>
        <w:rPr>
          <w:rStyle w:val="1"/>
          <w:rFonts w:hint="cs"/>
          <w:rtl/>
        </w:rPr>
        <w:alias w:val="הצעה תקציבית"/>
        <w:tag w:val="הצעה תקציבית"/>
        <w:id w:val="1118257803"/>
        <w:placeholder>
          <w:docPart w:val="DefaultPlaceholder_1082065159"/>
        </w:placeholder>
        <w:showingPlcHdr/>
        <w:comboBox>
          <w:listItem w:value="בחר פריט."/>
          <w:listItem w:displayText="הצעת חוק זו היא הצעת חוק תקציבית כהגדרתה בסעיף 3ג לחוק-יסוד: משק המדינה." w:value="הצעת חוק זו היא הצעת חוק תקציבית כהגדרתה בסעיף 3ג לחוק-יסוד: משק המדינה."/>
        </w:comboBox>
      </w:sdtPr>
      <w:sdtEndPr>
        <w:rPr>
          <w:rStyle w:val="a0"/>
          <w:bCs w:val="0"/>
        </w:rPr>
      </w:sdtEndPr>
      <w:sdtContent>
        <w:p w:rsidR="00576A29" w:rsidRDefault="00805563" w:rsidP="00805563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p w:rsidR="00576A29" w:rsidRDefault="00576A29" w:rsidP="00576A29">
      <w:pPr>
        <w:pStyle w:val="Textpetek"/>
        <w:spacing w:before="0"/>
        <w:rPr>
          <w:rtl/>
        </w:rPr>
      </w:pPr>
    </w:p>
    <w:p w:rsidR="0052387E" w:rsidRDefault="0052387E" w:rsidP="00576A29">
      <w:pPr>
        <w:spacing w:before="0" w:line="360" w:lineRule="auto"/>
        <w:ind w:left="567" w:right="567"/>
        <w:rPr>
          <w:rFonts w:cs="David"/>
          <w:sz w:val="28"/>
          <w:szCs w:val="28"/>
          <w:rtl/>
        </w:rPr>
      </w:pPr>
    </w:p>
    <w:p w:rsidR="0052387E" w:rsidRDefault="0052387E" w:rsidP="00576A29">
      <w:pPr>
        <w:spacing w:before="0" w:line="360" w:lineRule="auto"/>
        <w:ind w:left="567" w:right="567"/>
        <w:rPr>
          <w:rFonts w:cs="David"/>
          <w:sz w:val="28"/>
          <w:szCs w:val="28"/>
          <w:rtl/>
        </w:rPr>
      </w:pPr>
      <w:r w:rsidRPr="004B2BC9">
        <w:rPr>
          <w:rFonts w:cs="David"/>
          <w:b/>
          <w:bCs/>
          <w:sz w:val="26"/>
          <w:szCs w:val="24"/>
          <w:highlight w:val="green"/>
          <w:u w:val="single"/>
          <w:rtl/>
        </w:rPr>
        <w:t>נא לא למחוק עמוד זה (יש כאן מעבר עמוד שמשפיע על השוליים והעימוד</w:t>
      </w:r>
      <w:r w:rsidRPr="004B2BC9">
        <w:rPr>
          <w:rFonts w:cs="David"/>
          <w:b/>
          <w:bCs/>
          <w:sz w:val="28"/>
          <w:szCs w:val="28"/>
          <w:highlight w:val="green"/>
          <w:u w:val="single"/>
          <w:rtl/>
        </w:rPr>
        <w:t>)</w:t>
      </w:r>
    </w:p>
    <w:p w:rsidR="00576A29" w:rsidRDefault="00576A29" w:rsidP="00576A29">
      <w:pPr>
        <w:spacing w:before="0" w:line="360" w:lineRule="auto"/>
        <w:ind w:left="567" w:right="-1316"/>
        <w:rPr>
          <w:rFonts w:cs="David"/>
          <w:sz w:val="28"/>
          <w:szCs w:val="28"/>
          <w:rtl/>
        </w:rPr>
      </w:pPr>
    </w:p>
    <w:p w:rsidR="00576A29" w:rsidRDefault="00576A29" w:rsidP="00576A29">
      <w:pPr>
        <w:widowControl/>
        <w:autoSpaceDE/>
        <w:autoSpaceDN/>
        <w:bidi w:val="0"/>
        <w:adjustRightInd/>
        <w:spacing w:before="0" w:line="360" w:lineRule="auto"/>
        <w:ind w:firstLine="0"/>
        <w:jc w:val="left"/>
        <w:rPr>
          <w:rFonts w:cs="David"/>
          <w:b/>
          <w:bCs/>
          <w:sz w:val="28"/>
          <w:szCs w:val="28"/>
          <w:u w:val="single"/>
          <w:rtl/>
        </w:rPr>
        <w:sectPr w:rsidR="00576A29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40" w:right="1797" w:bottom="1440" w:left="1797" w:header="708" w:footer="708" w:gutter="0"/>
          <w:pgNumType w:start="0"/>
          <w:cols w:space="720"/>
          <w:bidi/>
          <w:rtlGutter/>
        </w:sectPr>
      </w:pPr>
    </w:p>
    <w:p w:rsidR="00576A29" w:rsidRDefault="00576A29" w:rsidP="00576A29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2B36FA" w:rsidRDefault="002B36FA" w:rsidP="002B36F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 w:rsidRPr="002B36FA">
        <w:rPr>
          <w:rFonts w:cs="David" w:hint="cs"/>
          <w:b/>
          <w:bCs/>
          <w:sz w:val="28"/>
          <w:szCs w:val="28"/>
          <w:rtl/>
        </w:rPr>
        <w:t>נספח מס' מ-856/א'</w:t>
      </w:r>
    </w:p>
    <w:p w:rsidR="00576A29" w:rsidRDefault="00576A29" w:rsidP="00576A29">
      <w:pPr>
        <w:spacing w:before="0"/>
        <w:jc w:val="right"/>
        <w:rPr>
          <w:rtl/>
        </w:rPr>
      </w:pPr>
    </w:p>
    <w:p w:rsidR="002B36FA" w:rsidRPr="0069527A" w:rsidRDefault="002B36FA" w:rsidP="00A31BFB">
      <w:pPr>
        <w:pStyle w:val="HeadHatzaotHok"/>
        <w:spacing w:line="240" w:lineRule="auto"/>
        <w:rPr>
          <w:rtl/>
        </w:rPr>
      </w:pPr>
      <w:r w:rsidRPr="0069527A">
        <w:rPr>
          <w:rFonts w:hint="eastAsia"/>
          <w:rtl/>
        </w:rPr>
        <w:t>הצעת</w:t>
      </w:r>
      <w:r w:rsidRPr="0069527A">
        <w:rPr>
          <w:rtl/>
        </w:rPr>
        <w:t xml:space="preserve"> </w:t>
      </w:r>
      <w:r w:rsidRPr="0069527A">
        <w:rPr>
          <w:rFonts w:hint="eastAsia"/>
          <w:rtl/>
        </w:rPr>
        <w:t>חוק</w:t>
      </w:r>
      <w:r w:rsidRPr="0069527A">
        <w:rPr>
          <w:rtl/>
        </w:rPr>
        <w:t xml:space="preserve"> </w:t>
      </w:r>
      <w:r w:rsidRPr="0069527A">
        <w:rPr>
          <w:rFonts w:hint="eastAsia"/>
          <w:rtl/>
        </w:rPr>
        <w:t>לתיקון</w:t>
      </w:r>
      <w:r w:rsidRPr="0069527A">
        <w:rPr>
          <w:rtl/>
        </w:rPr>
        <w:t xml:space="preserve"> </w:t>
      </w:r>
      <w:r w:rsidRPr="0069527A">
        <w:rPr>
          <w:rFonts w:hint="eastAsia"/>
          <w:rtl/>
        </w:rPr>
        <w:t>פקודת</w:t>
      </w:r>
      <w:r w:rsidRPr="0069527A">
        <w:rPr>
          <w:rtl/>
        </w:rPr>
        <w:t xml:space="preserve"> </w:t>
      </w:r>
      <w:r w:rsidRPr="0069527A">
        <w:rPr>
          <w:rFonts w:hint="eastAsia"/>
          <w:rtl/>
        </w:rPr>
        <w:t>היערות</w:t>
      </w:r>
      <w:r w:rsidRPr="0069527A">
        <w:rPr>
          <w:rtl/>
        </w:rPr>
        <w:t xml:space="preserve"> (</w:t>
      </w:r>
      <w:r w:rsidRPr="0069527A">
        <w:rPr>
          <w:rFonts w:hint="eastAsia"/>
          <w:rtl/>
        </w:rPr>
        <w:t>מס</w:t>
      </w:r>
      <w:r w:rsidRPr="0069527A">
        <w:rPr>
          <w:rtl/>
        </w:rPr>
        <w:t xml:space="preserve">' </w:t>
      </w:r>
      <w:r w:rsidR="00A31BFB">
        <w:rPr>
          <w:rFonts w:hint="cs"/>
          <w:rtl/>
        </w:rPr>
        <w:t xml:space="preserve"> </w:t>
      </w:r>
      <w:r w:rsidRPr="0069527A">
        <w:rPr>
          <w:rtl/>
        </w:rPr>
        <w:t xml:space="preserve">), </w:t>
      </w:r>
      <w:r w:rsidRPr="0069527A">
        <w:rPr>
          <w:rFonts w:hint="eastAsia"/>
          <w:rtl/>
        </w:rPr>
        <w:t>התשע</w:t>
      </w:r>
      <w:r w:rsidRPr="0069527A">
        <w:rPr>
          <w:rtl/>
        </w:rPr>
        <w:t>"</w:t>
      </w:r>
      <w:r w:rsidRPr="0069527A">
        <w:rPr>
          <w:rFonts w:hint="eastAsia"/>
          <w:rtl/>
        </w:rPr>
        <w:t>ד</w:t>
      </w:r>
      <w:r>
        <w:rPr>
          <w:rtl/>
        </w:rPr>
        <w:t>–</w:t>
      </w:r>
      <w:r w:rsidRPr="0069527A">
        <w:rPr>
          <w:rtl/>
        </w:rPr>
        <w:t>2014</w:t>
      </w:r>
    </w:p>
    <w:p w:rsidR="00576A29" w:rsidRDefault="00576A29" w:rsidP="00576A29">
      <w:pPr>
        <w:pStyle w:val="Noparagraphstyle"/>
        <w:ind w:right="-28"/>
        <w:rPr>
          <w:rtl/>
        </w:rPr>
      </w:pPr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2" w:author="רוני טיסר" w:date="2014-07-24T14:22:00Z">
          <w:tblPr>
            <w:bidiVisual/>
            <w:tblW w:w="9640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73"/>
        <w:gridCol w:w="624"/>
        <w:gridCol w:w="624"/>
        <w:gridCol w:w="6519"/>
        <w:tblGridChange w:id="3">
          <w:tblGrid>
            <w:gridCol w:w="1873"/>
            <w:gridCol w:w="624"/>
            <w:gridCol w:w="624"/>
            <w:gridCol w:w="6519"/>
          </w:tblGrid>
        </w:tblGridChange>
      </w:tblGrid>
      <w:tr w:rsidR="002B36FA" w:rsidRPr="0095242A" w:rsidTr="00286771">
        <w:trPr>
          <w:cantSplit/>
          <w:trPrChange w:id="4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85647C">
            <w:pPr>
              <w:pStyle w:val="TableSideHeading"/>
              <w:ind w:right="0"/>
              <w:rPr>
                <w:rtl/>
              </w:rPr>
            </w:pPr>
            <w:r w:rsidRPr="0082689C">
              <w:rPr>
                <w:rFonts w:hint="eastAsia"/>
                <w:rtl/>
              </w:rPr>
              <w:t>תיקון</w:t>
            </w:r>
            <w:r w:rsidRPr="0082689C">
              <w:rPr>
                <w:rtl/>
              </w:rPr>
              <w:t xml:space="preserve"> </w:t>
            </w:r>
            <w:r w:rsidRPr="0082689C">
              <w:rPr>
                <w:rFonts w:hint="eastAsia"/>
                <w:rtl/>
              </w:rPr>
              <w:t>סעיף</w:t>
            </w:r>
            <w:r w:rsidRPr="0082689C">
              <w:rPr>
                <w:rtl/>
              </w:rPr>
              <w:t xml:space="preserve"> 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  <w:r w:rsidRPr="0095242A">
              <w:rPr>
                <w:rtl/>
              </w:rPr>
              <w:t>1.</w:t>
            </w:r>
            <w:r w:rsidRPr="0095242A">
              <w:rPr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" w:author="רוני טיסר" w:date="2014-07-24T14:22:00Z">
              <w:tcPr>
                <w:tcW w:w="714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286771">
            <w:pPr>
              <w:pStyle w:val="TableBlock"/>
              <w:rPr>
                <w:szCs w:val="24"/>
                <w:rtl/>
              </w:rPr>
            </w:pPr>
            <w:r w:rsidRPr="0095242A">
              <w:rPr>
                <w:rFonts w:hint="eastAsia"/>
                <w:rtl/>
              </w:rPr>
              <w:t>בפקודת</w:t>
            </w:r>
            <w:r w:rsidRPr="0095242A">
              <w:rPr>
                <w:szCs w:val="24"/>
                <w:rtl/>
              </w:rPr>
              <w:t xml:space="preserve"> </w:t>
            </w:r>
            <w:r w:rsidRPr="0095242A">
              <w:rPr>
                <w:rFonts w:hint="eastAsia"/>
                <w:rtl/>
              </w:rPr>
              <w:t>היערות</w:t>
            </w:r>
            <w:r w:rsidRPr="0095242A">
              <w:rPr>
                <w:rFonts w:cs="Times New Roman" w:hint="eastAsia"/>
                <w:rtl/>
              </w:rPr>
              <w:t>‏</w:t>
            </w:r>
            <w:r w:rsidRPr="0095242A">
              <w:rPr>
                <w:rStyle w:val="a9"/>
                <w:rFonts w:hAnsi="HadasaMFO"/>
                <w:szCs w:val="24"/>
                <w:rtl/>
              </w:rPr>
              <w:footnoteReference w:id="1"/>
            </w:r>
            <w:r w:rsidRPr="0095242A">
              <w:rPr>
                <w:szCs w:val="24"/>
                <w:rtl/>
              </w:rPr>
              <w:t xml:space="preserve"> (</w:t>
            </w:r>
            <w:r w:rsidRPr="0095242A">
              <w:rPr>
                <w:rFonts w:hint="eastAsia"/>
                <w:rtl/>
              </w:rPr>
              <w:t>להלן</w:t>
            </w:r>
            <w:r w:rsidRPr="0095242A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  <w:r w:rsidRPr="0095242A">
              <w:rPr>
                <w:szCs w:val="24"/>
                <w:rtl/>
              </w:rPr>
              <w:t xml:space="preserve"> </w:t>
            </w:r>
            <w:r w:rsidRPr="0095242A">
              <w:rPr>
                <w:rFonts w:hint="eastAsia"/>
                <w:rtl/>
              </w:rPr>
              <w:t>הפקודה</w:t>
            </w:r>
            <w:r w:rsidRPr="0095242A">
              <w:rPr>
                <w:szCs w:val="24"/>
                <w:rtl/>
              </w:rPr>
              <w:t xml:space="preserve">), </w:t>
            </w:r>
            <w:r w:rsidRPr="0069527A">
              <w:rPr>
                <w:rFonts w:hint="eastAsia"/>
                <w:rtl/>
              </w:rPr>
              <w:t>בסעיף</w:t>
            </w:r>
            <w:r w:rsidRPr="0069527A">
              <w:rPr>
                <w:rtl/>
              </w:rPr>
              <w:t xml:space="preserve"> 2 </w:t>
            </w:r>
            <w:r>
              <w:rPr>
                <w:rtl/>
              </w:rPr>
              <w:t>–</w:t>
            </w:r>
            <w:r w:rsidRPr="0095242A">
              <w:rPr>
                <w:szCs w:val="24"/>
                <w:rtl/>
              </w:rPr>
              <w:t xml:space="preserve"> </w:t>
            </w:r>
          </w:p>
        </w:tc>
      </w:tr>
      <w:tr w:rsidR="002B36FA" w:rsidRPr="0095242A" w:rsidTr="00286771">
        <w:trPr>
          <w:cantSplit/>
          <w:trPrChange w:id="8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8564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" w:author="רוני טיסר" w:date="2014-07-24T14:22:00Z">
              <w:tcPr>
                <w:tcW w:w="714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69527A" w:rsidRDefault="002B36FA" w:rsidP="00286771">
            <w:pPr>
              <w:pStyle w:val="TableBlock"/>
              <w:rPr>
                <w:rtl/>
              </w:rPr>
              <w:pPrChange w:id="12" w:author="רוני טיסר" w:date="2014-07-24T14:22:00Z">
                <w:pPr>
                  <w:pStyle w:val="TableBlock"/>
                </w:pPr>
              </w:pPrChange>
            </w:pPr>
            <w:r w:rsidRPr="0069527A">
              <w:rPr>
                <w:rtl/>
              </w:rPr>
              <w:t>(1)</w:t>
            </w:r>
            <w:r w:rsidRPr="0069527A">
              <w:rPr>
                <w:rtl/>
              </w:rPr>
              <w:tab/>
            </w:r>
            <w:r w:rsidRPr="0069527A">
              <w:rPr>
                <w:rFonts w:hint="eastAsia"/>
                <w:rtl/>
              </w:rPr>
              <w:t>ההגדרה</w:t>
            </w:r>
            <w:r w:rsidRPr="0069527A">
              <w:rPr>
                <w:rtl/>
              </w:rPr>
              <w:t xml:space="preserve"> "</w:t>
            </w:r>
            <w:r w:rsidRPr="0069527A">
              <w:rPr>
                <w:rFonts w:hint="eastAsia"/>
                <w:rtl/>
              </w:rPr>
              <w:t>עץ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פרי</w:t>
            </w:r>
            <w:r w:rsidRPr="0069527A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תימחק</w:t>
            </w:r>
            <w:r w:rsidRPr="0069527A">
              <w:rPr>
                <w:rtl/>
              </w:rPr>
              <w:t>;</w:t>
            </w:r>
          </w:p>
        </w:tc>
      </w:tr>
      <w:tr w:rsidR="002B36FA" w:rsidRPr="0095242A" w:rsidTr="00286771">
        <w:trPr>
          <w:cantSplit/>
          <w:trPrChange w:id="13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8564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" w:author="רוני טיסר" w:date="2014-07-24T14:22:00Z">
              <w:tcPr>
                <w:tcW w:w="714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69527A" w:rsidRDefault="002B36FA" w:rsidP="00286771">
            <w:pPr>
              <w:pStyle w:val="TableBlock"/>
              <w:rPr>
                <w:rtl/>
              </w:rPr>
              <w:pPrChange w:id="17" w:author="רוני טיסר" w:date="2014-07-24T14:22:00Z">
                <w:pPr>
                  <w:pStyle w:val="TableBlock"/>
                </w:pPr>
              </w:pPrChange>
            </w:pPr>
            <w:r w:rsidRPr="0069527A">
              <w:rPr>
                <w:rtl/>
              </w:rPr>
              <w:t>(2)</w:t>
            </w:r>
            <w:r w:rsidRPr="0069527A">
              <w:rPr>
                <w:rtl/>
              </w:rPr>
              <w:tab/>
            </w:r>
            <w:r w:rsidRPr="0069527A">
              <w:rPr>
                <w:rFonts w:hint="eastAsia"/>
                <w:rtl/>
              </w:rPr>
              <w:t>בהגדרה</w:t>
            </w:r>
            <w:r w:rsidRPr="0069527A">
              <w:rPr>
                <w:rtl/>
              </w:rPr>
              <w:t xml:space="preserve"> "</w:t>
            </w:r>
            <w:r w:rsidRPr="0069527A">
              <w:rPr>
                <w:rFonts w:hint="eastAsia"/>
                <w:rtl/>
              </w:rPr>
              <w:t>עץ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בוגר</w:t>
            </w:r>
            <w:r w:rsidRPr="0069527A">
              <w:rPr>
                <w:rtl/>
              </w:rPr>
              <w:t xml:space="preserve">", </w:t>
            </w:r>
            <w:r w:rsidRPr="0069527A">
              <w:rPr>
                <w:rFonts w:hint="eastAsia"/>
                <w:rtl/>
              </w:rPr>
              <w:t>בסופה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יבוא</w:t>
            </w:r>
            <w:r w:rsidRPr="0069527A">
              <w:rPr>
                <w:rtl/>
              </w:rPr>
              <w:t xml:space="preserve"> "</w:t>
            </w:r>
            <w:r w:rsidRPr="0069527A">
              <w:rPr>
                <w:rFonts w:hint="eastAsia"/>
                <w:rtl/>
              </w:rPr>
              <w:t>ולעניין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עץ</w:t>
            </w:r>
            <w:r w:rsidRPr="0069527A">
              <w:rPr>
                <w:rtl/>
              </w:rPr>
              <w:t xml:space="preserve"> </w:t>
            </w:r>
            <w:del w:id="18" w:author="תומר רוזנר" w:date="2014-06-10T08:51:00Z">
              <w:r w:rsidRPr="0069527A" w:rsidDel="00E3746B">
                <w:rPr>
                  <w:rFonts w:hint="eastAsia"/>
                  <w:rtl/>
                </w:rPr>
                <w:delText>בשטח</w:delText>
              </w:r>
              <w:r w:rsidRPr="0069527A" w:rsidDel="00E3746B">
                <w:rPr>
                  <w:rtl/>
                </w:rPr>
                <w:delText xml:space="preserve"> </w:delText>
              </w:r>
            </w:del>
            <w:ins w:id="19" w:author="תומר רוזנר" w:date="2014-06-10T08:51:00Z">
              <w:r w:rsidR="00E3746B">
                <w:rPr>
                  <w:rFonts w:hint="cs"/>
                  <w:rtl/>
                </w:rPr>
                <w:t xml:space="preserve">במגרש </w:t>
              </w:r>
            </w:ins>
            <w:r w:rsidRPr="0069527A">
              <w:rPr>
                <w:rFonts w:hint="eastAsia"/>
                <w:rtl/>
              </w:rPr>
              <w:t>שייעודו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בתכנית</w:t>
            </w:r>
            <w:r w:rsidRPr="0069527A">
              <w:rPr>
                <w:rtl/>
              </w:rPr>
              <w:t xml:space="preserve"> </w:t>
            </w:r>
            <w:ins w:id="20" w:author="תומר רוזנר" w:date="2014-06-10T08:55:00Z">
              <w:r w:rsidR="00E67A32">
                <w:rPr>
                  <w:rFonts w:hint="cs"/>
                  <w:rtl/>
                </w:rPr>
                <w:t xml:space="preserve">בת תוקף </w:t>
              </w:r>
            </w:ins>
            <w:r w:rsidRPr="0069527A">
              <w:rPr>
                <w:rFonts w:hint="eastAsia"/>
                <w:rtl/>
              </w:rPr>
              <w:t>הוא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מגורים</w:t>
            </w:r>
            <w:r w:rsidRPr="0069527A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קוטר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גזעו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הוא</w:t>
            </w:r>
            <w:r w:rsidRPr="0069527A">
              <w:rPr>
                <w:rtl/>
              </w:rPr>
              <w:t xml:space="preserve"> 20 </w:t>
            </w:r>
            <w:r w:rsidRPr="0069527A">
              <w:rPr>
                <w:rFonts w:hint="eastAsia"/>
                <w:rtl/>
              </w:rPr>
              <w:t>סנטימטרים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לפחות</w:t>
            </w:r>
            <w:r w:rsidRPr="0069527A">
              <w:rPr>
                <w:rtl/>
              </w:rPr>
              <w:t>;";</w:t>
            </w:r>
          </w:p>
        </w:tc>
      </w:tr>
      <w:tr w:rsidR="002B36FA" w:rsidRPr="0095242A" w:rsidTr="00286771">
        <w:trPr>
          <w:cantSplit/>
          <w:trPrChange w:id="21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8564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" w:author="רוני טיסר" w:date="2014-07-24T14:22:00Z">
              <w:tcPr>
                <w:tcW w:w="714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69527A" w:rsidRDefault="002B36FA" w:rsidP="00286771">
            <w:pPr>
              <w:pStyle w:val="TableBlock"/>
              <w:rPr>
                <w:rtl/>
              </w:rPr>
              <w:pPrChange w:id="25" w:author="רוני טיסר" w:date="2014-07-24T14:22:00Z">
                <w:pPr>
                  <w:pStyle w:val="TableBlock"/>
                </w:pPr>
              </w:pPrChange>
            </w:pPr>
            <w:r w:rsidRPr="0069527A">
              <w:rPr>
                <w:rtl/>
              </w:rPr>
              <w:t>(3)</w:t>
            </w:r>
            <w:r w:rsidRPr="0069527A">
              <w:rPr>
                <w:rtl/>
              </w:rPr>
              <w:tab/>
            </w:r>
            <w:r w:rsidRPr="0069527A">
              <w:rPr>
                <w:rFonts w:hint="eastAsia"/>
                <w:rtl/>
              </w:rPr>
              <w:t>אחרי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ההגדרה</w:t>
            </w:r>
            <w:r w:rsidRPr="0069527A">
              <w:rPr>
                <w:rtl/>
              </w:rPr>
              <w:t xml:space="preserve"> "</w:t>
            </w:r>
            <w:r w:rsidRPr="0069527A">
              <w:rPr>
                <w:rFonts w:hint="eastAsia"/>
                <w:rtl/>
              </w:rPr>
              <w:t>ערך</w:t>
            </w:r>
            <w:r w:rsidRPr="0069527A">
              <w:rPr>
                <w:rtl/>
              </w:rPr>
              <w:t xml:space="preserve">" </w:t>
            </w:r>
            <w:r w:rsidRPr="0069527A">
              <w:rPr>
                <w:rFonts w:hint="eastAsia"/>
                <w:rtl/>
              </w:rPr>
              <w:t>יבוא</w:t>
            </w:r>
            <w:r w:rsidRPr="0069527A">
              <w:rPr>
                <w:rtl/>
              </w:rPr>
              <w:t xml:space="preserve">: </w:t>
            </w:r>
          </w:p>
        </w:tc>
      </w:tr>
      <w:tr w:rsidR="002B36FA" w:rsidRPr="0095242A" w:rsidTr="00286771">
        <w:trPr>
          <w:cantSplit/>
          <w:trPrChange w:id="26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8564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1C1199" w:rsidRDefault="002B36FA" w:rsidP="001C1199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" w:author="רוני טיסר" w:date="2014-07-24T14:22:00Z">
              <w:tcPr>
                <w:tcW w:w="651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1C1199" w:rsidRDefault="002B36FA" w:rsidP="00286771">
            <w:pPr>
              <w:pStyle w:val="TableBlockOutdent"/>
              <w:rPr>
                <w:rtl/>
              </w:rPr>
              <w:pPrChange w:id="31" w:author="רוני טיסר" w:date="2014-07-24T14:22:00Z">
                <w:pPr>
                  <w:pStyle w:val="TableBlockOutdent"/>
                </w:pPr>
              </w:pPrChange>
            </w:pPr>
            <w:r w:rsidRPr="001C1199">
              <w:rPr>
                <w:rtl/>
              </w:rPr>
              <w:t>""</w:t>
            </w:r>
            <w:r w:rsidRPr="001C1199">
              <w:rPr>
                <w:rFonts w:hint="eastAsia"/>
                <w:rtl/>
              </w:rPr>
              <w:t>תכנית</w:t>
            </w:r>
            <w:r w:rsidRPr="001C1199">
              <w:rPr>
                <w:rtl/>
              </w:rPr>
              <w:t>" –</w:t>
            </w:r>
            <w:r w:rsidRPr="007732F4">
              <w:rPr>
                <w:rFonts w:hint="eastAsia"/>
                <w:rtl/>
              </w:rPr>
              <w:t>תכנית</w:t>
            </w:r>
            <w:r w:rsidRPr="007732F4">
              <w:rPr>
                <w:rtl/>
              </w:rPr>
              <w:t xml:space="preserve"> </w:t>
            </w:r>
            <w:r w:rsidRPr="007732F4">
              <w:rPr>
                <w:rFonts w:hint="eastAsia"/>
                <w:rtl/>
              </w:rPr>
              <w:t>כהגדרתה</w:t>
            </w:r>
            <w:r w:rsidRPr="007732F4">
              <w:rPr>
                <w:rtl/>
              </w:rPr>
              <w:t xml:space="preserve"> </w:t>
            </w:r>
            <w:r w:rsidRPr="007732F4">
              <w:rPr>
                <w:rFonts w:hint="eastAsia"/>
                <w:rtl/>
              </w:rPr>
              <w:t>בסעיף</w:t>
            </w:r>
            <w:r w:rsidRPr="007732F4">
              <w:rPr>
                <w:rtl/>
              </w:rPr>
              <w:t xml:space="preserve"> 83</w:t>
            </w:r>
            <w:r w:rsidRPr="007732F4">
              <w:rPr>
                <w:rFonts w:hint="eastAsia"/>
                <w:rtl/>
              </w:rPr>
              <w:t>ג</w:t>
            </w:r>
            <w:r w:rsidRPr="007732F4">
              <w:rPr>
                <w:rtl/>
              </w:rPr>
              <w:t xml:space="preserve"> </w:t>
            </w:r>
            <w:r w:rsidRPr="007732F4">
              <w:rPr>
                <w:rFonts w:hint="eastAsia"/>
                <w:rtl/>
              </w:rPr>
              <w:t>לחוק</w:t>
            </w:r>
            <w:r w:rsidRPr="007732F4">
              <w:rPr>
                <w:rtl/>
              </w:rPr>
              <w:t xml:space="preserve"> </w:t>
            </w:r>
            <w:r w:rsidRPr="007732F4">
              <w:rPr>
                <w:rFonts w:hint="eastAsia"/>
                <w:rtl/>
              </w:rPr>
              <w:t>התכנון</w:t>
            </w:r>
            <w:r w:rsidRPr="007732F4">
              <w:rPr>
                <w:rtl/>
              </w:rPr>
              <w:t xml:space="preserve"> </w:t>
            </w:r>
            <w:r w:rsidRPr="007732F4">
              <w:rPr>
                <w:rFonts w:hint="eastAsia"/>
                <w:rtl/>
              </w:rPr>
              <w:t>והבנייה</w:t>
            </w:r>
            <w:r w:rsidRPr="007732F4">
              <w:rPr>
                <w:rtl/>
              </w:rPr>
              <w:t xml:space="preserve">, </w:t>
            </w:r>
            <w:r w:rsidRPr="007732F4">
              <w:rPr>
                <w:rFonts w:hint="eastAsia"/>
                <w:rtl/>
              </w:rPr>
              <w:t>התשכ</w:t>
            </w:r>
            <w:r w:rsidRPr="007732F4">
              <w:rPr>
                <w:rtl/>
              </w:rPr>
              <w:t>"</w:t>
            </w:r>
            <w:r w:rsidRPr="007732F4">
              <w:rPr>
                <w:rFonts w:hint="eastAsia"/>
                <w:rtl/>
              </w:rPr>
              <w:t>ה</w:t>
            </w:r>
            <w:r w:rsidRPr="007732F4">
              <w:rPr>
                <w:rtl/>
              </w:rPr>
              <w:t>–1965</w:t>
            </w:r>
            <w:r w:rsidRPr="007732F4">
              <w:rPr>
                <w:rFonts w:hint="eastAsia"/>
                <w:rtl/>
              </w:rPr>
              <w:t>‏</w:t>
            </w:r>
            <w:r w:rsidRPr="007732F4">
              <w:rPr>
                <w:rtl/>
                <w:rPrChange w:id="32" w:author="רוני טיסר" w:date="2014-06-09T14:35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20"/>
                    <w:rtl/>
                  </w:rPr>
                </w:rPrChange>
              </w:rPr>
              <w:footnoteReference w:id="2"/>
            </w:r>
            <w:r w:rsidRPr="007732F4">
              <w:rPr>
                <w:rtl/>
              </w:rPr>
              <w:t>."</w:t>
            </w:r>
          </w:p>
        </w:tc>
      </w:tr>
      <w:tr w:rsidR="002B36FA" w:rsidRPr="0095242A" w:rsidTr="00286771">
        <w:trPr>
          <w:cantSplit/>
          <w:trPrChange w:id="35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85647C">
            <w:pPr>
              <w:pStyle w:val="TableSideHeading"/>
              <w:rPr>
                <w:rtl/>
              </w:rPr>
            </w:pPr>
            <w:r w:rsidRPr="0082689C">
              <w:rPr>
                <w:rFonts w:hint="eastAsia"/>
                <w:rtl/>
              </w:rPr>
              <w:t>תיקון</w:t>
            </w:r>
            <w:r w:rsidRPr="0082689C">
              <w:rPr>
                <w:rtl/>
              </w:rPr>
              <w:t xml:space="preserve"> </w:t>
            </w:r>
            <w:r w:rsidRPr="0082689C">
              <w:rPr>
                <w:rFonts w:hint="eastAsia"/>
                <w:rtl/>
              </w:rPr>
              <w:t>סעיף</w:t>
            </w:r>
            <w:r w:rsidRPr="0082689C">
              <w:rPr>
                <w:rtl/>
              </w:rPr>
              <w:t xml:space="preserve"> 15</w:t>
            </w:r>
            <w:r w:rsidRPr="0082689C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  <w:r w:rsidRPr="0095242A">
              <w:rPr>
                <w:rtl/>
              </w:rPr>
              <w:t>2.</w:t>
            </w:r>
            <w:r w:rsidRPr="0095242A">
              <w:rPr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" w:author="רוני טיסר" w:date="2014-07-24T14:22:00Z">
              <w:tcPr>
                <w:tcW w:w="714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69527A" w:rsidRDefault="002B36FA" w:rsidP="00286771">
            <w:pPr>
              <w:pStyle w:val="TableBlock"/>
              <w:rPr>
                <w:rtl/>
              </w:rPr>
              <w:pPrChange w:id="39" w:author="רוני טיסר" w:date="2014-07-24T14:22:00Z">
                <w:pPr>
                  <w:pStyle w:val="TableBlock"/>
                </w:pPr>
              </w:pPrChange>
            </w:pPr>
            <w:r w:rsidRPr="0069527A">
              <w:rPr>
                <w:rFonts w:hint="eastAsia"/>
                <w:rtl/>
              </w:rPr>
              <w:t>בסעיף</w:t>
            </w:r>
            <w:r w:rsidRPr="0069527A">
              <w:rPr>
                <w:rtl/>
              </w:rPr>
              <w:t xml:space="preserve"> 15</w:t>
            </w:r>
            <w:r w:rsidRPr="0069527A">
              <w:rPr>
                <w:rFonts w:hint="eastAsia"/>
                <w:rtl/>
              </w:rPr>
              <w:t>א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לפקודה</w:t>
            </w:r>
            <w:r w:rsidRPr="0069527A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69527A">
              <w:rPr>
                <w:rtl/>
              </w:rPr>
              <w:t xml:space="preserve"> </w:t>
            </w:r>
          </w:p>
        </w:tc>
      </w:tr>
      <w:tr w:rsidR="002B36FA" w:rsidRPr="0095242A" w:rsidTr="00286771">
        <w:trPr>
          <w:cantSplit/>
          <w:trPrChange w:id="40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8564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" w:author="רוני טיסר" w:date="2014-07-24T14:22:00Z">
              <w:tcPr>
                <w:tcW w:w="714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69527A" w:rsidRDefault="002B36FA" w:rsidP="0055663D">
            <w:pPr>
              <w:pStyle w:val="TableBlock"/>
              <w:rPr>
                <w:rtl/>
              </w:rPr>
              <w:pPrChange w:id="44" w:author="רוני טיסר" w:date="2014-07-24T14:28:00Z">
                <w:pPr>
                  <w:pStyle w:val="TableBlock"/>
                </w:pPr>
              </w:pPrChange>
            </w:pPr>
            <w:r w:rsidRPr="0069527A">
              <w:rPr>
                <w:rtl/>
              </w:rPr>
              <w:t>(1)</w:t>
            </w:r>
            <w:r w:rsidRPr="0069527A">
              <w:rPr>
                <w:rtl/>
              </w:rPr>
              <w:tab/>
            </w:r>
            <w:r w:rsidRPr="0069527A">
              <w:rPr>
                <w:rFonts w:hint="eastAsia"/>
                <w:rtl/>
              </w:rPr>
              <w:t>בסעיף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קטן</w:t>
            </w:r>
            <w:r w:rsidRPr="0069527A">
              <w:rPr>
                <w:rtl/>
              </w:rPr>
              <w:t xml:space="preserve"> (</w:t>
            </w:r>
            <w:r w:rsidRPr="0069527A">
              <w:rPr>
                <w:rFonts w:hint="eastAsia"/>
                <w:rtl/>
              </w:rPr>
              <w:t>א</w:t>
            </w:r>
            <w:r w:rsidRPr="0069527A">
              <w:rPr>
                <w:rtl/>
              </w:rPr>
              <w:t xml:space="preserve">), </w:t>
            </w:r>
            <w:r w:rsidRPr="0069527A">
              <w:rPr>
                <w:rFonts w:hint="eastAsia"/>
                <w:rtl/>
              </w:rPr>
              <w:t>במקום</w:t>
            </w:r>
            <w:r w:rsidRPr="0069527A">
              <w:rPr>
                <w:rtl/>
              </w:rPr>
              <w:t xml:space="preserve"> "</w:t>
            </w:r>
            <w:r w:rsidRPr="0069527A">
              <w:rPr>
                <w:rFonts w:hint="eastAsia"/>
                <w:rtl/>
              </w:rPr>
              <w:t>שנוכח</w:t>
            </w:r>
            <w:r w:rsidRPr="0069527A">
              <w:rPr>
                <w:rtl/>
              </w:rPr>
              <w:t xml:space="preserve">, </w:t>
            </w:r>
            <w:r w:rsidRPr="0069527A">
              <w:rPr>
                <w:rFonts w:hint="eastAsia"/>
                <w:rtl/>
              </w:rPr>
              <w:t>כי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על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אף</w:t>
            </w:r>
            <w:r w:rsidRPr="0069527A">
              <w:rPr>
                <w:rtl/>
              </w:rPr>
              <w:t xml:space="preserve">" </w:t>
            </w:r>
            <w:r w:rsidRPr="0069527A">
              <w:rPr>
                <w:rFonts w:hint="eastAsia"/>
                <w:rtl/>
              </w:rPr>
              <w:t>יבוא</w:t>
            </w:r>
            <w:r w:rsidRPr="0069527A">
              <w:rPr>
                <w:rtl/>
              </w:rPr>
              <w:t xml:space="preserve"> "</w:t>
            </w:r>
            <w:del w:id="45" w:author="רוני טיסר" w:date="2014-06-09T13:44:00Z">
              <w:r w:rsidRPr="0069527A" w:rsidDel="007732F4">
                <w:rPr>
                  <w:rFonts w:hint="eastAsia"/>
                  <w:rtl/>
                </w:rPr>
                <w:delText>שבחן</w:delText>
              </w:r>
            </w:del>
            <w:ins w:id="46" w:author="רוני טיסר" w:date="2014-06-09T13:44:00Z">
              <w:r w:rsidR="007732F4" w:rsidRPr="0069527A">
                <w:rPr>
                  <w:rFonts w:hint="eastAsia"/>
                  <w:rtl/>
                </w:rPr>
                <w:t>ש</w:t>
              </w:r>
              <w:r w:rsidR="007732F4">
                <w:rPr>
                  <w:rFonts w:hint="cs"/>
                  <w:rtl/>
                </w:rPr>
                <w:t>שקל</w:t>
              </w:r>
            </w:ins>
            <w:r w:rsidRPr="0069527A">
              <w:rPr>
                <w:rtl/>
              </w:rPr>
              <w:t xml:space="preserve">, </w:t>
            </w:r>
            <w:r w:rsidRPr="0069527A">
              <w:rPr>
                <w:rFonts w:hint="eastAsia"/>
                <w:rtl/>
              </w:rPr>
              <w:t>בין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השאר</w:t>
            </w:r>
            <w:r w:rsidRPr="0069527A">
              <w:rPr>
                <w:rtl/>
              </w:rPr>
              <w:t xml:space="preserve">, </w:t>
            </w:r>
            <w:ins w:id="47" w:author="רוני טיסר" w:date="2014-06-09T13:45:00Z">
              <w:r w:rsidR="007732F4">
                <w:rPr>
                  <w:rFonts w:hint="cs"/>
                  <w:rtl/>
                </w:rPr>
                <w:t>את תכלית הבקשה</w:t>
              </w:r>
              <w:r w:rsidR="007732F4" w:rsidRPr="0069527A">
                <w:rPr>
                  <w:rFonts w:hint="eastAsia"/>
                  <w:rtl/>
                </w:rPr>
                <w:t xml:space="preserve"> </w:t>
              </w:r>
              <w:r w:rsidR="007732F4">
                <w:rPr>
                  <w:rFonts w:hint="cs"/>
                  <w:rtl/>
                </w:rPr>
                <w:t>ו</w:t>
              </w:r>
            </w:ins>
            <w:r w:rsidRPr="0069527A">
              <w:rPr>
                <w:rFonts w:hint="eastAsia"/>
                <w:rtl/>
              </w:rPr>
              <w:t>את</w:t>
            </w:r>
            <w:r w:rsidRPr="0069527A">
              <w:rPr>
                <w:rtl/>
              </w:rPr>
              <w:t xml:space="preserve">" </w:t>
            </w:r>
            <w:del w:id="48" w:author="רוני טיסר" w:date="2014-07-24T14:28:00Z">
              <w:r w:rsidRPr="0069527A" w:rsidDel="0055663D">
                <w:rPr>
                  <w:rFonts w:hint="eastAsia"/>
                  <w:rtl/>
                </w:rPr>
                <w:delText>ו</w:delText>
              </w:r>
            </w:del>
            <w:ins w:id="49" w:author="מורן  יבין  [Moran Yavin]" w:date="2014-07-06T09:08:00Z">
              <w:del w:id="50" w:author="רוני טיסר" w:date="2014-07-24T14:28:00Z">
                <w:r w:rsidR="008F1489" w:rsidDel="0055663D">
                  <w:rPr>
                    <w:rFonts w:hint="cs"/>
                    <w:rtl/>
                  </w:rPr>
                  <w:delText>במקום</w:delText>
                </w:r>
              </w:del>
            </w:ins>
            <w:ins w:id="51" w:author="מורן  יבין  [Moran Yavin]" w:date="2014-07-06T09:09:00Z">
              <w:del w:id="52" w:author="רוני טיסר" w:date="2014-07-24T14:28:00Z">
                <w:r w:rsidR="008F1489" w:rsidDel="0055663D">
                  <w:rPr>
                    <w:rFonts w:hint="cs"/>
                    <w:rtl/>
                  </w:rPr>
                  <w:delText>לא ניתן</w:delText>
                </w:r>
              </w:del>
            </w:ins>
            <w:ins w:id="53" w:author="רוני טיסר" w:date="2014-07-24T14:26:00Z">
              <w:r w:rsidR="00BE1B43" w:rsidRPr="0069527A">
                <w:rPr>
                  <w:rFonts w:hint="eastAsia"/>
                  <w:rtl/>
                </w:rPr>
                <w:t>ו</w:t>
              </w:r>
              <w:r w:rsidR="00BE1B43">
                <w:rPr>
                  <w:rFonts w:hint="cs"/>
                  <w:rtl/>
                </w:rPr>
                <w:t>במקום "לא ניתן</w:t>
              </w:r>
            </w:ins>
            <w:ins w:id="54" w:author="רוני טיסר" w:date="2014-06-09T13:46:00Z">
              <w:r w:rsidR="007732F4">
                <w:rPr>
                  <w:rFonts w:hint="cs"/>
                  <w:rtl/>
                </w:rPr>
                <w:t xml:space="preserve"> יבוא "ונוכח כי</w:t>
              </w:r>
            </w:ins>
            <w:ins w:id="55" w:author="מורן  יבין  [Moran Yavin]" w:date="2014-07-06T11:51:00Z">
              <w:r w:rsidR="006466C2">
                <w:rPr>
                  <w:rFonts w:hint="cs"/>
                  <w:rtl/>
                </w:rPr>
                <w:t xml:space="preserve"> אין</w:t>
              </w:r>
            </w:ins>
            <w:ins w:id="56" w:author="רוני טיסר" w:date="2014-06-09T13:46:00Z">
              <w:r w:rsidR="007732F4">
                <w:rPr>
                  <w:rFonts w:hint="cs"/>
                  <w:rtl/>
                </w:rPr>
                <w:t xml:space="preserve">" </w:t>
              </w:r>
            </w:ins>
            <w:del w:id="57" w:author="רוני טיסר" w:date="2014-06-09T13:46:00Z">
              <w:r w:rsidRPr="0069527A" w:rsidDel="007732F4">
                <w:rPr>
                  <w:rFonts w:hint="eastAsia"/>
                  <w:rtl/>
                </w:rPr>
                <w:delText>ב</w:delText>
              </w:r>
            </w:del>
            <w:ins w:id="58" w:author="רוני טיסר" w:date="2014-06-09T13:46:00Z">
              <w:r w:rsidR="007732F4" w:rsidRPr="0069527A" w:rsidDel="007732F4">
                <w:rPr>
                  <w:rFonts w:hint="eastAsia"/>
                  <w:rtl/>
                </w:rPr>
                <w:t xml:space="preserve"> </w:t>
              </w:r>
            </w:ins>
            <w:del w:id="59" w:author="רוני טיסר" w:date="2014-06-09T13:46:00Z">
              <w:r w:rsidRPr="0069527A" w:rsidDel="007732F4">
                <w:rPr>
                  <w:rFonts w:hint="eastAsia"/>
                  <w:rtl/>
                </w:rPr>
                <w:delText>מקום</w:delText>
              </w:r>
              <w:r w:rsidRPr="0069527A" w:rsidDel="007732F4">
                <w:rPr>
                  <w:rtl/>
                </w:rPr>
                <w:delText xml:space="preserve"> "</w:delText>
              </w:r>
              <w:r w:rsidRPr="0069527A" w:rsidDel="007732F4">
                <w:rPr>
                  <w:rFonts w:hint="eastAsia"/>
                  <w:rtl/>
                </w:rPr>
                <w:delText>לא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ניתן</w:delText>
              </w:r>
              <w:r w:rsidRPr="0069527A" w:rsidDel="007732F4">
                <w:rPr>
                  <w:rtl/>
                </w:rPr>
                <w:delText xml:space="preserve">" </w:delText>
              </w:r>
              <w:r w:rsidRPr="0069527A" w:rsidDel="007732F4">
                <w:rPr>
                  <w:rFonts w:hint="eastAsia"/>
                  <w:rtl/>
                </w:rPr>
                <w:delText>יבוא</w:delText>
              </w:r>
              <w:r w:rsidRPr="0069527A" w:rsidDel="007732F4">
                <w:rPr>
                  <w:rtl/>
                </w:rPr>
                <w:delText xml:space="preserve"> "</w:delText>
              </w:r>
              <w:r w:rsidRPr="0069527A" w:rsidDel="007732F4">
                <w:rPr>
                  <w:rFonts w:hint="eastAsia"/>
                  <w:rtl/>
                </w:rPr>
                <w:delText>את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תכלית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הבקשה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ואת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האפשרות</w:delText>
              </w:r>
            </w:del>
            <w:r w:rsidRPr="0069527A">
              <w:rPr>
                <w:rtl/>
              </w:rPr>
              <w:t xml:space="preserve">"; </w:t>
            </w:r>
          </w:p>
        </w:tc>
      </w:tr>
      <w:tr w:rsidR="002B36FA" w:rsidRPr="0095242A" w:rsidTr="00286771">
        <w:trPr>
          <w:cantSplit/>
          <w:trPrChange w:id="60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8564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" w:author="רוני טיסר" w:date="2014-07-24T14:22:00Z">
              <w:tcPr>
                <w:tcW w:w="714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69527A" w:rsidRDefault="002B36FA" w:rsidP="00286771">
            <w:pPr>
              <w:pStyle w:val="TableBlock"/>
              <w:rPr>
                <w:rtl/>
              </w:rPr>
              <w:pPrChange w:id="64" w:author="רוני טיסר" w:date="2014-07-24T14:22:00Z">
                <w:pPr>
                  <w:pStyle w:val="TableBlock"/>
                </w:pPr>
              </w:pPrChange>
            </w:pPr>
            <w:r w:rsidRPr="0069527A">
              <w:rPr>
                <w:rtl/>
              </w:rPr>
              <w:t>(2)</w:t>
            </w:r>
            <w:r w:rsidRPr="0069527A">
              <w:rPr>
                <w:rtl/>
              </w:rPr>
              <w:tab/>
            </w:r>
            <w:r w:rsidRPr="0069527A">
              <w:rPr>
                <w:rFonts w:hint="eastAsia"/>
                <w:rtl/>
              </w:rPr>
              <w:t>אחרי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סעיף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קטן</w:t>
            </w:r>
            <w:r w:rsidRPr="0069527A">
              <w:rPr>
                <w:rtl/>
              </w:rPr>
              <w:t xml:space="preserve"> (</w:t>
            </w:r>
            <w:r w:rsidRPr="0069527A">
              <w:rPr>
                <w:rFonts w:hint="eastAsia"/>
                <w:rtl/>
              </w:rPr>
              <w:t>ב</w:t>
            </w:r>
            <w:r w:rsidRPr="0069527A">
              <w:rPr>
                <w:rtl/>
              </w:rPr>
              <w:t xml:space="preserve">) </w:t>
            </w:r>
            <w:r w:rsidRPr="0069527A">
              <w:rPr>
                <w:rFonts w:hint="eastAsia"/>
                <w:rtl/>
              </w:rPr>
              <w:t>יבוא</w:t>
            </w:r>
            <w:r w:rsidRPr="0069527A">
              <w:rPr>
                <w:rtl/>
              </w:rPr>
              <w:t xml:space="preserve">: </w:t>
            </w:r>
          </w:p>
        </w:tc>
      </w:tr>
      <w:tr w:rsidR="002B36FA" w:rsidRPr="0095242A" w:rsidTr="00286771">
        <w:trPr>
          <w:cantSplit/>
          <w:trPrChange w:id="65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8564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" w:author="רוני טיסר" w:date="2014-07-24T14:22:00Z">
              <w:tcPr>
                <w:tcW w:w="651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69527A" w:rsidRDefault="002B36FA" w:rsidP="00286771">
            <w:pPr>
              <w:pStyle w:val="TableBlock"/>
              <w:rPr>
                <w:rtl/>
              </w:rPr>
              <w:pPrChange w:id="70" w:author="רוני טיסר" w:date="2014-07-24T14:22:00Z">
                <w:pPr>
                  <w:pStyle w:val="TableBlock"/>
                </w:pPr>
              </w:pPrChange>
            </w:pPr>
            <w:r w:rsidRPr="0069527A">
              <w:rPr>
                <w:rtl/>
              </w:rPr>
              <w:t>"(</w:t>
            </w:r>
            <w:r w:rsidRPr="0069527A">
              <w:rPr>
                <w:rFonts w:hint="eastAsia"/>
                <w:rtl/>
              </w:rPr>
              <w:t>ב</w:t>
            </w:r>
            <w:r w:rsidRPr="0069527A">
              <w:rPr>
                <w:rtl/>
              </w:rPr>
              <w:t>1)</w:t>
            </w:r>
            <w:r w:rsidRPr="0069527A">
              <w:rPr>
                <w:rFonts w:hint="cs"/>
                <w:rtl/>
              </w:rPr>
              <w:t> </w:t>
            </w:r>
            <w:r w:rsidRPr="0069527A">
              <w:rPr>
                <w:rFonts w:hint="eastAsia"/>
                <w:rtl/>
              </w:rPr>
              <w:t>על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אף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האמור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בסעיף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קטן</w:t>
            </w:r>
            <w:r w:rsidRPr="0069527A">
              <w:rPr>
                <w:rtl/>
              </w:rPr>
              <w:t xml:space="preserve"> (</w:t>
            </w:r>
            <w:r w:rsidRPr="0069527A">
              <w:rPr>
                <w:rFonts w:hint="eastAsia"/>
                <w:rtl/>
              </w:rPr>
              <w:t>ב</w:t>
            </w:r>
            <w:r w:rsidRPr="0069527A">
              <w:rPr>
                <w:rtl/>
              </w:rPr>
              <w:t xml:space="preserve">), </w:t>
            </w:r>
            <w:r w:rsidRPr="0069527A">
              <w:rPr>
                <w:rFonts w:hint="eastAsia"/>
                <w:rtl/>
              </w:rPr>
              <w:t>השר</w:t>
            </w:r>
            <w:r w:rsidRPr="0069527A">
              <w:rPr>
                <w:rtl/>
              </w:rPr>
              <w:t xml:space="preserve"> </w:t>
            </w:r>
            <w:del w:id="71" w:author="רוני טיסר" w:date="2014-06-09T14:20:00Z">
              <w:r w:rsidRPr="0069527A" w:rsidDel="007732F4">
                <w:rPr>
                  <w:rFonts w:hint="eastAsia"/>
                  <w:rtl/>
                </w:rPr>
                <w:delText>ר</w:delText>
              </w:r>
            </w:del>
            <w:ins w:id="72" w:author="רוני טיסר" w:date="2014-06-09T14:20:00Z">
              <w:r w:rsidR="007732F4">
                <w:rPr>
                  <w:rFonts w:hint="cs"/>
                  <w:rtl/>
                </w:rPr>
                <w:t>לאחר התייעצות עם השר להגנת הסביבה ובאישור ועדת</w:t>
              </w:r>
            </w:ins>
            <w:ins w:id="73" w:author="רוני טיסר" w:date="2014-06-09T14:23:00Z">
              <w:r w:rsidR="007732F4">
                <w:rPr>
                  <w:rFonts w:hint="cs"/>
                  <w:rtl/>
                </w:rPr>
                <w:t xml:space="preserve"> </w:t>
              </w:r>
            </w:ins>
            <w:ins w:id="74" w:author="רוני טיסר" w:date="2014-06-09T14:20:00Z">
              <w:r w:rsidR="007732F4">
                <w:rPr>
                  <w:rFonts w:hint="cs"/>
                  <w:rtl/>
                </w:rPr>
                <w:t>הפנים והגנת הסביבה של הכנסת ר</w:t>
              </w:r>
            </w:ins>
            <w:r w:rsidRPr="0069527A">
              <w:rPr>
                <w:rFonts w:hint="eastAsia"/>
                <w:rtl/>
              </w:rPr>
              <w:t>שאי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לקבוע</w:t>
            </w:r>
            <w:r w:rsidRPr="0069527A">
              <w:rPr>
                <w:rtl/>
              </w:rPr>
              <w:t xml:space="preserve">, </w:t>
            </w:r>
            <w:r w:rsidRPr="0069527A">
              <w:rPr>
                <w:rFonts w:hint="eastAsia"/>
                <w:rtl/>
              </w:rPr>
              <w:t>בהתאם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לתכלי</w:t>
            </w:r>
            <w:ins w:id="75" w:author="מורן  יבין  [Moran Yavin]" w:date="2014-07-06T11:51:00Z">
              <w:r w:rsidR="006466C2">
                <w:rPr>
                  <w:rFonts w:hint="cs"/>
                  <w:rtl/>
                </w:rPr>
                <w:t>ו</w:t>
              </w:r>
            </w:ins>
            <w:r w:rsidRPr="0069527A">
              <w:rPr>
                <w:rFonts w:hint="eastAsia"/>
                <w:rtl/>
              </w:rPr>
              <w:t>ת</w:t>
            </w:r>
            <w:del w:id="76" w:author="מורן  יבין  [Moran Yavin]" w:date="2014-07-06T11:51:00Z">
              <w:r w:rsidRPr="0069527A" w:rsidDel="006466C2">
                <w:rPr>
                  <w:rtl/>
                </w:rPr>
                <w:delText xml:space="preserve"> </w:delText>
              </w:r>
              <w:r w:rsidRPr="0069527A" w:rsidDel="006466C2">
                <w:rPr>
                  <w:rFonts w:hint="eastAsia"/>
                  <w:rtl/>
                </w:rPr>
                <w:delText>הבקשה</w:delText>
              </w:r>
            </w:del>
            <w:r w:rsidRPr="0069527A">
              <w:rPr>
                <w:rtl/>
              </w:rPr>
              <w:t xml:space="preserve">, </w:t>
            </w:r>
            <w:r w:rsidRPr="0069527A">
              <w:rPr>
                <w:rFonts w:hint="eastAsia"/>
                <w:rtl/>
              </w:rPr>
              <w:t>נסיבות</w:t>
            </w:r>
            <w:del w:id="77" w:author="מורן  יבין  [Moran Yavin]" w:date="2014-07-06T11:51:00Z">
              <w:r w:rsidRPr="0069527A" w:rsidDel="006466C2">
                <w:rPr>
                  <w:rFonts w:hint="eastAsia"/>
                  <w:rtl/>
                </w:rPr>
                <w:delText>יה</w:delText>
              </w:r>
            </w:del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ותועלות</w:t>
            </w:r>
            <w:del w:id="78" w:author="מורן  יבין  [Moran Yavin]" w:date="2014-07-06T11:52:00Z">
              <w:r w:rsidRPr="0069527A" w:rsidDel="006466C2">
                <w:rPr>
                  <w:rFonts w:hint="eastAsia"/>
                  <w:rtl/>
                </w:rPr>
                <w:delText>יה</w:delText>
              </w:r>
            </w:del>
            <w:r w:rsidRPr="0069527A">
              <w:rPr>
                <w:rtl/>
              </w:rPr>
              <w:t xml:space="preserve"> </w:t>
            </w:r>
            <w:del w:id="79" w:author="מורן  יבין  [Moran Yavin]" w:date="2014-07-06T11:52:00Z">
              <w:r w:rsidRPr="0069527A" w:rsidDel="006466C2">
                <w:rPr>
                  <w:rFonts w:hint="eastAsia"/>
                  <w:rtl/>
                </w:rPr>
                <w:delText>ה</w:delText>
              </w:r>
            </w:del>
            <w:r w:rsidRPr="0069527A">
              <w:rPr>
                <w:rFonts w:hint="eastAsia"/>
                <w:rtl/>
              </w:rPr>
              <w:t>ציבוריות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ו</w:t>
            </w:r>
            <w:del w:id="80" w:author="מורן  יבין  [Moran Yavin]" w:date="2014-07-06T11:52:00Z">
              <w:r w:rsidRPr="0069527A" w:rsidDel="006466C2">
                <w:rPr>
                  <w:rFonts w:hint="eastAsia"/>
                  <w:rtl/>
                </w:rPr>
                <w:delText>ה</w:delText>
              </w:r>
            </w:del>
            <w:r w:rsidRPr="0069527A">
              <w:rPr>
                <w:rFonts w:hint="eastAsia"/>
                <w:rtl/>
              </w:rPr>
              <w:t>סביבתיות</w:t>
            </w:r>
            <w:ins w:id="81" w:author="מורן  יבין  [Moran Yavin]" w:date="2014-07-06T11:52:00Z">
              <w:r w:rsidR="006466C2">
                <w:rPr>
                  <w:rFonts w:hint="cs"/>
                  <w:rtl/>
                </w:rPr>
                <w:t xml:space="preserve"> של בקשות לרישיון כריתה של אילן מוגן או עץ בוגר</w:t>
              </w:r>
            </w:ins>
            <w:r w:rsidRPr="0069527A">
              <w:rPr>
                <w:rtl/>
              </w:rPr>
              <w:t xml:space="preserve">, </w:t>
            </w:r>
            <w:r w:rsidRPr="0069527A">
              <w:rPr>
                <w:rFonts w:hint="eastAsia"/>
                <w:rtl/>
              </w:rPr>
              <w:t>סוגי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מקרים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שבהם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יינתן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פטור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מנטיעה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חלופית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או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מתשלום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היטל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כספי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או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סוגי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מקרים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שבהם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יוטל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חיוב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בנטיעה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של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עץ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או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עצים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אחרים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בערך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נמוך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מערך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העץ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הבוגר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או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האילן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המוגן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כפי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שחושב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לפי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סעיף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קטן</w:t>
            </w:r>
            <w:r w:rsidRPr="0069527A">
              <w:rPr>
                <w:rtl/>
              </w:rPr>
              <w:t xml:space="preserve"> (</w:t>
            </w:r>
            <w:r w:rsidRPr="0069527A">
              <w:rPr>
                <w:rFonts w:hint="eastAsia"/>
                <w:rtl/>
              </w:rPr>
              <w:t>ה</w:t>
            </w:r>
            <w:r w:rsidRPr="0069527A">
              <w:rPr>
                <w:rtl/>
              </w:rPr>
              <w:t>)(1) (</w:t>
            </w:r>
            <w:r w:rsidRPr="0069527A">
              <w:rPr>
                <w:rFonts w:hint="eastAsia"/>
                <w:rtl/>
              </w:rPr>
              <w:t>בסעיף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זה</w:t>
            </w:r>
            <w:r w:rsidRPr="0069527A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נטיעה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חלופית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מופחתת</w:t>
            </w:r>
            <w:r w:rsidRPr="0069527A">
              <w:rPr>
                <w:rtl/>
              </w:rPr>
              <w:t xml:space="preserve">) </w:t>
            </w:r>
            <w:r w:rsidRPr="0069527A">
              <w:rPr>
                <w:rFonts w:hint="eastAsia"/>
                <w:rtl/>
              </w:rPr>
              <w:t>או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בתשלום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היטל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כספי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מופחת</w:t>
            </w:r>
            <w:r w:rsidRPr="0069527A">
              <w:rPr>
                <w:rtl/>
              </w:rPr>
              <w:t>."</w:t>
            </w:r>
          </w:p>
        </w:tc>
      </w:tr>
      <w:tr w:rsidR="002B36FA" w:rsidRPr="0095242A" w:rsidTr="00286771">
        <w:trPr>
          <w:cantSplit/>
          <w:trPrChange w:id="82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8564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" w:author="רוני טיסר" w:date="2014-07-24T14:22:00Z">
              <w:tcPr>
                <w:tcW w:w="714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69527A" w:rsidRDefault="002B36FA" w:rsidP="00286771">
            <w:pPr>
              <w:pStyle w:val="TableBlock"/>
              <w:rPr>
                <w:rtl/>
              </w:rPr>
              <w:pPrChange w:id="86" w:author="רוני טיסר" w:date="2014-07-24T14:22:00Z">
                <w:pPr>
                  <w:pStyle w:val="TableBlock"/>
                </w:pPr>
              </w:pPrChange>
            </w:pPr>
            <w:r w:rsidRPr="0069527A">
              <w:rPr>
                <w:rtl/>
              </w:rPr>
              <w:t>(3)</w:t>
            </w:r>
            <w:r w:rsidRPr="0069527A">
              <w:rPr>
                <w:rtl/>
              </w:rPr>
              <w:tab/>
            </w:r>
            <w:r w:rsidRPr="0069527A">
              <w:rPr>
                <w:rFonts w:hint="eastAsia"/>
                <w:rtl/>
              </w:rPr>
              <w:t>בסעיף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קטן</w:t>
            </w:r>
            <w:r w:rsidRPr="0069527A">
              <w:rPr>
                <w:rtl/>
              </w:rPr>
              <w:t xml:space="preserve"> (</w:t>
            </w:r>
            <w:r w:rsidRPr="0069527A">
              <w:rPr>
                <w:rFonts w:hint="eastAsia"/>
                <w:rtl/>
              </w:rPr>
              <w:t>ג</w:t>
            </w:r>
            <w:r w:rsidRPr="0069527A">
              <w:rPr>
                <w:rtl/>
              </w:rPr>
              <w:t xml:space="preserve">), </w:t>
            </w:r>
            <w:r w:rsidRPr="0069527A">
              <w:rPr>
                <w:rFonts w:hint="eastAsia"/>
                <w:rtl/>
              </w:rPr>
              <w:t>במקום</w:t>
            </w:r>
            <w:r w:rsidRPr="0069527A">
              <w:rPr>
                <w:rtl/>
              </w:rPr>
              <w:t xml:space="preserve"> "</w:t>
            </w:r>
            <w:r w:rsidRPr="0069527A">
              <w:rPr>
                <w:rFonts w:hint="eastAsia"/>
                <w:rtl/>
              </w:rPr>
              <w:t>שנוכח</w:t>
            </w:r>
            <w:r w:rsidRPr="0069527A">
              <w:rPr>
                <w:rtl/>
              </w:rPr>
              <w:t xml:space="preserve">, </w:t>
            </w:r>
            <w:r w:rsidRPr="0069527A">
              <w:rPr>
                <w:rFonts w:hint="eastAsia"/>
                <w:rtl/>
              </w:rPr>
              <w:t>כי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על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אף</w:t>
            </w:r>
            <w:r w:rsidRPr="0069527A">
              <w:rPr>
                <w:rtl/>
              </w:rPr>
              <w:t xml:space="preserve">" </w:t>
            </w:r>
            <w:r w:rsidRPr="0069527A">
              <w:rPr>
                <w:rFonts w:hint="eastAsia"/>
                <w:rtl/>
              </w:rPr>
              <w:t>יבוא</w:t>
            </w:r>
            <w:r w:rsidRPr="0069527A">
              <w:rPr>
                <w:rtl/>
              </w:rPr>
              <w:t xml:space="preserve"> "</w:t>
            </w:r>
            <w:del w:id="87" w:author="רוני טיסר" w:date="2014-06-10T08:29:00Z">
              <w:r w:rsidRPr="0069527A" w:rsidDel="007732F4">
                <w:rPr>
                  <w:rFonts w:hint="eastAsia"/>
                  <w:rtl/>
                </w:rPr>
                <w:delText>שבחן</w:delText>
              </w:r>
            </w:del>
            <w:ins w:id="88" w:author="רוני טיסר" w:date="2014-06-10T08:29:00Z">
              <w:r w:rsidR="007732F4" w:rsidRPr="0069527A">
                <w:rPr>
                  <w:rFonts w:hint="eastAsia"/>
                  <w:rtl/>
                </w:rPr>
                <w:t>ש</w:t>
              </w:r>
              <w:r w:rsidR="007732F4">
                <w:rPr>
                  <w:rFonts w:hint="cs"/>
                  <w:rtl/>
                </w:rPr>
                <w:t>שקל</w:t>
              </w:r>
            </w:ins>
            <w:r w:rsidRPr="0069527A">
              <w:rPr>
                <w:rtl/>
              </w:rPr>
              <w:t xml:space="preserve">, </w:t>
            </w:r>
            <w:r w:rsidRPr="0069527A">
              <w:rPr>
                <w:rFonts w:hint="eastAsia"/>
                <w:rtl/>
              </w:rPr>
              <w:t>בין</w:t>
            </w:r>
            <w:r w:rsidRPr="0069527A">
              <w:rPr>
                <w:rtl/>
              </w:rPr>
              <w:t xml:space="preserve"> </w:t>
            </w:r>
            <w:r w:rsidRPr="0069527A">
              <w:rPr>
                <w:rFonts w:hint="eastAsia"/>
                <w:rtl/>
              </w:rPr>
              <w:t>השאר</w:t>
            </w:r>
            <w:r w:rsidRPr="0069527A">
              <w:rPr>
                <w:rtl/>
              </w:rPr>
              <w:t xml:space="preserve">, </w:t>
            </w:r>
            <w:ins w:id="89" w:author="רוני טיסר" w:date="2014-06-10T08:29:00Z">
              <w:r w:rsidR="007732F4">
                <w:rPr>
                  <w:rFonts w:hint="cs"/>
                  <w:rtl/>
                </w:rPr>
                <w:t>את תכלית הבקשה ו</w:t>
              </w:r>
            </w:ins>
            <w:r w:rsidRPr="0069527A">
              <w:rPr>
                <w:rFonts w:hint="eastAsia"/>
                <w:rtl/>
              </w:rPr>
              <w:t>את</w:t>
            </w:r>
            <w:r w:rsidRPr="0069527A">
              <w:rPr>
                <w:rtl/>
              </w:rPr>
              <w:t xml:space="preserve">" </w:t>
            </w:r>
            <w:ins w:id="90" w:author="רוני טיסר" w:date="2014-06-10T08:30:00Z">
              <w:r w:rsidR="007732F4" w:rsidRPr="0069527A">
                <w:rPr>
                  <w:rFonts w:hint="eastAsia"/>
                  <w:rtl/>
                </w:rPr>
                <w:t>ו</w:t>
              </w:r>
            </w:ins>
            <w:ins w:id="91" w:author="מורן  יבין  [Moran Yavin]" w:date="2014-07-06T11:53:00Z">
              <w:r w:rsidR="006466C2">
                <w:rPr>
                  <w:rFonts w:hint="cs"/>
                  <w:rtl/>
                </w:rPr>
                <w:t>במקום</w:t>
              </w:r>
            </w:ins>
            <w:ins w:id="92" w:author="רוני טיסר" w:date="2014-06-10T08:30:00Z">
              <w:del w:id="93" w:author="מורן  יבין  [Moran Yavin]" w:date="2014-07-06T11:53:00Z">
                <w:r w:rsidR="007732F4" w:rsidDel="006466C2">
                  <w:rPr>
                    <w:rFonts w:hint="cs"/>
                    <w:rtl/>
                  </w:rPr>
                  <w:delText>אחרי</w:delText>
                </w:r>
              </w:del>
              <w:r w:rsidR="007732F4">
                <w:rPr>
                  <w:rFonts w:hint="cs"/>
                  <w:rtl/>
                </w:rPr>
                <w:t xml:space="preserve"> "</w:t>
              </w:r>
            </w:ins>
            <w:ins w:id="94" w:author="מורן  יבין  [Moran Yavin]" w:date="2014-07-06T11:53:00Z">
              <w:r w:rsidR="006466C2">
                <w:rPr>
                  <w:rFonts w:hint="cs"/>
                  <w:rtl/>
                </w:rPr>
                <w:t>לא ניתן</w:t>
              </w:r>
            </w:ins>
            <w:ins w:id="95" w:author="רוני טיסר" w:date="2014-06-10T08:30:00Z">
              <w:r w:rsidR="007732F4">
                <w:rPr>
                  <w:rFonts w:hint="cs"/>
                  <w:rtl/>
                </w:rPr>
                <w:t>" יבוא "ונוכח כי</w:t>
              </w:r>
            </w:ins>
            <w:ins w:id="96" w:author="מורן  יבין  [Moran Yavin]" w:date="2014-07-06T11:53:00Z">
              <w:r w:rsidR="006466C2">
                <w:rPr>
                  <w:rFonts w:hint="cs"/>
                  <w:rtl/>
                </w:rPr>
                <w:t xml:space="preserve"> אין</w:t>
              </w:r>
            </w:ins>
            <w:ins w:id="97" w:author="רוני טיסר" w:date="2014-06-10T08:30:00Z">
              <w:r w:rsidR="007732F4">
                <w:rPr>
                  <w:rFonts w:hint="cs"/>
                  <w:rtl/>
                </w:rPr>
                <w:t xml:space="preserve">" </w:t>
              </w:r>
            </w:ins>
            <w:del w:id="98" w:author="רוני טיסר" w:date="2014-06-10T08:30:00Z">
              <w:r w:rsidRPr="0069527A" w:rsidDel="007732F4">
                <w:rPr>
                  <w:rFonts w:hint="eastAsia"/>
                  <w:rtl/>
                </w:rPr>
                <w:delText>ובמקום</w:delText>
              </w:r>
              <w:r w:rsidRPr="0069527A" w:rsidDel="007732F4">
                <w:rPr>
                  <w:rtl/>
                </w:rPr>
                <w:delText xml:space="preserve"> "</w:delText>
              </w:r>
              <w:r w:rsidRPr="0069527A" w:rsidDel="007732F4">
                <w:rPr>
                  <w:rFonts w:hint="eastAsia"/>
                  <w:rtl/>
                </w:rPr>
                <w:delText>לא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ניתן</w:delText>
              </w:r>
              <w:r w:rsidRPr="0069527A" w:rsidDel="007732F4">
                <w:rPr>
                  <w:rtl/>
                </w:rPr>
                <w:delText xml:space="preserve">" </w:delText>
              </w:r>
              <w:r w:rsidRPr="0069527A" w:rsidDel="007732F4">
                <w:rPr>
                  <w:rFonts w:hint="eastAsia"/>
                  <w:rtl/>
                </w:rPr>
                <w:delText>יבוא</w:delText>
              </w:r>
              <w:r w:rsidRPr="0069527A" w:rsidDel="007732F4">
                <w:rPr>
                  <w:rtl/>
                </w:rPr>
                <w:delText xml:space="preserve"> "</w:delText>
              </w:r>
              <w:r w:rsidRPr="0069527A" w:rsidDel="007732F4">
                <w:rPr>
                  <w:rFonts w:hint="eastAsia"/>
                  <w:rtl/>
                </w:rPr>
                <w:delText>את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תכלית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הבקשה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ואת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האפשרות</w:delText>
              </w:r>
              <w:r w:rsidRPr="0069527A" w:rsidDel="007732F4">
                <w:rPr>
                  <w:rtl/>
                </w:rPr>
                <w:delText>"</w:delText>
              </w:r>
            </w:del>
            <w:r w:rsidRPr="0069527A">
              <w:rPr>
                <w:rtl/>
              </w:rPr>
              <w:t>;</w:t>
            </w:r>
          </w:p>
        </w:tc>
      </w:tr>
      <w:tr w:rsidR="002B36FA" w:rsidRPr="0095242A" w:rsidTr="00286771">
        <w:trPr>
          <w:cantSplit/>
          <w:trPrChange w:id="99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8564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" w:author="רוני טיסר" w:date="2014-07-24T14:22:00Z">
              <w:tcPr>
                <w:tcW w:w="714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69527A" w:rsidRDefault="002B36FA" w:rsidP="00286771">
            <w:pPr>
              <w:pStyle w:val="TableBlock"/>
              <w:rPr>
                <w:rtl/>
              </w:rPr>
              <w:pPrChange w:id="103" w:author="רוני טיסר" w:date="2014-07-24T14:22:00Z">
                <w:pPr>
                  <w:pStyle w:val="TableBlock"/>
                </w:pPr>
              </w:pPrChange>
            </w:pPr>
            <w:del w:id="104" w:author="רוני טיסר" w:date="2014-06-10T08:31:00Z">
              <w:r w:rsidRPr="0069527A" w:rsidDel="007732F4">
                <w:rPr>
                  <w:rtl/>
                </w:rPr>
                <w:delText>(4)</w:delText>
              </w:r>
              <w:r w:rsidRPr="0069527A" w:rsidDel="007732F4">
                <w:rPr>
                  <w:rtl/>
                </w:rPr>
                <w:tab/>
              </w:r>
              <w:r w:rsidRPr="0069527A" w:rsidDel="007732F4">
                <w:rPr>
                  <w:rFonts w:hint="eastAsia"/>
                  <w:rtl/>
                </w:rPr>
                <w:delText>בסעיף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קטן</w:delText>
              </w:r>
              <w:r w:rsidRPr="0069527A" w:rsidDel="007732F4">
                <w:rPr>
                  <w:rtl/>
                </w:rPr>
                <w:delText xml:space="preserve"> (</w:delText>
              </w:r>
              <w:r w:rsidRPr="0069527A" w:rsidDel="007732F4">
                <w:rPr>
                  <w:rFonts w:hint="eastAsia"/>
                  <w:rtl/>
                </w:rPr>
                <w:delText>ה</w:delText>
              </w:r>
              <w:r w:rsidRPr="0069527A" w:rsidDel="007732F4">
                <w:rPr>
                  <w:rtl/>
                </w:rPr>
                <w:delText xml:space="preserve">), </w:delText>
              </w:r>
              <w:r w:rsidRPr="0069527A" w:rsidDel="007732F4">
                <w:rPr>
                  <w:rFonts w:hint="eastAsia"/>
                  <w:rtl/>
                </w:rPr>
                <w:delText>אחרי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פסקה</w:delText>
              </w:r>
              <w:r w:rsidRPr="0069527A" w:rsidDel="007732F4">
                <w:rPr>
                  <w:rtl/>
                </w:rPr>
                <w:delText xml:space="preserve"> (4) </w:delText>
              </w:r>
              <w:r w:rsidRPr="0069527A" w:rsidDel="007732F4">
                <w:rPr>
                  <w:rFonts w:hint="eastAsia"/>
                  <w:rtl/>
                </w:rPr>
                <w:delText>יבוא</w:delText>
              </w:r>
              <w:r w:rsidRPr="0069527A" w:rsidDel="007732F4">
                <w:rPr>
                  <w:rtl/>
                </w:rPr>
                <w:delText xml:space="preserve">: </w:delText>
              </w:r>
            </w:del>
          </w:p>
        </w:tc>
      </w:tr>
      <w:tr w:rsidR="002B36FA" w:rsidRPr="0095242A" w:rsidTr="00286771">
        <w:trPr>
          <w:cantSplit/>
          <w:trPrChange w:id="105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8564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" w:author="רוני טיסר" w:date="2014-07-24T14:22:00Z">
              <w:tcPr>
                <w:tcW w:w="651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69527A" w:rsidRDefault="002B36FA" w:rsidP="00286771">
            <w:pPr>
              <w:pStyle w:val="TableBlock"/>
              <w:rPr>
                <w:rtl/>
              </w:rPr>
              <w:pPrChange w:id="110" w:author="רוני טיסר" w:date="2014-07-24T14:22:00Z">
                <w:pPr>
                  <w:pStyle w:val="TableBlock"/>
                </w:pPr>
              </w:pPrChange>
            </w:pPr>
            <w:del w:id="111" w:author="רוני טיסר" w:date="2014-06-10T08:31:00Z">
              <w:r w:rsidRPr="0069527A" w:rsidDel="007732F4">
                <w:rPr>
                  <w:rtl/>
                </w:rPr>
                <w:delText>"(5)</w:delText>
              </w:r>
              <w:r w:rsidRPr="0069527A" w:rsidDel="007732F4">
                <w:rPr>
                  <w:rFonts w:hint="cs"/>
                  <w:rtl/>
                </w:rPr>
                <w:delText> </w:delText>
              </w:r>
              <w:r w:rsidRPr="0069527A" w:rsidDel="007732F4">
                <w:rPr>
                  <w:rFonts w:hint="eastAsia"/>
                  <w:rtl/>
                </w:rPr>
                <w:delText>תכליות</w:delText>
              </w:r>
              <w:r w:rsidRPr="0069527A" w:rsidDel="007732F4">
                <w:rPr>
                  <w:rtl/>
                </w:rPr>
                <w:delText xml:space="preserve">, </w:delText>
              </w:r>
              <w:r w:rsidRPr="0069527A" w:rsidDel="007732F4">
                <w:rPr>
                  <w:rFonts w:hint="eastAsia"/>
                  <w:rtl/>
                </w:rPr>
                <w:delText>נסיבות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ותועלות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ציבוריות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וסביבתיות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של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בקשות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לרישיון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כריתה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של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אילן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מוגן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או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של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עץ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בוגר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לעניין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מתן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פטור</w:delText>
              </w:r>
              <w:r w:rsidRPr="0069527A" w:rsidDel="007732F4">
                <w:rPr>
                  <w:rtl/>
                </w:rPr>
                <w:delText xml:space="preserve">, </w:delText>
              </w:r>
              <w:r w:rsidRPr="0069527A" w:rsidDel="007732F4">
                <w:rPr>
                  <w:rFonts w:hint="eastAsia"/>
                  <w:rtl/>
                </w:rPr>
                <w:delText>חיוב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בנטיעה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חלופית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מופחתת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או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בתשלום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היטל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כספי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מופחת</w:delText>
              </w:r>
              <w:r w:rsidRPr="0069527A" w:rsidDel="007732F4">
                <w:rPr>
                  <w:rtl/>
                </w:rPr>
                <w:delText xml:space="preserve">, </w:delText>
              </w:r>
              <w:r w:rsidRPr="0069527A" w:rsidDel="007732F4">
                <w:rPr>
                  <w:rFonts w:hint="eastAsia"/>
                  <w:rtl/>
                </w:rPr>
                <w:delText>כאמור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בסעיף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קטן</w:delText>
              </w:r>
              <w:r w:rsidRPr="0069527A" w:rsidDel="007732F4">
                <w:rPr>
                  <w:rtl/>
                </w:rPr>
                <w:delText xml:space="preserve"> (</w:delText>
              </w:r>
              <w:r w:rsidRPr="0069527A" w:rsidDel="007732F4">
                <w:rPr>
                  <w:rFonts w:hint="eastAsia"/>
                  <w:rtl/>
                </w:rPr>
                <w:delText>ב</w:delText>
              </w:r>
              <w:r w:rsidRPr="0069527A" w:rsidDel="007732F4">
                <w:rPr>
                  <w:rtl/>
                </w:rPr>
                <w:delText xml:space="preserve">1)." </w:delText>
              </w:r>
            </w:del>
          </w:p>
        </w:tc>
      </w:tr>
      <w:tr w:rsidR="002B36FA" w:rsidRPr="0095242A" w:rsidTr="00286771">
        <w:trPr>
          <w:cantSplit/>
          <w:trPrChange w:id="112" w:author="רוני טיסר" w:date="2014-07-24T14:22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" w:author="רוני טיסר" w:date="2014-07-24T14:22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82689C" w:rsidRDefault="002B36FA" w:rsidP="00A47EAC">
            <w:pPr>
              <w:pStyle w:val="TableSideHeading"/>
              <w:rPr>
                <w:rtl/>
              </w:rPr>
              <w:pPrChange w:id="114" w:author="רוני טיסר" w:date="2014-07-24T14:24:00Z">
                <w:pPr>
                  <w:pStyle w:val="TableSideHeading"/>
                </w:pPr>
              </w:pPrChange>
            </w:pPr>
            <w:del w:id="115" w:author="רוני טיסר" w:date="2014-07-24T14:25:00Z">
              <w:r w:rsidRPr="0082689C" w:rsidDel="00BE1B43">
                <w:rPr>
                  <w:rFonts w:hint="eastAsia"/>
                  <w:rtl/>
                </w:rPr>
                <w:delText>תיקון</w:delText>
              </w:r>
              <w:r w:rsidRPr="0082689C" w:rsidDel="00BE1B43">
                <w:rPr>
                  <w:rtl/>
                </w:rPr>
                <w:delText xml:space="preserve"> </w:delText>
              </w:r>
            </w:del>
            <w:del w:id="116" w:author="רוני טיסר" w:date="2014-07-24T10:32:00Z">
              <w:r w:rsidRPr="0082689C" w:rsidDel="0046026D">
                <w:rPr>
                  <w:rFonts w:hint="eastAsia"/>
                  <w:rtl/>
                </w:rPr>
                <w:delText>חוק</w:delText>
              </w:r>
              <w:r w:rsidRPr="0082689C" w:rsidDel="0046026D">
                <w:rPr>
                  <w:rtl/>
                </w:rPr>
                <w:delText xml:space="preserve"> </w:delText>
              </w:r>
              <w:r w:rsidRPr="0082689C" w:rsidDel="0046026D">
                <w:rPr>
                  <w:rFonts w:hint="eastAsia"/>
                  <w:rtl/>
                </w:rPr>
                <w:delText>התכנון</w:delText>
              </w:r>
              <w:r w:rsidRPr="0082689C" w:rsidDel="0046026D">
                <w:rPr>
                  <w:rtl/>
                </w:rPr>
                <w:delText xml:space="preserve"> </w:delText>
              </w:r>
              <w:r w:rsidRPr="0082689C" w:rsidDel="0046026D">
                <w:rPr>
                  <w:rFonts w:hint="eastAsia"/>
                  <w:rtl/>
                </w:rPr>
                <w:delText>והבנייה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" w:author="רוני טיסר" w:date="2014-07-24T14:22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95242A" w:rsidRDefault="002B36FA" w:rsidP="0085647C">
            <w:pPr>
              <w:pStyle w:val="TableText"/>
              <w:rPr>
                <w:rtl/>
              </w:rPr>
            </w:pPr>
            <w:del w:id="118" w:author="רוני טיסר" w:date="2014-06-10T08:31:00Z">
              <w:r w:rsidRPr="0095242A" w:rsidDel="007732F4">
                <w:rPr>
                  <w:rtl/>
                </w:rPr>
                <w:delText>3.</w:delText>
              </w:r>
            </w:del>
            <w:r w:rsidRPr="0095242A">
              <w:rPr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" w:author="רוני טיסר" w:date="2014-07-24T14:22:00Z">
              <w:tcPr>
                <w:tcW w:w="714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B36FA" w:rsidRPr="0069527A" w:rsidRDefault="002B36FA" w:rsidP="00A47EAC">
            <w:pPr>
              <w:pStyle w:val="TableBlock"/>
              <w:rPr>
                <w:rFonts w:hint="cs"/>
                <w:rtl/>
              </w:rPr>
              <w:pPrChange w:id="120" w:author="רוני טיסר" w:date="2014-07-24T14:23:00Z">
                <w:pPr>
                  <w:pStyle w:val="TableBlock"/>
                </w:pPr>
              </w:pPrChange>
            </w:pPr>
            <w:del w:id="121" w:author="רוני טיסר" w:date="2014-06-10T08:31:00Z">
              <w:r w:rsidRPr="0069527A" w:rsidDel="007732F4">
                <w:rPr>
                  <w:rFonts w:hint="eastAsia"/>
                  <w:rtl/>
                </w:rPr>
                <w:delText>בחוק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התכנון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והבנייה</w:delText>
              </w:r>
              <w:r w:rsidRPr="0069527A" w:rsidDel="007732F4">
                <w:rPr>
                  <w:rtl/>
                </w:rPr>
                <w:delText xml:space="preserve">, </w:delText>
              </w:r>
              <w:r w:rsidRPr="0069527A" w:rsidDel="007732F4">
                <w:rPr>
                  <w:rFonts w:hint="eastAsia"/>
                  <w:rtl/>
                </w:rPr>
                <w:delText>התשכ</w:delText>
              </w:r>
              <w:r w:rsidRPr="0069527A" w:rsidDel="007732F4">
                <w:rPr>
                  <w:rtl/>
                </w:rPr>
                <w:delText>"</w:delText>
              </w:r>
              <w:r w:rsidRPr="0069527A" w:rsidDel="007732F4">
                <w:rPr>
                  <w:rFonts w:hint="eastAsia"/>
                  <w:rtl/>
                </w:rPr>
                <w:delText>ה</w:delText>
              </w:r>
              <w:r w:rsidDel="007732F4">
                <w:rPr>
                  <w:rtl/>
                </w:rPr>
                <w:delText>–</w:delText>
              </w:r>
              <w:r w:rsidRPr="0069527A" w:rsidDel="007732F4">
                <w:rPr>
                  <w:rtl/>
                </w:rPr>
                <w:delText xml:space="preserve">1965, </w:delText>
              </w:r>
              <w:r w:rsidRPr="0069527A" w:rsidDel="007732F4">
                <w:rPr>
                  <w:rFonts w:hint="eastAsia"/>
                  <w:rtl/>
                </w:rPr>
                <w:delText>בסעיף</w:delText>
              </w:r>
              <w:r w:rsidRPr="0069527A" w:rsidDel="007732F4">
                <w:rPr>
                  <w:rtl/>
                </w:rPr>
                <w:delText xml:space="preserve"> 83</w:delText>
              </w:r>
              <w:r w:rsidRPr="0069527A" w:rsidDel="007732F4">
                <w:rPr>
                  <w:rFonts w:hint="eastAsia"/>
                  <w:rtl/>
                </w:rPr>
                <w:delText>ג</w:delText>
              </w:r>
              <w:r w:rsidRPr="0069527A" w:rsidDel="007732F4">
                <w:rPr>
                  <w:rtl/>
                </w:rPr>
                <w:delText>(</w:delText>
              </w:r>
              <w:r w:rsidRPr="0069527A" w:rsidDel="007732F4">
                <w:rPr>
                  <w:rFonts w:hint="eastAsia"/>
                  <w:rtl/>
                </w:rPr>
                <w:delText>א</w:delText>
              </w:r>
              <w:r w:rsidRPr="0069527A" w:rsidDel="007732F4">
                <w:rPr>
                  <w:rtl/>
                </w:rPr>
                <w:delText xml:space="preserve">), </w:delText>
              </w:r>
              <w:r w:rsidRPr="0069527A" w:rsidDel="007732F4">
                <w:rPr>
                  <w:rFonts w:hint="eastAsia"/>
                  <w:rtl/>
                </w:rPr>
                <w:delText>במקום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ההגדרה</w:delText>
              </w:r>
              <w:r w:rsidRPr="0069527A" w:rsidDel="007732F4">
                <w:rPr>
                  <w:rtl/>
                </w:rPr>
                <w:delText xml:space="preserve"> "</w:delText>
              </w:r>
              <w:r w:rsidRPr="0069527A" w:rsidDel="007732F4">
                <w:rPr>
                  <w:rFonts w:hint="eastAsia"/>
                  <w:rtl/>
                </w:rPr>
                <w:delText>עץ</w:delText>
              </w:r>
              <w:r w:rsidRPr="0069527A" w:rsidDel="007732F4">
                <w:rPr>
                  <w:rtl/>
                </w:rPr>
                <w:delText xml:space="preserve"> </w:delText>
              </w:r>
              <w:r w:rsidRPr="0069527A" w:rsidDel="007732F4">
                <w:rPr>
                  <w:rFonts w:hint="eastAsia"/>
                  <w:rtl/>
                </w:rPr>
                <w:delText>בוגר</w:delText>
              </w:r>
              <w:r w:rsidRPr="0069527A" w:rsidDel="007732F4">
                <w:rPr>
                  <w:rtl/>
                </w:rPr>
                <w:delText xml:space="preserve">" </w:delText>
              </w:r>
              <w:r w:rsidRPr="0069527A" w:rsidDel="007732F4">
                <w:rPr>
                  <w:rFonts w:hint="eastAsia"/>
                  <w:rtl/>
                </w:rPr>
                <w:delText>יבוא</w:delText>
              </w:r>
              <w:r w:rsidRPr="0069527A" w:rsidDel="007732F4">
                <w:rPr>
                  <w:rtl/>
                </w:rPr>
                <w:delText>:</w:delText>
              </w:r>
            </w:del>
          </w:p>
        </w:tc>
      </w:tr>
      <w:tr w:rsidR="00A47EAC" w:rsidRPr="0095242A" w:rsidTr="00286771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EAC" w:rsidRPr="0082689C" w:rsidRDefault="00A47EAC" w:rsidP="0046026D">
            <w:pPr>
              <w:pStyle w:val="TableSideHeading"/>
              <w:rPr>
                <w:rFonts w:hint="eastAsia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EAC" w:rsidRPr="0095242A" w:rsidRDefault="00A47EAC" w:rsidP="00A47EAC">
            <w:pPr>
              <w:pStyle w:val="TableText"/>
              <w:rPr>
                <w:rtl/>
              </w:rPr>
              <w:pPrChange w:id="122" w:author="רוני טיסר" w:date="2014-07-24T14:23:00Z">
                <w:pPr>
                  <w:pStyle w:val="TableText"/>
                </w:pPr>
              </w:pPrChange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EAC" w:rsidRPr="0069527A" w:rsidRDefault="00A47EAC" w:rsidP="00286771">
            <w:pPr>
              <w:pStyle w:val="TableBlock"/>
              <w:rPr>
                <w:rFonts w:hint="eastAsia"/>
                <w:rtl/>
              </w:rPr>
            </w:pPr>
            <w:del w:id="123" w:author="רוני טיסר" w:date="2014-07-24T14:26:00Z">
              <w:r w:rsidDel="00BE1B43">
                <w:rPr>
                  <w:rFonts w:hint="cs"/>
                  <w:rtl/>
                </w:rPr>
                <w:delText>""עץ בוגר" – כהגדרתו בפקודת היערות;".</w:delText>
              </w:r>
            </w:del>
          </w:p>
        </w:tc>
      </w:tr>
      <w:tr w:rsidR="00A47EAC" w:rsidRPr="0095242A" w:rsidDel="00A47EAC" w:rsidTr="00286771">
        <w:trPr>
          <w:cantSplit/>
          <w:ins w:id="124" w:author="רוני טיסר" w:date="2014-07-24T14:23:00Z"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EAC" w:rsidRPr="0082689C" w:rsidDel="00A47EAC" w:rsidRDefault="00A47EAC" w:rsidP="0046026D">
            <w:pPr>
              <w:pStyle w:val="TableSideHeading"/>
              <w:rPr>
                <w:ins w:id="125" w:author="רוני טיסר" w:date="2014-07-24T14:23:00Z"/>
                <w:rFonts w:hint="eastAsia"/>
                <w:rtl/>
              </w:rPr>
            </w:pPr>
            <w:ins w:id="126" w:author="רוני טיסר" w:date="2014-07-24T14:24:00Z">
              <w:r>
                <w:rPr>
                  <w:rFonts w:hint="cs"/>
                  <w:rtl/>
                </w:rPr>
                <w:t>תיקון סעיף 26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EAC" w:rsidRPr="0095242A" w:rsidDel="00A47EAC" w:rsidRDefault="00A47EAC" w:rsidP="00A47EAC">
            <w:pPr>
              <w:pStyle w:val="TableText"/>
              <w:rPr>
                <w:ins w:id="127" w:author="רוני טיסר" w:date="2014-07-24T14:23:00Z"/>
                <w:rtl/>
              </w:rPr>
              <w:pPrChange w:id="128" w:author="רוני טיסר" w:date="2014-07-24T14:23:00Z">
                <w:pPr>
                  <w:pStyle w:val="TableText"/>
                </w:pPr>
              </w:pPrChange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EAC" w:rsidDel="00A47EAC" w:rsidRDefault="00A47EAC" w:rsidP="00286771">
            <w:pPr>
              <w:pStyle w:val="TableBlock"/>
              <w:rPr>
                <w:ins w:id="129" w:author="רוני טיסר" w:date="2014-07-24T14:23:00Z"/>
                <w:rFonts w:hint="cs"/>
                <w:rtl/>
              </w:rPr>
            </w:pPr>
            <w:ins w:id="130" w:author="רוני טיסר" w:date="2014-07-24T14:23:00Z">
              <w:r>
                <w:rPr>
                  <w:rFonts w:hint="cs"/>
                  <w:rtl/>
                </w:rPr>
                <w:t>בסעיף 26(ד) לפקודה, המילים "וכן – באישור ועדת הפנים של הכנסת – " יימחקו ובסופו יבוא "אגרות לפי פסקה זו ייקבעו באישור ועדת הפנים והגנת הסביבה"</w:t>
              </w:r>
            </w:ins>
          </w:p>
        </w:tc>
      </w:tr>
    </w:tbl>
    <w:p w:rsidR="00576A29" w:rsidRDefault="00576A29" w:rsidP="00576A29">
      <w:pPr>
        <w:ind w:right="-28"/>
        <w:jc w:val="center"/>
        <w:rPr>
          <w:sz w:val="26"/>
          <w:szCs w:val="26"/>
          <w:rtl/>
        </w:rPr>
      </w:pPr>
      <w:bookmarkStart w:id="131" w:name="_GoBack"/>
      <w:bookmarkEnd w:id="131"/>
    </w:p>
    <w:p w:rsidR="00576A29" w:rsidRDefault="00576A29" w:rsidP="00576A29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576A29" w:rsidRDefault="00576A29" w:rsidP="00576A29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2B36FA" w:rsidRDefault="002B36FA" w:rsidP="002B36F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 w:rsidRPr="002B36FA">
        <w:rPr>
          <w:rFonts w:cs="David" w:hint="cs"/>
          <w:b/>
          <w:bCs/>
          <w:sz w:val="28"/>
          <w:szCs w:val="28"/>
          <w:rtl/>
        </w:rPr>
        <w:t>נספח מס' מ-856/א'</w:t>
      </w:r>
    </w:p>
    <w:p w:rsidR="005D78CF" w:rsidRDefault="005D78CF" w:rsidP="005D78CF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  <w:rtl/>
        </w:rPr>
      </w:pPr>
    </w:p>
    <w:p w:rsidR="005D78CF" w:rsidRDefault="005D78CF" w:rsidP="005D78CF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5D78CF" w:rsidRDefault="005D78CF" w:rsidP="005D78CF">
      <w:pPr>
        <w:pStyle w:val="Noparagraphstyle"/>
        <w:spacing w:line="240" w:lineRule="auto"/>
        <w:ind w:right="-28"/>
        <w:rPr>
          <w:rtl/>
        </w:rPr>
      </w:pPr>
    </w:p>
    <w:p w:rsidR="005D78CF" w:rsidRDefault="005D78CF" w:rsidP="005D78CF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להצעת חוק </w:t>
      </w:r>
      <w:r w:rsidR="00A31BFB" w:rsidRPr="00A31BFB">
        <w:rPr>
          <w:rFonts w:hint="eastAsia"/>
          <w:b/>
          <w:bCs/>
          <w:rtl/>
        </w:rPr>
        <w:t>לתיקון</w:t>
      </w:r>
      <w:r w:rsidR="00A31BFB" w:rsidRPr="00A31BFB">
        <w:rPr>
          <w:b/>
          <w:bCs/>
          <w:rtl/>
        </w:rPr>
        <w:t xml:space="preserve"> </w:t>
      </w:r>
      <w:r w:rsidR="00A31BFB" w:rsidRPr="00A31BFB">
        <w:rPr>
          <w:rFonts w:hint="eastAsia"/>
          <w:b/>
          <w:bCs/>
          <w:rtl/>
        </w:rPr>
        <w:t>פקודת</w:t>
      </w:r>
      <w:r w:rsidR="00A31BFB" w:rsidRPr="00A31BFB">
        <w:rPr>
          <w:b/>
          <w:bCs/>
          <w:rtl/>
        </w:rPr>
        <w:t xml:space="preserve"> </w:t>
      </w:r>
      <w:r w:rsidR="00A31BFB" w:rsidRPr="00A31BFB">
        <w:rPr>
          <w:rFonts w:hint="eastAsia"/>
          <w:b/>
          <w:bCs/>
          <w:rtl/>
        </w:rPr>
        <w:t>היערות</w:t>
      </w:r>
      <w:r w:rsidR="00A31BFB" w:rsidRPr="00A31BFB">
        <w:rPr>
          <w:b/>
          <w:bCs/>
          <w:rtl/>
        </w:rPr>
        <w:t xml:space="preserve"> (</w:t>
      </w:r>
      <w:r w:rsidR="00A31BFB" w:rsidRPr="00A31BFB">
        <w:rPr>
          <w:rFonts w:hint="eastAsia"/>
          <w:b/>
          <w:bCs/>
          <w:rtl/>
        </w:rPr>
        <w:t>מס</w:t>
      </w:r>
      <w:r w:rsidR="00A31BFB" w:rsidRPr="00A31BFB">
        <w:rPr>
          <w:b/>
          <w:bCs/>
          <w:rtl/>
        </w:rPr>
        <w:t xml:space="preserve">' </w:t>
      </w:r>
      <w:r w:rsidR="00A31BFB" w:rsidRPr="00A31BFB">
        <w:rPr>
          <w:rFonts w:hint="cs"/>
          <w:b/>
          <w:bCs/>
          <w:rtl/>
        </w:rPr>
        <w:t xml:space="preserve"> </w:t>
      </w:r>
      <w:r w:rsidR="00A31BFB" w:rsidRPr="00A31BFB">
        <w:rPr>
          <w:b/>
          <w:bCs/>
          <w:rtl/>
        </w:rPr>
        <w:t xml:space="preserve">), </w:t>
      </w:r>
      <w:r w:rsidR="00A31BFB" w:rsidRPr="00A31BFB">
        <w:rPr>
          <w:rFonts w:hint="eastAsia"/>
          <w:b/>
          <w:bCs/>
          <w:rtl/>
        </w:rPr>
        <w:t>התשע</w:t>
      </w:r>
      <w:r w:rsidR="00A31BFB" w:rsidRPr="00A31BFB">
        <w:rPr>
          <w:b/>
          <w:bCs/>
          <w:rtl/>
        </w:rPr>
        <w:t>"</w:t>
      </w:r>
      <w:r w:rsidR="00A31BFB" w:rsidRPr="00A31BFB">
        <w:rPr>
          <w:rFonts w:hint="eastAsia"/>
          <w:b/>
          <w:bCs/>
          <w:rtl/>
        </w:rPr>
        <w:t>ד</w:t>
      </w:r>
      <w:r w:rsidR="00A31BFB" w:rsidRPr="00A31BFB">
        <w:rPr>
          <w:b/>
          <w:bCs/>
          <w:rtl/>
        </w:rPr>
        <w:t>–2014</w:t>
      </w:r>
    </w:p>
    <w:p w:rsidR="005D78CF" w:rsidRDefault="005D78CF" w:rsidP="005D78CF">
      <w:pPr>
        <w:pStyle w:val="Noparagraphstyle"/>
        <w:ind w:right="-28"/>
        <w:rPr>
          <w:rtl/>
        </w:rPr>
      </w:pPr>
    </w:p>
    <w:p w:rsidR="005D78CF" w:rsidRDefault="005D78CF" w:rsidP="005D78CF">
      <w:pPr>
        <w:pStyle w:val="Noparagraphstyle"/>
        <w:ind w:right="-28"/>
        <w:rPr>
          <w:sz w:val="24"/>
          <w:szCs w:val="24"/>
          <w:rtl/>
        </w:rPr>
      </w:pPr>
      <w:r>
        <w:rPr>
          <w:rFonts w:hint="cs"/>
          <w:sz w:val="24"/>
          <w:szCs w:val="24"/>
          <w:highlight w:val="yellow"/>
          <w:rtl/>
        </w:rPr>
        <w:t xml:space="preserve">* </w:t>
      </w:r>
      <w:r>
        <w:rPr>
          <w:rFonts w:hint="cs"/>
          <w:bCs/>
          <w:sz w:val="24"/>
          <w:szCs w:val="24"/>
          <w:highlight w:val="yellow"/>
          <w:u w:val="single"/>
          <w:rtl/>
        </w:rPr>
        <w:t>הערה</w:t>
      </w:r>
      <w:r>
        <w:rPr>
          <w:rFonts w:hint="cs"/>
          <w:sz w:val="24"/>
          <w:szCs w:val="24"/>
          <w:highlight w:val="yellow"/>
          <w:rtl/>
        </w:rPr>
        <w:t>: אם תתקבל הסתייגות המצריכה זאת, ימוספרו יתר הוראות החוק בהתאם ויתוקנו ההפניות אליהם.</w:t>
      </w:r>
    </w:p>
    <w:p w:rsidR="005D78CF" w:rsidRDefault="005D78CF" w:rsidP="005D78CF">
      <w:pPr>
        <w:pStyle w:val="Noparagraphstyle"/>
        <w:ind w:right="-28"/>
        <w:rPr>
          <w:sz w:val="22"/>
          <w:szCs w:val="22"/>
          <w:rtl/>
        </w:rPr>
      </w:pPr>
      <w:r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>
        <w:rPr>
          <w:rFonts w:ascii="Verdana" w:hAnsi="Verdana"/>
          <w:sz w:val="22"/>
          <w:szCs w:val="22"/>
          <w:highlight w:val="green"/>
        </w:rPr>
        <w:t>01546213</w:t>
      </w:r>
      <w:r>
        <w:rPr>
          <w:rFonts w:hint="cs"/>
          <w:sz w:val="22"/>
          <w:szCs w:val="22"/>
          <w:rtl/>
        </w:rPr>
        <w:t>.</w:t>
      </w:r>
    </w:p>
    <w:p w:rsidR="005D78CF" w:rsidRDefault="005D78CF" w:rsidP="005D78CF">
      <w:pPr>
        <w:pStyle w:val="Noparagraphstyle"/>
        <w:ind w:right="-28"/>
        <w:rPr>
          <w:sz w:val="14"/>
          <w:szCs w:val="20"/>
          <w:rtl/>
        </w:rPr>
      </w:pPr>
    </w:p>
    <w:p w:rsidR="005D78CF" w:rsidRDefault="005D78CF" w:rsidP="005D78CF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5D78CF" w:rsidRDefault="005D78CF" w:rsidP="005D78CF">
      <w:pPr>
        <w:pStyle w:val="Noparagraphstyle"/>
        <w:ind w:right="-28"/>
        <w:rPr>
          <w:rtl/>
        </w:rPr>
      </w:pPr>
    </w:p>
    <w:p w:rsidR="005D78CF" w:rsidRDefault="005D78CF" w:rsidP="005D78CF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5D78CF" w:rsidRDefault="005D78CF" w:rsidP="005D78CF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5D78CF" w:rsidTr="005D78CF">
        <w:trPr>
          <w:cantSplit/>
        </w:trPr>
        <w:tc>
          <w:tcPr>
            <w:tcW w:w="1871" w:type="dxa"/>
          </w:tcPr>
          <w:p w:rsidR="005D78CF" w:rsidRDefault="005D78CF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5D78CF" w:rsidRDefault="005D78CF">
            <w:pPr>
              <w:pStyle w:val="TableText"/>
              <w:keepLines w:val="0"/>
              <w:ind w:right="-28"/>
            </w:pPr>
          </w:p>
        </w:tc>
        <w:tc>
          <w:tcPr>
            <w:tcW w:w="7143" w:type="dxa"/>
          </w:tcPr>
          <w:p w:rsidR="005D78CF" w:rsidRDefault="005D78CF">
            <w:pPr>
              <w:pStyle w:val="TableBlock"/>
              <w:ind w:right="-28"/>
            </w:pPr>
          </w:p>
        </w:tc>
      </w:tr>
      <w:tr w:rsidR="005D78CF" w:rsidTr="005D78CF">
        <w:trPr>
          <w:cantSplit/>
        </w:trPr>
        <w:tc>
          <w:tcPr>
            <w:tcW w:w="1871" w:type="dxa"/>
          </w:tcPr>
          <w:p w:rsidR="005D78CF" w:rsidRDefault="005D78CF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5D78CF" w:rsidRDefault="005D78CF">
            <w:pPr>
              <w:pStyle w:val="TableText"/>
              <w:keepLines w:val="0"/>
              <w:ind w:right="-28"/>
            </w:pPr>
          </w:p>
        </w:tc>
        <w:tc>
          <w:tcPr>
            <w:tcW w:w="7143" w:type="dxa"/>
          </w:tcPr>
          <w:p w:rsidR="005D78CF" w:rsidRDefault="005D78CF">
            <w:pPr>
              <w:pStyle w:val="TableBlock"/>
              <w:ind w:right="-28"/>
            </w:pPr>
          </w:p>
        </w:tc>
      </w:tr>
      <w:tr w:rsidR="005D78CF" w:rsidTr="005D78CF">
        <w:trPr>
          <w:cantSplit/>
        </w:trPr>
        <w:tc>
          <w:tcPr>
            <w:tcW w:w="1871" w:type="dxa"/>
          </w:tcPr>
          <w:p w:rsidR="005D78CF" w:rsidRDefault="005D78CF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5D78CF" w:rsidRDefault="005D78CF">
            <w:pPr>
              <w:pStyle w:val="TableText"/>
              <w:keepLines w:val="0"/>
              <w:ind w:right="-28"/>
            </w:pPr>
          </w:p>
        </w:tc>
        <w:tc>
          <w:tcPr>
            <w:tcW w:w="7143" w:type="dxa"/>
          </w:tcPr>
          <w:p w:rsidR="005D78CF" w:rsidRDefault="005D78CF">
            <w:pPr>
              <w:pStyle w:val="TableBlock"/>
              <w:ind w:right="-28"/>
            </w:pPr>
          </w:p>
        </w:tc>
      </w:tr>
    </w:tbl>
    <w:p w:rsidR="005D78CF" w:rsidRDefault="005D78CF" w:rsidP="005D78CF">
      <w:pPr>
        <w:pStyle w:val="Noparagraphstyle"/>
        <w:ind w:right="-28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rPr>
          <w:sz w:val="18"/>
          <w:szCs w:val="24"/>
          <w:highlight w:val="yellow"/>
          <w:rtl/>
        </w:rPr>
      </w:pPr>
      <w:r>
        <w:rPr>
          <w:rFonts w:hint="cs"/>
          <w:sz w:val="18"/>
          <w:szCs w:val="24"/>
          <w:highlight w:val="yellow"/>
          <w:rtl/>
        </w:rPr>
        <w:t xml:space="preserve">* </w:t>
      </w:r>
      <w:r>
        <w:rPr>
          <w:rFonts w:hint="cs"/>
          <w:bCs/>
          <w:sz w:val="18"/>
          <w:szCs w:val="24"/>
          <w:highlight w:val="yellow"/>
          <w:u w:val="single"/>
          <w:rtl/>
        </w:rPr>
        <w:t>הערה</w:t>
      </w:r>
      <w:r>
        <w:rPr>
          <w:rFonts w:hint="cs"/>
          <w:sz w:val="18"/>
          <w:szCs w:val="24"/>
          <w:highlight w:val="yellow"/>
          <w:rtl/>
        </w:rPr>
        <w:t xml:space="preserve">: הסתייגות לנושא </w:t>
      </w:r>
    </w:p>
    <w:p w:rsidR="005D78CF" w:rsidRDefault="005D78CF" w:rsidP="005D78CF">
      <w:pPr>
        <w:pStyle w:val="Noparagraphstyle"/>
        <w:ind w:right="-28"/>
        <w:rPr>
          <w:sz w:val="12"/>
          <w:szCs w:val="18"/>
          <w:highlight w:val="green"/>
          <w:rtl/>
        </w:rPr>
      </w:pPr>
      <w:r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בה, אך ההצבעה היא אחת]</w:t>
      </w:r>
    </w:p>
    <w:p w:rsidR="005D78CF" w:rsidRDefault="005D78CF" w:rsidP="005D78CF">
      <w:pPr>
        <w:pStyle w:val="Noparagraphstyle"/>
        <w:ind w:right="-28"/>
        <w:rPr>
          <w:sz w:val="18"/>
          <w:szCs w:val="24"/>
          <w:highlight w:val="yellow"/>
          <w:rtl/>
        </w:rPr>
      </w:pPr>
      <w:r>
        <w:rPr>
          <w:rFonts w:hint="cs"/>
          <w:sz w:val="18"/>
          <w:szCs w:val="24"/>
          <w:highlight w:val="yellow"/>
          <w:rtl/>
        </w:rPr>
        <w:t>אם תתקבל הסתייגות זו, יתוקנו סעיפים אלה כך:</w:t>
      </w:r>
    </w:p>
    <w:p w:rsidR="005D78CF" w:rsidRDefault="005D78CF" w:rsidP="005D78CF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yellow"/>
          <w:rtl/>
        </w:rPr>
      </w:pPr>
      <w:r>
        <w:rPr>
          <w:rFonts w:hint="cs"/>
          <w:sz w:val="18"/>
          <w:szCs w:val="24"/>
          <w:highlight w:val="yellow"/>
          <w:rtl/>
        </w:rPr>
        <w:t>בסעיף ...</w:t>
      </w:r>
    </w:p>
    <w:p w:rsidR="005D78CF" w:rsidRDefault="005D78CF" w:rsidP="005D78CF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yellow"/>
        </w:rPr>
      </w:pPr>
      <w:r>
        <w:rPr>
          <w:rFonts w:hint="cs"/>
          <w:sz w:val="18"/>
          <w:szCs w:val="24"/>
          <w:highlight w:val="yellow"/>
          <w:rtl/>
        </w:rPr>
        <w:t>בסעיף ...</w:t>
      </w:r>
    </w:p>
    <w:p w:rsidR="005D78CF" w:rsidRDefault="005D78CF" w:rsidP="005D78CF">
      <w:pPr>
        <w:pStyle w:val="Noparagraphstyle"/>
        <w:ind w:right="-28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5D78CF" w:rsidRDefault="005D78CF" w:rsidP="005D78CF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5D78CF" w:rsidRDefault="005D78CF" w:rsidP="005D78CF">
      <w:pPr>
        <w:pStyle w:val="Noparagraphstyle"/>
        <w:ind w:right="-28"/>
        <w:rPr>
          <w:rtl/>
        </w:rPr>
      </w:pPr>
    </w:p>
    <w:p w:rsidR="005D78CF" w:rsidRDefault="005D78CF" w:rsidP="005D78CF">
      <w:pPr>
        <w:pStyle w:val="Noparagraphstyle"/>
        <w:ind w:right="-28"/>
        <w:jc w:val="center"/>
        <w:rPr>
          <w:rtl/>
        </w:rPr>
      </w:pPr>
    </w:p>
    <w:p w:rsidR="005D78CF" w:rsidRDefault="005D78CF" w:rsidP="005D78CF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Default="005D78CF" w:rsidP="005D78CF">
      <w:pPr>
        <w:pStyle w:val="Noparagraphstyle"/>
        <w:ind w:right="-28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5D78CF" w:rsidRDefault="005D78CF" w:rsidP="005D78CF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.....</w:t>
      </w:r>
    </w:p>
    <w:p w:rsidR="005D78CF" w:rsidRDefault="005D78CF" w:rsidP="005D78CF">
      <w:pPr>
        <w:pStyle w:val="Noparagraphstyle"/>
        <w:ind w:right="-28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jc w:val="center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sectPr w:rsidR="005D78CF" w:rsidSect="00673B72">
      <w:headerReference w:type="even" r:id="rId19"/>
      <w:headerReference w:type="default" r:id="rId20"/>
      <w:footerReference w:type="default" r:id="rId21"/>
      <w:headerReference w:type="first" r:id="rId22"/>
      <w:footerReference w:type="first" r:id="rId23"/>
      <w:pgSz w:w="11906" w:h="16838"/>
      <w:pgMar w:top="1440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00C" w:rsidRDefault="0025300C">
      <w:r>
        <w:separator/>
      </w:r>
    </w:p>
  </w:endnote>
  <w:endnote w:type="continuationSeparator" w:id="0">
    <w:p w:rsidR="0025300C" w:rsidRDefault="00253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panose1 w:val="00000000000000000000"/>
    <w:charset w:val="B1"/>
    <w:family w:val="auto"/>
    <w:notTrueType/>
    <w:pitch w:val="variable"/>
    <w:sig w:usb0="00000800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634" w:rsidRDefault="006E56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634" w:rsidRDefault="006E56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634" w:rsidRDefault="006E5634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F12A90">
    <w:pPr>
      <w:pStyle w:val="a5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F12A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00C" w:rsidRDefault="0025300C">
      <w:r>
        <w:separator/>
      </w:r>
    </w:p>
  </w:footnote>
  <w:footnote w:type="continuationSeparator" w:id="0">
    <w:p w:rsidR="0025300C" w:rsidRDefault="0025300C">
      <w:r>
        <w:continuationSeparator/>
      </w:r>
    </w:p>
  </w:footnote>
  <w:footnote w:id="1">
    <w:p w:rsidR="002B36FA" w:rsidRDefault="002B36FA" w:rsidP="002B36FA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חוקי</w:t>
      </w:r>
      <w:r>
        <w:rPr>
          <w:rtl/>
        </w:rPr>
        <w:t xml:space="preserve"> א"י, כרך א', עמ' (ע) 600, (א) 710; ס"ח התשע"ב, עמ' 130. </w:t>
      </w:r>
    </w:p>
  </w:footnote>
  <w:footnote w:id="2">
    <w:p w:rsidR="002B36FA" w:rsidDel="007732F4" w:rsidRDefault="002B36FA" w:rsidP="002B36FA">
      <w:pPr>
        <w:pStyle w:val="aa"/>
        <w:rPr>
          <w:del w:id="33" w:author="רוני טיסר" w:date="2014-06-09T13:43:00Z"/>
          <w:rtl/>
        </w:rPr>
      </w:pPr>
      <w:del w:id="34" w:author="רוני טיסר" w:date="2014-06-09T13:43:00Z">
        <w:r w:rsidDel="007732F4">
          <w:rPr>
            <w:rStyle w:val="a9"/>
          </w:rPr>
          <w:footnoteRef/>
        </w:r>
        <w:r w:rsidDel="007732F4">
          <w:rPr>
            <w:rtl/>
          </w:rPr>
          <w:delText xml:space="preserve"> </w:delText>
        </w:r>
        <w:r w:rsidDel="007732F4">
          <w:rPr>
            <w:rFonts w:hint="eastAsia"/>
            <w:rtl/>
          </w:rPr>
          <w:delText>ס</w:delText>
        </w:r>
        <w:r w:rsidDel="007732F4">
          <w:rPr>
            <w:rtl/>
          </w:rPr>
          <w:delText xml:space="preserve">"ח התשכ"ה, עמ' 307. </w:delText>
        </w:r>
      </w:del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634" w:rsidRDefault="006E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634" w:rsidRDefault="006E563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634" w:rsidRDefault="006E563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904BBE">
      <w:rPr>
        <w:rStyle w:val="a4"/>
        <w:rFonts w:cs="David"/>
        <w:noProof/>
        <w:sz w:val="24"/>
        <w:szCs w:val="24"/>
        <w:rtl/>
      </w:rPr>
      <w:t>- 3 -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12AF6"/>
    <w:rsid w:val="00085AF5"/>
    <w:rsid w:val="0008659F"/>
    <w:rsid w:val="000A79B6"/>
    <w:rsid w:val="001244CE"/>
    <w:rsid w:val="001523A1"/>
    <w:rsid w:val="001536A5"/>
    <w:rsid w:val="001C1199"/>
    <w:rsid w:val="001F41E9"/>
    <w:rsid w:val="00231DA2"/>
    <w:rsid w:val="0025300C"/>
    <w:rsid w:val="00286771"/>
    <w:rsid w:val="00296179"/>
    <w:rsid w:val="002B36FA"/>
    <w:rsid w:val="002E0467"/>
    <w:rsid w:val="002E2917"/>
    <w:rsid w:val="003321D9"/>
    <w:rsid w:val="003801AE"/>
    <w:rsid w:val="0039467E"/>
    <w:rsid w:val="003A4748"/>
    <w:rsid w:val="003C5EEF"/>
    <w:rsid w:val="004363A1"/>
    <w:rsid w:val="0046026D"/>
    <w:rsid w:val="004848F1"/>
    <w:rsid w:val="004D76BA"/>
    <w:rsid w:val="004E4D0F"/>
    <w:rsid w:val="005201D6"/>
    <w:rsid w:val="0052387E"/>
    <w:rsid w:val="0053360C"/>
    <w:rsid w:val="00542FB2"/>
    <w:rsid w:val="0055663D"/>
    <w:rsid w:val="005571D6"/>
    <w:rsid w:val="00575B55"/>
    <w:rsid w:val="00576A29"/>
    <w:rsid w:val="005859E8"/>
    <w:rsid w:val="005D78CF"/>
    <w:rsid w:val="00621C03"/>
    <w:rsid w:val="00622BB8"/>
    <w:rsid w:val="00624FFD"/>
    <w:rsid w:val="00627CBD"/>
    <w:rsid w:val="006466C2"/>
    <w:rsid w:val="00651409"/>
    <w:rsid w:val="00652AD2"/>
    <w:rsid w:val="00673B72"/>
    <w:rsid w:val="006E5634"/>
    <w:rsid w:val="006F480B"/>
    <w:rsid w:val="00726A93"/>
    <w:rsid w:val="0073794D"/>
    <w:rsid w:val="00751A68"/>
    <w:rsid w:val="007732F4"/>
    <w:rsid w:val="00781A61"/>
    <w:rsid w:val="00793E44"/>
    <w:rsid w:val="007D00A2"/>
    <w:rsid w:val="007E514D"/>
    <w:rsid w:val="00805563"/>
    <w:rsid w:val="00836F86"/>
    <w:rsid w:val="008845C3"/>
    <w:rsid w:val="008B4766"/>
    <w:rsid w:val="008C0276"/>
    <w:rsid w:val="008D4758"/>
    <w:rsid w:val="008F1489"/>
    <w:rsid w:val="008F6C05"/>
    <w:rsid w:val="00904BBE"/>
    <w:rsid w:val="009360B9"/>
    <w:rsid w:val="00975C62"/>
    <w:rsid w:val="00984CC5"/>
    <w:rsid w:val="009B1D40"/>
    <w:rsid w:val="009E5159"/>
    <w:rsid w:val="009F5ADA"/>
    <w:rsid w:val="00A14C82"/>
    <w:rsid w:val="00A16C7A"/>
    <w:rsid w:val="00A21F1D"/>
    <w:rsid w:val="00A22A90"/>
    <w:rsid w:val="00A31BFB"/>
    <w:rsid w:val="00A47EAC"/>
    <w:rsid w:val="00A65F80"/>
    <w:rsid w:val="00A93F60"/>
    <w:rsid w:val="00AE54D2"/>
    <w:rsid w:val="00B01A75"/>
    <w:rsid w:val="00B04C18"/>
    <w:rsid w:val="00B12E9C"/>
    <w:rsid w:val="00B20166"/>
    <w:rsid w:val="00BB1BDF"/>
    <w:rsid w:val="00BC1A12"/>
    <w:rsid w:val="00BE1B43"/>
    <w:rsid w:val="00BE4C3C"/>
    <w:rsid w:val="00C006D1"/>
    <w:rsid w:val="00C247C0"/>
    <w:rsid w:val="00C706FA"/>
    <w:rsid w:val="00D060E2"/>
    <w:rsid w:val="00D82422"/>
    <w:rsid w:val="00DA0981"/>
    <w:rsid w:val="00DA50B3"/>
    <w:rsid w:val="00E052FA"/>
    <w:rsid w:val="00E3746B"/>
    <w:rsid w:val="00E42816"/>
    <w:rsid w:val="00E67A32"/>
    <w:rsid w:val="00E91DD8"/>
    <w:rsid w:val="00EE37FF"/>
    <w:rsid w:val="00F12A90"/>
    <w:rsid w:val="00F2792D"/>
    <w:rsid w:val="00F7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677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semiHidden/>
    <w:rsid w:val="00286771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rsid w:val="00286771"/>
  </w:style>
  <w:style w:type="paragraph" w:customStyle="1" w:styleId="HeadHatzaotHok">
    <w:name w:val="Head HatzaotHok"/>
    <w:basedOn w:val="a"/>
    <w:rsid w:val="00286771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286771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286771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286771"/>
  </w:style>
  <w:style w:type="paragraph" w:customStyle="1" w:styleId="TableText">
    <w:name w:val="Table Text"/>
    <w:basedOn w:val="a"/>
    <w:rsid w:val="00286771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286771"/>
    <w:pPr>
      <w:ind w:right="0"/>
      <w:jc w:val="both"/>
    </w:pPr>
  </w:style>
  <w:style w:type="paragraph" w:customStyle="1" w:styleId="TableHead">
    <w:name w:val="Table Head"/>
    <w:basedOn w:val="TableText"/>
    <w:rsid w:val="00286771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286771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286771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286771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9">
    <w:name w:val="footnote reference"/>
    <w:aliases w:val="Footnote Reference"/>
    <w:basedOn w:val="a0"/>
    <w:rsid w:val="00286771"/>
    <w:rPr>
      <w:vertAlign w:val="superscript"/>
    </w:rPr>
  </w:style>
  <w:style w:type="paragraph" w:styleId="aa">
    <w:name w:val="footnote text"/>
    <w:basedOn w:val="a"/>
    <w:link w:val="ab"/>
    <w:autoRedefine/>
    <w:rsid w:val="00286771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b">
    <w:name w:val="טקסט הערת שוליים תו"/>
    <w:basedOn w:val="a0"/>
    <w:link w:val="aa"/>
    <w:rsid w:val="002B36FA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HatzaotHok4Futer">
    <w:name w:val="Head HatzaotHok4Futer"/>
    <w:basedOn w:val="HeadHatzaotHok"/>
    <w:rsid w:val="00286771"/>
    <w:pPr>
      <w:spacing w:before="120" w:after="120"/>
    </w:pPr>
    <w:rPr>
      <w:color w:val="FF0000"/>
      <w:w w:val="80"/>
    </w:rPr>
  </w:style>
  <w:style w:type="paragraph" w:styleId="ac">
    <w:name w:val="endnote text"/>
    <w:basedOn w:val="a"/>
    <w:link w:val="ad"/>
    <w:rsid w:val="00286771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rsid w:val="001C1199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286771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286771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86771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86771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rsid w:val="00286771"/>
    <w:rPr>
      <w:vertAlign w:val="superscript"/>
    </w:rPr>
  </w:style>
  <w:style w:type="paragraph" w:customStyle="1" w:styleId="TableBlockOutdent">
    <w:name w:val="Table BlockOutdent"/>
    <w:basedOn w:val="TableBlock"/>
    <w:rsid w:val="00286771"/>
    <w:pPr>
      <w:ind w:left="624" w:hanging="624"/>
    </w:pPr>
  </w:style>
  <w:style w:type="paragraph" w:customStyle="1" w:styleId="HeadDivreiHesber">
    <w:name w:val="Head DivreiHesber"/>
    <w:basedOn w:val="a"/>
    <w:rsid w:val="00286771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286771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86771"/>
    <w:rPr>
      <w:sz w:val="36"/>
      <w:szCs w:val="52"/>
    </w:rPr>
  </w:style>
  <w:style w:type="paragraph" w:customStyle="1" w:styleId="Cover3-Haknesset">
    <w:name w:val="Cover 3-Haknesset"/>
    <w:basedOn w:val="Cover1-Reshumot"/>
    <w:rsid w:val="00286771"/>
    <w:rPr>
      <w:b/>
      <w:bCs/>
      <w:spacing w:val="60"/>
    </w:rPr>
  </w:style>
  <w:style w:type="paragraph" w:customStyle="1" w:styleId="Cover4-Date">
    <w:name w:val="Cover 4-Date"/>
    <w:basedOn w:val="a"/>
    <w:rsid w:val="00286771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286771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677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semiHidden/>
    <w:rsid w:val="00286771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rsid w:val="00286771"/>
  </w:style>
  <w:style w:type="paragraph" w:customStyle="1" w:styleId="HeadHatzaotHok">
    <w:name w:val="Head HatzaotHok"/>
    <w:basedOn w:val="a"/>
    <w:rsid w:val="00286771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286771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286771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286771"/>
  </w:style>
  <w:style w:type="paragraph" w:customStyle="1" w:styleId="TableText">
    <w:name w:val="Table Text"/>
    <w:basedOn w:val="a"/>
    <w:rsid w:val="00286771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286771"/>
    <w:pPr>
      <w:ind w:right="0"/>
      <w:jc w:val="both"/>
    </w:pPr>
  </w:style>
  <w:style w:type="paragraph" w:customStyle="1" w:styleId="TableHead">
    <w:name w:val="Table Head"/>
    <w:basedOn w:val="TableText"/>
    <w:rsid w:val="00286771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286771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286771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286771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9">
    <w:name w:val="footnote reference"/>
    <w:aliases w:val="Footnote Reference"/>
    <w:basedOn w:val="a0"/>
    <w:rsid w:val="00286771"/>
    <w:rPr>
      <w:vertAlign w:val="superscript"/>
    </w:rPr>
  </w:style>
  <w:style w:type="paragraph" w:styleId="aa">
    <w:name w:val="footnote text"/>
    <w:basedOn w:val="a"/>
    <w:link w:val="ab"/>
    <w:autoRedefine/>
    <w:rsid w:val="00286771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b">
    <w:name w:val="טקסט הערת שוליים תו"/>
    <w:basedOn w:val="a0"/>
    <w:link w:val="aa"/>
    <w:rsid w:val="002B36FA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HatzaotHok4Futer">
    <w:name w:val="Head HatzaotHok4Futer"/>
    <w:basedOn w:val="HeadHatzaotHok"/>
    <w:rsid w:val="00286771"/>
    <w:pPr>
      <w:spacing w:before="120" w:after="120"/>
    </w:pPr>
    <w:rPr>
      <w:color w:val="FF0000"/>
      <w:w w:val="80"/>
    </w:rPr>
  </w:style>
  <w:style w:type="paragraph" w:styleId="ac">
    <w:name w:val="endnote text"/>
    <w:basedOn w:val="a"/>
    <w:link w:val="ad"/>
    <w:rsid w:val="00286771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rsid w:val="001C1199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286771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286771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86771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86771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rsid w:val="00286771"/>
    <w:rPr>
      <w:vertAlign w:val="superscript"/>
    </w:rPr>
  </w:style>
  <w:style w:type="paragraph" w:customStyle="1" w:styleId="TableBlockOutdent">
    <w:name w:val="Table BlockOutdent"/>
    <w:basedOn w:val="TableBlock"/>
    <w:rsid w:val="00286771"/>
    <w:pPr>
      <w:ind w:left="624" w:hanging="624"/>
    </w:pPr>
  </w:style>
  <w:style w:type="paragraph" w:customStyle="1" w:styleId="HeadDivreiHesber">
    <w:name w:val="Head DivreiHesber"/>
    <w:basedOn w:val="a"/>
    <w:rsid w:val="00286771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286771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86771"/>
    <w:rPr>
      <w:sz w:val="36"/>
      <w:szCs w:val="52"/>
    </w:rPr>
  </w:style>
  <w:style w:type="paragraph" w:customStyle="1" w:styleId="Cover3-Haknesset">
    <w:name w:val="Cover 3-Haknesset"/>
    <w:basedOn w:val="Cover1-Reshumot"/>
    <w:rsid w:val="00286771"/>
    <w:rPr>
      <w:b/>
      <w:bCs/>
      <w:spacing w:val="60"/>
    </w:rPr>
  </w:style>
  <w:style w:type="paragraph" w:customStyle="1" w:styleId="Cover4-Date">
    <w:name w:val="Cover 4-Date"/>
    <w:basedOn w:val="a"/>
    <w:rsid w:val="00286771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286771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footer" Target="footer5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Relationship Id="rId22" Type="http://schemas.openxmlformats.org/officeDocument/2006/relationships/header" Target="header6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1B37F6-87B0-41B2-8F47-31D95DFA29DF}"/>
      </w:docPartPr>
      <w:docPartBody>
        <w:p w:rsidR="008B7BCB" w:rsidRDefault="00C917D5">
          <w:r w:rsidRPr="00B63231">
            <w:rPr>
              <w:rStyle w:val="a3"/>
              <w:rtl/>
            </w:rPr>
            <w:t>לחץ כאן להזנת תאריך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CDD4B95040DF4C12AAD1A3B1838713F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236DDA3-BCA6-41E1-916E-B4CD30FB5748}"/>
      </w:docPartPr>
      <w:docPartBody>
        <w:p w:rsidR="008B7BCB" w:rsidRDefault="00C917D5" w:rsidP="00C917D5">
          <w:pPr>
            <w:pStyle w:val="CDD4B95040DF4C12AAD1A3B1838713F1"/>
          </w:pPr>
          <w:r w:rsidRPr="00B63231">
            <w:rPr>
              <w:rStyle w:val="a3"/>
              <w:rtl/>
            </w:rPr>
            <w:t>לחץ כאן להזנת תאריך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DefaultPlaceholder_108206515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D67F47F-6D03-4D1C-8712-1898E73B90EA}"/>
      </w:docPartPr>
      <w:docPartBody>
        <w:p w:rsidR="008B7BCB" w:rsidRDefault="00C917D5"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C5E2CD443B2842C2AFF9BBB3118D3B3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89E4785-58C8-438C-81C6-28653B413976}"/>
      </w:docPartPr>
      <w:docPartBody>
        <w:p w:rsidR="00893CA9" w:rsidRDefault="00893CA9" w:rsidP="00893CA9">
          <w:pPr>
            <w:pStyle w:val="C5E2CD443B2842C2AFF9BBB3118D3B35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AB8FFBEF02504854AFAE7881F07379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B5E0A4-FF2B-4E92-8D6C-A0DBCAEF09D6}"/>
      </w:docPartPr>
      <w:docPartBody>
        <w:p w:rsidR="00893CA9" w:rsidRDefault="00893CA9" w:rsidP="00893CA9">
          <w:pPr>
            <w:pStyle w:val="AB8FFBEF02504854AFAE7881F07379B3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6D558EFE900545ACADB87514B1DFF8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33302DE-869D-446C-8F95-4F6FA97D1010}"/>
      </w:docPartPr>
      <w:docPartBody>
        <w:p w:rsidR="00893CA9" w:rsidRDefault="00893CA9" w:rsidP="00893CA9">
          <w:pPr>
            <w:pStyle w:val="6D558EFE900545ACADB87514B1DFF8D6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1AC1C7B74EBD4A76B878C7281F88735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C7CEE7B-BB69-4FC3-997D-A4E7125CFD42}"/>
      </w:docPartPr>
      <w:docPartBody>
        <w:p w:rsidR="00893CA9" w:rsidRDefault="00893CA9" w:rsidP="00893CA9">
          <w:pPr>
            <w:pStyle w:val="1AC1C7B74EBD4A76B878C7281F887352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9E9C6550EBFA473C84E903AB5BD9CE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D606D4D-15BB-48C5-9406-EA8850FD1B06}"/>
      </w:docPartPr>
      <w:docPartBody>
        <w:p w:rsidR="00893CA9" w:rsidRDefault="00893CA9" w:rsidP="00893CA9">
          <w:pPr>
            <w:pStyle w:val="9E9C6550EBFA473C84E903AB5BD9CEFF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panose1 w:val="00000000000000000000"/>
    <w:charset w:val="B1"/>
    <w:family w:val="auto"/>
    <w:notTrueType/>
    <w:pitch w:val="variable"/>
    <w:sig w:usb0="00000800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7D5"/>
    <w:rsid w:val="006C225D"/>
    <w:rsid w:val="0074707A"/>
    <w:rsid w:val="00893CA9"/>
    <w:rsid w:val="008B7BCB"/>
    <w:rsid w:val="00BE5255"/>
    <w:rsid w:val="00C917D5"/>
    <w:rsid w:val="00DF60FC"/>
    <w:rsid w:val="00E66A86"/>
    <w:rsid w:val="00FA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DCAE2F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93CA9"/>
    <w:rPr>
      <w:color w:val="808080"/>
    </w:rPr>
  </w:style>
  <w:style w:type="paragraph" w:customStyle="1" w:styleId="CDD4B95040DF4C12AAD1A3B1838713F1">
    <w:name w:val="CDD4B95040DF4C12AAD1A3B1838713F1"/>
    <w:rsid w:val="00C917D5"/>
    <w:pPr>
      <w:widowControl w:val="0"/>
      <w:autoSpaceDE w:val="0"/>
      <w:autoSpaceDN w:val="0"/>
      <w:bidi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customStyle="1" w:styleId="441C5571F6FD48638A681905D74147B4">
    <w:name w:val="441C5571F6FD48638A681905D74147B4"/>
    <w:rsid w:val="00C917D5"/>
    <w:pPr>
      <w:bidi/>
    </w:pPr>
  </w:style>
  <w:style w:type="paragraph" w:customStyle="1" w:styleId="C5E2CD443B2842C2AFF9BBB3118D3B35">
    <w:name w:val="C5E2CD443B2842C2AFF9BBB3118D3B35"/>
    <w:rsid w:val="00893CA9"/>
    <w:pPr>
      <w:bidi/>
    </w:pPr>
  </w:style>
  <w:style w:type="paragraph" w:customStyle="1" w:styleId="AB8FFBEF02504854AFAE7881F07379B3">
    <w:name w:val="AB8FFBEF02504854AFAE7881F07379B3"/>
    <w:rsid w:val="00893CA9"/>
    <w:pPr>
      <w:bidi/>
    </w:pPr>
  </w:style>
  <w:style w:type="paragraph" w:customStyle="1" w:styleId="6D558EFE900545ACADB87514B1DFF8D6">
    <w:name w:val="6D558EFE900545ACADB87514B1DFF8D6"/>
    <w:rsid w:val="00893CA9"/>
    <w:pPr>
      <w:bidi/>
    </w:pPr>
  </w:style>
  <w:style w:type="paragraph" w:customStyle="1" w:styleId="1AC1C7B74EBD4A76B878C7281F887352">
    <w:name w:val="1AC1C7B74EBD4A76B878C7281F887352"/>
    <w:rsid w:val="00893CA9"/>
    <w:pPr>
      <w:bidi/>
    </w:pPr>
  </w:style>
  <w:style w:type="paragraph" w:customStyle="1" w:styleId="9E9C6550EBFA473C84E903AB5BD9CEFF">
    <w:name w:val="9E9C6550EBFA473C84E903AB5BD9CEFF"/>
    <w:rsid w:val="00893CA9"/>
    <w:pPr>
      <w:bidi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93CA9"/>
    <w:rPr>
      <w:color w:val="808080"/>
    </w:rPr>
  </w:style>
  <w:style w:type="paragraph" w:customStyle="1" w:styleId="CDD4B95040DF4C12AAD1A3B1838713F1">
    <w:name w:val="CDD4B95040DF4C12AAD1A3B1838713F1"/>
    <w:rsid w:val="00C917D5"/>
    <w:pPr>
      <w:widowControl w:val="0"/>
      <w:autoSpaceDE w:val="0"/>
      <w:autoSpaceDN w:val="0"/>
      <w:bidi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customStyle="1" w:styleId="441C5571F6FD48638A681905D74147B4">
    <w:name w:val="441C5571F6FD48638A681905D74147B4"/>
    <w:rsid w:val="00C917D5"/>
    <w:pPr>
      <w:bidi/>
    </w:pPr>
  </w:style>
  <w:style w:type="paragraph" w:customStyle="1" w:styleId="C5E2CD443B2842C2AFF9BBB3118D3B35">
    <w:name w:val="C5E2CD443B2842C2AFF9BBB3118D3B35"/>
    <w:rsid w:val="00893CA9"/>
    <w:pPr>
      <w:bidi/>
    </w:pPr>
  </w:style>
  <w:style w:type="paragraph" w:customStyle="1" w:styleId="AB8FFBEF02504854AFAE7881F07379B3">
    <w:name w:val="AB8FFBEF02504854AFAE7881F07379B3"/>
    <w:rsid w:val="00893CA9"/>
    <w:pPr>
      <w:bidi/>
    </w:pPr>
  </w:style>
  <w:style w:type="paragraph" w:customStyle="1" w:styleId="6D558EFE900545ACADB87514B1DFF8D6">
    <w:name w:val="6D558EFE900545ACADB87514B1DFF8D6"/>
    <w:rsid w:val="00893CA9"/>
    <w:pPr>
      <w:bidi/>
    </w:pPr>
  </w:style>
  <w:style w:type="paragraph" w:customStyle="1" w:styleId="1AC1C7B74EBD4A76B878C7281F887352">
    <w:name w:val="1AC1C7B74EBD4A76B878C7281F887352"/>
    <w:rsid w:val="00893CA9"/>
    <w:pPr>
      <w:bidi/>
    </w:pPr>
  </w:style>
  <w:style w:type="paragraph" w:customStyle="1" w:styleId="9E9C6550EBFA473C84E903AB5BD9CEFF">
    <w:name w:val="9E9C6550EBFA473C84E903AB5BD9CEFF"/>
    <w:rsid w:val="00893CA9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E31AF-0DDF-403F-B525-7410238DEA49}"/>
</file>

<file path=customXml/itemProps2.xml><?xml version="1.0" encoding="utf-8"?>
<ds:datastoreItem xmlns:ds="http://schemas.openxmlformats.org/officeDocument/2006/customXml" ds:itemID="{8D86102E-18FF-4B74-B49B-121CFBFB348B}"/>
</file>

<file path=customXml/itemProps3.xml><?xml version="1.0" encoding="utf-8"?>
<ds:datastoreItem xmlns:ds="http://schemas.openxmlformats.org/officeDocument/2006/customXml" ds:itemID="{0F548FBC-E0F6-4A32-9E0A-88E9D7233BE6}"/>
</file>

<file path=customXml/itemProps4.xml><?xml version="1.0" encoding="utf-8"?>
<ds:datastoreItem xmlns:ds="http://schemas.openxmlformats.org/officeDocument/2006/customXml" ds:itemID="{3CBFF80D-9E81-4912-8E2F-2F19E3B34495}"/>
</file>

<file path=customXml/itemProps5.xml><?xml version="1.0" encoding="utf-8"?>
<ds:datastoreItem xmlns:ds="http://schemas.openxmlformats.org/officeDocument/2006/customXml" ds:itemID="{850B5265-37ED-42C6-8A7F-4C7F1C3878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564</Words>
  <Characters>2738</Characters>
  <Application>Microsoft Office Word</Application>
  <DocSecurity>0</DocSecurity>
  <Lines>114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נוסח מחוברת מ-856 לקריאה שנייה שלישית הצעת חוק לתיקון פקודת היערות (מס'  ), התשע"ד-2014</vt:lpstr>
      <vt:lpstr>נוסח מחוברת מ-856 לקריאה שנייה שלישית הצעת חוק לתיקון פקודת היערות (מס'  ), התשע"ד-2014</vt:lpstr>
    </vt:vector>
  </TitlesOfParts>
  <Company>knesset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נוסח מחוברת מ-856 לקריאה שנייה שלישית הצעת חוק לתיקון פקודת היערות (מס'  ), התשע"ד-2014</dc:title>
  <dc:creator>sd3_admin</dc:creator>
  <cp:lastModifiedBy>רוני טיסר</cp:lastModifiedBy>
  <cp:revision>4</cp:revision>
  <cp:lastPrinted>2012-10-31T12:25:00Z</cp:lastPrinted>
  <dcterms:created xsi:type="dcterms:W3CDTF">2014-07-24T11:20:00Z</dcterms:created>
  <dcterms:modified xsi:type="dcterms:W3CDTF">2014-07-24T11:30:00Z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01279514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לילך יעיש</vt:lpwstr>
  </property>
  <property fmtid="{D5CDD505-2E9C-101B-9397-08002B2CF9AE}" pid="7" name="SDDocDate">
    <vt:lpwstr>10/03/2014</vt:lpwstr>
  </property>
  <property fmtid="{D5CDD505-2E9C-101B-9397-08002B2CF9AE}" pid="8" name="SDHebDate">
    <vt:lpwstr>ח' באדר ב', התשע"ד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16730;#01279514.docx</vt:lpwstr>
  </property>
  <property fmtid="{D5CDD505-2E9C-101B-9397-08002B2CF9AE}" pid="39" name="Modified_x0020_By">
    <vt:lpwstr>LAN_KNESSET\hok_lilach</vt:lpwstr>
  </property>
  <property fmtid="{D5CDD505-2E9C-101B-9397-08002B2CF9AE}" pid="40" name="Created_x0020_By">
    <vt:lpwstr>LAN_KNESSET\hok_lilach</vt:lpwstr>
  </property>
  <property fmtid="{D5CDD505-2E9C-101B-9397-08002B2CF9AE}" pid="41" name="File_x0020_Type">
    <vt:lpwstr>docx</vt:lpwstr>
  </property>
  <property fmtid="{D5CDD505-2E9C-101B-9397-08002B2CF9AE}" pid="42" name="ID">
    <vt:lpwstr>16730</vt:lpwstr>
  </property>
  <property fmtid="{D5CDD505-2E9C-101B-9397-08002B2CF9AE}" pid="43" name="Created">
    <vt:lpwstr>10/03/2014</vt:lpwstr>
  </property>
  <property fmtid="{D5CDD505-2E9C-101B-9397-08002B2CF9AE}" pid="44" name="Author">
    <vt:lpwstr>469;#לילך יעיש</vt:lpwstr>
  </property>
  <property fmtid="{D5CDD505-2E9C-101B-9397-08002B2CF9AE}" pid="45" name="Modified">
    <vt:lpwstr>10/03/2014</vt:lpwstr>
  </property>
  <property fmtid="{D5CDD505-2E9C-101B-9397-08002B2CF9AE}" pid="46" name="Editor">
    <vt:lpwstr>469;#לילך יעיש</vt:lpwstr>
  </property>
  <property fmtid="{D5CDD505-2E9C-101B-9397-08002B2CF9AE}" pid="47" name="_ModerationStatus">
    <vt:lpwstr>0</vt:lpwstr>
  </property>
  <property fmtid="{D5CDD505-2E9C-101B-9397-08002B2CF9AE}" pid="48" name="FileRef">
    <vt:lpwstr>16730;#sites/glob2/DEPT_HOK_NEW/DocLib/01279514.docx</vt:lpwstr>
  </property>
  <property fmtid="{D5CDD505-2E9C-101B-9397-08002B2CF9AE}" pid="49" name="FileDirRef">
    <vt:lpwstr>16730;#sites/glob2/DEPT_HOK_NEW/DocLib</vt:lpwstr>
  </property>
  <property fmtid="{D5CDD505-2E9C-101B-9397-08002B2CF9AE}" pid="50" name="Last_x0020_Modified">
    <vt:lpwstr>16730;#2014-03-10 14:20:54</vt:lpwstr>
  </property>
  <property fmtid="{D5CDD505-2E9C-101B-9397-08002B2CF9AE}" pid="51" name="Created_x0020_Date">
    <vt:lpwstr>16730;#2014-03-10 14:05:38</vt:lpwstr>
  </property>
  <property fmtid="{D5CDD505-2E9C-101B-9397-08002B2CF9AE}" pid="52" name="File_x0020_Size">
    <vt:lpwstr>16730;#65325</vt:lpwstr>
  </property>
  <property fmtid="{D5CDD505-2E9C-101B-9397-08002B2CF9AE}" pid="53" name="FSObjType">
    <vt:lpwstr>16730;#0</vt:lpwstr>
  </property>
  <property fmtid="{D5CDD505-2E9C-101B-9397-08002B2CF9AE}" pid="54" name="PermMask">
    <vt:lpwstr>0x1b03c4312ef</vt:lpwstr>
  </property>
  <property fmtid="{D5CDD505-2E9C-101B-9397-08002B2CF9AE}" pid="55" name="CheckedOutUserId">
    <vt:lpwstr>16730;#</vt:lpwstr>
  </property>
  <property fmtid="{D5CDD505-2E9C-101B-9397-08002B2CF9AE}" pid="56" name="IsCheckedoutToLocal">
    <vt:lpwstr>16730;#0</vt:lpwstr>
  </property>
  <property fmtid="{D5CDD505-2E9C-101B-9397-08002B2CF9AE}" pid="57" name="UniqueId">
    <vt:lpwstr>16730;#{243ABA59-1C04-4521-9152-3BDA30B47C9F}</vt:lpwstr>
  </property>
  <property fmtid="{D5CDD505-2E9C-101B-9397-08002B2CF9AE}" pid="58" name="ProgId">
    <vt:lpwstr>16730;#</vt:lpwstr>
  </property>
  <property fmtid="{D5CDD505-2E9C-101B-9397-08002B2CF9AE}" pid="59" name="ScopeId">
    <vt:lpwstr>16730;#{D4FB6348-8162-47AD-BFF4-F67F0704D624}</vt:lpwstr>
  </property>
  <property fmtid="{D5CDD505-2E9C-101B-9397-08002B2CF9AE}" pid="60" name="VirusStatus">
    <vt:lpwstr>16730;#65325</vt:lpwstr>
  </property>
  <property fmtid="{D5CDD505-2E9C-101B-9397-08002B2CF9AE}" pid="61" name="CheckedOutTitle">
    <vt:lpwstr>16730;#</vt:lpwstr>
  </property>
  <property fmtid="{D5CDD505-2E9C-101B-9397-08002B2CF9AE}" pid="62" name="_CheckinComment">
    <vt:lpwstr>16730;#</vt:lpwstr>
  </property>
  <property fmtid="{D5CDD505-2E9C-101B-9397-08002B2CF9AE}" pid="63" name="_EditMenuTableStart">
    <vt:lpwstr>01279514.docx</vt:lpwstr>
  </property>
  <property fmtid="{D5CDD505-2E9C-101B-9397-08002B2CF9AE}" pid="64" name="_EditMenuTableEnd">
    <vt:lpwstr>16730</vt:lpwstr>
  </property>
  <property fmtid="{D5CDD505-2E9C-101B-9397-08002B2CF9AE}" pid="65" name="LinkFilenameNoMenu">
    <vt:lpwstr>01279514.docx</vt:lpwstr>
  </property>
  <property fmtid="{D5CDD505-2E9C-101B-9397-08002B2CF9AE}" pid="66" name="LinkFilename">
    <vt:lpwstr>01279514.docx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/sites/glob2/DEPT_HOK_NEW/DocLib/01279514.docx</vt:lpwstr>
  </property>
  <property fmtid="{D5CDD505-2E9C-101B-9397-08002B2CF9AE}" pid="69" name="EncodedAbsUrl">
    <vt:lpwstr>http://sd3portal/sites/glob2/DEPT_HOK_NEW/DocLib/01279514.docx</vt:lpwstr>
  </property>
  <property fmtid="{D5CDD505-2E9C-101B-9397-08002B2CF9AE}" pid="70" name="BaseName">
    <vt:lpwstr>01279514</vt:lpwstr>
  </property>
  <property fmtid="{D5CDD505-2E9C-101B-9397-08002B2CF9AE}" pid="71" name="FileSizeDisplay">
    <vt:lpwstr>65325</vt:lpwstr>
  </property>
  <property fmtid="{D5CDD505-2E9C-101B-9397-08002B2CF9AE}" pid="72" name="MetaInfo">
    <vt:lpwstr>16730;#body:SW|
_Level:SW|1
z:SW|#RowsetSchema
Order:SW|1337800.00000000
Writer_UserList:SW|
Last Modified:SW|305;#2013-02-04 10:08:52
Cc:SW|
SelectTitle:SW|16730
ParentVersionString:SW|16730;#
vti_author:SR|LAN_KNESSET\\hok_lilach
To1:SW|
From:SW|
MetaIn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16730</vt:lpwstr>
  </property>
  <property fmtid="{D5CDD505-2E9C-101B-9397-08002B2CF9AE}" pid="76" name="SelectFilename">
    <vt:lpwstr>16730</vt:lpwstr>
  </property>
  <property fmtid="{D5CDD505-2E9C-101B-9397-08002B2CF9AE}" pid="77" name="Edit">
    <vt:lpwstr>0</vt:lpwstr>
  </property>
  <property fmtid="{D5CDD505-2E9C-101B-9397-08002B2CF9AE}" pid="78" name="owshiddenversion">
    <vt:lpwstr>4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16730;#</vt:lpwstr>
  </property>
  <property fmtid="{D5CDD505-2E9C-101B-9397-08002B2CF9AE}" pid="84" name="ParentLeafName">
    <vt:lpwstr>16730;#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305;#2013-02-04 10:08:52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305;#45831</vt:lpwstr>
  </property>
  <property fmtid="{D5CDD505-2E9C-101B-9397-08002B2CF9AE}" pid="93" name="Modified By">
    <vt:lpwstr>LAN_KNESSET\oriyanl</vt:lpwstr>
  </property>
</Properties>
</file>