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F7A" w:rsidRPr="009B6F7A" w:rsidRDefault="00FA1785" w:rsidP="00FA1785">
      <w:pPr>
        <w:tabs>
          <w:tab w:val="right" w:pos="9638"/>
        </w:tabs>
        <w:autoSpaceDE w:val="0"/>
        <w:autoSpaceDN w:val="0"/>
        <w:bidi/>
        <w:spacing w:after="0" w:line="240" w:lineRule="auto"/>
        <w:jc w:val="right"/>
        <w:rPr>
          <w:rFonts w:ascii="David" w:eastAsia="Times New Roman" w:hAnsi="David" w:cs="David"/>
          <w:rtl/>
          <w:lang w:eastAsia="he-IL"/>
        </w:rPr>
      </w:pPr>
      <w:r>
        <w:rPr>
          <w:rFonts w:ascii="David" w:eastAsia="Times New Roman" w:hAnsi="David" w:cs="David" w:hint="cs"/>
          <w:rtl/>
          <w:lang w:eastAsia="he-IL"/>
        </w:rPr>
        <w:t>י"ד</w:t>
      </w:r>
      <w:r w:rsidR="009B6F7A" w:rsidRPr="009B6F7A">
        <w:rPr>
          <w:rFonts w:ascii="David" w:eastAsia="Times New Roman" w:hAnsi="David" w:cs="David" w:hint="cs"/>
          <w:rtl/>
          <w:lang w:eastAsia="he-IL"/>
        </w:rPr>
        <w:t xml:space="preserve"> באב </w:t>
      </w:r>
      <w:proofErr w:type="spellStart"/>
      <w:r w:rsidR="009B6F7A" w:rsidRPr="009B6F7A">
        <w:rPr>
          <w:rFonts w:ascii="David" w:eastAsia="Times New Roman" w:hAnsi="David" w:cs="David" w:hint="eastAsia"/>
          <w:rtl/>
          <w:lang w:eastAsia="he-IL"/>
        </w:rPr>
        <w:t>התשע</w:t>
      </w:r>
      <w:r w:rsidR="009B6F7A" w:rsidRPr="009B6F7A">
        <w:rPr>
          <w:rFonts w:ascii="David" w:eastAsia="Times New Roman" w:hAnsi="David" w:cs="David"/>
          <w:rtl/>
          <w:lang w:eastAsia="he-IL"/>
        </w:rPr>
        <w:t>"</w:t>
      </w:r>
      <w:r w:rsidR="009B6F7A" w:rsidRPr="009B6F7A">
        <w:rPr>
          <w:rFonts w:ascii="David" w:eastAsia="Times New Roman" w:hAnsi="David" w:cs="David" w:hint="eastAsia"/>
          <w:rtl/>
          <w:lang w:eastAsia="he-IL"/>
        </w:rPr>
        <w:t>ג</w:t>
      </w:r>
      <w:proofErr w:type="spellEnd"/>
    </w:p>
    <w:p w:rsidR="009B6F7A" w:rsidRPr="009B6F7A" w:rsidRDefault="00FA1785" w:rsidP="009B6F7A">
      <w:pPr>
        <w:autoSpaceDE w:val="0"/>
        <w:autoSpaceDN w:val="0"/>
        <w:bidi/>
        <w:spacing w:after="0" w:line="240" w:lineRule="auto"/>
        <w:jc w:val="right"/>
        <w:rPr>
          <w:rFonts w:ascii="David" w:eastAsia="Times New Roman" w:hAnsi="David" w:cs="David"/>
          <w:rtl/>
          <w:lang w:eastAsia="he-IL"/>
        </w:rPr>
      </w:pPr>
      <w:r>
        <w:rPr>
          <w:rFonts w:ascii="David" w:eastAsia="Times New Roman" w:hAnsi="David" w:cs="David" w:hint="cs"/>
          <w:rtl/>
          <w:lang w:eastAsia="he-IL"/>
        </w:rPr>
        <w:t>21</w:t>
      </w:r>
      <w:r w:rsidR="009B6F7A" w:rsidRPr="009B6F7A">
        <w:rPr>
          <w:rFonts w:ascii="David" w:eastAsia="Times New Roman" w:hAnsi="David" w:cs="David" w:hint="cs"/>
          <w:rtl/>
          <w:lang w:eastAsia="he-IL"/>
        </w:rPr>
        <w:t xml:space="preserve"> ביולי</w:t>
      </w:r>
      <w:r w:rsidR="009B6F7A" w:rsidRPr="009B6F7A">
        <w:rPr>
          <w:rFonts w:ascii="David" w:eastAsia="Times New Roman" w:hAnsi="David" w:cs="David"/>
          <w:rtl/>
          <w:lang w:eastAsia="he-IL"/>
        </w:rPr>
        <w:t xml:space="preserve"> 2013</w:t>
      </w:r>
    </w:p>
    <w:p w:rsidR="009B6F7A" w:rsidRPr="009B6F7A" w:rsidRDefault="009B6F7A" w:rsidP="009B6F7A">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אל</w:t>
      </w:r>
      <w:r w:rsidRPr="009B6F7A">
        <w:rPr>
          <w:rFonts w:ascii="Times New Roman" w:eastAsia="Times New Roman" w:hAnsi="Times New Roman" w:cs="David"/>
          <w:szCs w:val="24"/>
          <w:rtl/>
          <w:lang w:eastAsia="he-IL"/>
        </w:rPr>
        <w:t>: חברי ועדת החוקה, חוק ומשפט</w:t>
      </w:r>
    </w:p>
    <w:p w:rsidR="009B6F7A" w:rsidRPr="009B6F7A" w:rsidRDefault="009B6F7A" w:rsidP="009B6F7A">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מאת</w:t>
      </w:r>
      <w:r w:rsidRPr="009B6F7A">
        <w:rPr>
          <w:rFonts w:ascii="Times New Roman" w:eastAsia="Times New Roman" w:hAnsi="Times New Roman" w:cs="David"/>
          <w:szCs w:val="24"/>
          <w:rtl/>
          <w:lang w:eastAsia="he-IL"/>
        </w:rPr>
        <w:t>: הייעוץ המשפטי לוועדה</w:t>
      </w:r>
    </w:p>
    <w:p w:rsidR="00FA1785" w:rsidRDefault="00FA1785" w:rsidP="00FA1785">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jc w:val="center"/>
        <w:rPr>
          <w:rFonts w:ascii="Times New Roman" w:eastAsia="Times New Roman" w:hAnsi="Times New Roman" w:cs="David"/>
          <w:noProof/>
          <w:sz w:val="20"/>
          <w:szCs w:val="32"/>
          <w:u w:val="single"/>
          <w:rtl/>
          <w:lang w:eastAsia="he-IL"/>
        </w:rPr>
      </w:pPr>
    </w:p>
    <w:p w:rsidR="00C205C2" w:rsidRDefault="00C205C2" w:rsidP="0060456B">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ind w:right="-142"/>
        <w:jc w:val="center"/>
        <w:rPr>
          <w:rFonts w:ascii="Times New Roman" w:eastAsia="Times New Roman" w:hAnsi="Times New Roman" w:cs="David"/>
          <w:noProof/>
          <w:sz w:val="20"/>
          <w:szCs w:val="32"/>
          <w:u w:val="single"/>
          <w:rtl/>
          <w:lang w:eastAsia="he-IL"/>
        </w:rPr>
      </w:pPr>
      <w:r>
        <w:rPr>
          <w:rFonts w:ascii="Times New Roman" w:eastAsia="Times New Roman" w:hAnsi="Times New Roman" w:cs="David" w:hint="cs"/>
          <w:noProof/>
          <w:sz w:val="20"/>
          <w:szCs w:val="32"/>
          <w:u w:val="single"/>
          <w:rtl/>
          <w:lang w:eastAsia="he-IL"/>
        </w:rPr>
        <w:t xml:space="preserve">נוסח משולב לדיון הקבוע ליום </w:t>
      </w:r>
      <w:r w:rsidRPr="00C205C2">
        <w:rPr>
          <w:rFonts w:ascii="Times New Roman" w:eastAsia="Times New Roman" w:hAnsi="Times New Roman" w:cs="David" w:hint="cs"/>
          <w:noProof/>
          <w:sz w:val="20"/>
          <w:szCs w:val="32"/>
          <w:u w:val="single"/>
          <w:rtl/>
          <w:lang w:eastAsia="he-IL"/>
        </w:rPr>
        <w:t>ט</w:t>
      </w:r>
      <w:r w:rsidRPr="00C205C2">
        <w:rPr>
          <w:rFonts w:ascii="Times New Roman" w:eastAsia="Times New Roman" w:hAnsi="Times New Roman" w:cs="David"/>
          <w:noProof/>
          <w:sz w:val="20"/>
          <w:szCs w:val="32"/>
          <w:u w:val="single"/>
          <w:rtl/>
          <w:lang w:eastAsia="he-IL"/>
        </w:rPr>
        <w:t>"</w:t>
      </w:r>
      <w:r w:rsidRPr="00C205C2">
        <w:rPr>
          <w:rFonts w:ascii="Times New Roman" w:eastAsia="Times New Roman" w:hAnsi="Times New Roman" w:cs="David" w:hint="cs"/>
          <w:noProof/>
          <w:sz w:val="20"/>
          <w:szCs w:val="32"/>
          <w:u w:val="single"/>
          <w:rtl/>
          <w:lang w:eastAsia="he-IL"/>
        </w:rPr>
        <w:t>ו</w:t>
      </w:r>
      <w:r w:rsidRPr="00C205C2">
        <w:rPr>
          <w:rFonts w:ascii="Times New Roman" w:eastAsia="Times New Roman" w:hAnsi="Times New Roman" w:cs="David"/>
          <w:noProof/>
          <w:sz w:val="20"/>
          <w:szCs w:val="32"/>
          <w:u w:val="single"/>
          <w:rtl/>
          <w:lang w:eastAsia="he-IL"/>
        </w:rPr>
        <w:t xml:space="preserve"> </w:t>
      </w:r>
      <w:r w:rsidRPr="00C205C2">
        <w:rPr>
          <w:rFonts w:ascii="Times New Roman" w:eastAsia="Times New Roman" w:hAnsi="Times New Roman" w:cs="David" w:hint="cs"/>
          <w:noProof/>
          <w:sz w:val="20"/>
          <w:szCs w:val="32"/>
          <w:u w:val="single"/>
          <w:rtl/>
          <w:lang w:eastAsia="he-IL"/>
        </w:rPr>
        <w:t>אב</w:t>
      </w:r>
      <w:r w:rsidRPr="00C205C2">
        <w:rPr>
          <w:rFonts w:ascii="Times New Roman" w:eastAsia="Times New Roman" w:hAnsi="Times New Roman" w:cs="David"/>
          <w:noProof/>
          <w:sz w:val="20"/>
          <w:szCs w:val="32"/>
          <w:u w:val="single"/>
          <w:rtl/>
          <w:lang w:eastAsia="he-IL"/>
        </w:rPr>
        <w:t xml:space="preserve"> </w:t>
      </w:r>
      <w:r w:rsidRPr="00C205C2">
        <w:rPr>
          <w:rFonts w:ascii="Times New Roman" w:eastAsia="Times New Roman" w:hAnsi="Times New Roman" w:cs="David" w:hint="cs"/>
          <w:noProof/>
          <w:sz w:val="20"/>
          <w:szCs w:val="32"/>
          <w:u w:val="single"/>
          <w:rtl/>
          <w:lang w:eastAsia="he-IL"/>
        </w:rPr>
        <w:t>תשע</w:t>
      </w:r>
      <w:r w:rsidRPr="00C205C2">
        <w:rPr>
          <w:rFonts w:ascii="Times New Roman" w:eastAsia="Times New Roman" w:hAnsi="Times New Roman" w:cs="David"/>
          <w:noProof/>
          <w:sz w:val="20"/>
          <w:szCs w:val="32"/>
          <w:u w:val="single"/>
          <w:rtl/>
          <w:lang w:eastAsia="he-IL"/>
        </w:rPr>
        <w:t>"</w:t>
      </w:r>
      <w:r w:rsidRPr="00C205C2">
        <w:rPr>
          <w:rFonts w:ascii="Times New Roman" w:eastAsia="Times New Roman" w:hAnsi="Times New Roman" w:cs="David" w:hint="cs"/>
          <w:noProof/>
          <w:sz w:val="20"/>
          <w:szCs w:val="32"/>
          <w:u w:val="single"/>
          <w:rtl/>
          <w:lang w:eastAsia="he-IL"/>
        </w:rPr>
        <w:t>ג</w:t>
      </w:r>
      <w:r w:rsidRPr="00C205C2">
        <w:rPr>
          <w:rFonts w:ascii="Times New Roman" w:eastAsia="Times New Roman" w:hAnsi="Times New Roman" w:cs="David"/>
          <w:noProof/>
          <w:sz w:val="20"/>
          <w:szCs w:val="32"/>
          <w:u w:val="single"/>
          <w:rtl/>
          <w:lang w:eastAsia="he-IL"/>
        </w:rPr>
        <w:t>, (22/7/2013)</w:t>
      </w:r>
      <w:r w:rsidR="0060456B">
        <w:rPr>
          <w:rFonts w:ascii="Times New Roman" w:eastAsia="Times New Roman" w:hAnsi="Times New Roman" w:cs="David" w:hint="cs"/>
          <w:noProof/>
          <w:sz w:val="20"/>
          <w:szCs w:val="32"/>
          <w:u w:val="single"/>
          <w:rtl/>
          <w:lang w:eastAsia="he-IL"/>
        </w:rPr>
        <w:t xml:space="preserve"> – הכנה לקריאה ראשונה</w:t>
      </w:r>
    </w:p>
    <w:p w:rsidR="0060456B" w:rsidRDefault="0060456B" w:rsidP="0060456B">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ind w:right="-142"/>
        <w:jc w:val="center"/>
        <w:rPr>
          <w:rFonts w:ascii="Times New Roman" w:eastAsia="Times New Roman" w:hAnsi="Times New Roman" w:cs="David"/>
          <w:noProof/>
          <w:sz w:val="20"/>
          <w:szCs w:val="32"/>
          <w:u w:val="single"/>
          <w:rtl/>
          <w:lang w:eastAsia="he-IL"/>
        </w:rPr>
      </w:pPr>
    </w:p>
    <w:p w:rsidR="00C205C2" w:rsidRDefault="00C205C2" w:rsidP="00FA1785">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jc w:val="center"/>
        <w:rPr>
          <w:rFonts w:ascii="Times New Roman" w:eastAsia="Times New Roman" w:hAnsi="Times New Roman" w:cs="David"/>
          <w:noProof/>
          <w:color w:val="FF0000"/>
          <w:sz w:val="20"/>
          <w:szCs w:val="32"/>
          <w:u w:val="single"/>
          <w:rtl/>
          <w:lang w:eastAsia="he-IL"/>
        </w:rPr>
      </w:pPr>
      <w:r w:rsidRPr="001C4A09">
        <w:rPr>
          <w:rFonts w:ascii="Times New Roman" w:eastAsia="Times New Roman" w:hAnsi="Times New Roman" w:cs="David" w:hint="cs"/>
          <w:noProof/>
          <w:color w:val="FF0000"/>
          <w:sz w:val="20"/>
          <w:szCs w:val="32"/>
          <w:u w:val="single"/>
          <w:rtl/>
          <w:lang w:eastAsia="he-IL"/>
        </w:rPr>
        <w:t>לפי הצעת</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חוק</w:t>
      </w:r>
      <w:r w:rsidRPr="001C4A09">
        <w:rPr>
          <w:rFonts w:ascii="Times New Roman" w:eastAsia="Times New Roman" w:hAnsi="Times New Roman" w:cs="David"/>
          <w:noProof/>
          <w:color w:val="FF0000"/>
          <w:sz w:val="20"/>
          <w:szCs w:val="32"/>
          <w:u w:val="single"/>
          <w:rtl/>
          <w:lang w:eastAsia="he-IL"/>
        </w:rPr>
        <w:t>-</w:t>
      </w:r>
      <w:r w:rsidRPr="001C4A09">
        <w:rPr>
          <w:rFonts w:ascii="Times New Roman" w:eastAsia="Times New Roman" w:hAnsi="Times New Roman" w:cs="David" w:hint="cs"/>
          <w:noProof/>
          <w:color w:val="FF0000"/>
          <w:sz w:val="20"/>
          <w:szCs w:val="32"/>
          <w:u w:val="single"/>
          <w:rtl/>
          <w:lang w:eastAsia="he-IL"/>
        </w:rPr>
        <w:t>יסוד</w:t>
      </w:r>
      <w:r w:rsidRPr="001C4A09">
        <w:rPr>
          <w:rFonts w:ascii="Times New Roman" w:eastAsia="Times New Roman" w:hAnsi="Times New Roman" w:cs="David"/>
          <w:noProof/>
          <w:color w:val="FF0000"/>
          <w:sz w:val="20"/>
          <w:szCs w:val="32"/>
          <w:u w:val="single"/>
          <w:rtl/>
          <w:lang w:eastAsia="he-IL"/>
        </w:rPr>
        <w:t xml:space="preserve"> : </w:t>
      </w:r>
      <w:r w:rsidRPr="001C4A09">
        <w:rPr>
          <w:rFonts w:ascii="Times New Roman" w:eastAsia="Times New Roman" w:hAnsi="Times New Roman" w:cs="David" w:hint="cs"/>
          <w:noProof/>
          <w:color w:val="FF0000"/>
          <w:sz w:val="20"/>
          <w:szCs w:val="32"/>
          <w:u w:val="single"/>
          <w:rtl/>
          <w:lang w:eastAsia="he-IL"/>
        </w:rPr>
        <w:t>הממשלה</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תיקון</w:t>
      </w:r>
      <w:r w:rsidRPr="001C4A09">
        <w:rPr>
          <w:rFonts w:ascii="Times New Roman" w:eastAsia="Times New Roman" w:hAnsi="Times New Roman" w:cs="David"/>
          <w:noProof/>
          <w:color w:val="FF0000"/>
          <w:sz w:val="20"/>
          <w:szCs w:val="32"/>
          <w:u w:val="single"/>
          <w:rtl/>
          <w:lang w:eastAsia="he-IL"/>
        </w:rPr>
        <w:t xml:space="preserve"> - </w:t>
      </w:r>
      <w:r w:rsidRPr="001C4A09">
        <w:rPr>
          <w:rFonts w:ascii="Times New Roman" w:eastAsia="Times New Roman" w:hAnsi="Times New Roman" w:cs="David" w:hint="cs"/>
          <w:noProof/>
          <w:color w:val="FF0000"/>
          <w:sz w:val="20"/>
          <w:szCs w:val="32"/>
          <w:u w:val="single"/>
          <w:rtl/>
          <w:lang w:eastAsia="he-IL"/>
        </w:rPr>
        <w:t>הגברת</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המשילות</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והעלאת</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אחוז</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החסימה</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של</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חה</w:t>
      </w:r>
      <w:r w:rsidRPr="001C4A09">
        <w:rPr>
          <w:rFonts w:ascii="Times New Roman" w:eastAsia="Times New Roman" w:hAnsi="Times New Roman" w:cs="David"/>
          <w:noProof/>
          <w:color w:val="FF0000"/>
          <w:sz w:val="20"/>
          <w:szCs w:val="32"/>
          <w:u w:val="single"/>
          <w:rtl/>
          <w:lang w:eastAsia="he-IL"/>
        </w:rPr>
        <w:t>"</w:t>
      </w:r>
      <w:r w:rsidRPr="001C4A09">
        <w:rPr>
          <w:rFonts w:ascii="Times New Roman" w:eastAsia="Times New Roman" w:hAnsi="Times New Roman" w:cs="David" w:hint="cs"/>
          <w:noProof/>
          <w:color w:val="FF0000"/>
          <w:sz w:val="20"/>
          <w:szCs w:val="32"/>
          <w:u w:val="single"/>
          <w:rtl/>
          <w:lang w:eastAsia="he-IL"/>
        </w:rPr>
        <w:t>כ</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דוד</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רותם</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חה</w:t>
      </w:r>
      <w:r w:rsidRPr="001C4A09">
        <w:rPr>
          <w:rFonts w:ascii="Times New Roman" w:eastAsia="Times New Roman" w:hAnsi="Times New Roman" w:cs="David"/>
          <w:noProof/>
          <w:color w:val="FF0000"/>
          <w:sz w:val="20"/>
          <w:szCs w:val="32"/>
          <w:u w:val="single"/>
          <w:rtl/>
          <w:lang w:eastAsia="he-IL"/>
        </w:rPr>
        <w:t>"</w:t>
      </w:r>
      <w:r w:rsidRPr="001C4A09">
        <w:rPr>
          <w:rFonts w:ascii="Times New Roman" w:eastAsia="Times New Roman" w:hAnsi="Times New Roman" w:cs="David" w:hint="cs"/>
          <w:noProof/>
          <w:color w:val="FF0000"/>
          <w:sz w:val="20"/>
          <w:szCs w:val="32"/>
          <w:u w:val="single"/>
          <w:rtl/>
          <w:lang w:eastAsia="he-IL"/>
        </w:rPr>
        <w:t>כ</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רוברט</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אילטוב</w:t>
      </w:r>
      <w:r w:rsidRPr="001C4A09">
        <w:rPr>
          <w:rFonts w:ascii="Times New Roman" w:eastAsia="Times New Roman" w:hAnsi="Times New Roman" w:cs="David"/>
          <w:noProof/>
          <w:color w:val="FF0000"/>
          <w:sz w:val="20"/>
          <w:szCs w:val="32"/>
          <w:u w:val="single"/>
          <w:rtl/>
          <w:lang w:eastAsia="he-IL"/>
        </w:rPr>
        <w:t xml:space="preserve">, </w:t>
      </w:r>
      <w:r w:rsidR="000B1231" w:rsidRPr="001C4A09">
        <w:rPr>
          <w:rFonts w:ascii="Times New Roman" w:eastAsia="Times New Roman" w:hAnsi="Times New Roman" w:cs="David" w:hint="cs"/>
          <w:noProof/>
          <w:color w:val="FF0000"/>
          <w:sz w:val="20"/>
          <w:szCs w:val="32"/>
          <w:u w:val="single"/>
          <w:rtl/>
          <w:lang w:eastAsia="he-IL"/>
        </w:rPr>
        <w:t>ו</w:t>
      </w:r>
      <w:r w:rsidRPr="001C4A09">
        <w:rPr>
          <w:rFonts w:ascii="Times New Roman" w:eastAsia="Times New Roman" w:hAnsi="Times New Roman" w:cs="David" w:hint="cs"/>
          <w:noProof/>
          <w:color w:val="FF0000"/>
          <w:sz w:val="20"/>
          <w:szCs w:val="32"/>
          <w:u w:val="single"/>
          <w:rtl/>
          <w:lang w:eastAsia="he-IL"/>
        </w:rPr>
        <w:t>חה</w:t>
      </w:r>
      <w:r w:rsidRPr="001C4A09">
        <w:rPr>
          <w:rFonts w:ascii="Times New Roman" w:eastAsia="Times New Roman" w:hAnsi="Times New Roman" w:cs="David"/>
          <w:noProof/>
          <w:color w:val="FF0000"/>
          <w:sz w:val="20"/>
          <w:szCs w:val="32"/>
          <w:u w:val="single"/>
          <w:rtl/>
          <w:lang w:eastAsia="he-IL"/>
        </w:rPr>
        <w:t>"</w:t>
      </w:r>
      <w:r w:rsidRPr="001C4A09">
        <w:rPr>
          <w:rFonts w:ascii="Times New Roman" w:eastAsia="Times New Roman" w:hAnsi="Times New Roman" w:cs="David" w:hint="cs"/>
          <w:noProof/>
          <w:color w:val="FF0000"/>
          <w:sz w:val="20"/>
          <w:szCs w:val="32"/>
          <w:u w:val="single"/>
          <w:rtl/>
          <w:lang w:eastAsia="he-IL"/>
        </w:rPr>
        <w:t>כ</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חמד</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עמאר</w:t>
      </w:r>
      <w:r w:rsidRPr="001C4A09">
        <w:rPr>
          <w:rFonts w:ascii="Times New Roman" w:eastAsia="Times New Roman" w:hAnsi="Times New Roman" w:cs="David"/>
          <w:noProof/>
          <w:color w:val="FF0000"/>
          <w:sz w:val="20"/>
          <w:szCs w:val="32"/>
          <w:u w:val="single"/>
          <w:rtl/>
          <w:lang w:eastAsia="he-IL"/>
        </w:rPr>
        <w:t xml:space="preserve"> (</w:t>
      </w:r>
      <w:r w:rsidRPr="001C4A09">
        <w:rPr>
          <w:rFonts w:ascii="Times New Roman" w:eastAsia="Times New Roman" w:hAnsi="Times New Roman" w:cs="David" w:hint="cs"/>
          <w:noProof/>
          <w:color w:val="FF0000"/>
          <w:sz w:val="20"/>
          <w:szCs w:val="32"/>
          <w:u w:val="single"/>
          <w:rtl/>
          <w:lang w:eastAsia="he-IL"/>
        </w:rPr>
        <w:t>פ</w:t>
      </w:r>
      <w:r w:rsidRPr="001C4A09">
        <w:rPr>
          <w:rFonts w:ascii="Times New Roman" w:eastAsia="Times New Roman" w:hAnsi="Times New Roman" w:cs="David"/>
          <w:noProof/>
          <w:color w:val="FF0000"/>
          <w:sz w:val="20"/>
          <w:szCs w:val="32"/>
          <w:u w:val="single"/>
          <w:rtl/>
          <w:lang w:eastAsia="he-IL"/>
        </w:rPr>
        <w:t>/1160)</w:t>
      </w:r>
    </w:p>
    <w:p w:rsidR="0060456B" w:rsidRPr="001C4A09" w:rsidRDefault="001F4357" w:rsidP="0060456B">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jc w:val="center"/>
        <w:rPr>
          <w:rFonts w:ascii="Times New Roman" w:eastAsia="Times New Roman" w:hAnsi="Times New Roman" w:cs="David"/>
          <w:noProof/>
          <w:color w:val="FF0000"/>
          <w:sz w:val="20"/>
          <w:szCs w:val="32"/>
          <w:u w:val="single"/>
          <w:rtl/>
          <w:lang w:eastAsia="he-IL"/>
        </w:rPr>
      </w:pPr>
      <w:r>
        <w:rPr>
          <w:rFonts w:ascii="Times New Roman" w:eastAsia="Times New Roman" w:hAnsi="Times New Roman" w:cs="David" w:hint="cs"/>
          <w:noProof/>
          <w:color w:val="FF0000"/>
          <w:sz w:val="20"/>
          <w:szCs w:val="32"/>
          <w:u w:val="single"/>
          <w:rtl/>
          <w:lang w:eastAsia="he-IL"/>
        </w:rPr>
        <w:t>עם הערות של סיעת התנועה</w:t>
      </w:r>
    </w:p>
    <w:p w:rsidR="001C4A09" w:rsidRPr="00A0350D" w:rsidRDefault="001C4A09" w:rsidP="007A540E">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sidRPr="00A0350D">
        <w:rPr>
          <w:rFonts w:ascii="Times New Roman" w:eastAsia="Times New Roman" w:hAnsi="Times New Roman" w:cs="David" w:hint="cs"/>
          <w:noProof/>
          <w:sz w:val="20"/>
          <w:szCs w:val="32"/>
          <w:u w:val="single"/>
          <w:rtl/>
          <w:lang w:eastAsia="he-IL"/>
        </w:rPr>
        <w:t>תיקונים ל</w:t>
      </w:r>
      <w:r w:rsidRPr="00A0350D">
        <w:rPr>
          <w:rFonts w:ascii="Times New Roman" w:eastAsia="Times New Roman" w:hAnsi="Times New Roman" w:cs="David"/>
          <w:noProof/>
          <w:sz w:val="20"/>
          <w:szCs w:val="32"/>
          <w:u w:val="single"/>
          <w:rtl/>
          <w:lang w:eastAsia="he-IL"/>
        </w:rPr>
        <w:t>חו</w:t>
      </w:r>
      <w:r w:rsidRPr="00A0350D">
        <w:rPr>
          <w:rFonts w:ascii="Times New Roman" w:eastAsia="Times New Roman" w:hAnsi="Times New Roman" w:cs="David" w:hint="cs"/>
          <w:noProof/>
          <w:sz w:val="20"/>
          <w:szCs w:val="32"/>
          <w:u w:val="single"/>
          <w:rtl/>
          <w:lang w:eastAsia="he-IL"/>
        </w:rPr>
        <w:t>ק-יסוד: הממשלה</w:t>
      </w:r>
    </w:p>
    <w:bookmarkStart w:id="0" w:name="Seif27"/>
    <w:bookmarkStart w:id="1" w:name="Seif4"/>
    <w:bookmarkEnd w:id="0"/>
    <w:bookmarkEnd w:id="1"/>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color w:val="FF0000"/>
          <w:sz w:val="20"/>
          <w:szCs w:val="26"/>
          <w:rtl/>
          <w:lang w:eastAsia="he-IL"/>
        </w:rPr>
      </w:pPr>
      <w:r w:rsidRPr="00FE694D">
        <w:rPr>
          <w:rFonts w:ascii="Times New Roman" w:eastAsia="Times New Roman" w:hAnsi="Times New Roman" w:cs="FrankRuehl"/>
          <w:noProof/>
          <w:sz w:val="32"/>
          <w:szCs w:val="32"/>
          <w:rtl/>
        </w:rPr>
        <mc:AlternateContent>
          <mc:Choice Requires="wps">
            <w:drawing>
              <wp:anchor distT="0" distB="0" distL="114300" distR="114300" simplePos="0" relativeHeight="251678720" behindDoc="0" locked="1" layoutInCell="1" allowOverlap="1" wp14:anchorId="025DAB6F" wp14:editId="5E866D4E">
                <wp:simplePos x="0" y="0"/>
                <wp:positionH relativeFrom="column">
                  <wp:posOffset>6019800</wp:posOffset>
                </wp:positionH>
                <wp:positionV relativeFrom="paragraph">
                  <wp:posOffset>43815</wp:posOffset>
                </wp:positionV>
                <wp:extent cx="914400" cy="210820"/>
                <wp:effectExtent l="0" t="0" r="0" b="254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08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rPr>
                                <w:rFonts w:cs="Miriam"/>
                                <w:sz w:val="18"/>
                                <w:szCs w:val="18"/>
                                <w:rtl/>
                              </w:rPr>
                            </w:pPr>
                            <w:r>
                              <w:rPr>
                                <w:rFonts w:cs="Miriam" w:hint="cs"/>
                                <w:sz w:val="18"/>
                                <w:szCs w:val="18"/>
                                <w:rtl/>
                              </w:rPr>
                              <w:t>הרכב הממשלה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left:0;text-align:left;margin-left:474pt;margin-top:3.45pt;width:1in;height:16.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" filled="f" stroked="f">
                <v:textbox>
                  <w:txbxContent>
                    <w:p w:rsidR="000C7C3F" w:rsidRDefault="000C7C3F" w:rsidP="001C4A09">
                      <w:pPr>
                        <w:rPr>
                          <w:rFonts w:cs="Miriam"/>
                          <w:sz w:val="18"/>
                          <w:szCs w:val="18"/>
                          <w:rtl/>
                        </w:rPr>
                      </w:pPr>
                      <w:r>
                        <w:rPr>
                          <w:rFonts w:cs="Miriam" w:hint="cs"/>
                          <w:sz w:val="18"/>
                          <w:szCs w:val="18"/>
                          <w:rtl/>
                        </w:rPr>
                        <w:t>הרכב הממשלה</w:t>
                      </w:r>
                    </w:p>
                  </w:txbxContent>
                </v:textbox>
                <w10:anchorlock/>
              </v:shape>
            </w:pict>
          </mc:Fallback>
        </mc:AlternateContent>
      </w:r>
      <w:r w:rsidRPr="00FE694D">
        <w:rPr>
          <w:rFonts w:ascii="Times New Roman" w:eastAsia="Times New Roman" w:hAnsi="Times New Roman" w:cs="FrankRuehl"/>
          <w:noProof/>
          <w:sz w:val="32"/>
          <w:szCs w:val="32"/>
          <w:rtl/>
          <w:lang w:eastAsia="he-IL"/>
        </w:rPr>
        <w:t>5.</w:t>
      </w: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(א</w:t>
      </w:r>
      <w:r w:rsidRPr="001E1FFF">
        <w:rPr>
          <w:rFonts w:ascii="Times New Roman" w:eastAsia="Times New Roman" w:hAnsi="Times New Roman" w:cs="FrankRuehl" w:hint="cs"/>
          <w:noProof/>
          <w:sz w:val="20"/>
          <w:szCs w:val="26"/>
          <w:rtl/>
          <w:lang w:eastAsia="he-IL"/>
        </w:rPr>
        <w:t>)</w:t>
      </w:r>
      <w:r w:rsidRPr="001E1FFF">
        <w:rPr>
          <w:rFonts w:ascii="Times New Roman" w:eastAsia="Times New Roman" w:hAnsi="Times New Roman" w:cs="FrankRuehl" w:hint="cs"/>
          <w:noProof/>
          <w:sz w:val="20"/>
          <w:szCs w:val="26"/>
          <w:rtl/>
          <w:lang w:eastAsia="he-IL"/>
        </w:rPr>
        <w:tab/>
        <w:t>הממשלה מורכבת מראש הממשלה ומשרים אחרים</w:t>
      </w:r>
      <w:ins w:id="2" w:author="אפרת חקאק" w:date="2013-04-22T16:36:00Z">
        <w:r w:rsidRPr="001E1FFF">
          <w:rPr>
            <w:rFonts w:ascii="Times New Roman" w:eastAsia="Times New Roman" w:hAnsi="Times New Roman" w:cs="FrankRuehl" w:hint="cs"/>
            <w:noProof/>
            <w:sz w:val="20"/>
            <w:szCs w:val="26"/>
            <w:rtl/>
            <w:lang w:eastAsia="he-IL"/>
          </w:rPr>
          <w:t xml:space="preserve">; </w:t>
        </w:r>
        <w:r w:rsidRPr="00075956">
          <w:rPr>
            <w:rFonts w:ascii="Times New Roman" w:eastAsia="Times New Roman" w:hAnsi="Times New Roman" w:cs="FrankRuehl"/>
            <w:noProof/>
            <w:color w:val="FF0000"/>
            <w:sz w:val="20"/>
            <w:szCs w:val="26"/>
            <w:rtl/>
            <w:lang w:eastAsia="he-IL"/>
          </w:rPr>
          <w:t xml:space="preserve">מספר </w:t>
        </w:r>
        <w:r w:rsidRPr="00075956">
          <w:rPr>
            <w:rFonts w:ascii="Times New Roman" w:eastAsia="Times New Roman" w:hAnsi="Times New Roman" w:cs="FrankRuehl" w:hint="cs"/>
            <w:noProof/>
            <w:color w:val="FF0000"/>
            <w:sz w:val="20"/>
            <w:szCs w:val="26"/>
            <w:rtl/>
            <w:lang w:eastAsia="he-IL"/>
          </w:rPr>
          <w:t xml:space="preserve">חברי הממשלה, לרבות ראש הממשלה, </w:t>
        </w:r>
        <w:r w:rsidRPr="00075956">
          <w:rPr>
            <w:rFonts w:ascii="Times New Roman" w:eastAsia="Times New Roman" w:hAnsi="Times New Roman" w:cs="FrankRuehl"/>
            <w:noProof/>
            <w:color w:val="FF0000"/>
            <w:sz w:val="20"/>
            <w:szCs w:val="26"/>
            <w:rtl/>
            <w:lang w:eastAsia="he-IL"/>
          </w:rPr>
          <w:t xml:space="preserve">לא יעלה על </w:t>
        </w:r>
        <w:r w:rsidRPr="00075956">
          <w:rPr>
            <w:rFonts w:ascii="Times New Roman" w:eastAsia="Times New Roman" w:hAnsi="Times New Roman" w:cs="FrankRuehl" w:hint="cs"/>
            <w:noProof/>
            <w:color w:val="FF0000"/>
            <w:sz w:val="20"/>
            <w:szCs w:val="26"/>
            <w:rtl/>
            <w:lang w:eastAsia="he-IL"/>
          </w:rPr>
          <w:t>19</w:t>
        </w:r>
      </w:ins>
      <w:r w:rsidRPr="00075956">
        <w:rPr>
          <w:rFonts w:ascii="Times New Roman" w:eastAsia="Times New Roman" w:hAnsi="Times New Roman" w:cs="FrankRuehl" w:hint="cs"/>
          <w:noProof/>
          <w:color w:val="FF0000"/>
          <w:sz w:val="20"/>
          <w:szCs w:val="26"/>
          <w:rtl/>
          <w:lang w:eastAsia="he-IL"/>
        </w:rPr>
        <w:t>.</w:t>
      </w:r>
      <w:r>
        <w:rPr>
          <w:rFonts w:ascii="Times New Roman" w:eastAsia="Times New Roman" w:hAnsi="Times New Roman" w:cs="FrankRuehl" w:hint="cs"/>
          <w:noProof/>
          <w:color w:val="FF0000"/>
          <w:sz w:val="20"/>
          <w:szCs w:val="26"/>
          <w:rtl/>
          <w:lang w:eastAsia="he-IL"/>
        </w:rPr>
        <w:t xml:space="preserve"> </w:t>
      </w:r>
    </w:p>
    <w:p w:rsidR="0032065E" w:rsidRPr="00A0350D" w:rsidRDefault="0032065E" w:rsidP="0032065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Style w:val="default"/>
          <w:rFonts w:cs="FrankRuehl"/>
          <w:rtl/>
        </w:rPr>
      </w:pPr>
      <w:r>
        <w:rPr>
          <w:rStyle w:val="default"/>
          <w:rFonts w:cs="FrankRuehl" w:hint="cs"/>
          <w:rtl/>
        </w:rPr>
        <w:tab/>
      </w:r>
      <w:r>
        <w:rPr>
          <w:rStyle w:val="default"/>
          <w:rFonts w:cs="FrankRuehl"/>
          <w:rtl/>
        </w:rPr>
        <w:t>(</w:t>
      </w:r>
      <w:r>
        <w:rPr>
          <w:rStyle w:val="default"/>
          <w:rFonts w:cs="FrankRuehl" w:hint="cs"/>
          <w:rtl/>
        </w:rPr>
        <w:t>ב)</w:t>
      </w:r>
      <w:r>
        <w:rPr>
          <w:rStyle w:val="default"/>
          <w:rFonts w:cs="FrankRuehl" w:hint="cs"/>
          <w:rtl/>
        </w:rPr>
        <w:tab/>
        <w:t>ראש הממשלה יהיה מבין חברי הכנסת</w:t>
      </w:r>
    </w:p>
    <w:p w:rsidR="001C4A09" w:rsidRP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Style w:val="default"/>
          <w:rFonts w:cs="FrankRuehl"/>
          <w:rtl/>
        </w:rPr>
      </w:pPr>
      <w:r>
        <w:rPr>
          <w:rStyle w:val="default"/>
          <w:rFonts w:cs="FrankRuehl" w:hint="cs"/>
          <w:rtl/>
        </w:rPr>
        <w:tab/>
      </w:r>
      <w:r>
        <w:rPr>
          <w:rStyle w:val="default"/>
          <w:rFonts w:cs="FrankRuehl"/>
          <w:rtl/>
        </w:rPr>
        <w:t>(</w:t>
      </w:r>
      <w:r>
        <w:rPr>
          <w:rStyle w:val="default"/>
          <w:rFonts w:cs="FrankRuehl" w:hint="cs"/>
          <w:rtl/>
        </w:rPr>
        <w:t>ג)</w:t>
      </w:r>
      <w:r>
        <w:rPr>
          <w:rStyle w:val="default"/>
          <w:rFonts w:cs="FrankRuehl" w:hint="cs"/>
          <w:rtl/>
        </w:rPr>
        <w:tab/>
        <w:t>שר יהיה ממונה על משרד</w:t>
      </w:r>
      <w:r w:rsidRPr="001C4A09">
        <w:rPr>
          <w:rStyle w:val="default"/>
          <w:rFonts w:cs="FrankRuehl" w:hint="cs"/>
          <w:rtl/>
        </w:rPr>
        <w:t xml:space="preserve">, ואולם יכול שיהיה שר בלי תיק. </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hAnsi="Times New Roman" w:cs="FrankRuehl"/>
          <w:color w:val="0070C0"/>
          <w:sz w:val="20"/>
          <w:szCs w:val="26"/>
          <w:rtl/>
        </w:rPr>
      </w:pPr>
    </w:p>
    <w:p w:rsidR="001C4A09" w:rsidRPr="008B293E"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8B293E">
        <w:rPr>
          <w:rFonts w:ascii="Times New Roman" w:eastAsia="Times New Roman" w:hAnsi="Times New Roman" w:cs="FrankRuehl"/>
          <w:noProof/>
          <w:sz w:val="20"/>
          <w:szCs w:val="32"/>
          <w:rtl/>
        </w:rPr>
        <mc:AlternateContent>
          <mc:Choice Requires="wps">
            <w:drawing>
              <wp:anchor distT="0" distB="0" distL="114300" distR="114300" simplePos="0" relativeHeight="251681792" behindDoc="0" locked="1" layoutInCell="1" allowOverlap="1" wp14:anchorId="6C316B17" wp14:editId="3EE6463E">
                <wp:simplePos x="0" y="0"/>
                <wp:positionH relativeFrom="column">
                  <wp:posOffset>6143625</wp:posOffset>
                </wp:positionH>
                <wp:positionV relativeFrom="paragraph">
                  <wp:posOffset>46355</wp:posOffset>
                </wp:positionV>
                <wp:extent cx="914400" cy="228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rPr>
                                <w:rFonts w:cs="Miriam"/>
                                <w:sz w:val="18"/>
                                <w:szCs w:val="18"/>
                                <w:rtl/>
                              </w:rPr>
                            </w:pPr>
                            <w:r>
                              <w:rPr>
                                <w:rFonts w:cs="Miriam" w:hint="cs"/>
                                <w:sz w:val="18"/>
                                <w:szCs w:val="18"/>
                                <w:rtl/>
                              </w:rPr>
                              <w:t>כינון הממשלה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483.75pt;margin-top:3.65pt;width:1in;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" filled="f" stroked="f">
                <v:textbox>
                  <w:txbxContent>
                    <w:p w:rsidR="000C7C3F" w:rsidRDefault="000C7C3F" w:rsidP="001C4A09">
                      <w:pPr>
                        <w:rPr>
                          <w:rFonts w:cs="Miriam"/>
                          <w:sz w:val="18"/>
                          <w:szCs w:val="18"/>
                          <w:rtl/>
                        </w:rPr>
                      </w:pPr>
                      <w:r>
                        <w:rPr>
                          <w:rFonts w:cs="Miriam" w:hint="cs"/>
                          <w:sz w:val="18"/>
                          <w:szCs w:val="18"/>
                          <w:rtl/>
                        </w:rPr>
                        <w:t>כינון הממשלה</w:t>
                      </w:r>
                    </w:p>
                  </w:txbxContent>
                </v:textbox>
                <w10:anchorlock/>
              </v:shape>
            </w:pict>
          </mc:Fallback>
        </mc:AlternateContent>
      </w:r>
      <w:r w:rsidRPr="008B293E">
        <w:rPr>
          <w:rFonts w:ascii="Times New Roman" w:eastAsia="Times New Roman" w:hAnsi="Times New Roman" w:cs="FrankRuehl"/>
          <w:noProof/>
          <w:sz w:val="32"/>
          <w:szCs w:val="32"/>
          <w:rtl/>
          <w:lang w:eastAsia="he-IL"/>
        </w:rPr>
        <w:t>13</w:t>
      </w:r>
      <w:r w:rsidRPr="008B293E">
        <w:rPr>
          <w:rFonts w:ascii="Times New Roman" w:eastAsia="Times New Roman" w:hAnsi="Times New Roman" w:cs="FrankRuehl"/>
          <w:noProof/>
          <w:sz w:val="20"/>
          <w:szCs w:val="26"/>
          <w:rtl/>
          <w:lang w:eastAsia="he-IL"/>
        </w:rPr>
        <w:t>.</w:t>
      </w:r>
      <w:r w:rsidRPr="008B293E">
        <w:rPr>
          <w:rFonts w:ascii="Times New Roman" w:eastAsia="Times New Roman" w:hAnsi="Times New Roman" w:cs="FrankRuehl" w:hint="cs"/>
          <w:noProof/>
          <w:sz w:val="20"/>
          <w:szCs w:val="26"/>
          <w:rtl/>
          <w:lang w:eastAsia="he-IL"/>
        </w:rPr>
        <w:tab/>
      </w:r>
      <w:r w:rsidRPr="008B293E">
        <w:rPr>
          <w:rFonts w:ascii="Times New Roman" w:eastAsia="Times New Roman" w:hAnsi="Times New Roman" w:cs="FrankRuehl"/>
          <w:noProof/>
          <w:sz w:val="20"/>
          <w:szCs w:val="26"/>
          <w:rtl/>
          <w:lang w:eastAsia="he-IL"/>
        </w:rPr>
        <w:t>(א</w:t>
      </w:r>
      <w:r w:rsidRPr="008B293E">
        <w:rPr>
          <w:rFonts w:ascii="Times New Roman" w:eastAsia="Times New Roman" w:hAnsi="Times New Roman" w:cs="FrankRuehl" w:hint="cs"/>
          <w:noProof/>
          <w:sz w:val="20"/>
          <w:szCs w:val="26"/>
          <w:rtl/>
          <w:lang w:eastAsia="he-IL"/>
        </w:rPr>
        <w:t>)</w:t>
      </w:r>
      <w:r w:rsidRPr="008B293E">
        <w:rPr>
          <w:rFonts w:ascii="Times New Roman" w:eastAsia="Times New Roman" w:hAnsi="Times New Roman" w:cs="FrankRuehl" w:hint="cs"/>
          <w:noProof/>
          <w:sz w:val="20"/>
          <w:szCs w:val="26"/>
          <w:rtl/>
          <w:lang w:eastAsia="he-IL"/>
        </w:rPr>
        <w:tab/>
        <w:t>הטיל נשיא המדינה על חבר הכנסת את התפקיד להרכיב ממשלה,</w:t>
      </w:r>
      <w:bookmarkStart w:id="3" w:name="_GoBack"/>
      <w:bookmarkEnd w:id="3"/>
      <w:r w:rsidRPr="008B293E">
        <w:rPr>
          <w:rFonts w:ascii="Times New Roman" w:eastAsia="Times New Roman" w:hAnsi="Times New Roman" w:cs="FrankRuehl" w:hint="cs"/>
          <w:noProof/>
          <w:sz w:val="20"/>
          <w:szCs w:val="26"/>
          <w:rtl/>
          <w:lang w:eastAsia="he-IL"/>
        </w:rPr>
        <w:t xml:space="preserve"> יודיע על כך ליושב ראש הכנסת ויושב ראש הכנסת יודיע על כך לכנסת.</w:t>
      </w:r>
    </w:p>
    <w:p w:rsidR="001C4A09" w:rsidRPr="008B293E"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8B293E">
        <w:rPr>
          <w:rFonts w:ascii="Times New Roman" w:eastAsia="Times New Roman" w:hAnsi="Times New Roman" w:cs="FrankRuehl" w:hint="cs"/>
          <w:noProof/>
          <w:sz w:val="20"/>
          <w:szCs w:val="26"/>
          <w:rtl/>
          <w:lang w:eastAsia="he-IL"/>
        </w:rPr>
        <w:tab/>
      </w:r>
      <w:r w:rsidRPr="008B293E">
        <w:rPr>
          <w:rFonts w:ascii="Times New Roman" w:eastAsia="Times New Roman" w:hAnsi="Times New Roman" w:cs="FrankRuehl"/>
          <w:noProof/>
          <w:sz w:val="20"/>
          <w:szCs w:val="26"/>
          <w:rtl/>
          <w:lang w:eastAsia="he-IL"/>
        </w:rPr>
        <w:t>(</w:t>
      </w:r>
      <w:r w:rsidRPr="008B293E">
        <w:rPr>
          <w:rFonts w:ascii="Times New Roman" w:eastAsia="Times New Roman" w:hAnsi="Times New Roman" w:cs="FrankRuehl" w:hint="cs"/>
          <w:noProof/>
          <w:sz w:val="20"/>
          <w:szCs w:val="26"/>
          <w:rtl/>
          <w:lang w:eastAsia="he-IL"/>
        </w:rPr>
        <w:t>ב)</w:t>
      </w:r>
      <w:r w:rsidRPr="008B293E">
        <w:rPr>
          <w:rFonts w:ascii="Times New Roman" w:eastAsia="Times New Roman" w:hAnsi="Times New Roman" w:cs="FrankRuehl" w:hint="cs"/>
          <w:noProof/>
          <w:sz w:val="20"/>
          <w:szCs w:val="26"/>
          <w:rtl/>
          <w:lang w:eastAsia="he-IL"/>
        </w:rPr>
        <w:tab/>
        <w:t>הרכיב חבר הכנסת ממשלה, יודיע על כך לנשיא המדינה וליושב ראש הכנסת, ויושב ראש הכנסת יודיע על כך לכנסת ויקבע ישיבה, לצורך כינון הממשלה, בתוך שבעה ימים מיום ההודעה לכנסת לפי סעיף קטן זה.</w:t>
      </w:r>
    </w:p>
    <w:p w:rsidR="001C4A09" w:rsidRPr="008B293E"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8B293E">
        <w:rPr>
          <w:rFonts w:ascii="Times New Roman" w:eastAsia="Times New Roman" w:hAnsi="Times New Roman" w:cs="FrankRuehl" w:hint="cs"/>
          <w:noProof/>
          <w:sz w:val="20"/>
          <w:szCs w:val="26"/>
          <w:rtl/>
          <w:lang w:eastAsia="he-IL"/>
        </w:rPr>
        <w:tab/>
      </w:r>
      <w:r w:rsidRPr="008B293E">
        <w:rPr>
          <w:rFonts w:ascii="Times New Roman" w:eastAsia="Times New Roman" w:hAnsi="Times New Roman" w:cs="FrankRuehl"/>
          <w:noProof/>
          <w:sz w:val="20"/>
          <w:szCs w:val="26"/>
          <w:rtl/>
          <w:lang w:eastAsia="he-IL"/>
        </w:rPr>
        <w:t>(</w:t>
      </w:r>
      <w:r w:rsidRPr="008B293E">
        <w:rPr>
          <w:rFonts w:ascii="Times New Roman" w:eastAsia="Times New Roman" w:hAnsi="Times New Roman" w:cs="FrankRuehl" w:hint="cs"/>
          <w:noProof/>
          <w:sz w:val="20"/>
          <w:szCs w:val="26"/>
          <w:rtl/>
          <w:lang w:eastAsia="he-IL"/>
        </w:rPr>
        <w:t>ג)</w:t>
      </w:r>
      <w:r w:rsidRPr="008B293E">
        <w:rPr>
          <w:rFonts w:ascii="Times New Roman" w:eastAsia="Times New Roman" w:hAnsi="Times New Roman" w:cs="FrankRuehl" w:hint="cs"/>
          <w:noProof/>
          <w:sz w:val="20"/>
          <w:szCs w:val="26"/>
          <w:rtl/>
          <w:lang w:eastAsia="he-IL"/>
        </w:rPr>
        <w:tab/>
        <w:t>חב</w:t>
      </w:r>
      <w:r w:rsidRPr="008B293E">
        <w:rPr>
          <w:rFonts w:ascii="Times New Roman" w:eastAsia="Times New Roman" w:hAnsi="Times New Roman" w:cs="FrankRuehl"/>
          <w:noProof/>
          <w:sz w:val="20"/>
          <w:szCs w:val="26"/>
          <w:rtl/>
          <w:lang w:eastAsia="he-IL"/>
        </w:rPr>
        <w:t>ר</w:t>
      </w:r>
      <w:r w:rsidRPr="008B293E">
        <w:rPr>
          <w:rFonts w:ascii="Times New Roman" w:eastAsia="Times New Roman" w:hAnsi="Times New Roman" w:cs="FrankRuehl" w:hint="cs"/>
          <w:noProof/>
          <w:sz w:val="20"/>
          <w:szCs w:val="26"/>
          <w:rtl/>
          <w:lang w:eastAsia="he-IL"/>
        </w:rPr>
        <w:t xml:space="preserve"> הכנסת שהרכיב ממשלה יעמוד בראשה.</w:t>
      </w:r>
    </w:p>
    <w:p w:rsidR="001C4A09" w:rsidRPr="008B293E"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8B293E">
        <w:rPr>
          <w:rFonts w:ascii="Times New Roman" w:eastAsia="Times New Roman" w:hAnsi="Times New Roman" w:cs="FrankRuehl" w:hint="cs"/>
          <w:noProof/>
          <w:sz w:val="20"/>
          <w:szCs w:val="26"/>
          <w:rtl/>
          <w:lang w:eastAsia="he-IL"/>
        </w:rPr>
        <w:tab/>
      </w:r>
      <w:r w:rsidRPr="008B293E">
        <w:rPr>
          <w:rFonts w:ascii="Times New Roman" w:eastAsia="Times New Roman" w:hAnsi="Times New Roman" w:cs="FrankRuehl"/>
          <w:noProof/>
          <w:sz w:val="20"/>
          <w:szCs w:val="26"/>
          <w:rtl/>
          <w:lang w:eastAsia="he-IL"/>
        </w:rPr>
        <w:t>(</w:t>
      </w:r>
      <w:r w:rsidRPr="008B293E">
        <w:rPr>
          <w:rFonts w:ascii="Times New Roman" w:eastAsia="Times New Roman" w:hAnsi="Times New Roman" w:cs="FrankRuehl" w:hint="cs"/>
          <w:noProof/>
          <w:sz w:val="20"/>
          <w:szCs w:val="26"/>
          <w:rtl/>
          <w:lang w:eastAsia="he-IL"/>
        </w:rPr>
        <w:t>ד)</w:t>
      </w:r>
      <w:r w:rsidRPr="008B293E">
        <w:rPr>
          <w:rFonts w:ascii="Times New Roman" w:eastAsia="Times New Roman" w:hAnsi="Times New Roman" w:cs="FrankRuehl" w:hint="cs"/>
          <w:noProof/>
          <w:sz w:val="20"/>
          <w:szCs w:val="26"/>
          <w:rtl/>
          <w:lang w:eastAsia="he-IL"/>
        </w:rPr>
        <w:tab/>
        <w:t>משהורכבה הממשלה, תתייצב לפני הכנסת, תודיע על קווי היסוד של מדיניותה, על הרכבה ועל חלוקת התפקידים בין השרים, ותבקש הבעת אמון; הממשלה תיכון משהביעה בה הכנסת אמון, ומאותה שעה ייכנסו השרים לכהונתם.</w:t>
      </w:r>
      <w:r>
        <w:rPr>
          <w:rFonts w:ascii="Times New Roman" w:eastAsia="Times New Roman" w:hAnsi="Times New Roman" w:cs="FrankRuehl" w:hint="cs"/>
          <w:noProof/>
          <w:sz w:val="20"/>
          <w:szCs w:val="26"/>
          <w:rtl/>
          <w:lang w:eastAsia="he-IL"/>
        </w:rPr>
        <w:t xml:space="preserve"> </w:t>
      </w:r>
    </w:p>
    <w:p w:rsidR="001C4A09" w:rsidRPr="008B293E"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color w:val="0070C0"/>
          <w:sz w:val="20"/>
          <w:szCs w:val="26"/>
          <w:u w:val="single"/>
          <w:rtl/>
          <w:lang w:eastAsia="he-IL"/>
        </w:rPr>
      </w:pPr>
    </w:p>
    <w:bookmarkStart w:id="4" w:name="Seif23"/>
    <w:bookmarkEnd w:id="4"/>
    <w:p w:rsidR="001C4A09" w:rsidRPr="001E1FFF"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Miriam"/>
          <w:noProof/>
          <w:sz w:val="20"/>
          <w:szCs w:val="32"/>
          <w:rtl/>
        </w:rPr>
        <mc:AlternateContent>
          <mc:Choice Requires="wps">
            <w:drawing>
              <wp:anchor distT="0" distB="0" distL="114300" distR="114300" simplePos="0" relativeHeight="251679744" behindDoc="0" locked="1" layoutInCell="1" allowOverlap="1" wp14:anchorId="2321A027" wp14:editId="5C09B3A9">
                <wp:simplePos x="0" y="0"/>
                <wp:positionH relativeFrom="column">
                  <wp:posOffset>6019800</wp:posOffset>
                </wp:positionH>
                <wp:positionV relativeFrom="paragraph">
                  <wp:posOffset>100330</wp:posOffset>
                </wp:positionV>
                <wp:extent cx="914400" cy="228600"/>
                <wp:effectExtent l="0" t="0" r="0" b="44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pStyle w:val="a4"/>
                              <w:autoSpaceDE w:val="0"/>
                              <w:autoSpaceDN w:val="0"/>
                              <w:spacing w:line="160" w:lineRule="exact"/>
                              <w:rPr>
                                <w:rtl/>
                              </w:rPr>
                            </w:pPr>
                            <w:r w:rsidRPr="00341F41">
                              <w:rPr>
                                <w:rFonts w:cs="Miriam" w:hint="cs"/>
                                <w:sz w:val="18"/>
                                <w:szCs w:val="18"/>
                                <w:rtl/>
                              </w:rPr>
                              <w:t>סגני</w:t>
                            </w:r>
                            <w:r>
                              <w:rPr>
                                <w:rFonts w:hint="cs"/>
                                <w:rtl/>
                              </w:rPr>
                              <w:t xml:space="preserve"> </w:t>
                            </w:r>
                            <w:r w:rsidRPr="00341F41">
                              <w:rPr>
                                <w:rFonts w:cs="Miriam" w:hint="cs"/>
                                <w:sz w:val="18"/>
                                <w:szCs w:val="18"/>
                                <w:rtl/>
                              </w:rPr>
                              <w:t>שרים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28" type="#_x0000_t202" style="position:absolute;left:0;text-align:left;margin-left:474pt;margin-top:7.9pt;width:1in;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" filled="f" stroked="f">
                <v:textbox>
                  <w:txbxContent>
                    <w:p w:rsidR="000C7C3F" w:rsidRDefault="000C7C3F" w:rsidP="001C4A09">
                      <w:pPr>
                        <w:pStyle w:val="BodyText"/>
                        <w:autoSpaceDE w:val="0"/>
                        <w:autoSpaceDN w:val="0"/>
                        <w:spacing w:line="160" w:lineRule="exact"/>
                        <w:rPr>
                          <w:rtl/>
                        </w:rPr>
                      </w:pPr>
                      <w:r w:rsidRPr="00341F41">
                        <w:rPr>
                          <w:rFonts w:cs="Miriam" w:hint="cs"/>
                          <w:sz w:val="18"/>
                          <w:szCs w:val="18"/>
                          <w:rtl/>
                        </w:rPr>
                        <w:t>סגני</w:t>
                      </w:r>
                      <w:r>
                        <w:rPr>
                          <w:rFonts w:hint="cs"/>
                          <w:rtl/>
                        </w:rPr>
                        <w:t xml:space="preserve"> </w:t>
                      </w:r>
                      <w:r w:rsidRPr="00341F41">
                        <w:rPr>
                          <w:rFonts w:cs="Miriam" w:hint="cs"/>
                          <w:sz w:val="18"/>
                          <w:szCs w:val="18"/>
                          <w:rtl/>
                        </w:rPr>
                        <w:t>שרים</w:t>
                      </w:r>
                    </w:p>
                  </w:txbxContent>
                </v:textbox>
                <w10:anchorlock/>
              </v:shape>
            </w:pict>
          </mc:Fallback>
        </mc:AlternateContent>
      </w:r>
      <w:r w:rsidRPr="001E1FFF">
        <w:rPr>
          <w:rFonts w:ascii="Times New Roman" w:eastAsia="Times New Roman" w:hAnsi="Times New Roman" w:cs="Miriam"/>
          <w:noProof/>
          <w:sz w:val="32"/>
          <w:szCs w:val="32"/>
          <w:rtl/>
          <w:lang w:eastAsia="he-IL"/>
        </w:rPr>
        <w:t>25</w:t>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(א</w:t>
      </w:r>
      <w:r w:rsidRPr="001E1FFF">
        <w:rPr>
          <w:rFonts w:ascii="Times New Roman" w:eastAsia="Times New Roman" w:hAnsi="Times New Roman" w:cs="FrankRuehl" w:hint="cs"/>
          <w:noProof/>
          <w:sz w:val="20"/>
          <w:szCs w:val="26"/>
          <w:rtl/>
          <w:lang w:eastAsia="he-IL"/>
        </w:rPr>
        <w:t>)</w:t>
      </w:r>
      <w:r w:rsidRPr="001E1FFF">
        <w:rPr>
          <w:rFonts w:ascii="Times New Roman" w:eastAsia="Times New Roman" w:hAnsi="Times New Roman" w:cs="FrankRuehl" w:hint="cs"/>
          <w:noProof/>
          <w:sz w:val="20"/>
          <w:szCs w:val="26"/>
          <w:rtl/>
          <w:lang w:eastAsia="he-IL"/>
        </w:rPr>
        <w:tab/>
        <w:t>שר הממונה על משרד רשאי, בהסכמת ראש הממשלה ובאישור הממשלה, למנות לאותו משרד, מבין חברי הכנסת, סגן שר אחד; סגן שר ייכנס לתפ</w:t>
      </w:r>
      <w:r w:rsidR="00B27531">
        <w:rPr>
          <w:rFonts w:ascii="Times New Roman" w:eastAsia="Times New Roman" w:hAnsi="Times New Roman" w:cs="FrankRuehl" w:hint="cs"/>
          <w:noProof/>
          <w:sz w:val="20"/>
          <w:szCs w:val="26"/>
          <w:rtl/>
          <w:lang w:eastAsia="he-IL"/>
        </w:rPr>
        <w:t xml:space="preserve"> </w:t>
      </w:r>
      <w:r w:rsidRPr="001E1FFF">
        <w:rPr>
          <w:rFonts w:ascii="Times New Roman" w:eastAsia="Times New Roman" w:hAnsi="Times New Roman" w:cs="FrankRuehl" w:hint="cs"/>
          <w:noProof/>
          <w:sz w:val="20"/>
          <w:szCs w:val="26"/>
          <w:rtl/>
          <w:lang w:eastAsia="he-IL"/>
        </w:rPr>
        <w:t>קידו משהודיעה הממשלה בכנסת על מינויו; לסגן שר שמונה על ידי ראש הממשלה ייקרא "סגן שר במשרד ראש הממשלה".</w:t>
      </w:r>
    </w:p>
    <w:p w:rsidR="001C4A09" w:rsidRPr="001E1FFF"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ב)</w:t>
      </w:r>
      <w:r w:rsidRPr="001E1FFF">
        <w:rPr>
          <w:rFonts w:ascii="Times New Roman" w:eastAsia="Times New Roman" w:hAnsi="Times New Roman" w:cs="FrankRuehl" w:hint="cs"/>
          <w:noProof/>
          <w:sz w:val="20"/>
          <w:szCs w:val="26"/>
          <w:rtl/>
          <w:lang w:eastAsia="he-IL"/>
        </w:rPr>
        <w:tab/>
        <w:t>סגן שר יפעל בכנסת ובמשרד שנתמנה לו, בשם השר שמינה אותו ובמסגרת הענינים שמסר לו.</w:t>
      </w:r>
    </w:p>
    <w:p w:rsidR="001C4A09" w:rsidRPr="001E1FFF"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ins w:id="5" w:author="אפרת חקאק" w:date="2013-04-22T16:36:00Z"/>
          <w:rFonts w:ascii="Times New Roman" w:eastAsia="Times New Roman" w:hAnsi="Times New Roman" w:cs="FrankRuehl"/>
          <w:noProof/>
          <w:sz w:val="20"/>
          <w:szCs w:val="26"/>
          <w:rtl/>
          <w:lang w:eastAsia="he-IL"/>
        </w:rPr>
      </w:pPr>
      <w:ins w:id="6" w:author="אפרת חקאק" w:date="2013-04-22T16:36:00Z">
        <w:r w:rsidRPr="001E1FFF">
          <w:rPr>
            <w:rFonts w:ascii="Times New Roman" w:eastAsia="Times New Roman" w:hAnsi="Times New Roman" w:cs="FrankRuehl" w:hint="cs"/>
            <w:noProof/>
            <w:sz w:val="20"/>
            <w:szCs w:val="26"/>
            <w:rtl/>
            <w:lang w:eastAsia="he-IL"/>
          </w:rPr>
          <w:tab/>
        </w:r>
      </w:ins>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ג)</w:t>
      </w:r>
      <w:r w:rsidRPr="001E1FFF">
        <w:rPr>
          <w:rFonts w:ascii="Times New Roman" w:eastAsia="Times New Roman" w:hAnsi="Times New Roman" w:cs="FrankRuehl" w:hint="cs"/>
          <w:noProof/>
          <w:sz w:val="20"/>
          <w:szCs w:val="26"/>
          <w:rtl/>
          <w:lang w:eastAsia="he-IL"/>
        </w:rPr>
        <w:tab/>
        <w:t xml:space="preserve">חבר הכנסת שפרש מסיעתו לא יתמנה לסגן שר בתקופת כהונתה של אותה כנסת; הוראה זו לא תחול על התפלגות סיעה בתנאים שנקבעו בחוק; </w:t>
      </w:r>
      <w:r w:rsidRPr="001E1FFF">
        <w:rPr>
          <w:rFonts w:ascii="Times New Roman" w:eastAsia="Times New Roman" w:hAnsi="Times New Roman" w:cs="FrankRuehl"/>
          <w:noProof/>
          <w:sz w:val="20"/>
          <w:szCs w:val="26"/>
          <w:rtl/>
          <w:lang w:eastAsia="he-IL"/>
        </w:rPr>
        <w:t>ל</w:t>
      </w:r>
      <w:r w:rsidRPr="001E1FFF">
        <w:rPr>
          <w:rFonts w:ascii="Times New Roman" w:eastAsia="Times New Roman" w:hAnsi="Times New Roman" w:cs="FrankRuehl" w:hint="cs"/>
          <w:noProof/>
          <w:sz w:val="20"/>
          <w:szCs w:val="26"/>
          <w:rtl/>
          <w:lang w:eastAsia="he-IL"/>
        </w:rPr>
        <w:t>ענין סעיף קטן זה, "פרישה מסיעה" - כהגדרתה בסעיף 6א לחוק-יסוד: הכנסת.</w:t>
      </w:r>
    </w:p>
    <w:p w:rsidR="001C4A09" w:rsidRPr="00075956"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color w:val="FF0000"/>
          <w:sz w:val="20"/>
          <w:szCs w:val="26"/>
          <w:rtl/>
          <w:lang w:eastAsia="he-IL"/>
        </w:rPr>
      </w:pPr>
      <w:r w:rsidRPr="00075956">
        <w:rPr>
          <w:rFonts w:ascii="Times New Roman" w:eastAsia="Times New Roman" w:hAnsi="Times New Roman" w:cs="FrankRuehl"/>
          <w:noProof/>
          <w:color w:val="FF0000"/>
          <w:sz w:val="20"/>
          <w:szCs w:val="26"/>
          <w:rtl/>
          <w:lang w:eastAsia="he-IL"/>
        </w:rPr>
        <w:tab/>
      </w:r>
      <w:ins w:id="7" w:author="אפרת חקאק" w:date="2013-04-22T16:36:00Z">
        <w:r w:rsidRPr="00075956">
          <w:rPr>
            <w:rFonts w:ascii="Times New Roman" w:eastAsia="Times New Roman" w:hAnsi="Times New Roman" w:cs="FrankRuehl" w:hint="cs"/>
            <w:noProof/>
            <w:color w:val="FF0000"/>
            <w:sz w:val="20"/>
            <w:szCs w:val="26"/>
            <w:rtl/>
            <w:lang w:eastAsia="he-IL"/>
          </w:rPr>
          <w:t>(ד)</w:t>
        </w:r>
        <w:r w:rsidRPr="00075956">
          <w:rPr>
            <w:rFonts w:ascii="Times New Roman" w:eastAsia="Times New Roman" w:hAnsi="Times New Roman" w:cs="FrankRuehl"/>
            <w:noProof/>
            <w:color w:val="FF0000"/>
            <w:sz w:val="20"/>
            <w:szCs w:val="26"/>
            <w:rtl/>
            <w:lang w:eastAsia="he-IL"/>
          </w:rPr>
          <w:tab/>
        </w:r>
        <w:r w:rsidRPr="00075956">
          <w:rPr>
            <w:rFonts w:ascii="Times New Roman" w:eastAsia="Times New Roman" w:hAnsi="Times New Roman" w:cs="FrankRuehl" w:hint="cs"/>
            <w:noProof/>
            <w:color w:val="FF0000"/>
            <w:sz w:val="20"/>
            <w:szCs w:val="26"/>
            <w:rtl/>
            <w:lang w:eastAsia="he-IL"/>
          </w:rPr>
          <w:t xml:space="preserve">  </w:t>
        </w:r>
        <w:r w:rsidRPr="00075956">
          <w:rPr>
            <w:rFonts w:ascii="Times New Roman" w:eastAsia="Times New Roman" w:hAnsi="Times New Roman" w:cs="FrankRuehl"/>
            <w:noProof/>
            <w:color w:val="FF0000"/>
            <w:sz w:val="20"/>
            <w:szCs w:val="26"/>
            <w:rtl/>
            <w:lang w:eastAsia="he-IL"/>
          </w:rPr>
          <w:t>מספר סגני השרים לא יעלה על ארבעה</w:t>
        </w:r>
        <w:r w:rsidRPr="00075956">
          <w:rPr>
            <w:rFonts w:ascii="Times New Roman" w:eastAsia="Times New Roman" w:hAnsi="Times New Roman" w:cs="FrankRuehl" w:hint="cs"/>
            <w:noProof/>
            <w:color w:val="FF0000"/>
            <w:sz w:val="20"/>
            <w:szCs w:val="26"/>
            <w:rtl/>
            <w:lang w:eastAsia="he-IL"/>
          </w:rPr>
          <w:t>.</w:t>
        </w:r>
      </w:ins>
    </w:p>
    <w:p w:rsidR="0032065E" w:rsidRPr="00A0350D" w:rsidRDefault="0032065E" w:rsidP="0032065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E1FFF"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p>
    <w:bookmarkStart w:id="8" w:name="Seif26"/>
    <w:bookmarkEnd w:id="8"/>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Miriam"/>
          <w:noProof/>
          <w:sz w:val="20"/>
          <w:szCs w:val="32"/>
          <w:rtl/>
        </w:rPr>
        <mc:AlternateContent>
          <mc:Choice Requires="wps">
            <w:drawing>
              <wp:anchor distT="0" distB="0" distL="114300" distR="114300" simplePos="0" relativeHeight="251680768" behindDoc="0" locked="1" layoutInCell="1" allowOverlap="1" wp14:anchorId="7B3E3CC6" wp14:editId="1DAE64BA">
                <wp:simplePos x="0" y="0"/>
                <wp:positionH relativeFrom="column">
                  <wp:posOffset>6019800</wp:posOffset>
                </wp:positionH>
                <wp:positionV relativeFrom="paragraph">
                  <wp:posOffset>105410</wp:posOffset>
                </wp:positionV>
                <wp:extent cx="914400" cy="342900"/>
                <wp:effectExtent l="0" t="0" r="1905" b="63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pStyle w:val="a4"/>
                              <w:autoSpaceDE w:val="0"/>
                              <w:autoSpaceDN w:val="0"/>
                              <w:spacing w:line="160" w:lineRule="exact"/>
                              <w:rPr>
                                <w:rtl/>
                              </w:rPr>
                            </w:pPr>
                            <w:r w:rsidRPr="00341F41">
                              <w:rPr>
                                <w:rFonts w:cs="Miriam" w:hint="cs"/>
                                <w:sz w:val="18"/>
                                <w:szCs w:val="18"/>
                                <w:rtl/>
                              </w:rPr>
                              <w:t>הבעת אי אמון בממשלה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29" type="#_x0000_t202" style="position:absolute;left:0;text-align:left;margin-left:474pt;margin-top:8.3pt;width:1in;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" filled="f" stroked="f">
                <v:textbox>
                  <w:txbxContent>
                    <w:p w:rsidR="000C7C3F" w:rsidRDefault="000C7C3F" w:rsidP="001C4A09">
                      <w:pPr>
                        <w:pStyle w:val="BodyText"/>
                        <w:autoSpaceDE w:val="0"/>
                        <w:autoSpaceDN w:val="0"/>
                        <w:spacing w:line="160" w:lineRule="exact"/>
                        <w:rPr>
                          <w:rtl/>
                        </w:rPr>
                      </w:pPr>
                      <w:r w:rsidRPr="00341F41">
                        <w:rPr>
                          <w:rFonts w:cs="Miriam" w:hint="cs"/>
                          <w:sz w:val="18"/>
                          <w:szCs w:val="18"/>
                          <w:rtl/>
                        </w:rPr>
                        <w:t>הבעת אי אמון בממשלה</w:t>
                      </w:r>
                    </w:p>
                  </w:txbxContent>
                </v:textbox>
                <w10:anchorlock/>
              </v:shape>
            </w:pict>
          </mc:Fallback>
        </mc:AlternateContent>
      </w:r>
      <w:r w:rsidRPr="001E1FFF">
        <w:rPr>
          <w:rFonts w:ascii="Times New Roman" w:eastAsia="Times New Roman" w:hAnsi="Times New Roman" w:cs="Miriam"/>
          <w:noProof/>
          <w:sz w:val="32"/>
          <w:szCs w:val="32"/>
          <w:rtl/>
          <w:lang w:eastAsia="he-IL"/>
        </w:rPr>
        <w:t>28</w:t>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(א</w:t>
      </w:r>
      <w:r w:rsidRPr="001E1FFF">
        <w:rPr>
          <w:rFonts w:ascii="Times New Roman" w:eastAsia="Times New Roman" w:hAnsi="Times New Roman" w:cs="FrankRuehl" w:hint="cs"/>
          <w:noProof/>
          <w:sz w:val="20"/>
          <w:szCs w:val="26"/>
          <w:rtl/>
          <w:lang w:eastAsia="he-IL"/>
        </w:rPr>
        <w:t>)</w:t>
      </w:r>
      <w:r w:rsidRPr="001E1FFF">
        <w:rPr>
          <w:rFonts w:ascii="Times New Roman" w:eastAsia="Times New Roman" w:hAnsi="Times New Roman" w:cs="FrankRuehl" w:hint="cs"/>
          <w:noProof/>
          <w:sz w:val="20"/>
          <w:szCs w:val="26"/>
          <w:rtl/>
          <w:lang w:eastAsia="he-IL"/>
        </w:rPr>
        <w:tab/>
        <w:t>הכנסת רשאית להביע אי אמון בממשלה.</w:t>
      </w:r>
    </w:p>
    <w:p w:rsidR="003F6022" w:rsidRDefault="003F6022"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ב)</w:t>
      </w:r>
      <w:r w:rsidRPr="001E1FFF">
        <w:rPr>
          <w:rFonts w:ascii="Times New Roman" w:eastAsia="Times New Roman" w:hAnsi="Times New Roman" w:cs="FrankRuehl" w:hint="cs"/>
          <w:noProof/>
          <w:sz w:val="20"/>
          <w:szCs w:val="26"/>
          <w:rtl/>
          <w:lang w:eastAsia="he-IL"/>
        </w:rPr>
        <w:tab/>
        <w:t xml:space="preserve">הבעת אי אמון בממשלה תיעשה בהחלטה של הכנסת, </w:t>
      </w:r>
      <w:r w:rsidRPr="00B27531">
        <w:rPr>
          <w:rFonts w:ascii="Times New Roman" w:eastAsia="Times New Roman" w:hAnsi="Times New Roman" w:cs="FrankRuehl"/>
          <w:strike/>
          <w:noProof/>
          <w:color w:val="FF0000"/>
          <w:sz w:val="20"/>
          <w:szCs w:val="26"/>
          <w:u w:val="single"/>
          <w:rtl/>
          <w:lang w:eastAsia="he-IL"/>
        </w:rPr>
        <w:t>לפי בקשה שהגישו רוב חברי</w:t>
      </w:r>
      <w:r w:rsidRPr="00B27531">
        <w:rPr>
          <w:rFonts w:ascii="Times New Roman" w:eastAsia="Times New Roman" w:hAnsi="Times New Roman" w:cs="FrankRuehl" w:hint="cs"/>
          <w:strike/>
          <w:noProof/>
          <w:color w:val="FF0000"/>
          <w:sz w:val="20"/>
          <w:szCs w:val="26"/>
          <w:u w:val="single"/>
          <w:rtl/>
          <w:lang w:eastAsia="he-IL"/>
        </w:rPr>
        <w:t>ה</w:t>
      </w:r>
      <w:r w:rsidRPr="00075956">
        <w:rPr>
          <w:rFonts w:ascii="Times New Roman" w:eastAsia="Times New Roman" w:hAnsi="Times New Roman" w:cs="FrankRuehl" w:hint="cs"/>
          <w:noProof/>
          <w:color w:val="FF0000"/>
          <w:sz w:val="20"/>
          <w:szCs w:val="26"/>
          <w:rtl/>
          <w:lang w:eastAsia="he-IL"/>
        </w:rPr>
        <w:t>,</w:t>
      </w:r>
      <w:r w:rsidRPr="00075956">
        <w:rPr>
          <w:rFonts w:ascii="Times New Roman" w:eastAsia="Times New Roman" w:hAnsi="Times New Roman" w:cs="FrankRuehl"/>
          <w:noProof/>
          <w:color w:val="FF0000"/>
          <w:sz w:val="20"/>
          <w:szCs w:val="26"/>
          <w:lang w:eastAsia="he-IL"/>
        </w:rPr>
        <w:t xml:space="preserve"> </w:t>
      </w:r>
      <w:r w:rsidRPr="001E1FFF">
        <w:rPr>
          <w:rFonts w:ascii="Times New Roman" w:eastAsia="Times New Roman" w:hAnsi="Times New Roman" w:cs="FrankRuehl" w:hint="cs"/>
          <w:noProof/>
          <w:sz w:val="20"/>
          <w:szCs w:val="26"/>
          <w:rtl/>
          <w:lang w:eastAsia="he-IL"/>
        </w:rPr>
        <w:t>ברוב חבריה, לבקש מנשיא המדינה להטיל את הרכבת הממשלה על חבר הכנסת פלוני, שהסכים לכך בכתב.</w:t>
      </w:r>
    </w:p>
    <w:p w:rsidR="00A8113C" w:rsidRPr="000C7C3F" w:rsidRDefault="00A8113C" w:rsidP="00B27531">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color w:val="0070C0"/>
          <w:sz w:val="20"/>
          <w:szCs w:val="26"/>
          <w:highlight w:val="yellow"/>
          <w:u w:val="single"/>
          <w:rtl/>
          <w:lang w:eastAsia="he-IL"/>
        </w:rPr>
      </w:pPr>
      <w:r w:rsidRPr="000C7C3F">
        <w:rPr>
          <w:rFonts w:ascii="Times New Roman" w:eastAsia="Times New Roman" w:hAnsi="Times New Roman" w:cs="FrankRuehl" w:hint="cs"/>
          <w:noProof/>
          <w:color w:val="0070C0"/>
          <w:sz w:val="20"/>
          <w:szCs w:val="26"/>
          <w:highlight w:val="yellow"/>
          <w:u w:val="single"/>
          <w:rtl/>
          <w:lang w:eastAsia="he-IL"/>
        </w:rPr>
        <w:t xml:space="preserve">נוסח </w:t>
      </w:r>
      <w:r w:rsidR="00B27531">
        <w:rPr>
          <w:rFonts w:ascii="Times New Roman" w:eastAsia="Times New Roman" w:hAnsi="Times New Roman" w:cs="FrankRuehl" w:hint="cs"/>
          <w:noProof/>
          <w:color w:val="0070C0"/>
          <w:sz w:val="20"/>
          <w:szCs w:val="26"/>
          <w:highlight w:val="yellow"/>
          <w:u w:val="single"/>
          <w:rtl/>
          <w:lang w:eastAsia="he-IL"/>
        </w:rPr>
        <w:t>בהתאם להסכמה עם</w:t>
      </w:r>
      <w:r w:rsidRPr="000C7C3F">
        <w:rPr>
          <w:rFonts w:ascii="Times New Roman" w:eastAsia="Times New Roman" w:hAnsi="Times New Roman" w:cs="FrankRuehl" w:hint="cs"/>
          <w:noProof/>
          <w:color w:val="0070C0"/>
          <w:sz w:val="20"/>
          <w:szCs w:val="26"/>
          <w:highlight w:val="yellow"/>
          <w:u w:val="single"/>
          <w:rtl/>
          <w:lang w:eastAsia="he-IL"/>
        </w:rPr>
        <w:t xml:space="preserve"> סיעת התנועה:</w:t>
      </w:r>
    </w:p>
    <w:p w:rsidR="00A8113C" w:rsidRPr="00390791" w:rsidRDefault="00A8113C"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color w:val="0070C0"/>
          <w:sz w:val="20"/>
          <w:szCs w:val="26"/>
          <w:u w:val="single"/>
          <w:rtl/>
          <w:lang w:eastAsia="he-IL"/>
        </w:rPr>
      </w:pPr>
      <w:r w:rsidRPr="000C7C3F">
        <w:rPr>
          <w:rFonts w:ascii="Times New Roman" w:eastAsia="Times New Roman" w:hAnsi="Times New Roman" w:cs="FrankRuehl"/>
          <w:noProof/>
          <w:sz w:val="20"/>
          <w:szCs w:val="26"/>
          <w:highlight w:val="yellow"/>
          <w:rtl/>
          <w:lang w:eastAsia="he-IL"/>
        </w:rPr>
        <w:t>(</w:t>
      </w:r>
      <w:r w:rsidRPr="000C7C3F">
        <w:rPr>
          <w:rFonts w:ascii="Times New Roman" w:eastAsia="Times New Roman" w:hAnsi="Times New Roman" w:cs="FrankRuehl" w:hint="cs"/>
          <w:noProof/>
          <w:sz w:val="20"/>
          <w:szCs w:val="26"/>
          <w:highlight w:val="yellow"/>
          <w:rtl/>
          <w:lang w:eastAsia="he-IL"/>
        </w:rPr>
        <w:t>ב)</w:t>
      </w:r>
      <w:r w:rsidRPr="000C7C3F">
        <w:rPr>
          <w:rFonts w:ascii="Times New Roman" w:eastAsia="Times New Roman" w:hAnsi="Times New Roman" w:cs="FrankRuehl" w:hint="cs"/>
          <w:noProof/>
          <w:sz w:val="20"/>
          <w:szCs w:val="26"/>
          <w:highlight w:val="yellow"/>
          <w:rtl/>
          <w:lang w:eastAsia="he-IL"/>
        </w:rPr>
        <w:tab/>
        <w:t>הבעת אי אמון בממשלה תיעשה בהחלטה של הכנסת, ברוב חבריה, לבקש מנשיא המדינה להטיל את הרכבת הממשלה על חבר הכנסת פלוני, שהסכים לכך בכתב</w:t>
      </w:r>
      <w:r w:rsidRPr="000C7C3F">
        <w:rPr>
          <w:rFonts w:ascii="Times New Roman" w:eastAsia="Times New Roman" w:hAnsi="Times New Roman" w:cs="FrankRuehl" w:hint="cs"/>
          <w:noProof/>
          <w:color w:val="0070C0"/>
          <w:sz w:val="20"/>
          <w:szCs w:val="26"/>
          <w:highlight w:val="yellow"/>
          <w:u w:val="single"/>
          <w:rtl/>
          <w:lang w:eastAsia="he-IL"/>
        </w:rPr>
        <w:t>; דיון</w:t>
      </w:r>
      <w:r w:rsidRPr="000C7C3F">
        <w:rPr>
          <w:rFonts w:ascii="Times New Roman" w:eastAsia="Times New Roman" w:hAnsi="Times New Roman" w:cs="FrankRuehl"/>
          <w:noProof/>
          <w:color w:val="0070C0"/>
          <w:sz w:val="20"/>
          <w:szCs w:val="26"/>
          <w:highlight w:val="yellow"/>
          <w:u w:val="single"/>
          <w:rtl/>
          <w:lang w:eastAsia="he-IL"/>
        </w:rPr>
        <w:t xml:space="preserve"> </w:t>
      </w:r>
      <w:r w:rsidR="00E9713C" w:rsidRPr="000C7C3F">
        <w:rPr>
          <w:rFonts w:ascii="Times New Roman" w:eastAsia="Times New Roman" w:hAnsi="Times New Roman" w:cs="FrankRuehl" w:hint="cs"/>
          <w:noProof/>
          <w:color w:val="0070C0"/>
          <w:sz w:val="20"/>
          <w:szCs w:val="26"/>
          <w:highlight w:val="yellow"/>
          <w:u w:val="single"/>
          <w:rtl/>
          <w:lang w:eastAsia="he-IL"/>
        </w:rPr>
        <w:t>בהצעה להביע אי אמון בממשלה</w:t>
      </w:r>
      <w:r w:rsidRPr="000C7C3F">
        <w:rPr>
          <w:rFonts w:ascii="Times New Roman" w:eastAsia="Times New Roman" w:hAnsi="Times New Roman" w:cs="FrankRuehl"/>
          <w:noProof/>
          <w:color w:val="0070C0"/>
          <w:sz w:val="20"/>
          <w:szCs w:val="26"/>
          <w:highlight w:val="yellow"/>
          <w:u w:val="single"/>
          <w:rtl/>
          <w:lang w:eastAsia="he-IL"/>
        </w:rPr>
        <w:t xml:space="preserve"> </w:t>
      </w:r>
      <w:r w:rsidRPr="000C7C3F">
        <w:rPr>
          <w:rFonts w:ascii="Times New Roman" w:eastAsia="Times New Roman" w:hAnsi="Times New Roman" w:cs="FrankRuehl" w:hint="cs"/>
          <w:noProof/>
          <w:color w:val="0070C0"/>
          <w:sz w:val="20"/>
          <w:szCs w:val="26"/>
          <w:highlight w:val="yellow"/>
          <w:u w:val="single"/>
          <w:rtl/>
          <w:lang w:eastAsia="he-IL"/>
        </w:rPr>
        <w:t>יתקיים לא יותר מאחת</w:t>
      </w:r>
      <w:r w:rsidRPr="000C7C3F">
        <w:rPr>
          <w:rFonts w:ascii="Times New Roman" w:eastAsia="Times New Roman" w:hAnsi="Times New Roman" w:cs="FrankRuehl"/>
          <w:noProof/>
          <w:color w:val="0070C0"/>
          <w:sz w:val="20"/>
          <w:szCs w:val="26"/>
          <w:highlight w:val="yellow"/>
          <w:u w:val="single"/>
          <w:rtl/>
          <w:lang w:eastAsia="he-IL"/>
        </w:rPr>
        <w:t xml:space="preserve"> </w:t>
      </w:r>
      <w:r w:rsidRPr="000C7C3F">
        <w:rPr>
          <w:rFonts w:ascii="Times New Roman" w:eastAsia="Times New Roman" w:hAnsi="Times New Roman" w:cs="FrankRuehl" w:hint="cs"/>
          <w:noProof/>
          <w:color w:val="0070C0"/>
          <w:sz w:val="20"/>
          <w:szCs w:val="26"/>
          <w:highlight w:val="yellow"/>
          <w:u w:val="single"/>
          <w:rtl/>
          <w:lang w:eastAsia="he-IL"/>
        </w:rPr>
        <w:t>לחודש</w:t>
      </w:r>
      <w:r w:rsidR="000C7C3F" w:rsidRPr="000C7C3F">
        <w:rPr>
          <w:rFonts w:ascii="Times New Roman" w:eastAsia="Times New Roman" w:hAnsi="Times New Roman" w:cs="FrankRuehl" w:hint="cs"/>
          <w:noProof/>
          <w:color w:val="0070C0"/>
          <w:sz w:val="20"/>
          <w:szCs w:val="26"/>
          <w:highlight w:val="yellow"/>
          <w:u w:val="single"/>
          <w:rtl/>
          <w:lang w:eastAsia="he-IL"/>
        </w:rPr>
        <w:t>, בהשתתפות</w:t>
      </w:r>
      <w:r w:rsidR="000C7C3F" w:rsidRPr="000C7C3F">
        <w:rPr>
          <w:rFonts w:ascii="Times New Roman" w:eastAsia="Times New Roman" w:hAnsi="Times New Roman" w:cs="FrankRuehl"/>
          <w:noProof/>
          <w:color w:val="0070C0"/>
          <w:sz w:val="20"/>
          <w:szCs w:val="26"/>
          <w:highlight w:val="yellow"/>
          <w:u w:val="single"/>
          <w:rtl/>
          <w:lang w:eastAsia="he-IL"/>
        </w:rPr>
        <w:t xml:space="preserve"> </w:t>
      </w:r>
      <w:r w:rsidR="000C7C3F" w:rsidRPr="000C7C3F">
        <w:rPr>
          <w:rFonts w:ascii="Times New Roman" w:eastAsia="Times New Roman" w:hAnsi="Times New Roman" w:cs="FrankRuehl" w:hint="cs"/>
          <w:noProof/>
          <w:color w:val="0070C0"/>
          <w:sz w:val="20"/>
          <w:szCs w:val="26"/>
          <w:highlight w:val="yellow"/>
          <w:u w:val="single"/>
          <w:rtl/>
          <w:lang w:eastAsia="he-IL"/>
        </w:rPr>
        <w:t>ראש</w:t>
      </w:r>
      <w:r w:rsidR="000C7C3F" w:rsidRPr="000C7C3F">
        <w:rPr>
          <w:rFonts w:ascii="Times New Roman" w:eastAsia="Times New Roman" w:hAnsi="Times New Roman" w:cs="FrankRuehl"/>
          <w:noProof/>
          <w:color w:val="0070C0"/>
          <w:sz w:val="20"/>
          <w:szCs w:val="26"/>
          <w:highlight w:val="yellow"/>
          <w:u w:val="single"/>
          <w:rtl/>
          <w:lang w:eastAsia="he-IL"/>
        </w:rPr>
        <w:t xml:space="preserve"> </w:t>
      </w:r>
      <w:r w:rsidR="00927DB9">
        <w:rPr>
          <w:rFonts w:ascii="Times New Roman" w:eastAsia="Times New Roman" w:hAnsi="Times New Roman" w:cs="FrankRuehl" w:hint="cs"/>
          <w:noProof/>
          <w:color w:val="0070C0"/>
          <w:sz w:val="20"/>
          <w:szCs w:val="26"/>
          <w:highlight w:val="yellow"/>
          <w:u w:val="single"/>
          <w:rtl/>
          <w:lang w:eastAsia="he-IL"/>
        </w:rPr>
        <w:t xml:space="preserve">הממשלה, </w:t>
      </w:r>
      <w:r w:rsidR="001F4357" w:rsidRPr="001F4357">
        <w:rPr>
          <w:rFonts w:ascii="Times New Roman" w:eastAsia="Times New Roman" w:hAnsi="Times New Roman" w:cs="FrankRuehl" w:hint="cs"/>
          <w:noProof/>
          <w:color w:val="0070C0"/>
          <w:sz w:val="20"/>
          <w:szCs w:val="26"/>
          <w:highlight w:val="yellow"/>
          <w:u w:val="single"/>
          <w:rtl/>
          <w:lang w:eastAsia="he-IL"/>
        </w:rPr>
        <w:t>ואולם אם הוגשה הבקשה בידי 61 חברי הכנסת, יתקיים הדיון בשבוע שלאחר הגשת הבקשה</w:t>
      </w:r>
      <w:r w:rsidR="00927DB9">
        <w:rPr>
          <w:rFonts w:ascii="Times New Roman" w:eastAsia="Times New Roman" w:hAnsi="Times New Roman" w:cs="FrankRuehl" w:hint="cs"/>
          <w:noProof/>
          <w:color w:val="0070C0"/>
          <w:sz w:val="20"/>
          <w:szCs w:val="26"/>
          <w:u w:val="single"/>
          <w:rtl/>
          <w:lang w:eastAsia="he-IL"/>
        </w:rPr>
        <w:t>.</w:t>
      </w:r>
      <w:r w:rsidRPr="00390791">
        <w:rPr>
          <w:rFonts w:ascii="Times New Roman" w:eastAsia="Times New Roman" w:hAnsi="Times New Roman" w:cs="FrankRuehl" w:hint="cs"/>
          <w:noProof/>
          <w:color w:val="0070C0"/>
          <w:sz w:val="20"/>
          <w:szCs w:val="26"/>
          <w:u w:val="single"/>
          <w:rtl/>
          <w:lang w:eastAsia="he-IL"/>
        </w:rPr>
        <w:t xml:space="preserve"> </w:t>
      </w:r>
    </w:p>
    <w:p w:rsidR="003F6022" w:rsidRDefault="003F6022"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ג)</w:t>
      </w:r>
      <w:r w:rsidRPr="001E1FFF">
        <w:rPr>
          <w:rFonts w:ascii="Times New Roman" w:eastAsia="Times New Roman" w:hAnsi="Times New Roman" w:cs="FrankRuehl" w:hint="cs"/>
          <w:noProof/>
          <w:sz w:val="20"/>
          <w:szCs w:val="26"/>
          <w:rtl/>
          <w:lang w:eastAsia="he-IL"/>
        </w:rPr>
        <w:tab/>
        <w:t xml:space="preserve">החליטה הכנסת כאמור, </w:t>
      </w:r>
      <w:ins w:id="9" w:author="אפרת חקאק" w:date="2013-04-22T16:37:00Z">
        <w:r w:rsidRPr="001E1FFF">
          <w:rPr>
            <w:rFonts w:ascii="Times New Roman" w:eastAsia="Times New Roman" w:hAnsi="Times New Roman" w:cs="FrankRuehl" w:hint="cs"/>
            <w:noProof/>
            <w:sz w:val="20"/>
            <w:szCs w:val="26"/>
            <w:rtl/>
            <w:lang w:eastAsia="he-IL"/>
          </w:rPr>
          <w:t>יטיל הנשיא</w:t>
        </w:r>
      </w:ins>
      <w:del w:id="10" w:author="אפרת חקאק" w:date="2013-04-22T16:37:00Z">
        <w:r w:rsidRPr="001E1FFF" w:rsidDel="00220C9B">
          <w:rPr>
            <w:rFonts w:ascii="Times New Roman" w:eastAsia="Times New Roman" w:hAnsi="Times New Roman" w:cs="FrankRuehl" w:hint="cs"/>
            <w:noProof/>
            <w:sz w:val="20"/>
            <w:szCs w:val="26"/>
            <w:rtl/>
            <w:lang w:eastAsia="he-IL"/>
          </w:rPr>
          <w:delText xml:space="preserve">רואים את הממשלה כאילו התפטרה עם קבלת ההחלטה; הנשיא </w:delText>
        </w:r>
        <w:r w:rsidRPr="001E1FFF" w:rsidDel="00220C9B">
          <w:rPr>
            <w:rFonts w:ascii="Times New Roman" w:eastAsia="Times New Roman" w:hAnsi="Times New Roman" w:cs="FrankRuehl" w:hint="cs"/>
            <w:noProof/>
            <w:sz w:val="20"/>
            <w:szCs w:val="26"/>
            <w:rtl/>
            <w:lang w:eastAsia="he-IL"/>
          </w:rPr>
          <w:lastRenderedPageBreak/>
          <w:delText>יטיל</w:delText>
        </w:r>
      </w:del>
      <w:r w:rsidRPr="001E1FFF">
        <w:rPr>
          <w:rFonts w:ascii="Times New Roman" w:eastAsia="Times New Roman" w:hAnsi="Times New Roman" w:cs="FrankRuehl" w:hint="cs"/>
          <w:noProof/>
          <w:sz w:val="20"/>
          <w:szCs w:val="26"/>
          <w:rtl/>
          <w:lang w:eastAsia="he-IL"/>
        </w:rPr>
        <w:t>, בתוך יומיים מקבלת ההחלטה, את התפקיד להרכיב מ</w:t>
      </w:r>
      <w:r w:rsidRPr="001E1FFF">
        <w:rPr>
          <w:rFonts w:ascii="Times New Roman" w:eastAsia="Times New Roman" w:hAnsi="Times New Roman" w:cs="FrankRuehl"/>
          <w:noProof/>
          <w:sz w:val="20"/>
          <w:szCs w:val="26"/>
          <w:rtl/>
          <w:lang w:eastAsia="he-IL"/>
        </w:rPr>
        <w:t>מ</w:t>
      </w:r>
      <w:r w:rsidRPr="001E1FFF">
        <w:rPr>
          <w:rFonts w:ascii="Times New Roman" w:eastAsia="Times New Roman" w:hAnsi="Times New Roman" w:cs="FrankRuehl" w:hint="cs"/>
          <w:noProof/>
          <w:sz w:val="20"/>
          <w:szCs w:val="26"/>
          <w:rtl/>
          <w:lang w:eastAsia="he-IL"/>
        </w:rPr>
        <w:t>שלה על חבר הכנסת שצוין בהחלטה.</w:t>
      </w:r>
    </w:p>
    <w:p w:rsidR="001C4A09" w:rsidRDefault="001C4A09">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Change w:id="11" w:author="אפרת חקאק" w:date="2013-04-22T16:37:00Z">
          <w:pPr>
            <w:spacing w:before="72"/>
            <w:ind w:right="1134"/>
          </w:pPr>
        </w:pPrChange>
      </w:pP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ד)</w:t>
      </w:r>
      <w:r w:rsidRPr="001E1FFF">
        <w:rPr>
          <w:rFonts w:ascii="Times New Roman" w:eastAsia="Times New Roman" w:hAnsi="Times New Roman" w:cs="FrankRuehl" w:hint="cs"/>
          <w:noProof/>
          <w:sz w:val="20"/>
          <w:szCs w:val="26"/>
          <w:rtl/>
          <w:lang w:eastAsia="he-IL"/>
        </w:rPr>
        <w:tab/>
        <w:t xml:space="preserve">לחבר הכנסת שנשיא המדינה הטיל עליו את התפקיד להרכיב ממשלה לפי סעיף זה נתונה למילוי תפקידו תקופה של </w:t>
      </w:r>
      <w:del w:id="12" w:author="אפרת חקאק" w:date="2013-04-22T16:37:00Z">
        <w:r w:rsidRPr="001E1FFF" w:rsidDel="00220C9B">
          <w:rPr>
            <w:rFonts w:ascii="Times New Roman" w:eastAsia="Times New Roman" w:hAnsi="Times New Roman" w:cs="FrankRuehl" w:hint="cs"/>
            <w:noProof/>
            <w:sz w:val="20"/>
            <w:szCs w:val="26"/>
            <w:rtl/>
            <w:lang w:eastAsia="he-IL"/>
          </w:rPr>
          <w:delText>28 ימים</w:delText>
        </w:r>
      </w:del>
      <w:ins w:id="13" w:author="אפרת חקאק" w:date="2013-04-22T16:37:00Z">
        <w:r w:rsidRPr="00075956">
          <w:rPr>
            <w:rFonts w:ascii="Times New Roman" w:eastAsia="Times New Roman" w:hAnsi="Times New Roman" w:cs="FrankRuehl" w:hint="cs"/>
            <w:noProof/>
            <w:color w:val="FF0000"/>
            <w:sz w:val="20"/>
            <w:szCs w:val="26"/>
            <w:rtl/>
            <w:lang w:eastAsia="he-IL"/>
          </w:rPr>
          <w:t>21 ימים</w:t>
        </w:r>
      </w:ins>
      <w:r w:rsidRPr="001E1FFF">
        <w:rPr>
          <w:rFonts w:ascii="Times New Roman" w:eastAsia="Times New Roman" w:hAnsi="Times New Roman" w:cs="FrankRuehl" w:hint="cs"/>
          <w:noProof/>
          <w:sz w:val="20"/>
          <w:szCs w:val="26"/>
          <w:rtl/>
          <w:lang w:eastAsia="he-IL"/>
        </w:rPr>
        <w:t>; הנשיא רשאי להאריך תקופה זו בתקופות נוספות, ובלבד שלא יעלו יחד על 14 ימים.</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1E1FFF">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ה)</w:t>
      </w:r>
      <w:r w:rsidRPr="001E1FFF">
        <w:rPr>
          <w:rFonts w:ascii="Times New Roman" w:eastAsia="Times New Roman" w:hAnsi="Times New Roman" w:cs="FrankRuehl" w:hint="cs"/>
          <w:noProof/>
          <w:sz w:val="20"/>
          <w:szCs w:val="26"/>
          <w:rtl/>
          <w:lang w:eastAsia="he-IL"/>
        </w:rPr>
        <w:tab/>
        <w:t>עברה התקופה לפי סעיף קטן (ד) וחבר הכנסת לא הודיע לנשיא המדינה שהרכיב ממשלה, או שהודיע לו לפני כן שאין בידו להרכיב ממשלה, יודיע נשיא המדינה על כך ליושב ראש הכנסת.</w:t>
      </w:r>
    </w:p>
    <w:p w:rsidR="003F6022" w:rsidRPr="001E1FFF" w:rsidRDefault="003F6022"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FrankRuehl" w:hint="cs"/>
          <w:noProof/>
          <w:sz w:val="20"/>
          <w:szCs w:val="26"/>
          <w:rtl/>
          <w:lang w:eastAsia="he-IL"/>
        </w:rPr>
        <w:tab/>
      </w:r>
      <w:r w:rsidRPr="001E1FFF">
        <w:rPr>
          <w:rFonts w:ascii="Times New Roman" w:eastAsia="Times New Roman" w:hAnsi="Times New Roman" w:cs="FrankRuehl"/>
          <w:noProof/>
          <w:sz w:val="20"/>
          <w:szCs w:val="26"/>
          <w:rtl/>
          <w:lang w:eastAsia="he-IL"/>
        </w:rPr>
        <w:t>(</w:t>
      </w:r>
      <w:r w:rsidRPr="001E1FFF">
        <w:rPr>
          <w:rFonts w:ascii="Times New Roman" w:eastAsia="Times New Roman" w:hAnsi="Times New Roman" w:cs="FrankRuehl" w:hint="cs"/>
          <w:noProof/>
          <w:sz w:val="20"/>
          <w:szCs w:val="26"/>
          <w:rtl/>
          <w:lang w:eastAsia="he-IL"/>
        </w:rPr>
        <w:t>ו)</w:t>
      </w:r>
      <w:r w:rsidRPr="001E1FFF">
        <w:rPr>
          <w:rFonts w:ascii="Times New Roman" w:eastAsia="Times New Roman" w:hAnsi="Times New Roman" w:cs="FrankRuehl" w:hint="cs"/>
          <w:noProof/>
          <w:sz w:val="20"/>
          <w:szCs w:val="26"/>
          <w:rtl/>
          <w:lang w:eastAsia="he-IL"/>
        </w:rPr>
        <w:tab/>
        <w:t xml:space="preserve">הודיע נשיא המדינה כאמור בסעיף קטן (ה) או שהציג חבר הכנסת ממשלה והכנסת דחתה את הבקשה להביע בה אמון לפי סעיף 13(ד), </w:t>
      </w:r>
      <w:ins w:id="14" w:author="אפרת חקאק" w:date="2013-04-22T16:38:00Z">
        <w:r w:rsidRPr="00075956">
          <w:rPr>
            <w:rFonts w:ascii="Times New Roman" w:eastAsia="Times New Roman" w:hAnsi="Times New Roman" w:cs="FrankRuehl" w:hint="cs"/>
            <w:noProof/>
            <w:color w:val="FF0000"/>
            <w:sz w:val="20"/>
            <w:szCs w:val="26"/>
            <w:rtl/>
            <w:lang w:eastAsia="he-IL"/>
          </w:rPr>
          <w:t>תמשיך לכהן הממשלה שכיהנה לפני ההחלטה כאמור בסעיף קטן (א)</w:t>
        </w:r>
      </w:ins>
      <w:del w:id="15" w:author="אפרת חקאק" w:date="2013-04-22T16:38:00Z">
        <w:r w:rsidRPr="001E1FFF" w:rsidDel="00220C9B">
          <w:rPr>
            <w:rFonts w:ascii="Times New Roman" w:eastAsia="Times New Roman" w:hAnsi="Times New Roman" w:cs="FrankRuehl" w:hint="cs"/>
            <w:noProof/>
            <w:sz w:val="20"/>
            <w:szCs w:val="26"/>
            <w:rtl/>
            <w:lang w:eastAsia="he-IL"/>
          </w:rPr>
          <w:delText>רואים את הכ</w:delText>
        </w:r>
        <w:r w:rsidRPr="001E1FFF" w:rsidDel="00220C9B">
          <w:rPr>
            <w:rFonts w:ascii="Times New Roman" w:eastAsia="Times New Roman" w:hAnsi="Times New Roman" w:cs="FrankRuehl"/>
            <w:noProof/>
            <w:sz w:val="20"/>
            <w:szCs w:val="26"/>
            <w:rtl/>
            <w:lang w:eastAsia="he-IL"/>
          </w:rPr>
          <w:delText>נ</w:delText>
        </w:r>
        <w:r w:rsidRPr="001E1FFF" w:rsidDel="00220C9B">
          <w:rPr>
            <w:rFonts w:ascii="Times New Roman" w:eastAsia="Times New Roman" w:hAnsi="Times New Roman" w:cs="FrankRuehl" w:hint="cs"/>
            <w:noProof/>
            <w:sz w:val="20"/>
            <w:szCs w:val="26"/>
            <w:rtl/>
            <w:lang w:eastAsia="he-IL"/>
          </w:rPr>
          <w:delText>סת כאילו החליטה על התפזרותה לפני תום כהונתה, והבחירות לכנסת יתקיימו ביום ג' האחרון שלפני תום 90 הימים מיום הודעת הנשיא, או מיום דחיית הבקשה להביע אמון בממשלה, לפי הענין</w:delText>
        </w:r>
      </w:del>
      <w:r w:rsidRPr="001E1FFF">
        <w:rPr>
          <w:rFonts w:ascii="Times New Roman" w:eastAsia="Times New Roman" w:hAnsi="Times New Roman" w:cs="FrankRuehl" w:hint="cs"/>
          <w:noProof/>
          <w:sz w:val="20"/>
          <w:szCs w:val="26"/>
          <w:rtl/>
          <w:lang w:eastAsia="he-IL"/>
        </w:rPr>
        <w:t>.</w:t>
      </w:r>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טרם החליטה סופית אם היא מעוניינת לתקן סעיף</w:t>
      </w:r>
      <w:r w:rsidR="00EA354D">
        <w:rPr>
          <w:rFonts w:ascii="Times New Roman" w:eastAsia="Times New Roman" w:hAnsi="Times New Roman" w:cs="FrankRuehl" w:hint="cs"/>
          <w:noProof/>
          <w:color w:val="0070C0"/>
          <w:sz w:val="20"/>
          <w:szCs w:val="26"/>
          <w:highlight w:val="yellow"/>
          <w:u w:val="single"/>
          <w:rtl/>
          <w:lang w:eastAsia="he-IL"/>
        </w:rPr>
        <w:t xml:space="preserve"> קטן</w:t>
      </w:r>
      <w:r>
        <w:rPr>
          <w:rFonts w:ascii="Times New Roman" w:eastAsia="Times New Roman" w:hAnsi="Times New Roman" w:cs="FrankRuehl" w:hint="cs"/>
          <w:noProof/>
          <w:color w:val="0070C0"/>
          <w:sz w:val="20"/>
          <w:szCs w:val="26"/>
          <w:highlight w:val="yellow"/>
          <w:u w:val="single"/>
          <w:rtl/>
          <w:lang w:eastAsia="he-IL"/>
        </w:rPr>
        <w:t xml:space="preserve"> זה</w:t>
      </w:r>
      <w:r w:rsidRPr="008E6280">
        <w:rPr>
          <w:rFonts w:ascii="Times New Roman" w:eastAsia="Times New Roman" w:hAnsi="Times New Roman" w:cs="FrankRuehl" w:hint="cs"/>
          <w:noProof/>
          <w:color w:val="0070C0"/>
          <w:sz w:val="20"/>
          <w:szCs w:val="26"/>
          <w:highlight w:val="yellow"/>
          <w:u w:val="single"/>
          <w:rtl/>
          <w:lang w:eastAsia="he-IL"/>
        </w:rPr>
        <w:t>]</w:t>
      </w:r>
    </w:p>
    <w:p w:rsidR="00390791" w:rsidRPr="001E1FFF" w:rsidRDefault="00390791" w:rsidP="00390791">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p>
    <w:p w:rsidR="001C4A09" w:rsidRDefault="001C4A09">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Change w:id="16" w:author="אפרת חקאק" w:date="2013-03-19T11:37:00Z">
          <w:pPr>
            <w:spacing w:before="72"/>
            <w:ind w:right="1134"/>
          </w:pPr>
        </w:pPrChange>
      </w:pPr>
      <w:r>
        <w:rPr>
          <w:rFonts w:ascii="Times New Roman" w:eastAsia="Times New Roman" w:hAnsi="Times New Roman" w:cs="Miriam"/>
          <w:noProof/>
          <w:sz w:val="20"/>
          <w:szCs w:val="32"/>
          <w:rtl/>
        </w:rPr>
        <mc:AlternateContent>
          <mc:Choice Requires="wps">
            <w:drawing>
              <wp:anchor distT="0" distB="0" distL="114300" distR="114300" simplePos="0" relativeHeight="251659264" behindDoc="0" locked="1" layoutInCell="1" allowOverlap="1" wp14:anchorId="465B0385" wp14:editId="2CA2D7E4">
                <wp:simplePos x="0" y="0"/>
                <wp:positionH relativeFrom="column">
                  <wp:posOffset>6019800</wp:posOffset>
                </wp:positionH>
                <wp:positionV relativeFrom="paragraph">
                  <wp:posOffset>83820</wp:posOffset>
                </wp:positionV>
                <wp:extent cx="914400" cy="342900"/>
                <wp:effectExtent l="0" t="3175" r="63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pStyle w:val="a4"/>
                              <w:autoSpaceDE w:val="0"/>
                              <w:autoSpaceDN w:val="0"/>
                              <w:spacing w:line="160" w:lineRule="exact"/>
                              <w:rPr>
                                <w:rtl/>
                              </w:rPr>
                            </w:pPr>
                            <w:r w:rsidRPr="00341F41">
                              <w:rPr>
                                <w:rFonts w:cs="Miriam" w:hint="cs"/>
                                <w:sz w:val="18"/>
                                <w:szCs w:val="18"/>
                                <w:rtl/>
                              </w:rPr>
                              <w:t>סמכות לפזר את הכנסת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left:0;text-align:left;margin-left:474pt;margin-top:6.6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" filled="f" stroked="f">
                <v:textbox>
                  <w:txbxContent>
                    <w:p w:rsidR="000C7C3F" w:rsidRDefault="000C7C3F" w:rsidP="001C4A09">
                      <w:pPr>
                        <w:pStyle w:val="BodyText"/>
                        <w:autoSpaceDE w:val="0"/>
                        <w:autoSpaceDN w:val="0"/>
                        <w:spacing w:line="160" w:lineRule="exact"/>
                        <w:rPr>
                          <w:rtl/>
                        </w:rPr>
                      </w:pPr>
                      <w:r w:rsidRPr="00341F41">
                        <w:rPr>
                          <w:rFonts w:cs="Miriam" w:hint="cs"/>
                          <w:sz w:val="18"/>
                          <w:szCs w:val="18"/>
                          <w:rtl/>
                        </w:rPr>
                        <w:t>סמכות לפזר את הכנסת</w:t>
                      </w:r>
                    </w:p>
                  </w:txbxContent>
                </v:textbox>
                <w10:anchorlock/>
              </v:shape>
            </w:pict>
          </mc:Fallback>
        </mc:AlternateContent>
      </w:r>
      <w:r w:rsidRPr="00A0350D">
        <w:rPr>
          <w:rFonts w:ascii="Times New Roman" w:eastAsia="Times New Roman" w:hAnsi="Times New Roman" w:cs="Miriam"/>
          <w:noProof/>
          <w:sz w:val="32"/>
          <w:szCs w:val="32"/>
          <w:rtl/>
          <w:lang w:eastAsia="he-IL"/>
        </w:rPr>
        <w:t>29</w:t>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(א</w:t>
      </w:r>
      <w:r w:rsidRPr="00A0350D">
        <w:rPr>
          <w:rFonts w:ascii="Times New Roman" w:eastAsia="Times New Roman" w:hAnsi="Times New Roman" w:cs="FrankRuehl" w:hint="cs"/>
          <w:noProof/>
          <w:sz w:val="20"/>
          <w:szCs w:val="26"/>
          <w:rtl/>
          <w:lang w:eastAsia="he-IL"/>
        </w:rPr>
        <w:t>)</w:t>
      </w:r>
      <w:r w:rsidRPr="00A0350D">
        <w:rPr>
          <w:rFonts w:ascii="Times New Roman" w:eastAsia="Times New Roman" w:hAnsi="Times New Roman" w:cs="FrankRuehl" w:hint="cs"/>
          <w:noProof/>
          <w:sz w:val="20"/>
          <w:szCs w:val="26"/>
          <w:rtl/>
          <w:lang w:eastAsia="he-IL"/>
        </w:rPr>
        <w:tab/>
        <w:t>נוכח ראש הממשלה כי קיים בכנסת רוב המתנגד לממשלה, ושעקב כך נמנעת אפשרות לפעולה תקינה של הממשלה, רשאי הוא</w:t>
      </w:r>
      <w:del w:id="17" w:author="אפרת חקאק" w:date="2013-03-19T11:37:00Z">
        <w:r w:rsidRPr="00A0350D" w:rsidDel="00543EDB">
          <w:rPr>
            <w:rFonts w:ascii="Times New Roman" w:eastAsia="Times New Roman" w:hAnsi="Times New Roman" w:cs="FrankRuehl" w:hint="cs"/>
            <w:noProof/>
            <w:sz w:val="20"/>
            <w:szCs w:val="26"/>
            <w:rtl/>
            <w:lang w:eastAsia="he-IL"/>
          </w:rPr>
          <w:delText>, בהסכמת נשיא המדינה,</w:delText>
        </w:r>
      </w:del>
      <w:r w:rsidRPr="00A0350D">
        <w:rPr>
          <w:rFonts w:ascii="Times New Roman" w:eastAsia="Times New Roman" w:hAnsi="Times New Roman" w:cs="FrankRuehl" w:hint="cs"/>
          <w:noProof/>
          <w:sz w:val="20"/>
          <w:szCs w:val="26"/>
          <w:rtl/>
          <w:lang w:eastAsia="he-IL"/>
        </w:rPr>
        <w:t xml:space="preserve"> לפזר את הכנסת בצו שיפורסם ברשומות; הצו ייכנס לתוקפו 21 ימים אחרי יום פרסומו, אלא אם כן הוגשה בקשה לפי סעיף קטן (ב), ורואים את הממשלה כאילו התפטרה ביום פרס</w:t>
      </w:r>
      <w:r w:rsidRPr="00A0350D">
        <w:rPr>
          <w:rFonts w:ascii="Times New Roman" w:eastAsia="Times New Roman" w:hAnsi="Times New Roman" w:cs="FrankRuehl"/>
          <w:noProof/>
          <w:sz w:val="20"/>
          <w:szCs w:val="26"/>
          <w:rtl/>
          <w:lang w:eastAsia="he-IL"/>
        </w:rPr>
        <w:t>ו</w:t>
      </w:r>
      <w:r w:rsidRPr="00A0350D">
        <w:rPr>
          <w:rFonts w:ascii="Times New Roman" w:eastAsia="Times New Roman" w:hAnsi="Times New Roman" w:cs="FrankRuehl" w:hint="cs"/>
          <w:noProof/>
          <w:sz w:val="20"/>
          <w:szCs w:val="26"/>
          <w:rtl/>
          <w:lang w:eastAsia="he-IL"/>
        </w:rPr>
        <w:t>ם הצו.</w:t>
      </w:r>
    </w:p>
    <w:p w:rsidR="008E6280" w:rsidRPr="00A0350D" w:rsidRDefault="008E6280"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 xml:space="preserve">ה </w:t>
      </w:r>
      <w:r w:rsidR="001F4357">
        <w:rPr>
          <w:rFonts w:ascii="Times New Roman" w:eastAsia="Times New Roman" w:hAnsi="Times New Roman" w:cs="FrankRuehl" w:hint="cs"/>
          <w:noProof/>
          <w:color w:val="0070C0"/>
          <w:sz w:val="20"/>
          <w:szCs w:val="26"/>
          <w:highlight w:val="yellow"/>
          <w:u w:val="single"/>
          <w:rtl/>
          <w:lang w:eastAsia="he-IL"/>
        </w:rPr>
        <w:t>מבקשת שלא</w:t>
      </w:r>
      <w:r>
        <w:rPr>
          <w:rFonts w:ascii="Times New Roman" w:eastAsia="Times New Roman" w:hAnsi="Times New Roman" w:cs="FrankRuehl" w:hint="cs"/>
          <w:noProof/>
          <w:color w:val="0070C0"/>
          <w:sz w:val="20"/>
          <w:szCs w:val="26"/>
          <w:highlight w:val="yellow"/>
          <w:u w:val="single"/>
          <w:rtl/>
          <w:lang w:eastAsia="he-IL"/>
        </w:rPr>
        <w:t xml:space="preserve"> </w:t>
      </w:r>
      <w:r w:rsidR="001F4357">
        <w:rPr>
          <w:rFonts w:ascii="Times New Roman" w:eastAsia="Times New Roman" w:hAnsi="Times New Roman" w:cs="FrankRuehl" w:hint="cs"/>
          <w:noProof/>
          <w:color w:val="0070C0"/>
          <w:sz w:val="20"/>
          <w:szCs w:val="26"/>
          <w:highlight w:val="yellow"/>
          <w:u w:val="single"/>
          <w:rtl/>
          <w:lang w:eastAsia="he-IL"/>
        </w:rPr>
        <w:t>לתקן סעיף זה</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ב)</w:t>
      </w:r>
      <w:r w:rsidRPr="00A0350D">
        <w:rPr>
          <w:rFonts w:ascii="Times New Roman" w:eastAsia="Times New Roman" w:hAnsi="Times New Roman" w:cs="FrankRuehl" w:hint="cs"/>
          <w:noProof/>
          <w:sz w:val="20"/>
          <w:szCs w:val="26"/>
          <w:rtl/>
          <w:lang w:eastAsia="he-IL"/>
        </w:rPr>
        <w:tab/>
        <w:t>בתוך 21 ימים מיום פרסום הצו, רשאים רוב חברי הכנסת לבקש בכתב מנשיא המדינה להטיל על חבר הכנסת פלוני, שהסכים לכך בכתב, ושאינו ראש הממשלה, להרכיב ממשלה.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ג)</w:t>
      </w:r>
      <w:r w:rsidRPr="00A0350D">
        <w:rPr>
          <w:rFonts w:ascii="Times New Roman" w:eastAsia="Times New Roman" w:hAnsi="Times New Roman" w:cs="FrankRuehl" w:hint="cs"/>
          <w:noProof/>
          <w:sz w:val="20"/>
          <w:szCs w:val="26"/>
          <w:rtl/>
          <w:lang w:eastAsia="he-IL"/>
        </w:rPr>
        <w:tab/>
        <w:t>הוגשה לנשיא המדינה בקשה כאמור בסעיף קטן (ב), יודיע על כך הנשיא ליושב ראש הכנסת; הנשיא יטיל,</w:t>
      </w:r>
      <w:r w:rsidRPr="00A0350D">
        <w:rPr>
          <w:rFonts w:ascii="Times New Roman" w:eastAsia="Times New Roman" w:hAnsi="Times New Roman" w:cs="FrankRuehl"/>
          <w:noProof/>
          <w:sz w:val="20"/>
          <w:szCs w:val="26"/>
          <w:rtl/>
          <w:lang w:eastAsia="he-IL"/>
        </w:rPr>
        <w:t xml:space="preserve"> </w:t>
      </w:r>
      <w:r w:rsidRPr="00A0350D">
        <w:rPr>
          <w:rFonts w:ascii="Times New Roman" w:eastAsia="Times New Roman" w:hAnsi="Times New Roman" w:cs="FrankRuehl" w:hint="cs"/>
          <w:noProof/>
          <w:sz w:val="20"/>
          <w:szCs w:val="26"/>
          <w:rtl/>
          <w:lang w:eastAsia="he-IL"/>
        </w:rPr>
        <w:t>בתוך יומיים, את התפקיד להרכיב ממשלה על חבר הכנסת שצוין בבקשה.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ד)</w:t>
      </w:r>
      <w:r w:rsidRPr="00A0350D">
        <w:rPr>
          <w:rFonts w:ascii="Times New Roman" w:eastAsia="Times New Roman" w:hAnsi="Times New Roman" w:cs="FrankRuehl" w:hint="cs"/>
          <w:noProof/>
          <w:sz w:val="20"/>
          <w:szCs w:val="26"/>
          <w:rtl/>
          <w:lang w:eastAsia="he-IL"/>
        </w:rPr>
        <w:tab/>
        <w:t>לחבר הכנסת שנשיא המדינה הטיל עליו את התפקיד להרכיב ממשלה לפי סעיף זה נתונה למילוי תפקידו תקופה של 28 ימים; הנשיא רשאי להאריך תקופה זו בתקופות נוספות, ובלבד שלא יעלו יחד על 14 ימים.</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ה)</w:t>
      </w:r>
      <w:r w:rsidRPr="00A0350D">
        <w:rPr>
          <w:rFonts w:ascii="Times New Roman" w:eastAsia="Times New Roman" w:hAnsi="Times New Roman" w:cs="FrankRuehl" w:hint="cs"/>
          <w:noProof/>
          <w:sz w:val="20"/>
          <w:szCs w:val="26"/>
          <w:rtl/>
          <w:lang w:eastAsia="he-IL"/>
        </w:rPr>
        <w:tab/>
        <w:t>לא ה</w:t>
      </w:r>
      <w:r w:rsidRPr="00A0350D">
        <w:rPr>
          <w:rFonts w:ascii="Times New Roman" w:eastAsia="Times New Roman" w:hAnsi="Times New Roman" w:cs="FrankRuehl"/>
          <w:noProof/>
          <w:sz w:val="20"/>
          <w:szCs w:val="26"/>
          <w:rtl/>
          <w:lang w:eastAsia="he-IL"/>
        </w:rPr>
        <w:t>ו</w:t>
      </w:r>
      <w:r w:rsidRPr="00A0350D">
        <w:rPr>
          <w:rFonts w:ascii="Times New Roman" w:eastAsia="Times New Roman" w:hAnsi="Times New Roman" w:cs="FrankRuehl" w:hint="cs"/>
          <w:noProof/>
          <w:sz w:val="20"/>
          <w:szCs w:val="26"/>
          <w:rtl/>
          <w:lang w:eastAsia="he-IL"/>
        </w:rPr>
        <w:t xml:space="preserve">גשה בקשה כאמור בסעיף קטן (ב), או עברה התקופה כאמור בסעיף </w:t>
      </w:r>
      <w:r w:rsidRPr="00A0350D">
        <w:rPr>
          <w:rFonts w:ascii="Times New Roman" w:eastAsia="Times New Roman" w:hAnsi="Times New Roman" w:cs="FrankRuehl"/>
          <w:noProof/>
          <w:sz w:val="20"/>
          <w:szCs w:val="26"/>
          <w:rtl/>
          <w:lang w:eastAsia="he-IL"/>
        </w:rPr>
        <w:t>ק</w:t>
      </w:r>
      <w:r w:rsidRPr="00A0350D">
        <w:rPr>
          <w:rFonts w:ascii="Times New Roman" w:eastAsia="Times New Roman" w:hAnsi="Times New Roman" w:cs="FrankRuehl" w:hint="cs"/>
          <w:noProof/>
          <w:sz w:val="20"/>
          <w:szCs w:val="26"/>
          <w:rtl/>
          <w:lang w:eastAsia="he-IL"/>
        </w:rPr>
        <w:t>טן (ד), וחבר הכנסת לא הודיע לנשיא שהרכיב ממשלה או שהודיע לו לפני כן שאין בידו להרכיב ממשלה, יודיע נשיא המדינה על כך ליושב ראש הכנסת.</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ו)</w:t>
      </w:r>
      <w:r w:rsidRPr="00A0350D">
        <w:rPr>
          <w:rFonts w:ascii="Times New Roman" w:eastAsia="Times New Roman" w:hAnsi="Times New Roman" w:cs="FrankRuehl" w:hint="cs"/>
          <w:noProof/>
          <w:sz w:val="20"/>
          <w:szCs w:val="26"/>
          <w:rtl/>
          <w:lang w:eastAsia="he-IL"/>
        </w:rPr>
        <w:tab/>
        <w:t>הודיע נשיא המדינה כאמור בסעיף קטן (ה) או שחבר הכנסת שהוטל על</w:t>
      </w:r>
      <w:r w:rsidRPr="00A0350D">
        <w:rPr>
          <w:rFonts w:ascii="Times New Roman" w:eastAsia="Times New Roman" w:hAnsi="Times New Roman" w:cs="FrankRuehl"/>
          <w:noProof/>
          <w:sz w:val="20"/>
          <w:szCs w:val="26"/>
          <w:rtl/>
          <w:lang w:eastAsia="he-IL"/>
        </w:rPr>
        <w:t>י</w:t>
      </w:r>
      <w:r w:rsidRPr="00A0350D">
        <w:rPr>
          <w:rFonts w:ascii="Times New Roman" w:eastAsia="Times New Roman" w:hAnsi="Times New Roman" w:cs="FrankRuehl" w:hint="cs"/>
          <w:noProof/>
          <w:sz w:val="20"/>
          <w:szCs w:val="26"/>
          <w:rtl/>
          <w:lang w:eastAsia="he-IL"/>
        </w:rPr>
        <w:t>ו התפקיד להרכבת ממשלה לפי סעיף זה הציג ממשלה והכנסת דחתה את הבקשה להביע בה אמון לפי סעיף 13(ד), יראו את הכנסת כאילו החליטה על התפזרותה לפני תום תקופת כהונתה, והבחירות לכנסת יתקיימו ביום ג' האחרון שלפני תום 90 הימים מיום כניסת הצו לתוקף או מיום סיום התקופה להרכבת ממשלה או מיום ההודעה לנשיא או מיום דחיית הבקשה להביע אמון בממשלה, לפי הענין.</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ז)</w:t>
      </w:r>
      <w:r w:rsidRPr="00A0350D">
        <w:rPr>
          <w:rFonts w:ascii="Times New Roman" w:eastAsia="Times New Roman" w:hAnsi="Times New Roman" w:cs="FrankRuehl" w:hint="cs"/>
          <w:noProof/>
          <w:sz w:val="20"/>
          <w:szCs w:val="26"/>
          <w:rtl/>
          <w:lang w:eastAsia="he-IL"/>
        </w:rPr>
        <w:tab/>
        <w:t>ראש הממשלה לא יהיה רשאי להשתמש בסמכותו לפי סעיף זה -</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noProof/>
          <w:sz w:val="20"/>
          <w:szCs w:val="26"/>
          <w:rtl/>
          <w:lang w:eastAsia="he-IL"/>
        </w:rPr>
        <w:t>(1)</w:t>
      </w: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מ</w:t>
      </w:r>
      <w:r w:rsidRPr="00A0350D">
        <w:rPr>
          <w:rFonts w:ascii="Times New Roman" w:eastAsia="Times New Roman" w:hAnsi="Times New Roman" w:cs="FrankRuehl" w:hint="cs"/>
          <w:noProof/>
          <w:sz w:val="20"/>
          <w:szCs w:val="26"/>
          <w:rtl/>
          <w:lang w:eastAsia="he-IL"/>
        </w:rPr>
        <w:t>תחילת כהונתה של כנסת חדשה עד כינון הממשלה החדשה;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noProof/>
          <w:sz w:val="20"/>
          <w:szCs w:val="26"/>
          <w:rtl/>
          <w:lang w:eastAsia="he-IL"/>
        </w:rPr>
        <w:t>(2)</w:t>
      </w:r>
      <w:r w:rsidRPr="00A0350D">
        <w:rPr>
          <w:rFonts w:ascii="Times New Roman" w:eastAsia="Times New Roman" w:hAnsi="Times New Roman" w:cs="FrankRuehl" w:hint="cs"/>
          <w:noProof/>
          <w:sz w:val="20"/>
          <w:szCs w:val="26"/>
          <w:rtl/>
          <w:lang w:eastAsia="he-IL"/>
        </w:rPr>
        <w:tab/>
      </w:r>
      <w:r w:rsidRPr="003F6022">
        <w:rPr>
          <w:rFonts w:ascii="Times New Roman" w:eastAsia="Times New Roman" w:hAnsi="Times New Roman" w:cs="FrankRuehl" w:hint="cs"/>
          <w:noProof/>
          <w:sz w:val="20"/>
          <w:szCs w:val="26"/>
          <w:rtl/>
          <w:lang w:eastAsia="he-IL"/>
        </w:rPr>
        <w:t xml:space="preserve">לאחר </w:t>
      </w:r>
      <w:r w:rsidRPr="00A0350D">
        <w:rPr>
          <w:rFonts w:ascii="Times New Roman" w:eastAsia="Times New Roman" w:hAnsi="Times New Roman" w:cs="FrankRuehl" w:hint="cs"/>
          <w:noProof/>
          <w:sz w:val="20"/>
          <w:szCs w:val="26"/>
          <w:rtl/>
          <w:lang w:eastAsia="he-IL"/>
        </w:rPr>
        <w:t xml:space="preserve">שהכנסת הביעה אי אמון בממשלה לפי </w:t>
      </w:r>
      <w:r w:rsidRPr="003F6022">
        <w:rPr>
          <w:rFonts w:ascii="Times New Roman" w:eastAsia="Times New Roman" w:hAnsi="Times New Roman" w:cs="FrankRuehl" w:hint="cs"/>
          <w:noProof/>
          <w:sz w:val="20"/>
          <w:szCs w:val="26"/>
          <w:rtl/>
          <w:lang w:eastAsia="he-IL"/>
        </w:rPr>
        <w:t>סעיף 28;</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noProof/>
          <w:sz w:val="20"/>
          <w:szCs w:val="26"/>
          <w:rtl/>
          <w:lang w:eastAsia="he-IL"/>
        </w:rPr>
        <w:t>(3)</w:t>
      </w:r>
      <w:r w:rsidRPr="00A0350D">
        <w:rPr>
          <w:rFonts w:ascii="Times New Roman" w:eastAsia="Times New Roman" w:hAnsi="Times New Roman" w:cs="FrankRuehl" w:hint="cs"/>
          <w:noProof/>
          <w:sz w:val="20"/>
          <w:szCs w:val="26"/>
          <w:rtl/>
          <w:lang w:eastAsia="he-IL"/>
        </w:rPr>
        <w:tab/>
        <w:t>לאחר</w:t>
      </w:r>
      <w:r w:rsidRPr="00A0350D">
        <w:rPr>
          <w:rFonts w:ascii="Times New Roman" w:eastAsia="Times New Roman" w:hAnsi="Times New Roman" w:cs="FrankRuehl"/>
          <w:noProof/>
          <w:sz w:val="20"/>
          <w:szCs w:val="26"/>
          <w:rtl/>
          <w:lang w:eastAsia="he-IL"/>
        </w:rPr>
        <w:t xml:space="preserve"> </w:t>
      </w:r>
      <w:r w:rsidRPr="00A0350D">
        <w:rPr>
          <w:rFonts w:ascii="Times New Roman" w:eastAsia="Times New Roman" w:hAnsi="Times New Roman" w:cs="FrankRuehl" w:hint="cs"/>
          <w:noProof/>
          <w:sz w:val="20"/>
          <w:szCs w:val="26"/>
          <w:rtl/>
          <w:lang w:eastAsia="he-IL"/>
        </w:rPr>
        <w:t>התפטרות ראש הממשלה, או מיום מתן פסק דין שבו נקבע כי עבר עבירה שיש עמה משום קלון עד יום החלטת הכנסת לפי סעיף 18(א).</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(ח</w:t>
      </w:r>
      <w:r w:rsidRPr="00A0350D">
        <w:rPr>
          <w:rFonts w:ascii="Times New Roman" w:eastAsia="Times New Roman" w:hAnsi="Times New Roman" w:cs="FrankRuehl" w:hint="cs"/>
          <w:noProof/>
          <w:sz w:val="20"/>
          <w:szCs w:val="26"/>
          <w:rtl/>
          <w:lang w:eastAsia="he-IL"/>
        </w:rPr>
        <w:t>)</w:t>
      </w:r>
      <w:r w:rsidRPr="00A0350D">
        <w:rPr>
          <w:rFonts w:ascii="Times New Roman" w:eastAsia="Times New Roman" w:hAnsi="Times New Roman" w:cs="FrankRuehl" w:hint="cs"/>
          <w:noProof/>
          <w:sz w:val="20"/>
          <w:szCs w:val="26"/>
          <w:rtl/>
          <w:lang w:eastAsia="he-IL"/>
        </w:rPr>
        <w:tab/>
        <w:t>שר הממלא את מקומו של ראש הממשלה לא יהיה רשאי להשתמש בסמכות הנתונה לראש הממשלה לפי סעיף זה.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p>
    <w:bookmarkStart w:id="18" w:name="Seif28"/>
    <w:bookmarkEnd w:id="18"/>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Pr>
          <w:rFonts w:ascii="Times New Roman" w:eastAsia="Times New Roman" w:hAnsi="Times New Roman" w:cs="Miriam"/>
          <w:noProof/>
          <w:sz w:val="20"/>
          <w:szCs w:val="32"/>
          <w:rtl/>
        </w:rPr>
        <mc:AlternateContent>
          <mc:Choice Requires="wps">
            <w:drawing>
              <wp:anchor distT="0" distB="0" distL="114300" distR="114300" simplePos="0" relativeHeight="251660288" behindDoc="0" locked="1" layoutInCell="1" allowOverlap="1" wp14:anchorId="7E40FFBF" wp14:editId="1EA02BE3">
                <wp:simplePos x="0" y="0"/>
                <wp:positionH relativeFrom="column">
                  <wp:posOffset>6023610</wp:posOffset>
                </wp:positionH>
                <wp:positionV relativeFrom="paragraph">
                  <wp:posOffset>66675</wp:posOffset>
                </wp:positionV>
                <wp:extent cx="990600" cy="371475"/>
                <wp:effectExtent l="0" t="0" r="0" b="952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71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pStyle w:val="a4"/>
                              <w:autoSpaceDE w:val="0"/>
                              <w:autoSpaceDN w:val="0"/>
                              <w:spacing w:line="160" w:lineRule="exact"/>
                              <w:rPr>
                                <w:rtl/>
                              </w:rPr>
                            </w:pPr>
                            <w:r w:rsidRPr="00341F41">
                              <w:rPr>
                                <w:rFonts w:cs="Miriam" w:hint="cs"/>
                                <w:sz w:val="18"/>
                                <w:szCs w:val="18"/>
                                <w:rtl/>
                              </w:rPr>
                              <w:t>רציפות הממשלה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474.3pt;margin-top:5.25pt;width:78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" filled="f" stroked="f">
                <v:textbox>
                  <w:txbxContent>
                    <w:p w:rsidR="000C7C3F" w:rsidRDefault="000C7C3F" w:rsidP="001C4A09">
                      <w:pPr>
                        <w:pStyle w:val="BodyText"/>
                        <w:autoSpaceDE w:val="0"/>
                        <w:autoSpaceDN w:val="0"/>
                        <w:spacing w:line="160" w:lineRule="exact"/>
                        <w:rPr>
                          <w:rtl/>
                        </w:rPr>
                      </w:pPr>
                      <w:r w:rsidRPr="00341F41">
                        <w:rPr>
                          <w:rFonts w:cs="Miriam" w:hint="cs"/>
                          <w:sz w:val="18"/>
                          <w:szCs w:val="18"/>
                          <w:rtl/>
                        </w:rPr>
                        <w:t>רציפות הממשלה</w:t>
                      </w:r>
                    </w:p>
                  </w:txbxContent>
                </v:textbox>
                <w10:anchorlock/>
              </v:shape>
            </w:pict>
          </mc:Fallback>
        </mc:AlternateContent>
      </w:r>
      <w:r w:rsidRPr="00A0350D">
        <w:rPr>
          <w:rFonts w:ascii="Times New Roman" w:eastAsia="Times New Roman" w:hAnsi="Times New Roman" w:cs="Miriam"/>
          <w:noProof/>
          <w:sz w:val="32"/>
          <w:szCs w:val="32"/>
          <w:rtl/>
          <w:lang w:eastAsia="he-IL"/>
        </w:rPr>
        <w:t>30</w:t>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(א</w:t>
      </w:r>
      <w:r w:rsidRPr="00A0350D">
        <w:rPr>
          <w:rFonts w:ascii="Times New Roman" w:eastAsia="Times New Roman" w:hAnsi="Times New Roman" w:cs="FrankRuehl" w:hint="cs"/>
          <w:noProof/>
          <w:sz w:val="20"/>
          <w:szCs w:val="26"/>
          <w:rtl/>
          <w:lang w:eastAsia="he-IL"/>
        </w:rPr>
        <w:t>)</w:t>
      </w:r>
      <w:r w:rsidRPr="00A0350D">
        <w:rPr>
          <w:rFonts w:ascii="Times New Roman" w:eastAsia="Times New Roman" w:hAnsi="Times New Roman" w:cs="FrankRuehl" w:hint="cs"/>
          <w:noProof/>
          <w:sz w:val="20"/>
          <w:szCs w:val="26"/>
          <w:rtl/>
          <w:lang w:eastAsia="he-IL"/>
        </w:rPr>
        <w:tab/>
        <w:t>עם בחירת כנסת חדשה או התפטרות הממשלה</w:t>
      </w:r>
      <w:ins w:id="19" w:author="אפרת חקאק" w:date="2013-04-23T08:42:00Z">
        <w:r w:rsidRPr="00A0350D">
          <w:rPr>
            <w:rFonts w:ascii="Times New Roman" w:eastAsia="Times New Roman" w:hAnsi="Times New Roman" w:cs="FrankRuehl" w:hint="cs"/>
            <w:noProof/>
            <w:sz w:val="20"/>
            <w:szCs w:val="26"/>
            <w:rtl/>
            <w:lang w:eastAsia="he-IL"/>
          </w:rPr>
          <w:t xml:space="preserve"> </w:t>
        </w:r>
        <w:r w:rsidRPr="00075956">
          <w:rPr>
            <w:rFonts w:ascii="Times New Roman" w:eastAsia="Times New Roman" w:hAnsi="Times New Roman" w:cs="FrankRuehl" w:hint="cs"/>
            <w:noProof/>
            <w:color w:val="FF0000"/>
            <w:sz w:val="20"/>
            <w:szCs w:val="26"/>
            <w:rtl/>
            <w:lang w:eastAsia="he-IL"/>
          </w:rPr>
          <w:t>או החלטה להביע אי אמון בממשלה</w:t>
        </w:r>
      </w:ins>
      <w:r w:rsidRPr="00075956">
        <w:rPr>
          <w:rFonts w:ascii="Times New Roman" w:eastAsia="Times New Roman" w:hAnsi="Times New Roman" w:cs="FrankRuehl" w:hint="cs"/>
          <w:noProof/>
          <w:color w:val="FF0000"/>
          <w:sz w:val="20"/>
          <w:szCs w:val="26"/>
          <w:rtl/>
          <w:lang w:eastAsia="he-IL"/>
        </w:rPr>
        <w:t xml:space="preserve"> </w:t>
      </w:r>
      <w:r w:rsidRPr="00A0350D">
        <w:rPr>
          <w:rFonts w:ascii="Times New Roman" w:eastAsia="Times New Roman" w:hAnsi="Times New Roman" w:cs="FrankRuehl" w:hint="cs"/>
          <w:noProof/>
          <w:sz w:val="20"/>
          <w:szCs w:val="26"/>
          <w:rtl/>
          <w:lang w:eastAsia="he-IL"/>
        </w:rPr>
        <w:t>כאמור בסעיפים 18, 19, 20, 21 או 28 או עם הגשת בקשה לפי סעיף 29(ב), יפתח נשיא המדינה בהליכים להרכבת ממשלה חדשה כאמור בחוק-יסוד זה.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ב)</w:t>
      </w:r>
      <w:r w:rsidRPr="00A0350D">
        <w:rPr>
          <w:rFonts w:ascii="Times New Roman" w:eastAsia="Times New Roman" w:hAnsi="Times New Roman" w:cs="FrankRuehl" w:hint="cs"/>
          <w:noProof/>
          <w:sz w:val="20"/>
          <w:szCs w:val="26"/>
          <w:rtl/>
          <w:lang w:eastAsia="he-IL"/>
        </w:rPr>
        <w:tab/>
        <w:t>עם בחירת כנסת חדשה או התפטרות הממשלה</w:t>
      </w:r>
      <w:ins w:id="20" w:author="אפרת חקאק" w:date="2013-04-23T08:42:00Z">
        <w:r w:rsidRPr="00A0350D">
          <w:rPr>
            <w:rFonts w:ascii="Times New Roman" w:eastAsia="Times New Roman" w:hAnsi="Times New Roman" w:cs="FrankRuehl" w:hint="cs"/>
            <w:noProof/>
            <w:sz w:val="20"/>
            <w:szCs w:val="26"/>
            <w:rtl/>
            <w:lang w:eastAsia="he-IL"/>
          </w:rPr>
          <w:t xml:space="preserve"> </w:t>
        </w:r>
        <w:r w:rsidRPr="00075956">
          <w:rPr>
            <w:rFonts w:ascii="Times New Roman" w:eastAsia="Times New Roman" w:hAnsi="Times New Roman" w:cs="FrankRuehl" w:hint="cs"/>
            <w:noProof/>
            <w:color w:val="FF0000"/>
            <w:sz w:val="20"/>
            <w:szCs w:val="26"/>
            <w:rtl/>
            <w:lang w:eastAsia="he-IL"/>
          </w:rPr>
          <w:t>או החלטה להביע אי אמון בממשלה</w:t>
        </w:r>
      </w:ins>
      <w:r w:rsidRPr="00075956">
        <w:rPr>
          <w:rFonts w:ascii="Times New Roman" w:eastAsia="Times New Roman" w:hAnsi="Times New Roman" w:cs="FrankRuehl" w:hint="cs"/>
          <w:noProof/>
          <w:color w:val="FF0000"/>
          <w:sz w:val="20"/>
          <w:szCs w:val="26"/>
          <w:rtl/>
          <w:lang w:eastAsia="he-IL"/>
        </w:rPr>
        <w:t xml:space="preserve"> </w:t>
      </w:r>
      <w:r w:rsidRPr="00A0350D">
        <w:rPr>
          <w:rFonts w:ascii="Times New Roman" w:eastAsia="Times New Roman" w:hAnsi="Times New Roman" w:cs="FrankRuehl" w:hint="cs"/>
          <w:noProof/>
          <w:sz w:val="20"/>
          <w:szCs w:val="26"/>
          <w:rtl/>
          <w:lang w:eastAsia="he-IL"/>
        </w:rPr>
        <w:t xml:space="preserve">כאמור בסעיפים 18, 19, 20, 21, 28 או 29 תמשיך </w:t>
      </w:r>
      <w:r w:rsidRPr="00A0350D">
        <w:rPr>
          <w:rFonts w:ascii="Times New Roman" w:eastAsia="Times New Roman" w:hAnsi="Times New Roman" w:cs="FrankRuehl"/>
          <w:noProof/>
          <w:sz w:val="20"/>
          <w:szCs w:val="26"/>
          <w:rtl/>
          <w:lang w:eastAsia="he-IL"/>
        </w:rPr>
        <w:t>ה</w:t>
      </w:r>
      <w:r w:rsidRPr="00A0350D">
        <w:rPr>
          <w:rFonts w:ascii="Times New Roman" w:eastAsia="Times New Roman" w:hAnsi="Times New Roman" w:cs="FrankRuehl" w:hint="cs"/>
          <w:noProof/>
          <w:sz w:val="20"/>
          <w:szCs w:val="26"/>
          <w:rtl/>
          <w:lang w:eastAsia="he-IL"/>
        </w:rPr>
        <w:t>ממשלה היוצאת במילוי תפקידיה עד שתיכון הממשלה החדשה.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ג)</w:t>
      </w:r>
      <w:r w:rsidRPr="00A0350D">
        <w:rPr>
          <w:rFonts w:ascii="Times New Roman" w:eastAsia="Times New Roman" w:hAnsi="Times New Roman" w:cs="FrankRuehl" w:hint="cs"/>
          <w:noProof/>
          <w:sz w:val="20"/>
          <w:szCs w:val="26"/>
          <w:rtl/>
          <w:lang w:eastAsia="he-IL"/>
        </w:rPr>
        <w:tab/>
        <w:t>ראש הממשלה שהתפטר</w:t>
      </w:r>
      <w:ins w:id="21" w:author="אפרת חקאק" w:date="2013-04-23T08:42:00Z">
        <w:r w:rsidRPr="00A0350D">
          <w:rPr>
            <w:rFonts w:ascii="Hadasa Roso SL" w:eastAsia="MS Mincho" w:hAnsi="Hadasa Roso SL" w:cs="Hadasa Roso SL" w:hint="cs"/>
            <w:color w:val="000000"/>
            <w:spacing w:val="1"/>
            <w:sz w:val="17"/>
            <w:szCs w:val="17"/>
            <w:rtl/>
            <w:lang w:eastAsia="ja-JP"/>
          </w:rPr>
          <w:t xml:space="preserve"> </w:t>
        </w:r>
        <w:r w:rsidRPr="00075956">
          <w:rPr>
            <w:rFonts w:ascii="Times New Roman" w:eastAsia="Times New Roman" w:hAnsi="Times New Roman" w:cs="FrankRuehl" w:hint="cs"/>
            <w:noProof/>
            <w:color w:val="FF0000"/>
            <w:sz w:val="20"/>
            <w:szCs w:val="26"/>
            <w:rtl/>
            <w:lang w:eastAsia="he-IL"/>
          </w:rPr>
          <w:t>או שהחליטה הכנסת להביע אי אמון בממשלתו</w:t>
        </w:r>
      </w:ins>
      <w:r w:rsidRPr="00075956">
        <w:rPr>
          <w:rFonts w:ascii="Times New Roman" w:eastAsia="Times New Roman" w:hAnsi="Times New Roman" w:cs="FrankRuehl" w:hint="cs"/>
          <w:noProof/>
          <w:color w:val="FF0000"/>
          <w:sz w:val="20"/>
          <w:szCs w:val="26"/>
          <w:rtl/>
          <w:lang w:eastAsia="he-IL"/>
        </w:rPr>
        <w:t xml:space="preserve"> </w:t>
      </w:r>
      <w:r w:rsidRPr="00A0350D">
        <w:rPr>
          <w:rFonts w:ascii="Times New Roman" w:eastAsia="Times New Roman" w:hAnsi="Times New Roman" w:cs="FrankRuehl" w:hint="cs"/>
          <w:noProof/>
          <w:sz w:val="20"/>
          <w:szCs w:val="26"/>
          <w:rtl/>
          <w:lang w:eastAsia="he-IL"/>
        </w:rPr>
        <w:t>ימשיך במילוי תפקידו עד שתיכון הממשלה החדשה; נפטר ראש הממשלה, נבצר ממנו דרך קבע למלא את תפקידו או הופסקה כהונתו מחמת עבירה, תקבע הממשלה שר אחר שהוא חבר הכנסת וחבר סיעתו של ראש הממשלה</w:t>
      </w:r>
      <w:r w:rsidRPr="00A0350D">
        <w:rPr>
          <w:rFonts w:ascii="Times New Roman" w:eastAsia="Times New Roman" w:hAnsi="Times New Roman" w:cs="FrankRuehl"/>
          <w:noProof/>
          <w:sz w:val="20"/>
          <w:szCs w:val="26"/>
          <w:rtl/>
          <w:lang w:eastAsia="he-IL"/>
        </w:rPr>
        <w:t xml:space="preserve">, </w:t>
      </w:r>
      <w:r w:rsidRPr="00A0350D">
        <w:rPr>
          <w:rFonts w:ascii="Times New Roman" w:eastAsia="Times New Roman" w:hAnsi="Times New Roman" w:cs="FrankRuehl" w:hint="cs"/>
          <w:noProof/>
          <w:sz w:val="20"/>
          <w:szCs w:val="26"/>
          <w:rtl/>
          <w:lang w:eastAsia="he-IL"/>
        </w:rPr>
        <w:t>לכהן כראש הממשלה בפועל עד שתיכון הממשלה החדשה.</w:t>
      </w:r>
    </w:p>
    <w:p w:rsidR="001C4A09" w:rsidRPr="00A0350D"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A0350D">
        <w:rPr>
          <w:rFonts w:ascii="Times New Roman" w:eastAsia="Times New Roman" w:hAnsi="Times New Roman" w:cs="FrankRuehl" w:hint="cs"/>
          <w:noProof/>
          <w:sz w:val="20"/>
          <w:szCs w:val="26"/>
          <w:rtl/>
          <w:lang w:eastAsia="he-IL"/>
        </w:rPr>
        <w:tab/>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ד)</w:t>
      </w:r>
      <w:r w:rsidRPr="00A0350D">
        <w:rPr>
          <w:rFonts w:ascii="Times New Roman" w:eastAsia="Times New Roman" w:hAnsi="Times New Roman" w:cs="FrankRuehl" w:hint="cs"/>
          <w:noProof/>
          <w:sz w:val="20"/>
          <w:szCs w:val="26"/>
          <w:rtl/>
          <w:lang w:eastAsia="he-IL"/>
        </w:rPr>
        <w:tab/>
        <w:t>ממשלה המכהנת לפי סעיף קטן (ב), רשאית למנות חבר הכנסת להיות שר בתפקידו של שר שחדל לכהן; מינויו של שר לפי סעיף קטן זה אינו טעון אישור הכנסת.</w:t>
      </w:r>
    </w:p>
    <w:p w:rsidR="001C4A09" w:rsidRDefault="001C4A09" w:rsidP="007A540E">
      <w:pPr>
        <w:tabs>
          <w:tab w:val="right" w:pos="9972"/>
        </w:tabs>
        <w:bidi/>
        <w:rPr>
          <w:rtl/>
        </w:rPr>
      </w:pPr>
    </w:p>
    <w:p w:rsidR="001C4A09" w:rsidRPr="00A0350D" w:rsidRDefault="001C4A09">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Change w:id="22" w:author="אפרת חקאק" w:date="2013-07-18T10:20:00Z">
          <w:pPr>
            <w:spacing w:before="72"/>
            <w:ind w:right="1134"/>
          </w:pPr>
        </w:pPrChange>
      </w:pPr>
      <w:r>
        <w:rPr>
          <w:rFonts w:ascii="Times New Roman" w:eastAsia="Times New Roman" w:hAnsi="Times New Roman" w:cs="Miriam"/>
          <w:noProof/>
          <w:sz w:val="20"/>
          <w:szCs w:val="32"/>
          <w:rtl/>
        </w:rPr>
        <mc:AlternateContent>
          <mc:Choice Requires="wps">
            <w:drawing>
              <wp:anchor distT="0" distB="0" distL="114300" distR="114300" simplePos="0" relativeHeight="251661312" behindDoc="0" locked="1" layoutInCell="1" allowOverlap="1" wp14:anchorId="01C073B8" wp14:editId="4F23FB90">
                <wp:simplePos x="0" y="0"/>
                <wp:positionH relativeFrom="column">
                  <wp:posOffset>6071235</wp:posOffset>
                </wp:positionH>
                <wp:positionV relativeFrom="paragraph">
                  <wp:posOffset>83185</wp:posOffset>
                </wp:positionV>
                <wp:extent cx="1066800" cy="371475"/>
                <wp:effectExtent l="0" t="0" r="0"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71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pStyle w:val="a4"/>
                              <w:autoSpaceDE w:val="0"/>
                              <w:autoSpaceDN w:val="0"/>
                              <w:spacing w:line="160" w:lineRule="exact"/>
                              <w:rPr>
                                <w:rtl/>
                              </w:rPr>
                            </w:pPr>
                            <w:r w:rsidRPr="00341F41">
                              <w:rPr>
                                <w:rFonts w:cs="Miriam" w:hint="cs"/>
                                <w:sz w:val="18"/>
                                <w:szCs w:val="18"/>
                                <w:rtl/>
                              </w:rPr>
                              <w:t>שינוי מועד בחירות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2" type="#_x0000_t202" style="position:absolute;left:0;text-align:left;margin-left:478.05pt;margin-top:6.55pt;width:84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" filled="f" stroked="f">
                <v:textbox>
                  <w:txbxContent>
                    <w:p w:rsidR="000C7C3F" w:rsidRDefault="000C7C3F" w:rsidP="001C4A09">
                      <w:pPr>
                        <w:pStyle w:val="BodyText"/>
                        <w:autoSpaceDE w:val="0"/>
                        <w:autoSpaceDN w:val="0"/>
                        <w:spacing w:line="160" w:lineRule="exact"/>
                        <w:rPr>
                          <w:rtl/>
                        </w:rPr>
                      </w:pPr>
                      <w:r w:rsidRPr="00341F41">
                        <w:rPr>
                          <w:rFonts w:cs="Miriam" w:hint="cs"/>
                          <w:sz w:val="18"/>
                          <w:szCs w:val="18"/>
                          <w:rtl/>
                        </w:rPr>
                        <w:t>שינוי מועד בחירות</w:t>
                      </w:r>
                    </w:p>
                  </w:txbxContent>
                </v:textbox>
                <w10:anchorlock/>
              </v:shape>
            </w:pict>
          </mc:Fallback>
        </mc:AlternateContent>
      </w:r>
      <w:r w:rsidRPr="00A0350D">
        <w:rPr>
          <w:rFonts w:ascii="Times New Roman" w:eastAsia="Times New Roman" w:hAnsi="Times New Roman" w:cs="Miriam"/>
          <w:noProof/>
          <w:sz w:val="32"/>
          <w:szCs w:val="32"/>
          <w:rtl/>
          <w:lang w:eastAsia="he-IL"/>
        </w:rPr>
        <w:t>43</w:t>
      </w:r>
      <w:r w:rsidRPr="00A0350D">
        <w:rPr>
          <w:rFonts w:ascii="Times New Roman" w:eastAsia="Times New Roman" w:hAnsi="Times New Roman" w:cs="FrankRuehl"/>
          <w:noProof/>
          <w:sz w:val="20"/>
          <w:szCs w:val="26"/>
          <w:rtl/>
          <w:lang w:eastAsia="he-IL"/>
        </w:rPr>
        <w:t>.</w:t>
      </w:r>
      <w:r w:rsidRPr="00A0350D">
        <w:rPr>
          <w:rFonts w:ascii="Times New Roman" w:eastAsia="Times New Roman" w:hAnsi="Times New Roman" w:cs="FrankRuehl" w:hint="cs"/>
          <w:noProof/>
          <w:sz w:val="20"/>
          <w:szCs w:val="26"/>
          <w:rtl/>
          <w:lang w:eastAsia="he-IL"/>
        </w:rPr>
        <w:tab/>
        <w:t>נ</w:t>
      </w:r>
      <w:r w:rsidRPr="00A0350D">
        <w:rPr>
          <w:rFonts w:ascii="Times New Roman" w:eastAsia="Times New Roman" w:hAnsi="Times New Roman" w:cs="FrankRuehl"/>
          <w:noProof/>
          <w:sz w:val="20"/>
          <w:szCs w:val="26"/>
          <w:rtl/>
          <w:lang w:eastAsia="he-IL"/>
        </w:rPr>
        <w:t>ק</w:t>
      </w:r>
      <w:r w:rsidRPr="00A0350D">
        <w:rPr>
          <w:rFonts w:ascii="Times New Roman" w:eastAsia="Times New Roman" w:hAnsi="Times New Roman" w:cs="FrankRuehl" w:hint="cs"/>
          <w:noProof/>
          <w:sz w:val="20"/>
          <w:szCs w:val="26"/>
          <w:rtl/>
          <w:lang w:eastAsia="he-IL"/>
        </w:rPr>
        <w:t>בע מועד בחירות לכנסת לפי סעיפים</w:t>
      </w:r>
      <w:del w:id="23" w:author="אפרת חקאק" w:date="2013-07-18T10:20:00Z">
        <w:r w:rsidRPr="00A0350D" w:rsidDel="003F6022">
          <w:rPr>
            <w:rFonts w:ascii="Times New Roman" w:eastAsia="Times New Roman" w:hAnsi="Times New Roman" w:cs="FrankRuehl" w:hint="cs"/>
            <w:noProof/>
            <w:sz w:val="20"/>
            <w:szCs w:val="26"/>
            <w:rtl/>
            <w:lang w:eastAsia="he-IL"/>
          </w:rPr>
          <w:delText xml:space="preserve"> </w:delText>
        </w:r>
        <w:r w:rsidRPr="003F6022" w:rsidDel="003F6022">
          <w:rPr>
            <w:rFonts w:ascii="Times New Roman" w:eastAsia="Times New Roman" w:hAnsi="Times New Roman" w:cs="FrankRuehl" w:hint="cs"/>
            <w:noProof/>
            <w:sz w:val="20"/>
            <w:szCs w:val="26"/>
            <w:rtl/>
            <w:lang w:eastAsia="he-IL"/>
          </w:rPr>
          <w:delText>11, 28 ו-29</w:delText>
        </w:r>
      </w:del>
      <w:r w:rsidRPr="003F6022">
        <w:rPr>
          <w:rFonts w:ascii="Times New Roman" w:eastAsia="Times New Roman" w:hAnsi="Times New Roman" w:cs="FrankRuehl" w:hint="cs"/>
          <w:noProof/>
          <w:sz w:val="20"/>
          <w:szCs w:val="26"/>
          <w:rtl/>
          <w:lang w:eastAsia="he-IL"/>
        </w:rPr>
        <w:t>,</w:t>
      </w:r>
      <w:ins w:id="24" w:author="אפרת חקאק" w:date="2013-04-23T08:44:00Z">
        <w:r w:rsidRPr="003F6022">
          <w:rPr>
            <w:rFonts w:ascii="Times New Roman" w:eastAsia="Times New Roman" w:hAnsi="Times New Roman" w:cs="FrankRuehl" w:hint="cs"/>
            <w:noProof/>
            <w:sz w:val="20"/>
            <w:szCs w:val="26"/>
            <w:rtl/>
            <w:lang w:eastAsia="he-IL"/>
          </w:rPr>
          <w:t xml:space="preserve"> </w:t>
        </w:r>
        <w:r w:rsidRPr="00075956">
          <w:rPr>
            <w:rFonts w:ascii="Times New Roman" w:eastAsia="Times New Roman" w:hAnsi="Times New Roman" w:cs="FrankRuehl" w:hint="cs"/>
            <w:noProof/>
            <w:color w:val="FF0000"/>
            <w:sz w:val="20"/>
            <w:szCs w:val="26"/>
            <w:rtl/>
            <w:lang w:eastAsia="he-IL"/>
          </w:rPr>
          <w:t>11 ו-29</w:t>
        </w:r>
        <w:r w:rsidRPr="00A0350D">
          <w:rPr>
            <w:rFonts w:ascii="Times New Roman" w:eastAsia="Times New Roman" w:hAnsi="Times New Roman" w:cs="FrankRuehl" w:hint="cs"/>
            <w:noProof/>
            <w:sz w:val="20"/>
            <w:szCs w:val="26"/>
            <w:rtl/>
            <w:lang w:eastAsia="he-IL"/>
          </w:rPr>
          <w:t>,</w:t>
        </w:r>
      </w:ins>
      <w:r w:rsidRPr="006D6377">
        <w:rPr>
          <w:rFonts w:ascii="Times New Roman" w:eastAsia="Times New Roman" w:hAnsi="Times New Roman" w:cs="FrankRuehl" w:hint="cs"/>
          <w:noProof/>
          <w:color w:val="0070C0"/>
          <w:sz w:val="20"/>
          <w:szCs w:val="26"/>
          <w:rtl/>
          <w:lang w:eastAsia="he-IL"/>
        </w:rPr>
        <w:t xml:space="preserve"> </w:t>
      </w:r>
      <w:r w:rsidRPr="00A0350D">
        <w:rPr>
          <w:rFonts w:ascii="Times New Roman" w:eastAsia="Times New Roman" w:hAnsi="Times New Roman" w:cs="FrankRuehl" w:hint="cs"/>
          <w:noProof/>
          <w:sz w:val="20"/>
          <w:szCs w:val="26"/>
          <w:rtl/>
          <w:lang w:eastAsia="he-IL"/>
        </w:rPr>
        <w:t>רשאית הכנסת, בהחלטה שתתקבל ברוב חבריה, בתוך חמישה ימים מיום היווצרות העילה לקיום הבחירות, לקבוע כי בשל סמיכות מועד הבחירות ליום חג, מועד או זיכרון, יידחו הבחירות למועד שתקבע ושאינו מאוחר מ-100 ימים ממועד היווצרות העילה.</w:t>
      </w:r>
    </w:p>
    <w:p w:rsidR="001C4A09" w:rsidRDefault="001C4A09" w:rsidP="007A540E">
      <w:pPr>
        <w:tabs>
          <w:tab w:val="right" w:pos="9972"/>
        </w:tabs>
        <w:bidi/>
        <w:rPr>
          <w:rtl/>
        </w:rPr>
      </w:pP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FD71D6">
        <w:rPr>
          <w:rFonts w:ascii="Times New Roman" w:eastAsia="Times New Roman" w:hAnsi="Times New Roman" w:cs="FrankRuehl"/>
          <w:noProof/>
          <w:sz w:val="20"/>
          <w:szCs w:val="26"/>
          <w:rtl/>
        </w:rPr>
        <mc:AlternateContent>
          <mc:Choice Requires="wps">
            <w:drawing>
              <wp:anchor distT="0" distB="0" distL="114300" distR="114300" simplePos="0" relativeHeight="251682816" behindDoc="0" locked="1" layoutInCell="1" allowOverlap="1" wp14:anchorId="3276931D" wp14:editId="09F69B2D">
                <wp:simplePos x="0" y="0"/>
                <wp:positionH relativeFrom="column">
                  <wp:posOffset>6019800</wp:posOffset>
                </wp:positionH>
                <wp:positionV relativeFrom="paragraph">
                  <wp:posOffset>114935</wp:posOffset>
                </wp:positionV>
                <wp:extent cx="914400" cy="228600"/>
                <wp:effectExtent l="0" t="0" r="635"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Pr="00341F41" w:rsidRDefault="000C7C3F" w:rsidP="001C4A09">
                            <w:pPr>
                              <w:pStyle w:val="a4"/>
                              <w:autoSpaceDE w:val="0"/>
                              <w:autoSpaceDN w:val="0"/>
                              <w:spacing w:line="160" w:lineRule="exact"/>
                              <w:rPr>
                                <w:rFonts w:cs="Miriam"/>
                                <w:sz w:val="18"/>
                                <w:szCs w:val="18"/>
                                <w:rtl/>
                              </w:rPr>
                            </w:pPr>
                            <w:r w:rsidRPr="00341F41">
                              <w:rPr>
                                <w:rFonts w:cs="Miriam" w:hint="cs"/>
                                <w:sz w:val="18"/>
                                <w:szCs w:val="18"/>
                                <w:rtl/>
                              </w:rPr>
                              <w:t>יציבות החוק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left:0;text-align:left;margin-left:474pt;margin-top:9.05pt;width:1in;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" filled="f" stroked="f">
                <v:textbox>
                  <w:txbxContent>
                    <w:p w:rsidR="000C7C3F" w:rsidRPr="00341F41" w:rsidRDefault="000C7C3F" w:rsidP="001C4A09">
                      <w:pPr>
                        <w:pStyle w:val="BodyText"/>
                        <w:autoSpaceDE w:val="0"/>
                        <w:autoSpaceDN w:val="0"/>
                        <w:spacing w:line="160" w:lineRule="exact"/>
                        <w:rPr>
                          <w:rFonts w:cs="Miriam"/>
                          <w:sz w:val="18"/>
                          <w:szCs w:val="18"/>
                          <w:rtl/>
                        </w:rPr>
                      </w:pPr>
                      <w:r w:rsidRPr="00341F41">
                        <w:rPr>
                          <w:rFonts w:cs="Miriam" w:hint="cs"/>
                          <w:sz w:val="18"/>
                          <w:szCs w:val="18"/>
                          <w:rtl/>
                        </w:rPr>
                        <w:t>יציבות החוק</w:t>
                      </w:r>
                    </w:p>
                  </w:txbxContent>
                </v:textbox>
                <w10:anchorlock/>
              </v:shape>
            </w:pict>
          </mc:Fallback>
        </mc:AlternateContent>
      </w:r>
      <w:r w:rsidRPr="00FD71D6">
        <w:rPr>
          <w:rFonts w:ascii="Times New Roman" w:eastAsia="Times New Roman" w:hAnsi="Times New Roman" w:cs="FrankRuehl"/>
          <w:noProof/>
          <w:sz w:val="20"/>
          <w:szCs w:val="26"/>
          <w:rtl/>
          <w:lang w:eastAsia="he-IL"/>
        </w:rPr>
        <w:t>44.</w:t>
      </w:r>
      <w:r w:rsidRPr="00FD71D6">
        <w:rPr>
          <w:rFonts w:ascii="Times New Roman" w:eastAsia="Times New Roman" w:hAnsi="Times New Roman" w:cs="FrankRuehl" w:hint="cs"/>
          <w:noProof/>
          <w:sz w:val="20"/>
          <w:szCs w:val="26"/>
          <w:rtl/>
          <w:lang w:eastAsia="he-IL"/>
        </w:rPr>
        <w:tab/>
      </w:r>
      <w:r w:rsidRPr="00FD71D6">
        <w:rPr>
          <w:rFonts w:ascii="Times New Roman" w:eastAsia="Times New Roman" w:hAnsi="Times New Roman" w:cs="FrankRuehl"/>
          <w:noProof/>
          <w:sz w:val="20"/>
          <w:szCs w:val="26"/>
          <w:rtl/>
          <w:lang w:eastAsia="he-IL"/>
        </w:rPr>
        <w:t>(א</w:t>
      </w:r>
      <w:r w:rsidRPr="00FD71D6">
        <w:rPr>
          <w:rFonts w:ascii="Times New Roman" w:eastAsia="Times New Roman" w:hAnsi="Times New Roman" w:cs="FrankRuehl" w:hint="cs"/>
          <w:noProof/>
          <w:sz w:val="20"/>
          <w:szCs w:val="26"/>
          <w:rtl/>
          <w:lang w:eastAsia="he-IL"/>
        </w:rPr>
        <w:t>)</w:t>
      </w:r>
      <w:r w:rsidRPr="00FD71D6">
        <w:rPr>
          <w:rFonts w:ascii="Times New Roman" w:eastAsia="Times New Roman" w:hAnsi="Times New Roman" w:cs="FrankRuehl" w:hint="cs"/>
          <w:noProof/>
          <w:sz w:val="20"/>
          <w:szCs w:val="26"/>
          <w:rtl/>
          <w:lang w:eastAsia="he-IL"/>
        </w:rPr>
        <w:tab/>
        <w:t>אין לשנות חוק-יסוד זה אלא ברוב חברי הכנסת; הרוב הדרוש לפי סעיף קטן זה יהא דרוש להחלטות מליאת הכנסת בקריאה הראשונה, בקריאה השניה ובקריאה השלישית; לענין ס</w:t>
      </w:r>
      <w:r w:rsidRPr="00FD71D6">
        <w:rPr>
          <w:rFonts w:ascii="Times New Roman" w:eastAsia="Times New Roman" w:hAnsi="Times New Roman" w:cs="FrankRuehl"/>
          <w:noProof/>
          <w:sz w:val="20"/>
          <w:szCs w:val="26"/>
          <w:rtl/>
          <w:lang w:eastAsia="he-IL"/>
        </w:rPr>
        <w:t>ע</w:t>
      </w:r>
      <w:r w:rsidRPr="00FD71D6">
        <w:rPr>
          <w:rFonts w:ascii="Times New Roman" w:eastAsia="Times New Roman" w:hAnsi="Times New Roman" w:cs="FrankRuehl" w:hint="cs"/>
          <w:noProof/>
          <w:sz w:val="20"/>
          <w:szCs w:val="26"/>
          <w:rtl/>
          <w:lang w:eastAsia="he-IL"/>
        </w:rPr>
        <w:t>יף זה, "שינוי" - בין מפורש ובין משתמע.</w:t>
      </w:r>
    </w:p>
    <w:p w:rsidR="001C4A09" w:rsidRPr="00FD71D6"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0"/>
          <w:szCs w:val="26"/>
          <w:rtl/>
          <w:lang w:eastAsia="he-IL"/>
        </w:rPr>
      </w:pPr>
      <w:r w:rsidRPr="00FD71D6">
        <w:rPr>
          <w:rFonts w:ascii="Times New Roman" w:eastAsia="Times New Roman" w:hAnsi="Times New Roman" w:cs="FrankRuehl" w:hint="cs"/>
          <w:noProof/>
          <w:sz w:val="20"/>
          <w:szCs w:val="26"/>
          <w:rtl/>
          <w:lang w:eastAsia="he-IL"/>
        </w:rPr>
        <w:tab/>
      </w:r>
      <w:r w:rsidRPr="00FD71D6">
        <w:rPr>
          <w:rFonts w:ascii="Times New Roman" w:eastAsia="Times New Roman" w:hAnsi="Times New Roman" w:cs="FrankRuehl"/>
          <w:noProof/>
          <w:sz w:val="20"/>
          <w:szCs w:val="26"/>
          <w:rtl/>
          <w:lang w:eastAsia="he-IL"/>
        </w:rPr>
        <w:t>(</w:t>
      </w:r>
      <w:r w:rsidRPr="00FD71D6">
        <w:rPr>
          <w:rFonts w:ascii="Times New Roman" w:eastAsia="Times New Roman" w:hAnsi="Times New Roman" w:cs="FrankRuehl" w:hint="cs"/>
          <w:noProof/>
          <w:sz w:val="20"/>
          <w:szCs w:val="26"/>
          <w:rtl/>
          <w:lang w:eastAsia="he-IL"/>
        </w:rPr>
        <w:t>ב)</w:t>
      </w:r>
      <w:r w:rsidRPr="00FD71D6">
        <w:rPr>
          <w:rFonts w:ascii="Times New Roman" w:eastAsia="Times New Roman" w:hAnsi="Times New Roman" w:cs="FrankRuehl" w:hint="cs"/>
          <w:noProof/>
          <w:sz w:val="20"/>
          <w:szCs w:val="26"/>
          <w:rtl/>
          <w:lang w:eastAsia="he-IL"/>
        </w:rPr>
        <w:tab/>
        <w:t>הוראות סעיף זה לא יחולו על סעיפים 45 ו-46.</w:t>
      </w:r>
    </w:p>
    <w:p w:rsidR="001C4A09" w:rsidRPr="00A0350D" w:rsidRDefault="001C4A09" w:rsidP="0022642A">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Pr>
          <w:rFonts w:ascii="Times New Roman" w:eastAsia="Times New Roman" w:hAnsi="Times New Roman" w:cs="David" w:hint="cs"/>
          <w:noProof/>
          <w:sz w:val="20"/>
          <w:szCs w:val="32"/>
          <w:u w:val="single"/>
          <w:rtl/>
          <w:lang w:eastAsia="he-IL"/>
        </w:rPr>
        <w:t>תיקון</w:t>
      </w:r>
      <w:r w:rsidRPr="00A0350D">
        <w:rPr>
          <w:rFonts w:ascii="Times New Roman" w:eastAsia="Times New Roman" w:hAnsi="Times New Roman" w:cs="David" w:hint="cs"/>
          <w:noProof/>
          <w:sz w:val="20"/>
          <w:szCs w:val="32"/>
          <w:u w:val="single"/>
          <w:rtl/>
          <w:lang w:eastAsia="he-IL"/>
        </w:rPr>
        <w:t xml:space="preserve"> ל</w:t>
      </w:r>
      <w:r w:rsidRPr="00A0350D">
        <w:rPr>
          <w:rFonts w:ascii="Times New Roman" w:eastAsia="Times New Roman" w:hAnsi="Times New Roman" w:cs="David"/>
          <w:noProof/>
          <w:sz w:val="20"/>
          <w:szCs w:val="32"/>
          <w:u w:val="single"/>
          <w:rtl/>
          <w:lang w:eastAsia="he-IL"/>
        </w:rPr>
        <w:t>חו</w:t>
      </w:r>
      <w:r w:rsidRPr="00A0350D">
        <w:rPr>
          <w:rFonts w:ascii="Times New Roman" w:eastAsia="Times New Roman" w:hAnsi="Times New Roman" w:cs="David" w:hint="cs"/>
          <w:noProof/>
          <w:sz w:val="20"/>
          <w:szCs w:val="32"/>
          <w:u w:val="single"/>
          <w:rtl/>
          <w:lang w:eastAsia="he-IL"/>
        </w:rPr>
        <w:t xml:space="preserve">ק-יסוד: </w:t>
      </w:r>
      <w:r>
        <w:rPr>
          <w:rFonts w:ascii="Times New Roman" w:eastAsia="Times New Roman" w:hAnsi="Times New Roman" w:cs="David" w:hint="cs"/>
          <w:noProof/>
          <w:sz w:val="20"/>
          <w:szCs w:val="32"/>
          <w:u w:val="single"/>
          <w:rtl/>
          <w:lang w:eastAsia="he-IL"/>
        </w:rPr>
        <w:t>הכנסת</w:t>
      </w:r>
      <w:r w:rsidR="00B27531">
        <w:rPr>
          <w:rFonts w:ascii="Times New Roman" w:eastAsia="Times New Roman" w:hAnsi="Times New Roman" w:cs="David" w:hint="cs"/>
          <w:noProof/>
          <w:sz w:val="20"/>
          <w:szCs w:val="32"/>
          <w:u w:val="single"/>
          <w:rtl/>
          <w:lang w:eastAsia="he-IL"/>
        </w:rPr>
        <w:t xml:space="preserve"> </w:t>
      </w:r>
    </w:p>
    <w:p w:rsidR="003F6022" w:rsidRPr="001C4C55" w:rsidRDefault="003F6022"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ind w:left="624"/>
        <w:jc w:val="both"/>
        <w:rPr>
          <w:rFonts w:ascii="Times New Roman" w:eastAsia="Times New Roman" w:hAnsi="Times New Roman" w:cs="FrankRuehl"/>
          <w:noProof/>
          <w:sz w:val="20"/>
          <w:szCs w:val="26"/>
          <w:rtl/>
          <w:lang w:eastAsia="he-IL"/>
        </w:rPr>
      </w:pPr>
      <w:r>
        <w:rPr>
          <w:rFonts w:ascii="Times New Roman" w:eastAsia="Times New Roman" w:hAnsi="Times New Roman" w:cs="FrankRuehl"/>
          <w:noProof/>
          <w:sz w:val="20"/>
          <w:szCs w:val="26"/>
        </w:rPr>
        <mc:AlternateContent>
          <mc:Choice Requires="wps">
            <w:drawing>
              <wp:anchor distT="0" distB="0" distL="114300" distR="114300" simplePos="0" relativeHeight="251687936" behindDoc="0" locked="1" layoutInCell="0" allowOverlap="1" wp14:anchorId="54ABC671" wp14:editId="5CE8C6A0">
                <wp:simplePos x="0" y="0"/>
                <wp:positionH relativeFrom="column">
                  <wp:posOffset>6189980</wp:posOffset>
                </wp:positionH>
                <wp:positionV relativeFrom="paragraph">
                  <wp:posOffset>102235</wp:posOffset>
                </wp:positionV>
                <wp:extent cx="953135" cy="476885"/>
                <wp:effectExtent l="0" t="0" r="18415" b="1841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76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3F6022">
                            <w:pPr>
                              <w:spacing w:line="160" w:lineRule="exact"/>
                              <w:rPr>
                                <w:rFonts w:cs="Miriam"/>
                                <w:szCs w:val="18"/>
                                <w:rtl/>
                              </w:rPr>
                            </w:pPr>
                            <w:r>
                              <w:rPr>
                                <w:rFonts w:cs="Miriam"/>
                                <w:szCs w:val="18"/>
                                <w:rtl/>
                              </w:rPr>
                              <w:t>ה</w:t>
                            </w:r>
                            <w:r>
                              <w:rPr>
                                <w:rFonts w:cs="Miriam" w:hint="cs"/>
                                <w:szCs w:val="18"/>
                                <w:rtl/>
                              </w:rPr>
                              <w:t xml:space="preserve">תפזרות בשל </w:t>
                            </w:r>
                            <w:r>
                              <w:rPr>
                                <w:rFonts w:cs="Miriam"/>
                                <w:szCs w:val="18"/>
                                <w:rtl/>
                              </w:rPr>
                              <w:t>א</w:t>
                            </w:r>
                            <w:r>
                              <w:rPr>
                                <w:rFonts w:cs="Miriam" w:hint="cs"/>
                                <w:szCs w:val="18"/>
                                <w:rtl/>
                              </w:rPr>
                              <w:t xml:space="preserve">י קבלת </w:t>
                            </w:r>
                            <w:r>
                              <w:rPr>
                                <w:rFonts w:cs="Miriam"/>
                                <w:szCs w:val="18"/>
                                <w:rtl/>
                              </w:rPr>
                              <w:t>ח</w:t>
                            </w:r>
                            <w:r>
                              <w:rPr>
                                <w:rFonts w:cs="Miriam" w:hint="cs"/>
                                <w:szCs w:val="18"/>
                                <w:rtl/>
                              </w:rPr>
                              <w:t xml:space="preserve">וק תקציב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34" style="position:absolute;left:0;text-align:left;margin-left:487.4pt;margin-top:8.05pt;width:75.05pt;height:37.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" o:allowincell="f" filled="f" stroked="f" strokecolor="lime" strokeweight=".25pt">
                <v:textbox inset="0,0,0,0">
                  <w:txbxContent>
                    <w:p w:rsidR="000C7C3F" w:rsidRDefault="000C7C3F" w:rsidP="003F6022">
                      <w:pPr>
                        <w:spacing w:line="160" w:lineRule="exact"/>
                        <w:rPr>
                          <w:rFonts w:cs="Miriam"/>
                          <w:szCs w:val="18"/>
                          <w:rtl/>
                        </w:rPr>
                      </w:pPr>
                      <w:r>
                        <w:rPr>
                          <w:rFonts w:cs="Miriam"/>
                          <w:szCs w:val="18"/>
                          <w:rtl/>
                        </w:rPr>
                        <w:t>ה</w:t>
                      </w:r>
                      <w:r>
                        <w:rPr>
                          <w:rFonts w:cs="Miriam" w:hint="cs"/>
                          <w:szCs w:val="18"/>
                          <w:rtl/>
                        </w:rPr>
                        <w:t xml:space="preserve">תפזרות בשל </w:t>
                      </w:r>
                      <w:r>
                        <w:rPr>
                          <w:rFonts w:cs="Miriam"/>
                          <w:szCs w:val="18"/>
                          <w:rtl/>
                        </w:rPr>
                        <w:t>א</w:t>
                      </w:r>
                      <w:r>
                        <w:rPr>
                          <w:rFonts w:cs="Miriam" w:hint="cs"/>
                          <w:szCs w:val="18"/>
                          <w:rtl/>
                        </w:rPr>
                        <w:t xml:space="preserve">י קבלת </w:t>
                      </w:r>
                      <w:r>
                        <w:rPr>
                          <w:rFonts w:cs="Miriam"/>
                          <w:szCs w:val="18"/>
                          <w:rtl/>
                        </w:rPr>
                        <w:t>ח</w:t>
                      </w:r>
                      <w:r>
                        <w:rPr>
                          <w:rFonts w:cs="Miriam" w:hint="cs"/>
                          <w:szCs w:val="18"/>
                          <w:rtl/>
                        </w:rPr>
                        <w:t xml:space="preserve">וק תקציב </w:t>
                      </w:r>
                    </w:p>
                  </w:txbxContent>
                </v:textbox>
                <w10:anchorlock/>
              </v:rect>
            </w:pict>
          </mc:Fallback>
        </mc:AlternateContent>
      </w:r>
      <w:r>
        <w:rPr>
          <w:rFonts w:ascii="Times New Roman" w:eastAsia="Times New Roman" w:hAnsi="Times New Roman" w:cs="Miriam" w:hint="cs"/>
          <w:noProof/>
          <w:sz w:val="20"/>
          <w:szCs w:val="32"/>
          <w:rtl/>
          <w:lang w:eastAsia="he-IL"/>
        </w:rPr>
        <w:t>36</w:t>
      </w:r>
      <w:r>
        <w:rPr>
          <w:rFonts w:ascii="Times New Roman" w:eastAsia="Times New Roman" w:hAnsi="Times New Roman" w:cs="FrankRuehl" w:hint="cs"/>
          <w:noProof/>
          <w:sz w:val="20"/>
          <w:szCs w:val="26"/>
          <w:rtl/>
          <w:lang w:eastAsia="he-IL"/>
        </w:rPr>
        <w:t>א. (</w:t>
      </w:r>
      <w:r w:rsidRPr="001C4C55">
        <w:rPr>
          <w:rFonts w:ascii="Times New Roman" w:eastAsia="Times New Roman" w:hAnsi="Times New Roman" w:cs="FrankRuehl" w:hint="cs"/>
          <w:noProof/>
          <w:sz w:val="20"/>
          <w:szCs w:val="26"/>
          <w:rtl/>
          <w:lang w:eastAsia="he-IL"/>
        </w:rPr>
        <w:t>א</w:t>
      </w:r>
      <w:r w:rsidRPr="001C4C55">
        <w:rPr>
          <w:rFonts w:ascii="Times New Roman" w:eastAsia="Times New Roman" w:hAnsi="Times New Roman" w:cs="FrankRuehl"/>
          <w:noProof/>
          <w:sz w:val="20"/>
          <w:szCs w:val="26"/>
          <w:rtl/>
          <w:lang w:eastAsia="he-IL"/>
        </w:rPr>
        <w:t>)</w:t>
      </w:r>
      <w:r w:rsidRPr="001C4C55">
        <w:rPr>
          <w:rFonts w:ascii="Times New Roman" w:eastAsia="Times New Roman" w:hAnsi="Times New Roman" w:cs="FrankRuehl" w:hint="cs"/>
          <w:noProof/>
          <w:sz w:val="20"/>
          <w:szCs w:val="26"/>
          <w:rtl/>
          <w:lang w:eastAsia="he-IL"/>
        </w:rPr>
        <w:t xml:space="preserve">לא נתקבל חוק התקציב בתוך שלושה חודשים מיום תחילתה של שנת הכספים, יראו ביום שאחרי סיום התקופה האמורה (להלן </w:t>
      </w:r>
      <w:r w:rsidRPr="001C4C55">
        <w:rPr>
          <w:rFonts w:ascii="Times New Roman" w:eastAsia="Times New Roman" w:hAnsi="Times New Roman" w:cs="FrankRuehl"/>
          <w:noProof/>
          <w:sz w:val="20"/>
          <w:szCs w:val="26"/>
          <w:rtl/>
          <w:lang w:eastAsia="he-IL"/>
        </w:rPr>
        <w:t>–</w:t>
      </w:r>
      <w:r w:rsidRPr="001C4C55">
        <w:rPr>
          <w:rFonts w:ascii="Times New Roman" w:eastAsia="Times New Roman" w:hAnsi="Times New Roman" w:cs="FrankRuehl" w:hint="cs"/>
          <w:noProof/>
          <w:sz w:val="20"/>
          <w:szCs w:val="26"/>
          <w:rtl/>
          <w:lang w:eastAsia="he-IL"/>
        </w:rPr>
        <w:t xml:space="preserve"> היום הקובע) כאילו החליטה הכנסת על התפזרותה לפני גמר תקופת כהונתה, וייערכו בחירות מוקדמות ביום ג' האחרון שלפני תום 90 הימים מהיום הקובע, אלא אם כן </w:t>
      </w:r>
      <w:r w:rsidRPr="001C4C55">
        <w:rPr>
          <w:rFonts w:ascii="Times New Roman" w:eastAsia="Times New Roman" w:hAnsi="Times New Roman" w:cs="FrankRuehl"/>
          <w:noProof/>
          <w:sz w:val="20"/>
          <w:szCs w:val="26"/>
          <w:rtl/>
          <w:lang w:eastAsia="he-IL"/>
        </w:rPr>
        <w:t>הח</w:t>
      </w:r>
      <w:r w:rsidRPr="001C4C55">
        <w:rPr>
          <w:rFonts w:ascii="Times New Roman" w:eastAsia="Times New Roman" w:hAnsi="Times New Roman" w:cs="FrankRuehl" w:hint="cs"/>
          <w:noProof/>
          <w:sz w:val="20"/>
          <w:szCs w:val="26"/>
          <w:rtl/>
          <w:lang w:eastAsia="he-IL"/>
        </w:rPr>
        <w:t>ליטה הכנסת ברוב חבריה, בתוך חמישה ימים מהיום הקובע, בשל סמיכות מועד הבחירות ליום חג, מועד או זיכרון, על קיום הבחירות במועד מאוחר יותר, אך לא יאוחר מ-100 ימים מהיום הקובע.</w:t>
      </w:r>
    </w:p>
    <w:p w:rsidR="001C4A09" w:rsidRPr="00080780" w:rsidRDefault="003F6022"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0"/>
          <w:szCs w:val="26"/>
          <w:rtl/>
          <w:lang w:eastAsia="he-IL"/>
        </w:rPr>
      </w:pPr>
      <w:r w:rsidRPr="001C4C55">
        <w:rPr>
          <w:rFonts w:ascii="Times New Roman" w:eastAsia="Times New Roman" w:hAnsi="Times New Roman" w:cs="FrankRuehl"/>
          <w:noProof/>
          <w:sz w:val="20"/>
          <w:szCs w:val="26"/>
          <w:rtl/>
          <w:lang w:eastAsia="he-IL"/>
        </w:rPr>
        <w:tab/>
        <w:t>(</w:t>
      </w:r>
      <w:r w:rsidRPr="001C4C55">
        <w:rPr>
          <w:rFonts w:ascii="Times New Roman" w:eastAsia="Times New Roman" w:hAnsi="Times New Roman" w:cs="FrankRuehl" w:hint="cs"/>
          <w:noProof/>
          <w:sz w:val="20"/>
          <w:szCs w:val="26"/>
          <w:rtl/>
          <w:lang w:eastAsia="he-IL"/>
        </w:rPr>
        <w:t>ב)על אף הוראות סעיף קטן (א), פתח נשיא המדינה בהליכים להרכבת ממשלה חדשה לפי סעיף 30</w:t>
      </w:r>
      <w:r w:rsidRPr="001C4C55">
        <w:rPr>
          <w:rFonts w:ascii="Times New Roman" w:eastAsia="Times New Roman" w:hAnsi="Times New Roman" w:cs="FrankRuehl"/>
          <w:noProof/>
          <w:sz w:val="20"/>
          <w:szCs w:val="26"/>
          <w:rtl/>
          <w:lang w:eastAsia="he-IL"/>
        </w:rPr>
        <w:t xml:space="preserve"> </w:t>
      </w:r>
      <w:r w:rsidRPr="001C4C55">
        <w:rPr>
          <w:rFonts w:ascii="Times New Roman" w:eastAsia="Times New Roman" w:hAnsi="Times New Roman" w:cs="FrankRuehl" w:hint="cs"/>
          <w:noProof/>
          <w:sz w:val="20"/>
          <w:szCs w:val="26"/>
          <w:rtl/>
          <w:lang w:eastAsia="he-IL"/>
        </w:rPr>
        <w:t>לחוק-יסוד: הממשלה, או התקבל חוק על התפזרות הכנסת, או התקיימו בחירות לכנסת, אחרי המועד להגשת הצעת התקציב לפי סעיף 3 לחוק-יסוד: משק המדינה, ולפני תום שלושת החודשים שמיום תחילת שנת הכספים, יהיה היום הקובע כאמור בסעיף קטן (א), שלושה חודשים מיום תחילת שנת הכס</w:t>
      </w:r>
      <w:r w:rsidRPr="001C4C55">
        <w:rPr>
          <w:rFonts w:ascii="Times New Roman" w:eastAsia="Times New Roman" w:hAnsi="Times New Roman" w:cs="FrankRuehl"/>
          <w:noProof/>
          <w:sz w:val="20"/>
          <w:szCs w:val="26"/>
          <w:rtl/>
          <w:lang w:eastAsia="he-IL"/>
        </w:rPr>
        <w:t>פי</w:t>
      </w:r>
      <w:r w:rsidRPr="001C4C55">
        <w:rPr>
          <w:rFonts w:ascii="Times New Roman" w:eastAsia="Times New Roman" w:hAnsi="Times New Roman" w:cs="FrankRuehl" w:hint="cs"/>
          <w:noProof/>
          <w:sz w:val="20"/>
          <w:szCs w:val="26"/>
          <w:rtl/>
          <w:lang w:eastAsia="he-IL"/>
        </w:rPr>
        <w:t xml:space="preserve">ם או </w:t>
      </w:r>
      <w:del w:id="25" w:author="אפרת חקאק" w:date="2013-04-14T13:22:00Z">
        <w:r w:rsidRPr="001C4C55" w:rsidDel="00C22E91">
          <w:rPr>
            <w:rFonts w:ascii="Times New Roman" w:eastAsia="Times New Roman" w:hAnsi="Times New Roman" w:cs="FrankRuehl" w:hint="cs"/>
            <w:noProof/>
            <w:sz w:val="20"/>
            <w:szCs w:val="26"/>
            <w:rtl/>
            <w:lang w:eastAsia="he-IL"/>
          </w:rPr>
          <w:delText xml:space="preserve">45 ימים </w:delText>
        </w:r>
      </w:del>
      <w:ins w:id="26" w:author="אפרת חקאק" w:date="2013-04-14T13:22:00Z">
        <w:r w:rsidRPr="00075956">
          <w:rPr>
            <w:rFonts w:ascii="Times New Roman" w:eastAsia="Times New Roman" w:hAnsi="Times New Roman" w:cs="FrankRuehl" w:hint="cs"/>
            <w:noProof/>
            <w:color w:val="FF0000"/>
            <w:sz w:val="20"/>
            <w:szCs w:val="26"/>
            <w:rtl/>
            <w:lang w:eastAsia="he-IL"/>
          </w:rPr>
          <w:t xml:space="preserve">100 ימים </w:t>
        </w:r>
      </w:ins>
      <w:r w:rsidRPr="001C4C55">
        <w:rPr>
          <w:rFonts w:ascii="Times New Roman" w:eastAsia="Times New Roman" w:hAnsi="Times New Roman" w:cs="FrankRuehl" w:hint="cs"/>
          <w:noProof/>
          <w:sz w:val="20"/>
          <w:szCs w:val="26"/>
          <w:rtl/>
          <w:lang w:eastAsia="he-IL"/>
        </w:rPr>
        <w:t>מיום כינון הממשלה, לפי המאוחר.</w:t>
      </w:r>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bookmarkStart w:id="27" w:name="Seif24"/>
      <w:bookmarkEnd w:id="27"/>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Default="001C4A09" w:rsidP="007A540E">
      <w:pPr>
        <w:tabs>
          <w:tab w:val="right" w:pos="9972"/>
        </w:tabs>
        <w:bidi/>
        <w:rPr>
          <w:rtl/>
        </w:rPr>
      </w:pPr>
    </w:p>
    <w:p w:rsidR="001C4A09" w:rsidRPr="00A0350D" w:rsidRDefault="001C4A09" w:rsidP="007A540E">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sidRPr="001C4C55">
        <w:rPr>
          <w:rFonts w:ascii="Times New Roman" w:eastAsia="Times New Roman" w:hAnsi="Times New Roman" w:cs="David" w:hint="cs"/>
          <w:noProof/>
          <w:sz w:val="20"/>
          <w:szCs w:val="32"/>
          <w:u w:val="single"/>
          <w:rtl/>
          <w:lang w:eastAsia="he-IL"/>
        </w:rPr>
        <w:t xml:space="preserve">תיקונים </w:t>
      </w:r>
      <w:r w:rsidRPr="00A0350D">
        <w:rPr>
          <w:rFonts w:ascii="Times New Roman" w:eastAsia="Times New Roman" w:hAnsi="Times New Roman" w:cs="David" w:hint="cs"/>
          <w:noProof/>
          <w:sz w:val="20"/>
          <w:szCs w:val="32"/>
          <w:u w:val="single"/>
          <w:rtl/>
          <w:lang w:eastAsia="he-IL"/>
        </w:rPr>
        <w:t>ל</w:t>
      </w:r>
      <w:r w:rsidRPr="00A0350D">
        <w:rPr>
          <w:rFonts w:ascii="Times New Roman" w:eastAsia="Times New Roman" w:hAnsi="Times New Roman" w:cs="David"/>
          <w:noProof/>
          <w:sz w:val="20"/>
          <w:szCs w:val="32"/>
          <w:u w:val="single"/>
          <w:rtl/>
          <w:lang w:eastAsia="he-IL"/>
        </w:rPr>
        <w:t>חו</w:t>
      </w:r>
      <w:r w:rsidRPr="00A0350D">
        <w:rPr>
          <w:rFonts w:ascii="Times New Roman" w:eastAsia="Times New Roman" w:hAnsi="Times New Roman" w:cs="David" w:hint="cs"/>
          <w:noProof/>
          <w:sz w:val="20"/>
          <w:szCs w:val="32"/>
          <w:u w:val="single"/>
          <w:rtl/>
          <w:lang w:eastAsia="he-IL"/>
        </w:rPr>
        <w:t xml:space="preserve">ק-יסוד: </w:t>
      </w:r>
      <w:r>
        <w:rPr>
          <w:rFonts w:ascii="Times New Roman" w:eastAsia="Times New Roman" w:hAnsi="Times New Roman" w:cs="David" w:hint="cs"/>
          <w:noProof/>
          <w:sz w:val="20"/>
          <w:szCs w:val="32"/>
          <w:u w:val="single"/>
          <w:rtl/>
          <w:lang w:eastAsia="he-IL"/>
        </w:rPr>
        <w:t>משק המדינה</w:t>
      </w:r>
    </w:p>
    <w:bookmarkStart w:id="28" w:name="Seif2"/>
    <w:bookmarkEnd w:id="28"/>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hanging="1021"/>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62336" behindDoc="0" locked="1" layoutInCell="0" allowOverlap="1" wp14:anchorId="3E417A0C" wp14:editId="70F3E431">
                <wp:simplePos x="0" y="0"/>
                <wp:positionH relativeFrom="column">
                  <wp:posOffset>6184265</wp:posOffset>
                </wp:positionH>
                <wp:positionV relativeFrom="paragraph">
                  <wp:posOffset>45085</wp:posOffset>
                </wp:positionV>
                <wp:extent cx="953135" cy="101600"/>
                <wp:effectExtent l="0" t="0" r="18415" b="1270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תק</w:t>
                            </w:r>
                            <w:r>
                              <w:rPr>
                                <w:rFonts w:cs="Miriam" w:hint="cs"/>
                                <w:sz w:val="18"/>
                                <w:szCs w:val="18"/>
                                <w:rtl/>
                              </w:rPr>
                              <w:t>ציב המדינה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5" style="position:absolute;left:0;text-align:left;margin-left:486.95pt;margin-top:3.55pt;width:75.05pt;height: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תק</w:t>
                      </w:r>
                      <w:r>
                        <w:rPr>
                          <w:rFonts w:cs="Miriam" w:hint="cs"/>
                          <w:sz w:val="18"/>
                          <w:szCs w:val="18"/>
                          <w:rtl/>
                        </w:rPr>
                        <w:t>ציב המדינה</w:t>
                      </w:r>
                    </w:p>
                  </w:txbxContent>
                </v:textbox>
                <w10:anchorlock/>
              </v:rect>
            </w:pict>
          </mc:Fallback>
        </mc:AlternateContent>
      </w:r>
      <w:r w:rsidRPr="001C4C55">
        <w:rPr>
          <w:rFonts w:ascii="Times New Roman" w:eastAsia="Times New Roman" w:hAnsi="Times New Roman" w:cs="Miriam"/>
          <w:noProof/>
          <w:sz w:val="32"/>
          <w:szCs w:val="32"/>
          <w:rtl/>
          <w:lang w:eastAsia="he-IL"/>
        </w:rPr>
        <w:t>3.</w:t>
      </w:r>
      <w:r w:rsidRPr="001C4C55">
        <w:rPr>
          <w:rFonts w:ascii="Times New Roman" w:eastAsia="Times New Roman" w:hAnsi="Times New Roman" w:cs="Miriam"/>
          <w:noProof/>
          <w:sz w:val="32"/>
          <w:szCs w:val="32"/>
          <w:rtl/>
          <w:lang w:eastAsia="he-IL"/>
        </w:rPr>
        <w:tab/>
      </w:r>
      <w:r w:rsidRPr="001C4C55">
        <w:rPr>
          <w:rFonts w:ascii="Times New Roman" w:eastAsia="Times New Roman" w:hAnsi="Times New Roman" w:cs="FrankRuehl"/>
          <w:noProof/>
          <w:sz w:val="26"/>
          <w:szCs w:val="26"/>
          <w:rtl/>
          <w:lang w:eastAsia="he-IL"/>
        </w:rPr>
        <w:t>(א</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ab/>
        <w:t>(1)</w:t>
      </w:r>
      <w:r w:rsidRPr="001C4C55">
        <w:rPr>
          <w:rFonts w:ascii="Times New Roman" w:eastAsia="Times New Roman" w:hAnsi="Times New Roman" w:cs="FrankRuehl"/>
          <w:noProof/>
          <w:sz w:val="26"/>
          <w:szCs w:val="26"/>
          <w:rtl/>
          <w:lang w:eastAsia="he-IL"/>
        </w:rPr>
        <w:tab/>
        <w:t>ת</w:t>
      </w:r>
      <w:r w:rsidRPr="001C4C55">
        <w:rPr>
          <w:rFonts w:ascii="Times New Roman" w:eastAsia="Times New Roman" w:hAnsi="Times New Roman" w:cs="FrankRuehl" w:hint="cs"/>
          <w:noProof/>
          <w:sz w:val="26"/>
          <w:szCs w:val="26"/>
          <w:rtl/>
          <w:lang w:eastAsia="he-IL"/>
        </w:rPr>
        <w:t>קציב המדינה ייקבע בחוק.</w:t>
      </w:r>
    </w:p>
    <w:p w:rsidR="001C4A09"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(2)</w:t>
      </w:r>
      <w:r w:rsidRPr="001C4C55">
        <w:rPr>
          <w:rFonts w:ascii="Times New Roman" w:eastAsia="Times New Roman" w:hAnsi="Times New Roman" w:cs="FrankRuehl"/>
          <w:noProof/>
          <w:sz w:val="26"/>
          <w:szCs w:val="26"/>
          <w:rtl/>
          <w:lang w:eastAsia="he-IL"/>
        </w:rPr>
        <w:tab/>
        <w:t>ה</w:t>
      </w:r>
      <w:r w:rsidRPr="001C4C55">
        <w:rPr>
          <w:rFonts w:ascii="Times New Roman" w:eastAsia="Times New Roman" w:hAnsi="Times New Roman" w:cs="FrankRuehl" w:hint="cs"/>
          <w:noProof/>
          <w:sz w:val="26"/>
          <w:szCs w:val="26"/>
          <w:rtl/>
          <w:lang w:eastAsia="he-IL"/>
        </w:rPr>
        <w:t>תקציב יהיה לשנה אחת ויביא את הוצאות הממשלה הצפויות והמתוכננות.</w:t>
      </w:r>
    </w:p>
    <w:p w:rsidR="007A540E" w:rsidRDefault="007A540E"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color w:val="FF0000"/>
          <w:sz w:val="26"/>
          <w:szCs w:val="26"/>
          <w:rtl/>
          <w:lang w:eastAsia="he-IL"/>
        </w:rPr>
      </w:pPr>
      <w:r w:rsidRPr="001C4C55">
        <w:rPr>
          <w:rFonts w:ascii="Times New Roman" w:eastAsia="Times New Roman" w:hAnsi="Times New Roman" w:cs="FrankRuehl"/>
          <w:noProof/>
          <w:sz w:val="26"/>
          <w:szCs w:val="26"/>
          <w:rtl/>
          <w:lang w:eastAsia="he-IL"/>
        </w:rPr>
        <w:t>(ב</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 xml:space="preserve"> (1)</w:t>
      </w:r>
      <w:r w:rsidRPr="001C4C55">
        <w:rPr>
          <w:rFonts w:ascii="Times New Roman" w:eastAsia="Times New Roman" w:hAnsi="Times New Roman" w:cs="FrankRuehl"/>
          <w:noProof/>
          <w:sz w:val="26"/>
          <w:szCs w:val="26"/>
          <w:rtl/>
          <w:lang w:eastAsia="he-IL"/>
        </w:rPr>
        <w:tab/>
        <w:t>ה</w:t>
      </w:r>
      <w:r w:rsidRPr="001C4C55">
        <w:rPr>
          <w:rFonts w:ascii="Times New Roman" w:eastAsia="Times New Roman" w:hAnsi="Times New Roman" w:cs="FrankRuehl" w:hint="cs"/>
          <w:noProof/>
          <w:sz w:val="26"/>
          <w:szCs w:val="26"/>
          <w:rtl/>
          <w:lang w:eastAsia="he-IL"/>
        </w:rPr>
        <w:t>ממשלה תניח על שולחן הכנסת את הצעת חוק התקציב במועד שקבעה ועדת הכספים של הכנסת אך לא יאוחר מששים ימים לפני תחילת שנת הכספים</w:t>
      </w:r>
      <w:ins w:id="29" w:author="אפרת חקאק" w:date="2013-04-14T11:51:00Z">
        <w:r w:rsidRPr="001C4C55">
          <w:rPr>
            <w:rFonts w:ascii="Times New Roman" w:eastAsia="Times New Roman" w:hAnsi="Times New Roman" w:cs="FrankRuehl" w:hint="cs"/>
            <w:noProof/>
            <w:sz w:val="26"/>
            <w:szCs w:val="26"/>
            <w:rtl/>
            <w:lang w:eastAsia="he-IL"/>
          </w:rPr>
          <w:t xml:space="preserve">; </w:t>
        </w:r>
      </w:ins>
      <w:ins w:id="30" w:author="אפרת חקאק" w:date="2013-04-22T16:40:00Z">
        <w:r w:rsidRPr="00075956">
          <w:rPr>
            <w:rFonts w:ascii="Times New Roman" w:eastAsia="Times New Roman" w:hAnsi="Times New Roman" w:cs="FrankRuehl" w:hint="cs"/>
            <w:noProof/>
            <w:color w:val="FF0000"/>
            <w:sz w:val="26"/>
            <w:szCs w:val="26"/>
            <w:rtl/>
            <w:lang w:eastAsia="he-IL"/>
          </w:rPr>
          <w:t>הוגשה הצעת חוק התקציב בתקופה כאמור בסעיף 36א(ב) לחוק-יסוד: הכנסת, תניח הממשלה את הצעת החוק על שולחן הכנסת לא יאוחר מ-45 ימים לפני היום הקובע כאמור באותו סעיף</w:t>
        </w:r>
      </w:ins>
      <w:r w:rsidRPr="00075956">
        <w:rPr>
          <w:rFonts w:ascii="Times New Roman" w:eastAsia="Times New Roman" w:hAnsi="Times New Roman" w:cs="FrankRuehl" w:hint="cs"/>
          <w:noProof/>
          <w:color w:val="FF0000"/>
          <w:sz w:val="26"/>
          <w:szCs w:val="26"/>
          <w:rtl/>
          <w:lang w:eastAsia="he-IL"/>
        </w:rPr>
        <w:t>.</w:t>
      </w:r>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(2)</w:t>
      </w:r>
      <w:r w:rsidRPr="001C4C55">
        <w:rPr>
          <w:rFonts w:ascii="Times New Roman" w:eastAsia="Times New Roman" w:hAnsi="Times New Roman" w:cs="FrankRuehl"/>
          <w:noProof/>
          <w:sz w:val="26"/>
          <w:szCs w:val="26"/>
          <w:rtl/>
          <w:lang w:eastAsia="he-IL"/>
        </w:rPr>
        <w:tab/>
        <w:t>ה</w:t>
      </w:r>
      <w:r w:rsidRPr="001C4C55">
        <w:rPr>
          <w:rFonts w:ascii="Times New Roman" w:eastAsia="Times New Roman" w:hAnsi="Times New Roman" w:cs="FrankRuehl" w:hint="cs"/>
          <w:noProof/>
          <w:sz w:val="26"/>
          <w:szCs w:val="26"/>
          <w:rtl/>
          <w:lang w:eastAsia="he-IL"/>
        </w:rPr>
        <w:t>צעת חוק התקציב תהיה מפורטת.</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(3)</w:t>
      </w:r>
      <w:r w:rsidRPr="001C4C55">
        <w:rPr>
          <w:rFonts w:ascii="Times New Roman" w:eastAsia="Times New Roman" w:hAnsi="Times New Roman" w:cs="FrankRuehl"/>
          <w:noProof/>
          <w:sz w:val="26"/>
          <w:szCs w:val="26"/>
          <w:rtl/>
          <w:lang w:eastAsia="he-IL"/>
        </w:rPr>
        <w:tab/>
        <w:t>ה</w:t>
      </w:r>
      <w:r w:rsidRPr="001C4C55">
        <w:rPr>
          <w:rFonts w:ascii="Times New Roman" w:eastAsia="Times New Roman" w:hAnsi="Times New Roman" w:cs="FrankRuehl" w:hint="cs"/>
          <w:noProof/>
          <w:sz w:val="26"/>
          <w:szCs w:val="26"/>
          <w:rtl/>
          <w:lang w:eastAsia="he-IL"/>
        </w:rPr>
        <w:t xml:space="preserve">צעת </w:t>
      </w:r>
      <w:r w:rsidRPr="001C4C55">
        <w:rPr>
          <w:rFonts w:ascii="Times New Roman" w:eastAsia="Times New Roman" w:hAnsi="Times New Roman" w:cs="FrankRuehl"/>
          <w:noProof/>
          <w:sz w:val="26"/>
          <w:szCs w:val="26"/>
          <w:rtl/>
          <w:lang w:eastAsia="he-IL"/>
        </w:rPr>
        <w:t>הת</w:t>
      </w:r>
      <w:r w:rsidRPr="001C4C55">
        <w:rPr>
          <w:rFonts w:ascii="Times New Roman" w:eastAsia="Times New Roman" w:hAnsi="Times New Roman" w:cs="FrankRuehl" w:hint="cs"/>
          <w:noProof/>
          <w:sz w:val="26"/>
          <w:szCs w:val="26"/>
          <w:rtl/>
          <w:lang w:eastAsia="he-IL"/>
        </w:rPr>
        <w:t>קציב המפורטת של משרד הבטחון לא תונח על שולחן הכנסת אלא על שולחן ועדה משותפת של ועדת הכספים וועדת החוץ והבטחון של הכנסת.</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(4)</w:t>
      </w:r>
      <w:r w:rsidRPr="001C4C55">
        <w:rPr>
          <w:rFonts w:ascii="Times New Roman" w:eastAsia="Times New Roman" w:hAnsi="Times New Roman" w:cs="FrankRuehl"/>
          <w:noProof/>
          <w:sz w:val="26"/>
          <w:szCs w:val="26"/>
          <w:rtl/>
          <w:lang w:eastAsia="he-IL"/>
        </w:rPr>
        <w:tab/>
        <w:t>ל</w:t>
      </w:r>
      <w:r w:rsidRPr="001C4C55">
        <w:rPr>
          <w:rFonts w:ascii="Times New Roman" w:eastAsia="Times New Roman" w:hAnsi="Times New Roman" w:cs="FrankRuehl" w:hint="cs"/>
          <w:noProof/>
          <w:sz w:val="26"/>
          <w:szCs w:val="26"/>
          <w:rtl/>
          <w:lang w:eastAsia="he-IL"/>
        </w:rPr>
        <w:t>הצעת חוק התקציב יצורף אומדן המקורות למימונו.</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(ג</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ab/>
        <w:t>ב</w:t>
      </w:r>
      <w:r w:rsidRPr="001C4C55">
        <w:rPr>
          <w:rFonts w:ascii="Times New Roman" w:eastAsia="Times New Roman" w:hAnsi="Times New Roman" w:cs="FrankRuehl" w:hint="cs"/>
          <w:noProof/>
          <w:sz w:val="26"/>
          <w:szCs w:val="26"/>
          <w:rtl/>
          <w:lang w:eastAsia="he-IL"/>
        </w:rPr>
        <w:t>מקרה הצורך רשאית הממשלה להגיש בתוך שנת הכספים הצעת חוק תקציב נוסף.</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(ד</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ab/>
        <w:t>נ</w:t>
      </w:r>
      <w:r w:rsidRPr="001C4C55">
        <w:rPr>
          <w:rFonts w:ascii="Times New Roman" w:eastAsia="Times New Roman" w:hAnsi="Times New Roman" w:cs="FrankRuehl" w:hint="cs"/>
          <w:noProof/>
          <w:sz w:val="26"/>
          <w:szCs w:val="26"/>
          <w:rtl/>
          <w:lang w:eastAsia="he-IL"/>
        </w:rPr>
        <w:t>ראה ל</w:t>
      </w:r>
      <w:r w:rsidRPr="001C4C55">
        <w:rPr>
          <w:rFonts w:ascii="Times New Roman" w:eastAsia="Times New Roman" w:hAnsi="Times New Roman" w:cs="FrankRuehl"/>
          <w:noProof/>
          <w:sz w:val="26"/>
          <w:szCs w:val="26"/>
          <w:rtl/>
          <w:lang w:eastAsia="he-IL"/>
        </w:rPr>
        <w:t>ממ</w:t>
      </w:r>
      <w:r w:rsidRPr="001C4C55">
        <w:rPr>
          <w:rFonts w:ascii="Times New Roman" w:eastAsia="Times New Roman" w:hAnsi="Times New Roman" w:cs="FrankRuehl" w:hint="cs"/>
          <w:noProof/>
          <w:sz w:val="26"/>
          <w:szCs w:val="26"/>
          <w:rtl/>
          <w:lang w:eastAsia="he-IL"/>
        </w:rPr>
        <w:t>שלה כי חוק התקציב לא יתקבל לפני תחילת שנת הכספים, רשאית היא להגיש הצעת חוק תקציב ביניים.</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(ה</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ab/>
        <w:t>ש</w:t>
      </w:r>
      <w:r w:rsidRPr="001C4C55">
        <w:rPr>
          <w:rFonts w:ascii="Times New Roman" w:eastAsia="Times New Roman" w:hAnsi="Times New Roman" w:cs="FrankRuehl" w:hint="cs"/>
          <w:noProof/>
          <w:sz w:val="26"/>
          <w:szCs w:val="26"/>
          <w:rtl/>
          <w:lang w:eastAsia="he-IL"/>
        </w:rPr>
        <w:t>ר האוצר יגיש לכנסת מדי שנה דין</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וחשבון על ביצוע תקציב המדינה; פרטים ייקבעו בחוק.</w:t>
      </w:r>
    </w:p>
    <w:p w:rsidR="001C4A09" w:rsidRDefault="001C4A09" w:rsidP="007A540E">
      <w:pPr>
        <w:tabs>
          <w:tab w:val="right" w:pos="9972"/>
        </w:tabs>
        <w:bidi/>
        <w:rPr>
          <w:rt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64384" behindDoc="0" locked="1" layoutInCell="0" allowOverlap="1" wp14:anchorId="1820B8A3" wp14:editId="3A580654">
                <wp:simplePos x="0" y="0"/>
                <wp:positionH relativeFrom="column">
                  <wp:posOffset>6080125</wp:posOffset>
                </wp:positionH>
                <wp:positionV relativeFrom="paragraph">
                  <wp:posOffset>102235</wp:posOffset>
                </wp:positionV>
                <wp:extent cx="953135" cy="424815"/>
                <wp:effectExtent l="0" t="0" r="18415" b="1333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48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אי</w:t>
                            </w:r>
                            <w:r>
                              <w:rPr>
                                <w:rFonts w:cs="Miriam" w:hint="cs"/>
                                <w:sz w:val="18"/>
                                <w:szCs w:val="18"/>
                                <w:rtl/>
                              </w:rPr>
                              <w:t xml:space="preserve"> קבלת </w:t>
                            </w:r>
                            <w:r>
                              <w:rPr>
                                <w:rFonts w:cs="Miriam"/>
                                <w:sz w:val="18"/>
                                <w:szCs w:val="18"/>
                                <w:rtl/>
                              </w:rPr>
                              <w:t>חו</w:t>
                            </w:r>
                            <w:r>
                              <w:rPr>
                                <w:rFonts w:cs="Miriam" w:hint="cs"/>
                                <w:sz w:val="18"/>
                                <w:szCs w:val="18"/>
                                <w:rtl/>
                              </w:rPr>
                              <w:t>ק התקציב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36" style="position:absolute;left:0;text-align:left;margin-left:478.75pt;margin-top:8.05pt;width:75.05pt;height:3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אי</w:t>
                      </w:r>
                      <w:r>
                        <w:rPr>
                          <w:rFonts w:cs="Miriam" w:hint="cs"/>
                          <w:sz w:val="18"/>
                          <w:szCs w:val="18"/>
                          <w:rtl/>
                        </w:rPr>
                        <w:t xml:space="preserve"> קבלת </w:t>
                      </w:r>
                      <w:r>
                        <w:rPr>
                          <w:rFonts w:cs="Miriam"/>
                          <w:sz w:val="18"/>
                          <w:szCs w:val="18"/>
                          <w:rtl/>
                        </w:rPr>
                        <w:t>חו</w:t>
                      </w:r>
                      <w:r>
                        <w:rPr>
                          <w:rFonts w:cs="Miriam" w:hint="cs"/>
                          <w:sz w:val="18"/>
                          <w:szCs w:val="18"/>
                          <w:rtl/>
                        </w:rPr>
                        <w:t>ק התקציב</w:t>
                      </w:r>
                    </w:p>
                  </w:txbxContent>
                </v:textbox>
                <w10:anchorlock/>
              </v:rect>
            </w:pict>
          </mc:Fallback>
        </mc:AlternateContent>
      </w:r>
      <w:r w:rsidRPr="001C4C55">
        <w:rPr>
          <w:rFonts w:ascii="Times New Roman" w:eastAsia="Times New Roman" w:hAnsi="Times New Roman" w:cs="Miriam"/>
          <w:noProof/>
          <w:sz w:val="32"/>
          <w:szCs w:val="32"/>
          <w:rtl/>
          <w:lang w:eastAsia="he-IL"/>
        </w:rPr>
        <w:t>3</w:t>
      </w:r>
      <w:r w:rsidRPr="001C4C55">
        <w:rPr>
          <w:rFonts w:ascii="Times New Roman" w:eastAsia="Times New Roman" w:hAnsi="Times New Roman" w:cs="FrankRuehl"/>
          <w:noProof/>
          <w:sz w:val="26"/>
          <w:szCs w:val="26"/>
          <w:rtl/>
          <w:lang w:eastAsia="he-IL"/>
        </w:rPr>
        <w:t>ב.</w:t>
      </w:r>
      <w:r w:rsidRPr="001C4C55">
        <w:rPr>
          <w:rFonts w:ascii="Times New Roman" w:eastAsia="Times New Roman" w:hAnsi="Times New Roman" w:cs="FrankRuehl"/>
          <w:noProof/>
          <w:sz w:val="26"/>
          <w:szCs w:val="26"/>
          <w:rtl/>
          <w:lang w:eastAsia="he-IL"/>
        </w:rPr>
        <w:tab/>
        <w:t>(</w:t>
      </w:r>
      <w:r w:rsidRPr="001C4C55">
        <w:rPr>
          <w:rFonts w:ascii="Times New Roman" w:eastAsia="Times New Roman" w:hAnsi="Times New Roman" w:cs="FrankRuehl" w:hint="cs"/>
          <w:noProof/>
          <w:sz w:val="26"/>
          <w:szCs w:val="26"/>
          <w:rtl/>
          <w:lang w:eastAsia="he-IL"/>
        </w:rPr>
        <w:t>א)</w:t>
      </w:r>
      <w:r w:rsidRPr="001C4C55">
        <w:rPr>
          <w:rFonts w:ascii="Times New Roman" w:eastAsia="Times New Roman" w:hAnsi="Times New Roman" w:cs="FrankRuehl"/>
          <w:noProof/>
          <w:sz w:val="26"/>
          <w:szCs w:val="26"/>
          <w:rtl/>
          <w:lang w:eastAsia="he-IL"/>
        </w:rPr>
        <w:tab/>
        <w:t>ל</w:t>
      </w:r>
      <w:r w:rsidRPr="001C4C55">
        <w:rPr>
          <w:rFonts w:ascii="Times New Roman" w:eastAsia="Times New Roman" w:hAnsi="Times New Roman" w:cs="FrankRuehl" w:hint="cs"/>
          <w:noProof/>
          <w:sz w:val="26"/>
          <w:szCs w:val="26"/>
          <w:rtl/>
          <w:lang w:eastAsia="he-IL"/>
        </w:rPr>
        <w:t>א נתקבל חוק התקציב לפני תחילתה של שנת הכספים, רשאית הממשלה להוציא כל חודש סכום השווה לחלק השנים-עשר מהתקציב השנתי הקודם</w:t>
      </w:r>
      <w:ins w:id="31" w:author="אפרת חקאק" w:date="2013-04-14T12:18:00Z">
        <w:r w:rsidRPr="001C4C55">
          <w:rPr>
            <w:rFonts w:ascii="Times New Roman" w:eastAsia="Times New Roman" w:hAnsi="Times New Roman" w:cs="FrankRuehl" w:hint="cs"/>
            <w:noProof/>
            <w:sz w:val="26"/>
            <w:szCs w:val="26"/>
            <w:rtl/>
            <w:lang w:eastAsia="he-IL"/>
          </w:rPr>
          <w:t xml:space="preserve"> </w:t>
        </w:r>
        <w:r w:rsidRPr="00075956">
          <w:rPr>
            <w:rFonts w:ascii="Times New Roman" w:eastAsia="Times New Roman" w:hAnsi="Times New Roman" w:cs="FrankRuehl" w:hint="cs"/>
            <w:noProof/>
            <w:color w:val="FF0000"/>
            <w:sz w:val="26"/>
            <w:szCs w:val="26"/>
            <w:rtl/>
            <w:lang w:eastAsia="he-IL"/>
          </w:rPr>
          <w:t>לרבות שינויים תקציבי</w:t>
        </w:r>
      </w:ins>
      <w:ins w:id="32" w:author="אפרת חקאק" w:date="2013-05-08T15:11:00Z">
        <w:r w:rsidRPr="00075956">
          <w:rPr>
            <w:rFonts w:ascii="Times New Roman" w:eastAsia="Times New Roman" w:hAnsi="Times New Roman" w:cs="FrankRuehl" w:hint="cs"/>
            <w:noProof/>
            <w:color w:val="FF0000"/>
            <w:sz w:val="26"/>
            <w:szCs w:val="26"/>
            <w:rtl/>
            <w:lang w:eastAsia="he-IL"/>
          </w:rPr>
          <w:t>ים שהיו במהלך השנה</w:t>
        </w:r>
      </w:ins>
      <w:r w:rsidRPr="001C4C55">
        <w:rPr>
          <w:rFonts w:ascii="Times New Roman" w:eastAsia="Times New Roman" w:hAnsi="Times New Roman" w:cs="FrankRuehl" w:hint="cs"/>
          <w:noProof/>
          <w:sz w:val="26"/>
          <w:szCs w:val="26"/>
          <w:rtl/>
          <w:lang w:eastAsia="he-IL"/>
        </w:rPr>
        <w:t xml:space="preserve">, בתוספת הצמדה למדד </w:t>
      </w:r>
      <w:r w:rsidRPr="001C4C55">
        <w:rPr>
          <w:rFonts w:ascii="Times New Roman" w:eastAsia="Times New Roman" w:hAnsi="Times New Roman" w:cs="FrankRuehl" w:hint="cs"/>
          <w:noProof/>
          <w:sz w:val="26"/>
          <w:szCs w:val="26"/>
          <w:rtl/>
          <w:lang w:eastAsia="he-IL"/>
        </w:rPr>
        <w:lastRenderedPageBreak/>
        <w:t>המחירים לצרכן, שמפרסמת הלשכה המרכזית לסטטיסטיקה.</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(ב</w:t>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ab/>
        <w:t>כ</w:t>
      </w:r>
      <w:r w:rsidRPr="001C4C55">
        <w:rPr>
          <w:rFonts w:ascii="Times New Roman" w:eastAsia="Times New Roman" w:hAnsi="Times New Roman" w:cs="FrankRuehl" w:hint="cs"/>
          <w:noProof/>
          <w:sz w:val="26"/>
          <w:szCs w:val="26"/>
          <w:rtl/>
          <w:lang w:eastAsia="he-IL"/>
        </w:rPr>
        <w:t>ספים לפי סעיף קטן (א) ייועדו קודם כל ל</w:t>
      </w:r>
      <w:r w:rsidRPr="001C4C55">
        <w:rPr>
          <w:rFonts w:ascii="Times New Roman" w:eastAsia="Times New Roman" w:hAnsi="Times New Roman" w:cs="FrankRuehl"/>
          <w:noProof/>
          <w:sz w:val="26"/>
          <w:szCs w:val="26"/>
          <w:rtl/>
          <w:lang w:eastAsia="he-IL"/>
        </w:rPr>
        <w:t>קי</w:t>
      </w:r>
      <w:r w:rsidRPr="001C4C55">
        <w:rPr>
          <w:rFonts w:ascii="Times New Roman" w:eastAsia="Times New Roman" w:hAnsi="Times New Roman" w:cs="FrankRuehl" w:hint="cs"/>
          <w:noProof/>
          <w:sz w:val="26"/>
          <w:szCs w:val="26"/>
          <w:rtl/>
          <w:lang w:eastAsia="he-IL"/>
        </w:rPr>
        <w:t>ום התחייבויות המדינה מכוח חוק, חוזים ואמנ</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ת; ביתרה תשתמש הממשלה רק להפעלת שירותים חיוניים ופעולות שנכללו בחוק התקציב הקודם</w:t>
      </w:r>
      <w:ins w:id="33" w:author="אפרת חקאק" w:date="2013-04-14T12:18:00Z">
        <w:r w:rsidRPr="001C4C55">
          <w:rPr>
            <w:rFonts w:ascii="Times New Roman" w:eastAsia="Times New Roman" w:hAnsi="Times New Roman" w:cs="FrankRuehl" w:hint="cs"/>
            <w:noProof/>
            <w:sz w:val="26"/>
            <w:szCs w:val="26"/>
            <w:rtl/>
            <w:lang w:eastAsia="he-IL"/>
          </w:rPr>
          <w:t xml:space="preserve"> </w:t>
        </w:r>
      </w:ins>
      <w:ins w:id="34" w:author="אפרת חקאק" w:date="2013-05-08T15:12:00Z">
        <w:r w:rsidRPr="00075956">
          <w:rPr>
            <w:rFonts w:ascii="Times New Roman" w:eastAsia="Times New Roman" w:hAnsi="Times New Roman" w:cs="FrankRuehl" w:hint="cs"/>
            <w:noProof/>
            <w:color w:val="FF0000"/>
            <w:sz w:val="26"/>
            <w:szCs w:val="26"/>
            <w:rtl/>
            <w:lang w:eastAsia="he-IL"/>
          </w:rPr>
          <w:t>שעליהם יחליט</w:t>
        </w:r>
      </w:ins>
      <w:ins w:id="35" w:author="אפרת חקאק" w:date="2013-04-22T17:55:00Z">
        <w:r w:rsidRPr="00075956">
          <w:rPr>
            <w:rFonts w:ascii="Times New Roman" w:eastAsia="Times New Roman" w:hAnsi="Times New Roman" w:cs="FrankRuehl" w:hint="cs"/>
            <w:noProof/>
            <w:color w:val="FF0000"/>
            <w:sz w:val="26"/>
            <w:szCs w:val="26"/>
            <w:rtl/>
            <w:lang w:eastAsia="he-IL"/>
          </w:rPr>
          <w:t xml:space="preserve"> השר הממונה על כל משרד</w:t>
        </w:r>
      </w:ins>
      <w:r w:rsidRPr="001C4C55">
        <w:rPr>
          <w:rFonts w:ascii="Times New Roman" w:eastAsia="Times New Roman" w:hAnsi="Times New Roman" w:cs="FrankRuehl" w:hint="cs"/>
          <w:noProof/>
          <w:sz w:val="26"/>
          <w:szCs w:val="26"/>
          <w:rtl/>
          <w:lang w:eastAsia="he-IL"/>
        </w:rPr>
        <w:t>.</w:t>
      </w:r>
    </w:p>
    <w:p w:rsidR="001F4357" w:rsidRPr="001C4C55"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p>
    <w:p w:rsidR="001C4A09" w:rsidRPr="00A0350D" w:rsidRDefault="001C4A09" w:rsidP="007A540E">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sidRPr="001C4C55">
        <w:rPr>
          <w:rFonts w:ascii="Times New Roman" w:eastAsia="Times New Roman" w:hAnsi="Times New Roman" w:cs="David" w:hint="cs"/>
          <w:noProof/>
          <w:sz w:val="20"/>
          <w:szCs w:val="32"/>
          <w:u w:val="single"/>
          <w:rtl/>
          <w:lang w:eastAsia="he-IL"/>
        </w:rPr>
        <w:t xml:space="preserve">תיקונים </w:t>
      </w:r>
      <w:r>
        <w:rPr>
          <w:rFonts w:ascii="Times New Roman" w:eastAsia="Times New Roman" w:hAnsi="Times New Roman" w:cs="David" w:hint="cs"/>
          <w:noProof/>
          <w:sz w:val="20"/>
          <w:szCs w:val="32"/>
          <w:u w:val="single"/>
          <w:rtl/>
          <w:lang w:eastAsia="he-IL"/>
        </w:rPr>
        <w:t>לחוק מימון מפלגות, התשל"ג–1973</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FrankRuehl" w:hint="cs"/>
          <w:noProof/>
          <w:sz w:val="26"/>
          <w:szCs w:val="26"/>
          <w:rtl/>
          <w:lang w:eastAsia="he-IL"/>
        </w:rPr>
        <w:t>1....</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היו</w:t>
      </w:r>
      <w:r w:rsidRPr="001C4C55">
        <w:rPr>
          <w:rFonts w:ascii="Times New Roman" w:eastAsia="Times New Roman" w:hAnsi="Times New Roman" w:cs="FrankRuehl"/>
          <w:noProof/>
          <w:sz w:val="26"/>
          <w:szCs w:val="26"/>
          <w:rtl/>
          <w:lang w:eastAsia="he-IL"/>
        </w:rPr>
        <w:t>ם</w:t>
      </w:r>
      <w:r w:rsidRPr="001C4C55">
        <w:rPr>
          <w:rFonts w:ascii="Times New Roman" w:eastAsia="Times New Roman" w:hAnsi="Times New Roman" w:cs="FrankRuehl" w:hint="cs"/>
          <w:noProof/>
          <w:sz w:val="26"/>
          <w:szCs w:val="26"/>
          <w:rtl/>
          <w:lang w:eastAsia="he-IL"/>
        </w:rPr>
        <w:t xml:space="preserve"> הקובע"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כל</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 xml:space="preserve">אחד מאלה, לפי הענין </w:t>
      </w:r>
      <w:r w:rsidRPr="001C4C55">
        <w:rPr>
          <w:rFonts w:ascii="Times New Roman" w:eastAsia="Times New Roman" w:hAnsi="Times New Roman" w:cs="FrankRuehl"/>
          <w:noProof/>
          <w:sz w:val="26"/>
          <w:szCs w:val="26"/>
          <w:rtl/>
          <w:lang w:eastAsia="he-IL"/>
        </w:rPr>
        <w:t>–</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(1)</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היו</w:t>
      </w:r>
      <w:r w:rsidRPr="001C4C55">
        <w:rPr>
          <w:rFonts w:ascii="Times New Roman" w:eastAsia="Times New Roman" w:hAnsi="Times New Roman" w:cs="FrankRuehl"/>
          <w:noProof/>
          <w:sz w:val="26"/>
          <w:szCs w:val="26"/>
          <w:rtl/>
          <w:lang w:eastAsia="he-IL"/>
        </w:rPr>
        <w:t>ם</w:t>
      </w:r>
      <w:r w:rsidRPr="001C4C55">
        <w:rPr>
          <w:rFonts w:ascii="Times New Roman" w:eastAsia="Times New Roman" w:hAnsi="Times New Roman" w:cs="FrankRuehl" w:hint="cs"/>
          <w:noProof/>
          <w:sz w:val="26"/>
          <w:szCs w:val="26"/>
          <w:rtl/>
          <w:lang w:eastAsia="he-IL"/>
        </w:rPr>
        <w:t xml:space="preserve"> ה-1</w:t>
      </w:r>
      <w:r w:rsidRPr="001C4C55">
        <w:rPr>
          <w:rFonts w:ascii="Times New Roman" w:eastAsia="Times New Roman" w:hAnsi="Times New Roman" w:cs="FrankRuehl"/>
          <w:noProof/>
          <w:sz w:val="26"/>
          <w:szCs w:val="26"/>
          <w:rtl/>
          <w:lang w:eastAsia="he-IL"/>
        </w:rPr>
        <w:t xml:space="preserve">01 </w:t>
      </w:r>
      <w:r w:rsidRPr="001C4C55">
        <w:rPr>
          <w:rFonts w:ascii="Times New Roman" w:eastAsia="Times New Roman" w:hAnsi="Times New Roman" w:cs="FrankRuehl" w:hint="cs"/>
          <w:noProof/>
          <w:sz w:val="26"/>
          <w:szCs w:val="26"/>
          <w:rtl/>
          <w:lang w:eastAsia="he-IL"/>
        </w:rPr>
        <w:t>לפנ</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 יום הבחירות לכנסת לפי סעיף 9 לחוק יס</w:t>
      </w:r>
      <w:r w:rsidRPr="001C4C55">
        <w:rPr>
          <w:rFonts w:ascii="Times New Roman" w:eastAsia="Times New Roman" w:hAnsi="Times New Roman" w:cs="FrankRuehl"/>
          <w:noProof/>
          <w:sz w:val="26"/>
          <w:szCs w:val="26"/>
          <w:rtl/>
          <w:lang w:eastAsia="he-IL"/>
        </w:rPr>
        <w:t>וד</w:t>
      </w:r>
      <w:r w:rsidRPr="001C4C55">
        <w:rPr>
          <w:rFonts w:ascii="Times New Roman" w:eastAsia="Times New Roman" w:hAnsi="Times New Roman" w:cs="FrankRuehl" w:hint="cs"/>
          <w:noProof/>
          <w:sz w:val="26"/>
          <w:szCs w:val="26"/>
          <w:rtl/>
          <w:lang w:eastAsia="he-IL"/>
        </w:rPr>
        <w:t>: הכנסת;</w:t>
      </w:r>
    </w:p>
    <w:p w:rsidR="001C4A09"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(2)</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בבח</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רות המתקיימות על פי חוק התפזרות הכנסת, כאמור בסעיף 34 לחוק-יסוד: </w:t>
      </w:r>
      <w:r w:rsidRPr="001C4C55">
        <w:rPr>
          <w:rFonts w:ascii="Times New Roman" w:eastAsia="Times New Roman" w:hAnsi="Times New Roman" w:cs="FrankRuehl"/>
          <w:noProof/>
          <w:sz w:val="26"/>
          <w:szCs w:val="26"/>
          <w:rtl/>
          <w:lang w:eastAsia="he-IL"/>
        </w:rPr>
        <w:t>הכנס</w:t>
      </w:r>
      <w:r w:rsidRPr="001C4C55">
        <w:rPr>
          <w:rFonts w:ascii="Times New Roman" w:eastAsia="Times New Roman" w:hAnsi="Times New Roman" w:cs="FrankRuehl" w:hint="cs"/>
          <w:noProof/>
          <w:sz w:val="26"/>
          <w:szCs w:val="26"/>
          <w:rtl/>
          <w:lang w:eastAsia="he-IL"/>
        </w:rPr>
        <w:t xml:space="preserve">ת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הי</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ם השלישי אחרי תחילת אותו חוק;</w:t>
      </w:r>
    </w:p>
    <w:p w:rsidR="007A540E" w:rsidRPr="001C4C55" w:rsidRDefault="007A540E"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(3)</w:t>
      </w:r>
      <w:r>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בבח</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רות מוקדמות המתקיימות לפי הוראות סעיפים 11(ב)</w:t>
      </w:r>
      <w:del w:id="36" w:author="אפרת חקאק" w:date="2013-04-14T13:58:00Z">
        <w:r w:rsidRPr="001C4C55" w:rsidDel="003968DC">
          <w:rPr>
            <w:rFonts w:ascii="Times New Roman" w:eastAsia="Times New Roman" w:hAnsi="Times New Roman" w:cs="FrankRuehl" w:hint="cs"/>
            <w:noProof/>
            <w:sz w:val="26"/>
            <w:szCs w:val="26"/>
            <w:rtl/>
            <w:lang w:eastAsia="he-IL"/>
          </w:rPr>
          <w:delText xml:space="preserve">, 28(ו) </w:delText>
        </w:r>
      </w:del>
      <w:ins w:id="37" w:author="אפרת חקאק" w:date="2013-05-08T15:12:00Z">
        <w:r>
          <w:rPr>
            <w:rFonts w:ascii="Times New Roman" w:eastAsia="Times New Roman" w:hAnsi="Times New Roman" w:cs="FrankRuehl" w:hint="cs"/>
            <w:noProof/>
            <w:sz w:val="26"/>
            <w:szCs w:val="26"/>
            <w:rtl/>
            <w:lang w:eastAsia="he-IL"/>
          </w:rPr>
          <w:t xml:space="preserve"> </w:t>
        </w:r>
      </w:ins>
      <w:r w:rsidRPr="001C4C55">
        <w:rPr>
          <w:rFonts w:ascii="Times New Roman" w:eastAsia="Times New Roman" w:hAnsi="Times New Roman" w:cs="FrankRuehl" w:hint="cs"/>
          <w:noProof/>
          <w:sz w:val="26"/>
          <w:szCs w:val="26"/>
          <w:rtl/>
          <w:lang w:eastAsia="he-IL"/>
        </w:rPr>
        <w:t xml:space="preserve">או 29(ו) לחוק יסוד: הממשלה, או לפי הוראות סעיף 36א לחוק יסוד: הכנסת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הי</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ם השלישי אחרי היום שבו נוצרה העילה לקיום</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w:t>
      </w:r>
      <w:r w:rsidRPr="001C4C55">
        <w:rPr>
          <w:rFonts w:ascii="Times New Roman" w:eastAsia="Times New Roman" w:hAnsi="Times New Roman" w:cs="FrankRuehl"/>
          <w:noProof/>
          <w:sz w:val="26"/>
          <w:szCs w:val="26"/>
          <w:rtl/>
          <w:lang w:eastAsia="he-IL"/>
        </w:rPr>
        <w:t>ב</w:t>
      </w:r>
      <w:r w:rsidRPr="001C4C55">
        <w:rPr>
          <w:rFonts w:ascii="Times New Roman" w:eastAsia="Times New Roman" w:hAnsi="Times New Roman" w:cs="FrankRuehl" w:hint="cs"/>
          <w:noProof/>
          <w:sz w:val="26"/>
          <w:szCs w:val="26"/>
          <w:rtl/>
          <w:lang w:eastAsia="he-IL"/>
        </w:rPr>
        <w:t>חירות המוקדמות;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bookmarkStart w:id="38" w:name="Rov76"/>
      <w:r w:rsidRPr="001C4C55">
        <w:rPr>
          <w:rFonts w:ascii="Times New Roman" w:eastAsia="Times New Roman" w:hAnsi="Times New Roman" w:cs="FrankRuehl" w:hint="cs"/>
          <w:noProof/>
          <w:vanish/>
          <w:color w:val="FF0000"/>
          <w:sz w:val="26"/>
          <w:szCs w:val="20"/>
          <w:shd w:val="clear" w:color="auto" w:fill="FFFF99"/>
          <w:rtl/>
          <w:lang w:eastAsia="he-IL"/>
        </w:rPr>
        <w:t>מיום 31.3.1994</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16</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8"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תשנ"ד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1458</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24.3.1994 עמ' 114 (</w:t>
      </w:r>
      <w:hyperlink r:id="rId9"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2200</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הוספת סעיף 1ג</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1.1.1999</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19</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sz w:val="26"/>
          <w:szCs w:val="20"/>
          <w:shd w:val="clear" w:color="auto" w:fill="FFFF99"/>
          <w:rtl/>
          <w:lang w:eastAsia="he-IL"/>
        </w:rPr>
      </w:pPr>
      <w:hyperlink r:id="rId10"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תשנ"ט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1704</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15.2.1999 עמ' 98 (</w:t>
      </w:r>
      <w:hyperlink r:id="rId11"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2785</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החלפת פסקה 1ג(ב)(1)</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ind w:left="1021"/>
        <w:jc w:val="both"/>
        <w:rPr>
          <w:rFonts w:ascii="Times New Roman" w:eastAsia="Times New Roman" w:hAnsi="Times New Roman" w:cs="FrankRuehl"/>
          <w:noProof/>
          <w:vanish/>
          <w:sz w:val="26"/>
          <w:szCs w:val="20"/>
          <w:shd w:val="clear" w:color="auto" w:fill="FFFF99"/>
          <w:rtl/>
          <w:lang w:eastAsia="he-IL"/>
        </w:rPr>
      </w:pPr>
      <w:r w:rsidRPr="001C4C55">
        <w:rPr>
          <w:rFonts w:ascii="Times New Roman" w:eastAsia="Times New Roman" w:hAnsi="Times New Roman" w:cs="FrankRuehl" w:hint="cs"/>
          <w:noProof/>
          <w:vanish/>
          <w:sz w:val="26"/>
          <w:szCs w:val="20"/>
          <w:shd w:val="clear" w:color="auto" w:fill="FFFF99"/>
          <w:rtl/>
          <w:lang w:eastAsia="he-IL"/>
        </w:rPr>
        <w:t>הנוסח הקודם:</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strike/>
          <w:noProof/>
          <w:sz w:val="2"/>
          <w:szCs w:val="2"/>
          <w:shd w:val="clear" w:color="auto" w:fill="FFFF99"/>
          <w:rtl/>
          <w:lang w:eastAsia="he-IL"/>
        </w:rPr>
      </w:pPr>
      <w:r w:rsidRPr="001C4C55">
        <w:rPr>
          <w:rFonts w:ascii="Times New Roman" w:eastAsia="Times New Roman" w:hAnsi="Times New Roman" w:cs="FrankRuehl" w:hint="cs"/>
          <w:strike/>
          <w:noProof/>
          <w:vanish/>
          <w:shd w:val="clear" w:color="auto" w:fill="FFFF99"/>
          <w:rtl/>
          <w:lang w:eastAsia="he-IL"/>
        </w:rPr>
        <w:t>(1)</w:t>
      </w:r>
      <w:r w:rsidRPr="001C4C55">
        <w:rPr>
          <w:rFonts w:ascii="Times New Roman" w:eastAsia="Times New Roman" w:hAnsi="Times New Roman" w:cs="FrankRuehl" w:hint="cs"/>
          <w:strike/>
          <w:noProof/>
          <w:vanish/>
          <w:shd w:val="clear" w:color="auto" w:fill="FFFF99"/>
          <w:rtl/>
          <w:lang w:eastAsia="he-IL"/>
        </w:rPr>
        <w:tab/>
        <w:t>חל שינוי במדד לחודש ינואר, אפריל, יולי או אוקטובר לעומת המדד שקדם לו בשלושה חודשים, תשתנה יחידת המימון בשיעור השינוי במדד החל בתחילת חודש מרס, יוני, ספטמבר או דצמבר, לפי הענין;</w:t>
      </w:r>
      <w:bookmarkEnd w:id="38"/>
    </w:p>
    <w:bookmarkStart w:id="39" w:name="Seif18"/>
    <w:bookmarkEnd w:id="39"/>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7A540E">
        <w:rPr>
          <w:rFonts w:ascii="Times New Roman" w:eastAsia="Times New Roman" w:hAnsi="Times New Roman" w:cs="FrankRuehl"/>
          <w:noProof/>
          <w:sz w:val="26"/>
          <w:szCs w:val="26"/>
        </w:rPr>
        <mc:AlternateContent>
          <mc:Choice Requires="wps">
            <w:drawing>
              <wp:anchor distT="0" distB="0" distL="114300" distR="114300" simplePos="0" relativeHeight="251665408" behindDoc="0" locked="1" layoutInCell="0" allowOverlap="1" wp14:anchorId="5DF7986F" wp14:editId="7E9FC4F2">
                <wp:simplePos x="0" y="0"/>
                <wp:positionH relativeFrom="column">
                  <wp:posOffset>6156325</wp:posOffset>
                </wp:positionH>
                <wp:positionV relativeFrom="paragraph">
                  <wp:posOffset>102235</wp:posOffset>
                </wp:positionV>
                <wp:extent cx="953135" cy="101600"/>
                <wp:effectExtent l="0" t="0" r="18415" b="1270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ה</w:t>
                            </w:r>
                            <w:r>
                              <w:rPr>
                                <w:rFonts w:cs="Miriam" w:hint="cs"/>
                                <w:sz w:val="18"/>
                                <w:szCs w:val="18"/>
                                <w:rtl/>
                              </w:rPr>
                              <w:t>זכו</w:t>
                            </w:r>
                            <w:r>
                              <w:rPr>
                                <w:rFonts w:cs="Miriam"/>
                                <w:sz w:val="18"/>
                                <w:szCs w:val="18"/>
                                <w:rtl/>
                              </w:rPr>
                              <w:t>ת</w:t>
                            </w:r>
                            <w:r>
                              <w:rPr>
                                <w:rFonts w:cs="Miriam" w:hint="cs"/>
                                <w:sz w:val="18"/>
                                <w:szCs w:val="18"/>
                                <w:rtl/>
                              </w:rPr>
                              <w:t xml:space="preserve"> למימון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37" style="position:absolute;left:0;text-align:left;margin-left:484.75pt;margin-top:8.05pt;width:75.05pt;height: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ה</w:t>
                      </w:r>
                      <w:r>
                        <w:rPr>
                          <w:rFonts w:cs="Miriam" w:hint="cs"/>
                          <w:sz w:val="18"/>
                          <w:szCs w:val="18"/>
                          <w:rtl/>
                        </w:rPr>
                        <w:t>זכו</w:t>
                      </w:r>
                      <w:r>
                        <w:rPr>
                          <w:rFonts w:cs="Miriam"/>
                          <w:sz w:val="18"/>
                          <w:szCs w:val="18"/>
                          <w:rtl/>
                        </w:rPr>
                        <w:t>ת</w:t>
                      </w:r>
                      <w:r>
                        <w:rPr>
                          <w:rFonts w:cs="Miriam" w:hint="cs"/>
                          <w:sz w:val="18"/>
                          <w:szCs w:val="18"/>
                          <w:rtl/>
                        </w:rPr>
                        <w:t xml:space="preserve"> למימון</w:t>
                      </w:r>
                    </w:p>
                  </w:txbxContent>
                </v:textbox>
                <w10:anchorlock/>
              </v:rect>
            </w:pict>
          </mc:Fallback>
        </mc:AlternateContent>
      </w:r>
      <w:r w:rsidRPr="007A540E">
        <w:rPr>
          <w:rFonts w:ascii="Times New Roman" w:eastAsia="Times New Roman" w:hAnsi="Times New Roman" w:cs="FrankRuehl"/>
          <w:noProof/>
          <w:sz w:val="26"/>
          <w:szCs w:val="26"/>
          <w:rtl/>
          <w:lang w:eastAsia="he-IL"/>
        </w:rPr>
        <w:t>2.</w:t>
      </w:r>
      <w:r w:rsidRPr="007A540E">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א)</w:t>
      </w:r>
      <w:r w:rsidRPr="001C4C55">
        <w:rPr>
          <w:rFonts w:ascii="Times New Roman" w:eastAsia="Times New Roman" w:hAnsi="Times New Roman" w:cs="FrankRuehl"/>
          <w:noProof/>
          <w:sz w:val="26"/>
          <w:szCs w:val="26"/>
          <w:rtl/>
          <w:lang w:eastAsia="he-IL"/>
        </w:rPr>
        <w:tab/>
      </w:r>
      <w:r w:rsidRPr="007A540E">
        <w:rPr>
          <w:rFonts w:ascii="Times New Roman" w:eastAsia="Times New Roman" w:hAnsi="Times New Roman" w:cs="FrankRuehl" w:hint="cs"/>
          <w:noProof/>
          <w:sz w:val="26"/>
          <w:szCs w:val="26"/>
          <w:rtl/>
          <w:lang w:eastAsia="he-IL"/>
        </w:rPr>
        <w:t xml:space="preserve">כל </w:t>
      </w:r>
      <w:r w:rsidRPr="001C4C55">
        <w:rPr>
          <w:rFonts w:ascii="Times New Roman" w:eastAsia="Times New Roman" w:hAnsi="Times New Roman" w:cs="FrankRuehl"/>
          <w:noProof/>
          <w:sz w:val="26"/>
          <w:szCs w:val="26"/>
          <w:rtl/>
          <w:lang w:eastAsia="he-IL"/>
        </w:rPr>
        <w:t>ס</w:t>
      </w:r>
      <w:r w:rsidRPr="001C4C55">
        <w:rPr>
          <w:rFonts w:ascii="Times New Roman" w:eastAsia="Times New Roman" w:hAnsi="Times New Roman" w:cs="FrankRuehl" w:hint="cs"/>
          <w:noProof/>
          <w:sz w:val="26"/>
          <w:szCs w:val="26"/>
          <w:rtl/>
          <w:lang w:eastAsia="he-IL"/>
        </w:rPr>
        <w:t xml:space="preserve">יעה זכאית, לפי הוראות חוק זה </w:t>
      </w:r>
      <w:r w:rsidRPr="001C4C55">
        <w:rPr>
          <w:rFonts w:ascii="Times New Roman" w:eastAsia="Times New Roman" w:hAnsi="Times New Roman" w:cs="FrankRuehl"/>
          <w:noProof/>
          <w:sz w:val="26"/>
          <w:szCs w:val="26"/>
          <w:rtl/>
          <w:lang w:eastAsia="he-IL"/>
        </w:rPr>
        <w:t>–</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(1)</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למי</w:t>
      </w:r>
      <w:r w:rsidRPr="001C4C55">
        <w:rPr>
          <w:rFonts w:ascii="Times New Roman" w:eastAsia="Times New Roman" w:hAnsi="Times New Roman" w:cs="FrankRuehl"/>
          <w:noProof/>
          <w:sz w:val="26"/>
          <w:szCs w:val="26"/>
          <w:rtl/>
          <w:lang w:eastAsia="he-IL"/>
        </w:rPr>
        <w:t>מ</w:t>
      </w:r>
      <w:r w:rsidRPr="001C4C55">
        <w:rPr>
          <w:rFonts w:ascii="Times New Roman" w:eastAsia="Times New Roman" w:hAnsi="Times New Roman" w:cs="FrankRuehl" w:hint="cs"/>
          <w:noProof/>
          <w:sz w:val="26"/>
          <w:szCs w:val="26"/>
          <w:rtl/>
          <w:lang w:eastAsia="he-IL"/>
        </w:rPr>
        <w:t>ון הוצאות הבחירות בתקופת הבחירות;</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(2)</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למי</w:t>
      </w:r>
      <w:r w:rsidRPr="001C4C55">
        <w:rPr>
          <w:rFonts w:ascii="Times New Roman" w:eastAsia="Times New Roman" w:hAnsi="Times New Roman" w:cs="FrankRuehl"/>
          <w:noProof/>
          <w:sz w:val="26"/>
          <w:szCs w:val="26"/>
          <w:rtl/>
          <w:lang w:eastAsia="he-IL"/>
        </w:rPr>
        <w:t>מ</w:t>
      </w:r>
      <w:r w:rsidRPr="001C4C55">
        <w:rPr>
          <w:rFonts w:ascii="Times New Roman" w:eastAsia="Times New Roman" w:hAnsi="Times New Roman" w:cs="FrankRuehl" w:hint="cs"/>
          <w:noProof/>
          <w:sz w:val="26"/>
          <w:szCs w:val="26"/>
          <w:rtl/>
          <w:lang w:eastAsia="he-IL"/>
        </w:rPr>
        <w:t>ון הוצאותיה השוטפות בכל חודש החל בחודש שאחרי פרסום תוצאות הבחירות לכנסת ועד החודש שבו פורסמו תוצאות הבחירות לכנסת</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הבא</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(3)</w:t>
      </w:r>
      <w:r w:rsidRPr="001C4C55">
        <w:rPr>
          <w:rFonts w:ascii="Times New Roman" w:eastAsia="Times New Roman" w:hAnsi="Times New Roman" w:cs="FrankRuehl" w:hint="cs"/>
          <w:noProof/>
          <w:sz w:val="26"/>
          <w:szCs w:val="26"/>
          <w:rtl/>
          <w:lang w:eastAsia="he-IL"/>
        </w:rPr>
        <w:tab/>
        <w:t>למימון התשלומים לצוות הפרלמנטרי.</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r>
      <w:del w:id="40" w:author="אפרת חקאק" w:date="2013-04-14T12:21:00Z">
        <w:r w:rsidRPr="001C4C55" w:rsidDel="003968DC">
          <w:rPr>
            <w:rFonts w:ascii="Times New Roman" w:eastAsia="Times New Roman" w:hAnsi="Times New Roman" w:cs="FrankRuehl"/>
            <w:noProof/>
            <w:sz w:val="26"/>
            <w:szCs w:val="26"/>
            <w:rtl/>
            <w:lang w:eastAsia="he-IL"/>
          </w:rPr>
          <w:delText>(</w:delText>
        </w:r>
        <w:r w:rsidRPr="001C4C55" w:rsidDel="003968DC">
          <w:rPr>
            <w:rFonts w:ascii="Times New Roman" w:eastAsia="Times New Roman" w:hAnsi="Times New Roman" w:cs="FrankRuehl" w:hint="cs"/>
            <w:noProof/>
            <w:sz w:val="26"/>
            <w:szCs w:val="26"/>
            <w:rtl/>
            <w:lang w:eastAsia="he-IL"/>
          </w:rPr>
          <w:delText>א1)</w:delText>
        </w:r>
        <w:r w:rsidRPr="001C4C55" w:rsidDel="003968DC">
          <w:rPr>
            <w:rFonts w:ascii="Times New Roman" w:eastAsia="Times New Roman" w:hAnsi="Times New Roman" w:cs="FrankRuehl"/>
            <w:noProof/>
            <w:sz w:val="26"/>
            <w:szCs w:val="26"/>
            <w:rtl/>
            <w:lang w:eastAsia="he-IL"/>
          </w:rPr>
          <w:tab/>
        </w:r>
        <w:r w:rsidRPr="001C4C55" w:rsidDel="003968DC">
          <w:rPr>
            <w:rFonts w:ascii="Times New Roman" w:eastAsia="Times New Roman" w:hAnsi="Times New Roman" w:cs="FrankRuehl" w:hint="cs"/>
            <w:noProof/>
            <w:sz w:val="26"/>
            <w:szCs w:val="26"/>
            <w:rtl/>
            <w:lang w:eastAsia="he-IL"/>
          </w:rPr>
          <w:delText>רשי</w:delText>
        </w:r>
        <w:r w:rsidRPr="001C4C55" w:rsidDel="003968DC">
          <w:rPr>
            <w:rFonts w:ascii="Times New Roman" w:eastAsia="Times New Roman" w:hAnsi="Times New Roman" w:cs="FrankRuehl"/>
            <w:noProof/>
            <w:sz w:val="26"/>
            <w:szCs w:val="26"/>
            <w:rtl/>
            <w:lang w:eastAsia="he-IL"/>
          </w:rPr>
          <w:delText>מ</w:delText>
        </w:r>
        <w:r w:rsidRPr="001C4C55" w:rsidDel="003968DC">
          <w:rPr>
            <w:rFonts w:ascii="Times New Roman" w:eastAsia="Times New Roman" w:hAnsi="Times New Roman" w:cs="FrankRuehl" w:hint="cs"/>
            <w:noProof/>
            <w:sz w:val="26"/>
            <w:szCs w:val="26"/>
            <w:rtl/>
            <w:lang w:eastAsia="he-IL"/>
          </w:rPr>
          <w:delText>ת מועמדים שקיבלה בבחירות מספר קולות כשרים העולה על 1%, אך אינה משתתפת בחלוקת המנדטים לפי</w:delText>
        </w:r>
        <w:r w:rsidRPr="001C4C55" w:rsidDel="003968DC">
          <w:rPr>
            <w:rFonts w:ascii="Times New Roman" w:eastAsia="Times New Roman" w:hAnsi="Times New Roman" w:cs="FrankRuehl"/>
            <w:noProof/>
            <w:sz w:val="26"/>
            <w:szCs w:val="26"/>
            <w:rtl/>
            <w:lang w:eastAsia="he-IL"/>
          </w:rPr>
          <w:delText xml:space="preserve"> ס</w:delText>
        </w:r>
        <w:r w:rsidRPr="001C4C55" w:rsidDel="003968DC">
          <w:rPr>
            <w:rFonts w:ascii="Times New Roman" w:eastAsia="Times New Roman" w:hAnsi="Times New Roman" w:cs="FrankRuehl" w:hint="cs"/>
            <w:noProof/>
            <w:sz w:val="26"/>
            <w:szCs w:val="26"/>
            <w:rtl/>
            <w:lang w:eastAsia="he-IL"/>
          </w:rPr>
          <w:delText>עיף 81(א) לח</w:delText>
        </w:r>
        <w:r w:rsidRPr="001C4C55" w:rsidDel="003968DC">
          <w:rPr>
            <w:rFonts w:ascii="Times New Roman" w:eastAsia="Times New Roman" w:hAnsi="Times New Roman" w:cs="FrankRuehl"/>
            <w:noProof/>
            <w:sz w:val="26"/>
            <w:szCs w:val="26"/>
            <w:rtl/>
            <w:lang w:eastAsia="he-IL"/>
          </w:rPr>
          <w:delText>ו</w:delText>
        </w:r>
        <w:r w:rsidRPr="001C4C55" w:rsidDel="003968DC">
          <w:rPr>
            <w:rFonts w:ascii="Times New Roman" w:eastAsia="Times New Roman" w:hAnsi="Times New Roman" w:cs="FrankRuehl" w:hint="cs"/>
            <w:noProof/>
            <w:sz w:val="26"/>
            <w:szCs w:val="26"/>
            <w:rtl/>
            <w:lang w:eastAsia="he-IL"/>
          </w:rPr>
          <w:delText>ק הבחירות, זכאית לקבל הוצאות בחירות בשיעור של יחידת מימון אחת, ובלבד שנתקיימו התנאים שבסעיף 6(א), בשינויים המחויבים. לענין זה, "קולות כ</w:delText>
        </w:r>
        <w:r w:rsidRPr="001C4C55" w:rsidDel="003968DC">
          <w:rPr>
            <w:rFonts w:ascii="Times New Roman" w:eastAsia="Times New Roman" w:hAnsi="Times New Roman" w:cs="FrankRuehl"/>
            <w:noProof/>
            <w:sz w:val="26"/>
            <w:szCs w:val="26"/>
            <w:rtl/>
            <w:lang w:eastAsia="he-IL"/>
          </w:rPr>
          <w:delText>ש</w:delText>
        </w:r>
        <w:r w:rsidRPr="001C4C55" w:rsidDel="003968DC">
          <w:rPr>
            <w:rFonts w:ascii="Times New Roman" w:eastAsia="Times New Roman" w:hAnsi="Times New Roman" w:cs="FrankRuehl" w:hint="cs"/>
            <w:noProof/>
            <w:sz w:val="26"/>
            <w:szCs w:val="26"/>
            <w:rtl/>
            <w:lang w:eastAsia="he-IL"/>
          </w:rPr>
          <w:delText>רים</w:delText>
        </w:r>
        <w:r w:rsidRPr="001C4C55" w:rsidDel="003968DC">
          <w:rPr>
            <w:rFonts w:ascii="Times New Roman" w:eastAsia="Times New Roman" w:hAnsi="Times New Roman" w:cs="FrankRuehl"/>
            <w:noProof/>
            <w:sz w:val="26"/>
            <w:szCs w:val="26"/>
            <w:rtl/>
            <w:lang w:eastAsia="he-IL"/>
          </w:rPr>
          <w:delText>" –</w:delText>
        </w:r>
        <w:r w:rsidRPr="001C4C55" w:rsidDel="003968DC">
          <w:rPr>
            <w:rFonts w:ascii="Times New Roman" w:eastAsia="Times New Roman" w:hAnsi="Times New Roman" w:cs="FrankRuehl" w:hint="cs"/>
            <w:noProof/>
            <w:sz w:val="26"/>
            <w:szCs w:val="26"/>
            <w:rtl/>
            <w:lang w:eastAsia="he-IL"/>
          </w:rPr>
          <w:delText xml:space="preserve"> כמ</w:delText>
        </w:r>
        <w:r w:rsidRPr="001C4C55" w:rsidDel="003968DC">
          <w:rPr>
            <w:rFonts w:ascii="Times New Roman" w:eastAsia="Times New Roman" w:hAnsi="Times New Roman" w:cs="FrankRuehl"/>
            <w:noProof/>
            <w:sz w:val="26"/>
            <w:szCs w:val="26"/>
            <w:rtl/>
            <w:lang w:eastAsia="he-IL"/>
          </w:rPr>
          <w:delText>ש</w:delText>
        </w:r>
        <w:r w:rsidRPr="001C4C55" w:rsidDel="003968DC">
          <w:rPr>
            <w:rFonts w:ascii="Times New Roman" w:eastAsia="Times New Roman" w:hAnsi="Times New Roman" w:cs="FrankRuehl" w:hint="cs"/>
            <w:noProof/>
            <w:sz w:val="26"/>
            <w:szCs w:val="26"/>
            <w:rtl/>
            <w:lang w:eastAsia="he-IL"/>
          </w:rPr>
          <w:delText>מעותם בחוק הבחירות.</w:delText>
        </w:r>
      </w:del>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C4C55" w:rsidRDefault="001C4A09">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sz w:val="26"/>
          <w:rtl/>
        </w:rPr>
        <w:pPrChange w:id="41" w:author="אפרת חקאק" w:date="2013-04-14T12:21:00Z">
          <w:pPr>
            <w:spacing w:before="72"/>
            <w:ind w:right="1134"/>
          </w:pPr>
        </w:pPrChange>
      </w:pPr>
      <w:r w:rsidRPr="001C4C55">
        <w:rPr>
          <w:rFonts w:ascii="Times New Roman" w:eastAsia="Times New Roman" w:hAnsi="Times New Roman" w:cs="FrankRuehl"/>
          <w:noProof/>
          <w:sz w:val="26"/>
          <w:szCs w:val="26"/>
          <w:rtl/>
          <w:lang w:eastAsia="he-IL"/>
        </w:rPr>
        <w:tab/>
        <w:t>(</w:t>
      </w:r>
      <w:r w:rsidRPr="001C4C55">
        <w:rPr>
          <w:rFonts w:ascii="Times New Roman" w:eastAsia="Times New Roman" w:hAnsi="Times New Roman" w:cs="FrankRuehl" w:hint="cs"/>
          <w:noProof/>
          <w:sz w:val="26"/>
          <w:szCs w:val="26"/>
          <w:rtl/>
          <w:lang w:eastAsia="he-IL"/>
        </w:rPr>
        <w:t>ב)</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כספ</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 המימון ישולמו מאוצר המדינה באמצעות יושב-ראש הכנסת, לחשבון בנקאי של כ</w:t>
      </w:r>
      <w:r w:rsidRPr="001C4C55">
        <w:rPr>
          <w:rFonts w:ascii="Times New Roman" w:eastAsia="Times New Roman" w:hAnsi="Times New Roman" w:cs="FrankRuehl"/>
          <w:noProof/>
          <w:sz w:val="26"/>
          <w:szCs w:val="26"/>
          <w:rtl/>
          <w:lang w:eastAsia="he-IL"/>
        </w:rPr>
        <w:t>ל</w:t>
      </w:r>
      <w:r w:rsidRPr="001C4C55">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noProof/>
          <w:sz w:val="26"/>
          <w:szCs w:val="26"/>
          <w:rtl/>
          <w:lang w:eastAsia="he-IL"/>
        </w:rPr>
        <w:t>ס</w:t>
      </w:r>
      <w:r w:rsidRPr="001C4C55">
        <w:rPr>
          <w:rFonts w:ascii="Times New Roman" w:eastAsia="Times New Roman" w:hAnsi="Times New Roman" w:cs="FrankRuehl" w:hint="cs"/>
          <w:noProof/>
          <w:sz w:val="26"/>
          <w:szCs w:val="26"/>
          <w:rtl/>
          <w:lang w:eastAsia="he-IL"/>
        </w:rPr>
        <w:t>יעה, כאמ</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ר בסעיף 6(א)(3).</w:t>
      </w:r>
    </w:p>
    <w:p w:rsidR="001C4A09" w:rsidRDefault="001C4A09" w:rsidP="007A540E">
      <w:pPr>
        <w:tabs>
          <w:tab w:val="right" w:pos="9972"/>
        </w:tabs>
        <w:bidi/>
        <w:rPr>
          <w:rtl/>
        </w:rPr>
      </w:pPr>
      <w:r>
        <w:rPr>
          <w:rFonts w:hint="cs"/>
          <w:rtl/>
        </w:rPr>
        <w:t>...</w:t>
      </w:r>
    </w:p>
    <w:p w:rsidR="001C4A09" w:rsidRPr="00DC0670" w:rsidRDefault="001C4A09" w:rsidP="007A540E">
      <w:pPr>
        <w:pStyle w:val="P00"/>
        <w:tabs>
          <w:tab w:val="right" w:pos="9972"/>
        </w:tabs>
        <w:spacing w:before="72"/>
        <w:ind w:left="0"/>
        <w:rPr>
          <w:sz w:val="26"/>
          <w:rtl/>
        </w:rPr>
      </w:pPr>
      <w:r w:rsidRPr="00DC0670">
        <w:rPr>
          <w:sz w:val="32"/>
          <w:szCs w:val="32"/>
          <w:lang w:eastAsia="en-US"/>
        </w:rPr>
        <mc:AlternateContent>
          <mc:Choice Requires="wps">
            <w:drawing>
              <wp:anchor distT="0" distB="0" distL="114300" distR="114300" simplePos="0" relativeHeight="251683840" behindDoc="0" locked="1" layoutInCell="0" allowOverlap="1" wp14:anchorId="525363F6" wp14:editId="642EAB5B">
                <wp:simplePos x="0" y="0"/>
                <wp:positionH relativeFrom="column">
                  <wp:posOffset>6113145</wp:posOffset>
                </wp:positionH>
                <wp:positionV relativeFrom="paragraph">
                  <wp:posOffset>102870</wp:posOffset>
                </wp:positionV>
                <wp:extent cx="953135" cy="276225"/>
                <wp:effectExtent l="0" t="0" r="18415"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sz w:val="18"/>
                                <w:szCs w:val="18"/>
                                <w:rtl/>
                              </w:rPr>
                            </w:pPr>
                            <w:r>
                              <w:rPr>
                                <w:rFonts w:cs="Miriam" w:hint="cs"/>
                                <w:sz w:val="18"/>
                                <w:szCs w:val="18"/>
                                <w:rtl/>
                              </w:rPr>
                              <w:t>מימון תשלומים לצוות הפרלמנטרי</w:t>
                            </w:r>
                          </w:p>
                          <w:p w:rsidR="000C7C3F" w:rsidRDefault="000C7C3F" w:rsidP="001C4A09">
                            <w:pPr>
                              <w:spacing w:line="160" w:lineRule="exact"/>
                              <w:rPr>
                                <w:rFonts w:cs="Miriam"/>
                                <w:noProof/>
                                <w:sz w:val="18"/>
                                <w:szCs w:val="18"/>
                                <w:rtl/>
                              </w:rPr>
                            </w:pPr>
                            <w:r>
                              <w:rPr>
                                <w:rFonts w:cs="Miriam" w:hint="cs"/>
                                <w:sz w:val="18"/>
                                <w:szCs w:val="18"/>
                                <w:rtl/>
                              </w:rPr>
                              <w:t>(תיקון מס' 26) תשס"ד-2004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8" style="position:absolute;left:0;text-align:left;margin-left:481.35pt;margin-top:8.1pt;width:75.05pt;height:2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" o:allowincell="f" filled="f" stroked="f" strokecolor="lime" strokeweight=".25pt">
                <v:textbox inset="0,0,0,0">
                  <w:txbxContent>
                    <w:p w:rsidR="000C7C3F" w:rsidRDefault="000C7C3F" w:rsidP="001C4A09">
                      <w:pPr>
                        <w:spacing w:line="160" w:lineRule="exact"/>
                        <w:rPr>
                          <w:rFonts w:cs="Miriam"/>
                          <w:sz w:val="18"/>
                          <w:szCs w:val="18"/>
                          <w:rtl/>
                        </w:rPr>
                      </w:pPr>
                      <w:r>
                        <w:rPr>
                          <w:rFonts w:cs="Miriam" w:hint="cs"/>
                          <w:sz w:val="18"/>
                          <w:szCs w:val="18"/>
                          <w:rtl/>
                        </w:rPr>
                        <w:t>מימון תשלומים לצוות הפרלמנטרי</w:t>
                      </w:r>
                    </w:p>
                    <w:p w:rsidR="000C7C3F" w:rsidRDefault="000C7C3F" w:rsidP="001C4A09">
                      <w:pPr>
                        <w:spacing w:line="160" w:lineRule="exact"/>
                        <w:rPr>
                          <w:rFonts w:cs="Miriam"/>
                          <w:noProof/>
                          <w:sz w:val="18"/>
                          <w:szCs w:val="18"/>
                          <w:rtl/>
                        </w:rPr>
                      </w:pPr>
                      <w:r>
                        <w:rPr>
                          <w:rFonts w:cs="Miriam" w:hint="cs"/>
                          <w:sz w:val="18"/>
                          <w:szCs w:val="18"/>
                          <w:rtl/>
                        </w:rPr>
                        <w:t>(תיקון מס' 26) תשס"ד-2004</w:t>
                      </w:r>
                    </w:p>
                  </w:txbxContent>
                </v:textbox>
                <w10:anchorlock/>
              </v:rect>
            </w:pict>
          </mc:Fallback>
        </mc:AlternateContent>
      </w:r>
      <w:r w:rsidRPr="00DC0670">
        <w:rPr>
          <w:rFonts w:hint="cs"/>
          <w:sz w:val="32"/>
          <w:szCs w:val="32"/>
          <w:rtl/>
        </w:rPr>
        <w:t>3</w:t>
      </w:r>
      <w:r w:rsidRPr="00DC0670">
        <w:rPr>
          <w:rFonts w:cs="Miriam" w:hint="cs"/>
          <w:sz w:val="32"/>
          <w:szCs w:val="32"/>
          <w:rtl/>
        </w:rPr>
        <w:t>א</w:t>
      </w:r>
      <w:r w:rsidRPr="00DC0670">
        <w:rPr>
          <w:sz w:val="26"/>
          <w:rtl/>
        </w:rPr>
        <w:t>.</w:t>
      </w:r>
      <w:r w:rsidRPr="00DC0670">
        <w:rPr>
          <w:sz w:val="26"/>
          <w:rtl/>
        </w:rPr>
        <w:tab/>
        <w:t>(</w:t>
      </w:r>
      <w:r w:rsidRPr="00DC0670">
        <w:rPr>
          <w:rFonts w:hint="cs"/>
          <w:sz w:val="26"/>
          <w:rtl/>
        </w:rPr>
        <w:t>א)</w:t>
      </w:r>
      <w:r w:rsidRPr="00DC0670">
        <w:rPr>
          <w:sz w:val="26"/>
          <w:rtl/>
        </w:rPr>
        <w:tab/>
      </w:r>
      <w:r w:rsidRPr="00DC0670">
        <w:rPr>
          <w:rFonts w:hint="cs"/>
          <w:sz w:val="26"/>
          <w:rtl/>
        </w:rPr>
        <w:t xml:space="preserve">הסכום השנתי הכולל המיועד למימון התשלומים לצוות הפרלמנטרי כאמור בסעיף </w:t>
      </w:r>
      <w:r w:rsidRPr="00DC0670">
        <w:rPr>
          <w:sz w:val="26"/>
          <w:rtl/>
        </w:rPr>
        <w:br/>
      </w:r>
      <w:r w:rsidRPr="00DC0670">
        <w:rPr>
          <w:rFonts w:hint="cs"/>
          <w:sz w:val="26"/>
          <w:rtl/>
        </w:rPr>
        <w:t>2(א)(3) לא יעלה על 6 מיליון שקלים חדשים, שישולמו מתקציב הכנסת; יושב ראש הכנסת יקבע כללים לחלוקת הסכום בין הסיעות, בהתחשב, בין השאר, בגודלן.</w:t>
      </w:r>
    </w:p>
    <w:p w:rsidR="001C4A09" w:rsidRPr="00DC0670" w:rsidRDefault="001C4A09" w:rsidP="007A540E">
      <w:pPr>
        <w:pStyle w:val="P00"/>
        <w:tabs>
          <w:tab w:val="right" w:pos="9972"/>
        </w:tabs>
        <w:spacing w:before="72"/>
        <w:ind w:left="0"/>
        <w:rPr>
          <w:sz w:val="26"/>
          <w:rtl/>
        </w:rPr>
      </w:pPr>
      <w:r w:rsidRPr="00DC0670">
        <w:rPr>
          <w:rFonts w:hint="cs"/>
          <w:sz w:val="26"/>
          <w:rtl/>
        </w:rPr>
        <w:tab/>
        <w:t>(ב)</w:t>
      </w:r>
      <w:r w:rsidRPr="00DC0670">
        <w:rPr>
          <w:rFonts w:hint="cs"/>
          <w:sz w:val="26"/>
          <w:rtl/>
        </w:rPr>
        <w:tab/>
        <w:t>הסכום האמור בסעיף קטן (א) יהיה צמוד למדד, ויחולו לגביו הוראות סעיף 1ג(ב)(1) ו-(2), בשינויים המחויבים.</w:t>
      </w:r>
    </w:p>
    <w:p w:rsidR="001C4A09" w:rsidRPr="003E4B89" w:rsidRDefault="001C4A09" w:rsidP="007A540E">
      <w:pPr>
        <w:pStyle w:val="P00"/>
        <w:tabs>
          <w:tab w:val="right" w:pos="9972"/>
        </w:tabs>
        <w:spacing w:before="72"/>
        <w:ind w:left="0"/>
        <w:rPr>
          <w:rStyle w:val="default"/>
          <w:rFonts w:cs="FrankRuehl"/>
          <w:rtl/>
        </w:rPr>
      </w:pPr>
      <w:r>
        <w:rPr>
          <w:lang w:eastAsia="en-US"/>
        </w:rPr>
        <mc:AlternateContent>
          <mc:Choice Requires="wps">
            <w:drawing>
              <wp:anchor distT="0" distB="0" distL="114300" distR="114300" simplePos="0" relativeHeight="251684864" behindDoc="0" locked="1" layoutInCell="0" allowOverlap="1" wp14:anchorId="6D70BDD6" wp14:editId="192FBDA5">
                <wp:simplePos x="0" y="0"/>
                <wp:positionH relativeFrom="column">
                  <wp:posOffset>6108700</wp:posOffset>
                </wp:positionH>
                <wp:positionV relativeFrom="paragraph">
                  <wp:posOffset>130810</wp:posOffset>
                </wp:positionV>
                <wp:extent cx="953135" cy="461645"/>
                <wp:effectExtent l="0" t="0" r="18415" b="1460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ת</w:t>
                            </w:r>
                            <w:r>
                              <w:rPr>
                                <w:rFonts w:cs="Miriam" w:hint="cs"/>
                                <w:sz w:val="18"/>
                                <w:szCs w:val="18"/>
                                <w:rtl/>
                              </w:rPr>
                              <w:t>שלו</w:t>
                            </w:r>
                            <w:r>
                              <w:rPr>
                                <w:rFonts w:cs="Miriam"/>
                                <w:sz w:val="18"/>
                                <w:szCs w:val="18"/>
                                <w:rtl/>
                              </w:rPr>
                              <w:t>ם</w:t>
                            </w:r>
                            <w:r>
                              <w:rPr>
                                <w:rFonts w:cs="Miriam" w:hint="cs"/>
                                <w:sz w:val="18"/>
                                <w:szCs w:val="18"/>
                                <w:rtl/>
                              </w:rPr>
                              <w:t xml:space="preserve"> הוצאות הבחירו</w:t>
                            </w:r>
                            <w:r>
                              <w:rPr>
                                <w:rFonts w:cs="Miriam"/>
                                <w:sz w:val="18"/>
                                <w:szCs w:val="18"/>
                                <w:rtl/>
                              </w:rPr>
                              <w:t>ת</w:t>
                            </w:r>
                          </w:p>
                          <w:p w:rsidR="000C7C3F" w:rsidRDefault="000C7C3F" w:rsidP="001C4A09">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9" style="position:absolute;left:0;text-align:left;margin-left:481pt;margin-top:10.3pt;width:75.05pt;height:36.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ת</w:t>
                      </w:r>
                      <w:r>
                        <w:rPr>
                          <w:rFonts w:cs="Miriam" w:hint="cs"/>
                          <w:sz w:val="18"/>
                          <w:szCs w:val="18"/>
                          <w:rtl/>
                        </w:rPr>
                        <w:t>שלו</w:t>
                      </w:r>
                      <w:r>
                        <w:rPr>
                          <w:rFonts w:cs="Miriam"/>
                          <w:sz w:val="18"/>
                          <w:szCs w:val="18"/>
                          <w:rtl/>
                        </w:rPr>
                        <w:t>ם</w:t>
                      </w:r>
                      <w:r>
                        <w:rPr>
                          <w:rFonts w:cs="Miriam" w:hint="cs"/>
                          <w:sz w:val="18"/>
                          <w:szCs w:val="18"/>
                          <w:rtl/>
                        </w:rPr>
                        <w:t xml:space="preserve"> הוצאות הבחירו</w:t>
                      </w:r>
                      <w:r>
                        <w:rPr>
                          <w:rFonts w:cs="Miriam"/>
                          <w:sz w:val="18"/>
                          <w:szCs w:val="18"/>
                          <w:rtl/>
                        </w:rPr>
                        <w:t>ת</w:t>
                      </w:r>
                    </w:p>
                    <w:p w:rsidR="000C7C3F" w:rsidRDefault="000C7C3F" w:rsidP="001C4A09">
                      <w:pPr>
                        <w:spacing w:line="160" w:lineRule="exact"/>
                        <w:rPr>
                          <w:rFonts w:cs="Miriam"/>
                          <w:noProof/>
                          <w:sz w:val="18"/>
                          <w:szCs w:val="18"/>
                          <w:rtl/>
                        </w:rPr>
                      </w:pPr>
                    </w:p>
                  </w:txbxContent>
                </v:textbox>
                <w10:anchorlock/>
              </v:rect>
            </w:pict>
          </mc:Fallback>
        </mc:AlternateContent>
      </w:r>
      <w:r>
        <w:rPr>
          <w:rStyle w:val="big-number"/>
          <w:rFonts w:cs="Miriam"/>
          <w:rtl/>
        </w:rPr>
        <w:t>4.</w:t>
      </w:r>
      <w:r>
        <w:rPr>
          <w:rStyle w:val="big-number"/>
          <w:rFonts w:cs="Miriam"/>
          <w:rtl/>
        </w:rPr>
        <w:tab/>
      </w:r>
      <w:r w:rsidRPr="003E4B89">
        <w:rPr>
          <w:rStyle w:val="default"/>
          <w:rFonts w:cs="FrankRuehl"/>
          <w:rtl/>
        </w:rPr>
        <w:t>(</w:t>
      </w:r>
      <w:r w:rsidRPr="003E4B89">
        <w:rPr>
          <w:rStyle w:val="default"/>
          <w:rFonts w:cs="FrankRuehl" w:hint="cs"/>
          <w:rtl/>
        </w:rPr>
        <w:t>א)</w:t>
      </w:r>
      <w:r w:rsidRPr="003E4B89">
        <w:rPr>
          <w:rStyle w:val="default"/>
          <w:rFonts w:cs="FrankRuehl"/>
          <w:rtl/>
        </w:rPr>
        <w:tab/>
      </w:r>
      <w:r w:rsidRPr="003E4B89">
        <w:rPr>
          <w:rStyle w:val="default"/>
          <w:rFonts w:cs="FrankRuehl" w:hint="cs"/>
          <w:rtl/>
        </w:rPr>
        <w:t>סיע</w:t>
      </w:r>
      <w:r w:rsidRPr="003E4B89">
        <w:rPr>
          <w:rStyle w:val="default"/>
          <w:rFonts w:cs="FrankRuehl"/>
          <w:rtl/>
        </w:rPr>
        <w:t>ה</w:t>
      </w:r>
      <w:r w:rsidRPr="003E4B89">
        <w:rPr>
          <w:rStyle w:val="default"/>
          <w:rFonts w:cs="FrankRuehl" w:hint="cs"/>
          <w:rtl/>
        </w:rPr>
        <w:t xml:space="preserve"> שמסרה ליושב-ראש הכנסת אישור של יושב-ראש ועדת הבחירות המרכזית שהגי</w:t>
      </w:r>
      <w:r w:rsidRPr="003E4B89">
        <w:rPr>
          <w:rStyle w:val="default"/>
          <w:rFonts w:cs="FrankRuehl"/>
          <w:rtl/>
        </w:rPr>
        <w:t>ש</w:t>
      </w:r>
      <w:r w:rsidRPr="003E4B89">
        <w:rPr>
          <w:rStyle w:val="default"/>
          <w:rFonts w:cs="FrankRuehl" w:hint="cs"/>
          <w:rtl/>
        </w:rPr>
        <w:t>ה ר</w:t>
      </w:r>
      <w:r w:rsidRPr="003E4B89">
        <w:rPr>
          <w:rStyle w:val="default"/>
          <w:rFonts w:cs="FrankRuehl"/>
          <w:rtl/>
        </w:rPr>
        <w:t>ש</w:t>
      </w:r>
      <w:r w:rsidRPr="003E4B89">
        <w:rPr>
          <w:rStyle w:val="default"/>
          <w:rFonts w:cs="FrankRuehl" w:hint="cs"/>
          <w:rtl/>
        </w:rPr>
        <w:t>ימת מועמדים לכנסת הבאה, תשולם לה מיד מקדמה על חשבון המימון של הוצאות הבחירות שלה; המקדמה תהיה 60% מיחידת מימון אחת לכל חבר הכנסת שנמנה עם הסיעה ביום הגשת</w:t>
      </w:r>
      <w:r w:rsidRPr="003E4B89">
        <w:rPr>
          <w:rStyle w:val="default"/>
          <w:rFonts w:cs="FrankRuehl"/>
          <w:rtl/>
        </w:rPr>
        <w:t xml:space="preserve"> </w:t>
      </w:r>
      <w:r w:rsidRPr="003E4B89">
        <w:rPr>
          <w:rStyle w:val="default"/>
          <w:rFonts w:cs="FrankRuehl" w:hint="cs"/>
          <w:rtl/>
        </w:rPr>
        <w:t>רשימת המועמדים. לענין זה לא יובאו בחשבון חברי הכנסת שפרשו מן הסיעה.</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א1)</w:t>
      </w:r>
      <w:r w:rsidRPr="003E4B89">
        <w:rPr>
          <w:rStyle w:val="default"/>
          <w:rFonts w:cs="FrankRuehl"/>
          <w:rtl/>
        </w:rPr>
        <w:tab/>
      </w:r>
      <w:r w:rsidRPr="003E4B89">
        <w:rPr>
          <w:rStyle w:val="default"/>
          <w:rFonts w:cs="FrankRuehl" w:hint="cs"/>
          <w:rtl/>
        </w:rPr>
        <w:t xml:space="preserve">על </w:t>
      </w:r>
      <w:r w:rsidRPr="003E4B89">
        <w:rPr>
          <w:rStyle w:val="default"/>
          <w:rFonts w:cs="FrankRuehl"/>
          <w:rtl/>
        </w:rPr>
        <w:t>א</w:t>
      </w:r>
      <w:r w:rsidRPr="003E4B89">
        <w:rPr>
          <w:rStyle w:val="default"/>
          <w:rFonts w:cs="FrankRuehl" w:hint="cs"/>
          <w:rtl/>
        </w:rPr>
        <w:t xml:space="preserve">ף האמור בסעיף קטן </w:t>
      </w:r>
      <w:r w:rsidRPr="003E4B89">
        <w:rPr>
          <w:rStyle w:val="default"/>
          <w:rFonts w:cs="FrankRuehl"/>
          <w:rtl/>
        </w:rPr>
        <w:t>(</w:t>
      </w:r>
      <w:r w:rsidRPr="003E4B89">
        <w:rPr>
          <w:rStyle w:val="default"/>
          <w:rFonts w:cs="FrankRuehl" w:hint="cs"/>
          <w:rtl/>
        </w:rPr>
        <w:t>א), ס</w:t>
      </w:r>
      <w:r w:rsidRPr="003E4B89">
        <w:rPr>
          <w:rStyle w:val="default"/>
          <w:rFonts w:cs="FrankRuehl"/>
          <w:rtl/>
        </w:rPr>
        <w:t>י</w:t>
      </w:r>
      <w:r w:rsidRPr="003E4B89">
        <w:rPr>
          <w:rStyle w:val="default"/>
          <w:rFonts w:cs="FrankRuehl" w:hint="cs"/>
          <w:rtl/>
        </w:rPr>
        <w:t>עה המונה פחות מחמישה חברי כנסת, רשאית לבקש מקדמה על חשבון המימון של הוצאות הבחירות שלה בשיעור של 60</w:t>
      </w:r>
      <w:r w:rsidRPr="003E4B89">
        <w:rPr>
          <w:rStyle w:val="default"/>
          <w:rFonts w:cs="FrankRuehl"/>
          <w:rtl/>
        </w:rPr>
        <w:t xml:space="preserve">% </w:t>
      </w:r>
      <w:r w:rsidRPr="003E4B89">
        <w:rPr>
          <w:rStyle w:val="default"/>
          <w:rFonts w:cs="FrankRuehl" w:hint="cs"/>
          <w:rtl/>
        </w:rPr>
        <w:t>מחמש יחידות מימון, ובלבד שהפקידה בידי יושב ראש הכנסת כתב ערבות בנקאית עצמאית, להנחת דעתו, ע</w:t>
      </w:r>
      <w:r w:rsidRPr="003E4B89">
        <w:rPr>
          <w:rStyle w:val="default"/>
          <w:rFonts w:cs="FrankRuehl"/>
          <w:rtl/>
        </w:rPr>
        <w:t>ל הה</w:t>
      </w:r>
      <w:r w:rsidRPr="003E4B89">
        <w:rPr>
          <w:rStyle w:val="default"/>
          <w:rFonts w:cs="FrankRuehl" w:hint="cs"/>
          <w:rtl/>
        </w:rPr>
        <w:t>פרש שבין סכום המקדמה לפי סעיף קטן זה לבין סכום המקדמ</w:t>
      </w:r>
      <w:r w:rsidRPr="003E4B89">
        <w:rPr>
          <w:rStyle w:val="default"/>
          <w:rFonts w:cs="FrankRuehl"/>
          <w:rtl/>
        </w:rPr>
        <w:t xml:space="preserve">ה </w:t>
      </w:r>
      <w:r w:rsidRPr="003E4B89">
        <w:rPr>
          <w:rStyle w:val="default"/>
          <w:rFonts w:cs="FrankRuehl" w:hint="cs"/>
          <w:rtl/>
        </w:rPr>
        <w:t>המ</w:t>
      </w:r>
      <w:r w:rsidRPr="003E4B89">
        <w:rPr>
          <w:rStyle w:val="default"/>
          <w:rFonts w:cs="FrankRuehl"/>
          <w:rtl/>
        </w:rPr>
        <w:t>גי</w:t>
      </w:r>
      <w:r w:rsidRPr="003E4B89">
        <w:rPr>
          <w:rStyle w:val="default"/>
          <w:rFonts w:cs="FrankRuehl" w:hint="cs"/>
          <w:rtl/>
        </w:rPr>
        <w:t>ע לה לפי סעיף קטן (א); תוקפו של כתב הערבות הבנקאית יהיה לפחות עד תום שישה חודשים אחרי יום</w:t>
      </w:r>
      <w:r w:rsidRPr="003E4B89">
        <w:rPr>
          <w:rStyle w:val="default"/>
          <w:rFonts w:cs="FrankRuehl"/>
          <w:rtl/>
        </w:rPr>
        <w:t xml:space="preserve"> ה</w:t>
      </w:r>
      <w:r w:rsidRPr="003E4B89">
        <w:rPr>
          <w:rStyle w:val="default"/>
          <w:rFonts w:cs="FrankRuehl" w:hint="cs"/>
          <w:rtl/>
        </w:rPr>
        <w:t>ב</w:t>
      </w:r>
      <w:r w:rsidRPr="003E4B89">
        <w:rPr>
          <w:rStyle w:val="default"/>
          <w:rFonts w:cs="FrankRuehl"/>
          <w:rtl/>
        </w:rPr>
        <w:t>ח</w:t>
      </w:r>
      <w:r w:rsidRPr="003E4B89">
        <w:rPr>
          <w:rStyle w:val="default"/>
          <w:rFonts w:cs="FrankRuehl" w:hint="cs"/>
          <w:rtl/>
        </w:rPr>
        <w:t>י</w:t>
      </w:r>
      <w:r w:rsidRPr="003E4B89">
        <w:rPr>
          <w:rStyle w:val="default"/>
          <w:rFonts w:cs="FrankRuehl"/>
          <w:rtl/>
        </w:rPr>
        <w:t>ר</w:t>
      </w:r>
      <w:r w:rsidRPr="003E4B89">
        <w:rPr>
          <w:rStyle w:val="default"/>
          <w:rFonts w:cs="FrankRuehl" w:hint="cs"/>
          <w:rtl/>
        </w:rPr>
        <w:t>ות; בכ</w:t>
      </w:r>
      <w:r w:rsidRPr="003E4B89">
        <w:rPr>
          <w:rStyle w:val="default"/>
          <w:rFonts w:cs="FrankRuehl"/>
          <w:rtl/>
        </w:rPr>
        <w:t>ת</w:t>
      </w:r>
      <w:r w:rsidRPr="003E4B89">
        <w:rPr>
          <w:rStyle w:val="default"/>
          <w:rFonts w:cs="FrankRuehl" w:hint="cs"/>
          <w:rtl/>
        </w:rPr>
        <w:t>ב הערבות תיכלל התחייבות הבנק לשלם לאוצר המדינה את סכום הערבות, כולו או מקצתו, על פי דרישת יו</w:t>
      </w:r>
      <w:r w:rsidRPr="003E4B89">
        <w:rPr>
          <w:rStyle w:val="default"/>
          <w:rFonts w:cs="FrankRuehl"/>
          <w:rtl/>
        </w:rPr>
        <w:t>שב ר</w:t>
      </w:r>
      <w:r w:rsidRPr="003E4B89">
        <w:rPr>
          <w:rStyle w:val="default"/>
          <w:rFonts w:cs="FrankRuehl" w:hint="cs"/>
          <w:rtl/>
        </w:rPr>
        <w:t>אש הכנסת.</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א2)</w:t>
      </w:r>
      <w:r w:rsidRPr="003E4B89">
        <w:rPr>
          <w:rStyle w:val="default"/>
          <w:rFonts w:cs="FrankRuehl"/>
          <w:rtl/>
        </w:rPr>
        <w:tab/>
      </w:r>
      <w:r w:rsidRPr="003E4B89">
        <w:rPr>
          <w:rStyle w:val="default"/>
          <w:rFonts w:cs="FrankRuehl" w:hint="cs"/>
          <w:rtl/>
        </w:rPr>
        <w:t>רשי</w:t>
      </w:r>
      <w:r w:rsidRPr="003E4B89">
        <w:rPr>
          <w:rStyle w:val="default"/>
          <w:rFonts w:cs="FrankRuehl"/>
          <w:rtl/>
        </w:rPr>
        <w:t>מ</w:t>
      </w:r>
      <w:r w:rsidRPr="003E4B89">
        <w:rPr>
          <w:rStyle w:val="default"/>
          <w:rFonts w:cs="FrankRuehl" w:hint="cs"/>
          <w:rtl/>
        </w:rPr>
        <w:t>ת מועמדים רשאית לבקש מקדמה על חש</w:t>
      </w:r>
      <w:r w:rsidRPr="003E4B89">
        <w:rPr>
          <w:rStyle w:val="default"/>
          <w:rFonts w:cs="FrankRuehl"/>
          <w:rtl/>
        </w:rPr>
        <w:t>ב</w:t>
      </w:r>
      <w:r w:rsidRPr="003E4B89">
        <w:rPr>
          <w:rStyle w:val="default"/>
          <w:rFonts w:cs="FrankRuehl" w:hint="cs"/>
          <w:rtl/>
        </w:rPr>
        <w:t xml:space="preserve">ון </w:t>
      </w:r>
      <w:r w:rsidRPr="003E4B89">
        <w:rPr>
          <w:rStyle w:val="default"/>
          <w:rFonts w:cs="FrankRuehl"/>
          <w:rtl/>
        </w:rPr>
        <w:t>מ</w:t>
      </w:r>
      <w:r w:rsidRPr="003E4B89">
        <w:rPr>
          <w:rStyle w:val="default"/>
          <w:rFonts w:cs="FrankRuehl" w:hint="cs"/>
          <w:rtl/>
        </w:rPr>
        <w:t>ימון הוצאות הבחירות שלה בשיעור של 60%</w:t>
      </w:r>
      <w:r w:rsidRPr="003E4B89">
        <w:rPr>
          <w:rStyle w:val="default"/>
          <w:rFonts w:cs="FrankRuehl"/>
          <w:rtl/>
        </w:rPr>
        <w:t xml:space="preserve"> מ</w:t>
      </w:r>
      <w:r w:rsidRPr="003E4B89">
        <w:rPr>
          <w:rStyle w:val="default"/>
          <w:rFonts w:cs="FrankRuehl" w:hint="cs"/>
          <w:rtl/>
        </w:rPr>
        <w:t>ח</w:t>
      </w:r>
      <w:r w:rsidRPr="003E4B89">
        <w:rPr>
          <w:rStyle w:val="default"/>
          <w:rFonts w:cs="FrankRuehl"/>
          <w:rtl/>
        </w:rPr>
        <w:t>מ</w:t>
      </w:r>
      <w:r w:rsidRPr="003E4B89">
        <w:rPr>
          <w:rStyle w:val="default"/>
          <w:rFonts w:cs="FrankRuehl" w:hint="cs"/>
          <w:rtl/>
        </w:rPr>
        <w:t>ש</w:t>
      </w:r>
      <w:r w:rsidRPr="003E4B89">
        <w:rPr>
          <w:rStyle w:val="default"/>
          <w:rFonts w:cs="FrankRuehl"/>
          <w:rtl/>
        </w:rPr>
        <w:t xml:space="preserve"> </w:t>
      </w:r>
      <w:r w:rsidRPr="003E4B89">
        <w:rPr>
          <w:rStyle w:val="default"/>
          <w:rFonts w:cs="FrankRuehl" w:hint="cs"/>
          <w:rtl/>
        </w:rPr>
        <w:t>יחידות מימון, ובלבד שמסרה ליושב ראש הכנסת אישור של יושב ראש ועדת הבחירות המרכזית על הגשת רשימת מועמדים לכנסת הבאה, הפקידה כתב ערבות בנקאית כאמור בסעיף קטן (א1), וכן קיימה את התנאים המפורטים בסעיף 6(א).</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ב)</w:t>
      </w:r>
      <w:r w:rsidRPr="003E4B89">
        <w:rPr>
          <w:rStyle w:val="default"/>
          <w:rFonts w:cs="FrankRuehl"/>
          <w:rtl/>
        </w:rPr>
        <w:tab/>
      </w:r>
      <w:r w:rsidRPr="003E4B89">
        <w:rPr>
          <w:rStyle w:val="default"/>
          <w:rFonts w:cs="FrankRuehl" w:hint="cs"/>
          <w:rtl/>
        </w:rPr>
        <w:t>ז</w:t>
      </w:r>
      <w:r w:rsidRPr="003E4B89">
        <w:rPr>
          <w:rStyle w:val="default"/>
          <w:rFonts w:cs="FrankRuehl"/>
          <w:rtl/>
        </w:rPr>
        <w:t>כ</w:t>
      </w:r>
      <w:r w:rsidRPr="003E4B89">
        <w:rPr>
          <w:rStyle w:val="default"/>
          <w:rFonts w:cs="FrankRuehl" w:hint="cs"/>
          <w:rtl/>
        </w:rPr>
        <w:t>ת</w:t>
      </w:r>
      <w:r w:rsidRPr="003E4B89">
        <w:rPr>
          <w:rStyle w:val="default"/>
          <w:rFonts w:cs="FrankRuehl"/>
          <w:rtl/>
        </w:rPr>
        <w:t>ה</w:t>
      </w:r>
      <w:r w:rsidRPr="003E4B89">
        <w:rPr>
          <w:rStyle w:val="default"/>
          <w:rFonts w:cs="FrankRuehl" w:hint="cs"/>
          <w:rtl/>
        </w:rPr>
        <w:t xml:space="preserve"> </w:t>
      </w:r>
      <w:r w:rsidRPr="003E4B89">
        <w:rPr>
          <w:rStyle w:val="default"/>
          <w:rFonts w:cs="FrankRuehl"/>
          <w:rtl/>
        </w:rPr>
        <w:t>ס</w:t>
      </w:r>
      <w:r w:rsidRPr="003E4B89">
        <w:rPr>
          <w:rStyle w:val="default"/>
          <w:rFonts w:cs="FrankRuehl" w:hint="cs"/>
          <w:rtl/>
        </w:rPr>
        <w:t>יעה בבחירות לכנסת הנכנסת במנדט אחד לפחות</w:t>
      </w:r>
      <w:r w:rsidRPr="003E4B89">
        <w:rPr>
          <w:rStyle w:val="default"/>
          <w:rFonts w:cs="FrankRuehl"/>
          <w:rtl/>
        </w:rPr>
        <w:t xml:space="preserve">, </w:t>
      </w:r>
      <w:r w:rsidRPr="003E4B89">
        <w:rPr>
          <w:rStyle w:val="default"/>
          <w:rFonts w:cs="FrankRuehl" w:hint="cs"/>
          <w:rtl/>
        </w:rPr>
        <w:t>י</w:t>
      </w:r>
      <w:r w:rsidRPr="003E4B89">
        <w:rPr>
          <w:rStyle w:val="default"/>
          <w:rFonts w:cs="FrankRuehl"/>
          <w:rtl/>
        </w:rPr>
        <w:t>ש</w:t>
      </w:r>
      <w:r w:rsidRPr="003E4B89">
        <w:rPr>
          <w:rStyle w:val="default"/>
          <w:rFonts w:cs="FrankRuehl" w:hint="cs"/>
          <w:rtl/>
        </w:rPr>
        <w:t>ולם ל</w:t>
      </w:r>
      <w:r w:rsidRPr="003E4B89">
        <w:rPr>
          <w:rStyle w:val="default"/>
          <w:rFonts w:cs="FrankRuehl"/>
          <w:rtl/>
        </w:rPr>
        <w:t>ה</w:t>
      </w:r>
      <w:r w:rsidRPr="003E4B89">
        <w:rPr>
          <w:rStyle w:val="default"/>
          <w:rFonts w:cs="FrankRuehl" w:hint="cs"/>
          <w:rtl/>
        </w:rPr>
        <w:t xml:space="preserve"> מן הסכום המגיע לה לפי סעיף 3(א) </w:t>
      </w:r>
      <w:r w:rsidRPr="003E4B89">
        <w:rPr>
          <w:rStyle w:val="default"/>
          <w:rFonts w:cs="FrankRuehl"/>
          <w:rtl/>
        </w:rPr>
        <w:lastRenderedPageBreak/>
        <w:t>–</w:t>
      </w:r>
    </w:p>
    <w:p w:rsidR="001C4A09" w:rsidRPr="003E4B89" w:rsidRDefault="001C4A09" w:rsidP="007A540E">
      <w:pPr>
        <w:pStyle w:val="P22"/>
        <w:tabs>
          <w:tab w:val="right" w:pos="9972"/>
        </w:tabs>
        <w:spacing w:before="72"/>
        <w:ind w:left="1021" w:right="0"/>
        <w:rPr>
          <w:rStyle w:val="default"/>
          <w:rFonts w:cs="FrankRuehl"/>
          <w:rtl/>
        </w:rPr>
      </w:pPr>
      <w:r w:rsidRPr="003E4B89">
        <w:rPr>
          <w:rStyle w:val="default"/>
          <w:rFonts w:cs="FrankRuehl"/>
          <w:rtl/>
        </w:rPr>
        <w:t>(1)</w:t>
      </w:r>
      <w:r w:rsidRPr="003E4B89">
        <w:rPr>
          <w:rStyle w:val="default"/>
          <w:rFonts w:cs="FrankRuehl"/>
          <w:rtl/>
        </w:rPr>
        <w:tab/>
      </w:r>
      <w:r w:rsidRPr="003E4B89">
        <w:rPr>
          <w:rStyle w:val="default"/>
          <w:rFonts w:cs="FrankRuehl" w:hint="cs"/>
          <w:rtl/>
        </w:rPr>
        <w:t>85% - מי</w:t>
      </w:r>
      <w:r w:rsidRPr="003E4B89">
        <w:rPr>
          <w:rStyle w:val="default"/>
          <w:rFonts w:cs="FrankRuehl"/>
          <w:rtl/>
        </w:rPr>
        <w:t>ד</w:t>
      </w:r>
      <w:r w:rsidRPr="003E4B89">
        <w:rPr>
          <w:rStyle w:val="default"/>
          <w:rFonts w:cs="FrankRuehl" w:hint="cs"/>
          <w:rtl/>
        </w:rPr>
        <w:t xml:space="preserve"> לאחר פרסום תוצאות הבחירות;</w:t>
      </w:r>
    </w:p>
    <w:p w:rsidR="001C4A09" w:rsidRPr="003E4B89" w:rsidRDefault="001C4A09" w:rsidP="007A540E">
      <w:pPr>
        <w:pStyle w:val="P22"/>
        <w:tabs>
          <w:tab w:val="right" w:pos="9972"/>
        </w:tabs>
        <w:spacing w:before="72"/>
        <w:ind w:left="1021" w:right="0"/>
        <w:rPr>
          <w:rStyle w:val="default"/>
          <w:rFonts w:cs="FrankRuehl"/>
          <w:rtl/>
        </w:rPr>
      </w:pPr>
      <w:r w:rsidRPr="003E4B89">
        <w:rPr>
          <w:rStyle w:val="default"/>
          <w:rFonts w:cs="FrankRuehl"/>
          <w:rtl/>
        </w:rPr>
        <w:t>(2)</w:t>
      </w:r>
      <w:r w:rsidRPr="003E4B89">
        <w:rPr>
          <w:rStyle w:val="default"/>
          <w:rFonts w:cs="FrankRuehl"/>
          <w:rtl/>
        </w:rPr>
        <w:tab/>
      </w:r>
      <w:r w:rsidRPr="003E4B89">
        <w:rPr>
          <w:rStyle w:val="default"/>
          <w:rFonts w:cs="FrankRuehl" w:hint="cs"/>
          <w:rtl/>
        </w:rPr>
        <w:t>15% - מי</w:t>
      </w:r>
      <w:r w:rsidRPr="003E4B89">
        <w:rPr>
          <w:rStyle w:val="default"/>
          <w:rFonts w:cs="FrankRuehl"/>
          <w:rtl/>
        </w:rPr>
        <w:t>ד</w:t>
      </w:r>
      <w:r w:rsidRPr="003E4B89">
        <w:rPr>
          <w:rStyle w:val="default"/>
          <w:rFonts w:cs="FrankRuehl" w:hint="cs"/>
          <w:rtl/>
        </w:rPr>
        <w:t xml:space="preserve"> לאחר שמבקר המדינה הגיש ליושב-ראש הכנסת דין וחשבו</w:t>
      </w:r>
      <w:r w:rsidRPr="003E4B89">
        <w:rPr>
          <w:rStyle w:val="default"/>
          <w:rFonts w:cs="FrankRuehl"/>
          <w:rtl/>
        </w:rPr>
        <w:t>ן</w:t>
      </w:r>
      <w:r w:rsidRPr="003E4B89">
        <w:rPr>
          <w:rStyle w:val="default"/>
          <w:rFonts w:cs="FrankRuehl" w:hint="cs"/>
          <w:rtl/>
        </w:rPr>
        <w:t xml:space="preserve"> חי</w:t>
      </w:r>
      <w:r w:rsidRPr="003E4B89">
        <w:rPr>
          <w:rStyle w:val="default"/>
          <w:rFonts w:cs="FrankRuehl"/>
          <w:rtl/>
        </w:rPr>
        <w:t>ו</w:t>
      </w:r>
      <w:r w:rsidRPr="003E4B89">
        <w:rPr>
          <w:rStyle w:val="default"/>
          <w:rFonts w:cs="FrankRuehl" w:hint="cs"/>
          <w:rtl/>
        </w:rPr>
        <w:t>בי לפי סעיף 10(ב).</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ג)</w:t>
      </w:r>
      <w:r w:rsidRPr="003E4B89">
        <w:rPr>
          <w:rStyle w:val="default"/>
          <w:rFonts w:cs="FrankRuehl"/>
          <w:rtl/>
        </w:rPr>
        <w:tab/>
      </w:r>
      <w:r w:rsidRPr="003E4B89">
        <w:rPr>
          <w:rStyle w:val="default"/>
          <w:rFonts w:cs="FrankRuehl" w:hint="cs"/>
          <w:rtl/>
        </w:rPr>
        <w:t>מקד</w:t>
      </w:r>
      <w:r w:rsidRPr="003E4B89">
        <w:rPr>
          <w:rStyle w:val="default"/>
          <w:rFonts w:cs="FrankRuehl"/>
          <w:rtl/>
        </w:rPr>
        <w:t>מ</w:t>
      </w:r>
      <w:r w:rsidRPr="003E4B89">
        <w:rPr>
          <w:rStyle w:val="default"/>
          <w:rFonts w:cs="FrankRuehl" w:hint="cs"/>
          <w:rtl/>
        </w:rPr>
        <w:t>ה שסיעה קיבלה לפי סעיף קטן (א) תנוכה מן התשלומים לפי סעיף קטן (ב); היתה המקדמה גדולה מן הסכום המגיע לסיעה למימון הוצאות הבחירות, תנוכה היתרה מן הסכום הראשון או מן הסכומים הראשונים המגיעים לה למימון הוצאותיה השוטפות.</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ג1)</w:t>
      </w:r>
      <w:r w:rsidRPr="003E4B89">
        <w:rPr>
          <w:rStyle w:val="default"/>
          <w:rFonts w:cs="FrankRuehl"/>
          <w:rtl/>
        </w:rPr>
        <w:tab/>
        <w:t>ה</w:t>
      </w:r>
      <w:r w:rsidRPr="003E4B89">
        <w:rPr>
          <w:rStyle w:val="default"/>
          <w:rFonts w:cs="FrankRuehl" w:hint="cs"/>
          <w:rtl/>
        </w:rPr>
        <w:t>ית</w:t>
      </w:r>
      <w:r w:rsidRPr="003E4B89">
        <w:rPr>
          <w:rStyle w:val="default"/>
          <w:rFonts w:cs="FrankRuehl"/>
          <w:rtl/>
        </w:rPr>
        <w:t xml:space="preserve">ה </w:t>
      </w:r>
      <w:r w:rsidRPr="003E4B89">
        <w:rPr>
          <w:rStyle w:val="default"/>
          <w:rFonts w:cs="FrankRuehl" w:hint="cs"/>
          <w:rtl/>
        </w:rPr>
        <w:t>המקדמה ששולמ</w:t>
      </w:r>
      <w:r w:rsidRPr="003E4B89">
        <w:rPr>
          <w:rStyle w:val="default"/>
          <w:rFonts w:cs="FrankRuehl"/>
          <w:rtl/>
        </w:rPr>
        <w:t>ה</w:t>
      </w:r>
      <w:r w:rsidRPr="003E4B89">
        <w:rPr>
          <w:rStyle w:val="default"/>
          <w:rFonts w:cs="FrankRuehl" w:hint="cs"/>
          <w:rtl/>
        </w:rPr>
        <w:t xml:space="preserve"> </w:t>
      </w:r>
      <w:r w:rsidRPr="003E4B89">
        <w:rPr>
          <w:rStyle w:val="default"/>
          <w:rFonts w:cs="FrankRuehl"/>
          <w:rtl/>
        </w:rPr>
        <w:t>ל</w:t>
      </w:r>
      <w:r w:rsidRPr="003E4B89">
        <w:rPr>
          <w:rStyle w:val="default"/>
          <w:rFonts w:cs="FrankRuehl" w:hint="cs"/>
          <w:rtl/>
        </w:rPr>
        <w:t>פי סעיפים קטנים (א1) ו-(א2) גדולה מן הסכום המגיע לסיעה או לרשימת המועמדים לפי סעיף קטן (ב)(1), יורה</w:t>
      </w:r>
      <w:r w:rsidRPr="003E4B89">
        <w:rPr>
          <w:rStyle w:val="default"/>
          <w:rFonts w:cs="FrankRuehl"/>
          <w:rtl/>
        </w:rPr>
        <w:t xml:space="preserve"> יוש</w:t>
      </w:r>
      <w:r w:rsidRPr="003E4B89">
        <w:rPr>
          <w:rStyle w:val="default"/>
          <w:rFonts w:cs="FrankRuehl" w:hint="cs"/>
          <w:rtl/>
        </w:rPr>
        <w:t>ב ראש הכנסת על מימוש הערבות הבנקאית, כולה או חלקה, עד להפרש שבין סכום המקדמה ששולמה לבין הסכום המגיע כאמור.</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ד)</w:t>
      </w:r>
      <w:r w:rsidRPr="003E4B89">
        <w:rPr>
          <w:rStyle w:val="default"/>
          <w:rFonts w:cs="FrankRuehl"/>
          <w:rtl/>
        </w:rPr>
        <w:tab/>
      </w:r>
      <w:r w:rsidRPr="003E4B89">
        <w:rPr>
          <w:rStyle w:val="default"/>
          <w:rFonts w:cs="FrankRuehl" w:hint="cs"/>
          <w:rtl/>
        </w:rPr>
        <w:t>סיע</w:t>
      </w:r>
      <w:r w:rsidRPr="003E4B89">
        <w:rPr>
          <w:rStyle w:val="default"/>
          <w:rFonts w:cs="FrankRuehl"/>
          <w:rtl/>
        </w:rPr>
        <w:t>ה</w:t>
      </w:r>
      <w:r w:rsidRPr="003E4B89">
        <w:rPr>
          <w:rStyle w:val="default"/>
          <w:rFonts w:cs="FrankRuehl" w:hint="cs"/>
          <w:rtl/>
        </w:rPr>
        <w:t xml:space="preserve"> תה</w:t>
      </w:r>
      <w:r w:rsidRPr="003E4B89">
        <w:rPr>
          <w:rStyle w:val="default"/>
          <w:rFonts w:cs="FrankRuehl"/>
          <w:rtl/>
        </w:rPr>
        <w:t>יה</w:t>
      </w:r>
      <w:r w:rsidRPr="003E4B89">
        <w:rPr>
          <w:rStyle w:val="default"/>
          <w:rFonts w:cs="FrankRuehl" w:hint="cs"/>
          <w:rtl/>
        </w:rPr>
        <w:t xml:space="preserve"> </w:t>
      </w:r>
      <w:r w:rsidRPr="003E4B89">
        <w:rPr>
          <w:rStyle w:val="default"/>
          <w:rFonts w:cs="FrankRuehl"/>
          <w:rtl/>
        </w:rPr>
        <w:t>ז</w:t>
      </w:r>
      <w:r w:rsidRPr="003E4B89">
        <w:rPr>
          <w:rStyle w:val="default"/>
          <w:rFonts w:cs="FrankRuehl" w:hint="cs"/>
          <w:rtl/>
        </w:rPr>
        <w:t>כ</w:t>
      </w:r>
      <w:r w:rsidRPr="003E4B89">
        <w:rPr>
          <w:rStyle w:val="default"/>
          <w:rFonts w:cs="FrankRuehl"/>
          <w:rtl/>
        </w:rPr>
        <w:t>א</w:t>
      </w:r>
      <w:r w:rsidRPr="003E4B89">
        <w:rPr>
          <w:rStyle w:val="default"/>
          <w:rFonts w:cs="FrankRuehl" w:hint="cs"/>
          <w:rtl/>
        </w:rPr>
        <w:t>ית להח</w:t>
      </w:r>
      <w:r w:rsidRPr="003E4B89">
        <w:rPr>
          <w:rStyle w:val="default"/>
          <w:rFonts w:cs="FrankRuehl"/>
          <w:rtl/>
        </w:rPr>
        <w:t>ז</w:t>
      </w:r>
      <w:r w:rsidRPr="003E4B89">
        <w:rPr>
          <w:rStyle w:val="default"/>
          <w:rFonts w:cs="FrankRuehl" w:hint="cs"/>
          <w:rtl/>
        </w:rPr>
        <w:t>ר ה</w:t>
      </w:r>
      <w:r w:rsidRPr="003E4B89">
        <w:rPr>
          <w:rStyle w:val="default"/>
          <w:rFonts w:cs="FrankRuehl"/>
          <w:rtl/>
        </w:rPr>
        <w:t>ו</w:t>
      </w:r>
      <w:r w:rsidRPr="003E4B89">
        <w:rPr>
          <w:rStyle w:val="default"/>
          <w:rFonts w:cs="FrankRuehl" w:hint="cs"/>
          <w:rtl/>
        </w:rPr>
        <w:t>צאות מימון של הוצאות בחירות שנשאה בהן.</w:t>
      </w:r>
    </w:p>
    <w:p w:rsidR="001C4A09" w:rsidRPr="003E4B89" w:rsidRDefault="001C4A09" w:rsidP="007A540E">
      <w:pPr>
        <w:pStyle w:val="P00"/>
        <w:tabs>
          <w:tab w:val="right" w:pos="9972"/>
        </w:tabs>
        <w:spacing w:before="72"/>
        <w:ind w:left="0"/>
        <w:rPr>
          <w:rStyle w:val="default"/>
          <w:rFonts w:cs="FrankRuehl"/>
          <w:rtl/>
        </w:rPr>
      </w:pPr>
      <w:r w:rsidRPr="003E4B89">
        <w:rPr>
          <w:sz w:val="26"/>
          <w:rtl/>
        </w:rPr>
        <w:tab/>
      </w:r>
      <w:r w:rsidRPr="003E4B89">
        <w:rPr>
          <w:rStyle w:val="default"/>
          <w:rFonts w:cs="FrankRuehl"/>
          <w:rtl/>
        </w:rPr>
        <w:t>(</w:t>
      </w:r>
      <w:r w:rsidRPr="003E4B89">
        <w:rPr>
          <w:rStyle w:val="default"/>
          <w:rFonts w:cs="FrankRuehl" w:hint="cs"/>
          <w:rtl/>
        </w:rPr>
        <w:t>ה)</w:t>
      </w:r>
      <w:r w:rsidRPr="003E4B89">
        <w:rPr>
          <w:rStyle w:val="default"/>
          <w:rFonts w:cs="FrankRuehl"/>
          <w:rtl/>
        </w:rPr>
        <w:tab/>
      </w:r>
      <w:r w:rsidRPr="003E4B89">
        <w:rPr>
          <w:rStyle w:val="default"/>
          <w:rFonts w:cs="FrankRuehl" w:hint="cs"/>
          <w:rtl/>
        </w:rPr>
        <w:t>לענ</w:t>
      </w:r>
      <w:r w:rsidRPr="003E4B89">
        <w:rPr>
          <w:rStyle w:val="default"/>
          <w:rFonts w:cs="FrankRuehl"/>
          <w:rtl/>
        </w:rPr>
        <w:t>י</w:t>
      </w:r>
      <w:r w:rsidRPr="003E4B89">
        <w:rPr>
          <w:rStyle w:val="default"/>
          <w:rFonts w:cs="FrankRuehl" w:hint="cs"/>
          <w:rtl/>
        </w:rPr>
        <w:t>ן סעיף זה, "ה</w:t>
      </w:r>
      <w:r w:rsidRPr="003E4B89">
        <w:rPr>
          <w:rStyle w:val="default"/>
          <w:rFonts w:cs="FrankRuehl"/>
          <w:rtl/>
        </w:rPr>
        <w:t>וצאו</w:t>
      </w:r>
      <w:r w:rsidRPr="003E4B89">
        <w:rPr>
          <w:rStyle w:val="default"/>
          <w:rFonts w:cs="FrankRuehl" w:hint="cs"/>
          <w:rtl/>
        </w:rPr>
        <w:t xml:space="preserve">ת מימון" </w:t>
      </w:r>
      <w:r w:rsidRPr="003E4B89">
        <w:rPr>
          <w:rStyle w:val="default"/>
          <w:rFonts w:cs="FrankRuehl"/>
          <w:rtl/>
        </w:rPr>
        <w:t>–</w:t>
      </w:r>
      <w:r w:rsidRPr="003E4B89">
        <w:rPr>
          <w:rStyle w:val="default"/>
          <w:rFonts w:cs="FrankRuehl" w:hint="cs"/>
          <w:rtl/>
        </w:rPr>
        <w:t xml:space="preserve"> הו</w:t>
      </w:r>
      <w:r w:rsidRPr="003E4B89">
        <w:rPr>
          <w:rStyle w:val="default"/>
          <w:rFonts w:cs="FrankRuehl"/>
          <w:rtl/>
        </w:rPr>
        <w:t>צ</w:t>
      </w:r>
      <w:r w:rsidRPr="003E4B89">
        <w:rPr>
          <w:rStyle w:val="default"/>
          <w:rFonts w:cs="FrankRuehl" w:hint="cs"/>
          <w:rtl/>
        </w:rPr>
        <w:t>אות מימון ששולמו למוסד כספי בקשר לאשראי שניתן לסיעה לצרכי הוצאות בחירות שנשאה בהם הסיעה החל מ-15 ימים אחרי היום הקובע, ובלבד שלא יוחזרו הוצאות מי</w:t>
      </w:r>
      <w:r w:rsidRPr="003E4B89">
        <w:rPr>
          <w:rStyle w:val="default"/>
          <w:rFonts w:cs="FrankRuehl"/>
          <w:rtl/>
        </w:rPr>
        <w:t>מ</w:t>
      </w:r>
      <w:r w:rsidRPr="003E4B89">
        <w:rPr>
          <w:rStyle w:val="default"/>
          <w:rFonts w:cs="FrankRuehl" w:hint="cs"/>
          <w:rtl/>
        </w:rPr>
        <w:t>ון לגבי אשראי שעלה על סכו</w:t>
      </w:r>
      <w:r w:rsidRPr="003E4B89">
        <w:rPr>
          <w:rStyle w:val="default"/>
          <w:rFonts w:cs="FrankRuehl"/>
          <w:rtl/>
        </w:rPr>
        <w:t>ם</w:t>
      </w:r>
      <w:r w:rsidRPr="003E4B89">
        <w:rPr>
          <w:rStyle w:val="default"/>
          <w:rFonts w:cs="FrankRuehl" w:hint="cs"/>
          <w:rtl/>
        </w:rPr>
        <w:t xml:space="preserve"> מי</w:t>
      </w:r>
      <w:r w:rsidRPr="003E4B89">
        <w:rPr>
          <w:rStyle w:val="default"/>
          <w:rFonts w:cs="FrankRuehl"/>
          <w:rtl/>
        </w:rPr>
        <w:t>מ</w:t>
      </w:r>
      <w:r w:rsidRPr="003E4B89">
        <w:rPr>
          <w:rStyle w:val="default"/>
          <w:rFonts w:cs="FrankRuehl" w:hint="cs"/>
          <w:rtl/>
        </w:rPr>
        <w:t>ון הוצאות בחירות שהסיעה זכאית לו לפי סעיף 3 ושטרם שולם לה על פ</w:t>
      </w:r>
      <w:r w:rsidRPr="003E4B89">
        <w:rPr>
          <w:rStyle w:val="default"/>
          <w:rFonts w:cs="FrankRuehl"/>
          <w:rtl/>
        </w:rPr>
        <w:t>י סע</w:t>
      </w:r>
      <w:r w:rsidRPr="003E4B89">
        <w:rPr>
          <w:rStyle w:val="default"/>
          <w:rFonts w:cs="FrankRuehl" w:hint="cs"/>
          <w:rtl/>
        </w:rPr>
        <w:t>יפים קטנים (א) או (ב).</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color w:val="FF0000"/>
          <w:sz w:val="26"/>
          <w:szCs w:val="20"/>
          <w:shd w:val="clear" w:color="auto" w:fill="FFFF99"/>
          <w:rtl/>
          <w:lang w:eastAsia="he-IL"/>
        </w:rPr>
      </w:pPr>
      <w:bookmarkStart w:id="42" w:name="Rov109"/>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19.5.1981</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4</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12"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תשמ"א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1028</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28.5.1981 עמ' 292 (</w:t>
      </w:r>
      <w:hyperlink r:id="rId13"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1518</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hyperlink r:id="rId14" w:history="1">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ה"ח 1536</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hint="cs"/>
          <w:noProof/>
          <w:vanish/>
          <w:sz w:val="26"/>
          <w:szCs w:val="26"/>
          <w:shd w:val="clear" w:color="auto" w:fill="FFFF99"/>
          <w:rtl/>
          <w:lang w:eastAsia="he-IL"/>
        </w:rPr>
        <w:tab/>
      </w: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ב)</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סיע</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 xml:space="preserve"> שהיא צ</w:t>
      </w:r>
      <w:r w:rsidRPr="001C4C55">
        <w:rPr>
          <w:rFonts w:ascii="Times New Roman" w:eastAsia="Times New Roman" w:hAnsi="Times New Roman" w:cs="FrankRuehl"/>
          <w:noProof/>
          <w:vanish/>
          <w:shd w:val="clear" w:color="auto" w:fill="FFFF99"/>
          <w:rtl/>
          <w:lang w:eastAsia="he-IL"/>
        </w:rPr>
        <w:t>י</w:t>
      </w:r>
      <w:r w:rsidRPr="001C4C55">
        <w:rPr>
          <w:rFonts w:ascii="Times New Roman" w:eastAsia="Times New Roman" w:hAnsi="Times New Roman" w:cs="FrankRuehl" w:hint="cs"/>
          <w:noProof/>
          <w:vanish/>
          <w:shd w:val="clear" w:color="auto" w:fill="FFFF99"/>
          <w:rtl/>
          <w:lang w:eastAsia="he-IL"/>
        </w:rPr>
        <w:t>רוף</w:t>
      </w:r>
      <w:r w:rsidRPr="001C4C55">
        <w:rPr>
          <w:rFonts w:ascii="Times New Roman" w:eastAsia="Times New Roman" w:hAnsi="Times New Roman" w:cs="FrankRuehl"/>
          <w:noProof/>
          <w:vanish/>
          <w:shd w:val="clear" w:color="auto" w:fill="FFFF99"/>
          <w:rtl/>
          <w:lang w:eastAsia="he-IL"/>
        </w:rPr>
        <w:t xml:space="preserve"> </w:t>
      </w:r>
      <w:r w:rsidRPr="001C4C55">
        <w:rPr>
          <w:rFonts w:ascii="Times New Roman" w:eastAsia="Times New Roman" w:hAnsi="Times New Roman" w:cs="FrankRuehl" w:hint="cs"/>
          <w:noProof/>
          <w:vanish/>
          <w:shd w:val="clear" w:color="auto" w:fill="FFFF99"/>
          <w:rtl/>
          <w:lang w:eastAsia="he-IL"/>
        </w:rPr>
        <w:t xml:space="preserve">כאמור בסעיף קטן (א) תמסור ליושב-ראש הכנסת, </w:t>
      </w:r>
      <w:r w:rsidRPr="001C4C55">
        <w:rPr>
          <w:rFonts w:ascii="Times New Roman" w:eastAsia="Times New Roman" w:hAnsi="Times New Roman" w:cs="FrankRuehl" w:hint="cs"/>
          <w:strike/>
          <w:noProof/>
          <w:vanish/>
          <w:shd w:val="clear" w:color="auto" w:fill="FFFF99"/>
          <w:rtl/>
          <w:lang w:eastAsia="he-IL"/>
        </w:rPr>
        <w:t>תוך חמישה עשר יום לאחר היום הקובע,</w:t>
      </w:r>
      <w:r w:rsidRPr="001C4C55">
        <w:rPr>
          <w:rFonts w:ascii="Times New Roman" w:eastAsia="Times New Roman" w:hAnsi="Times New Roman" w:cs="FrankRuehl" w:hint="cs"/>
          <w:noProof/>
          <w:vanish/>
          <w:shd w:val="clear" w:color="auto" w:fill="FFFF99"/>
          <w:rtl/>
          <w:lang w:eastAsia="he-IL"/>
        </w:rPr>
        <w:t xml:space="preserve"> הודעה על השתייכותם המפלגתית של חבריה בשעת פרסום תוצאות הבחירות, והתשלומים למימון ההוצאות השוטפות ישולמו בהתאם לכך.</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27.7.1988</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6</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15"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תשמ"ח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1259</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27.7.1988 עמ' 166 (</w:t>
      </w:r>
      <w:hyperlink r:id="rId16"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1884</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הוספת סעיף קטן 12(ג)</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5.3.2012</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סעיפים קטנים 12(ב), 12(ג) מיום תחילת כהונתה של הכנסת ה-19</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31</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17" w:history="1">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ס"ח תשע"ב מס' 2342</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5.3.2012 עמ' 189 (</w:t>
      </w:r>
      <w:hyperlink r:id="rId18" w:history="1">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ה"ח 417</w:t>
        </w:r>
      </w:hyperlink>
      <w:r w:rsidR="001C4A09" w:rsidRPr="001C4C55">
        <w:rPr>
          <w:rFonts w:ascii="Times New Roman" w:eastAsia="Times New Roman" w:hAnsi="Times New Roman" w:cs="FrankRuehl" w:hint="cs"/>
          <w:noProof/>
          <w:vanish/>
          <w:sz w:val="26"/>
          <w:szCs w:val="20"/>
          <w:shd w:val="clear" w:color="auto" w:fill="FFFF99"/>
          <w:rtl/>
          <w:lang w:eastAsia="he-IL"/>
        </w:rPr>
        <w:t>)</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12.</w:t>
      </w:r>
      <w:r w:rsidRPr="001C4C55">
        <w:rPr>
          <w:rFonts w:ascii="Times New Roman" w:eastAsia="Times New Roman" w:hAnsi="Times New Roman" w:cs="FrankRuehl"/>
          <w:noProof/>
          <w:vanish/>
          <w:shd w:val="clear" w:color="auto" w:fill="FFFF99"/>
          <w:rtl/>
          <w:lang w:eastAsia="he-IL"/>
        </w:rPr>
        <w:tab/>
        <w:t>(</w:t>
      </w:r>
      <w:r w:rsidRPr="001C4C55">
        <w:rPr>
          <w:rFonts w:ascii="Times New Roman" w:eastAsia="Times New Roman" w:hAnsi="Times New Roman" w:cs="FrankRuehl" w:hint="cs"/>
          <w:noProof/>
          <w:vanish/>
          <w:shd w:val="clear" w:color="auto" w:fill="FFFF99"/>
          <w:rtl/>
          <w:lang w:eastAsia="he-IL"/>
        </w:rPr>
        <w:t>א)</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 xml:space="preserve">אם </w:t>
      </w:r>
      <w:r w:rsidRPr="001C4C55">
        <w:rPr>
          <w:rFonts w:ascii="Times New Roman" w:eastAsia="Times New Roman" w:hAnsi="Times New Roman" w:cs="FrankRuehl"/>
          <w:noProof/>
          <w:vanish/>
          <w:shd w:val="clear" w:color="auto" w:fill="FFFF99"/>
          <w:rtl/>
          <w:lang w:eastAsia="he-IL"/>
        </w:rPr>
        <w:t>ס</w:t>
      </w:r>
      <w:r w:rsidRPr="001C4C55">
        <w:rPr>
          <w:rFonts w:ascii="Times New Roman" w:eastAsia="Times New Roman" w:hAnsi="Times New Roman" w:cs="FrankRuehl" w:hint="cs"/>
          <w:noProof/>
          <w:vanish/>
          <w:shd w:val="clear" w:color="auto" w:fill="FFFF99"/>
          <w:rtl/>
          <w:lang w:eastAsia="he-IL"/>
        </w:rPr>
        <w:t>יעה היא צירוף של שתי מפלגות או יותר המקיימות בכנסת סיעה אחת, יראו אותן מפלגות בכל הנוגע למימון הו</w:t>
      </w:r>
      <w:r w:rsidRPr="001C4C55">
        <w:rPr>
          <w:rFonts w:ascii="Times New Roman" w:eastAsia="Times New Roman" w:hAnsi="Times New Roman" w:cs="FrankRuehl"/>
          <w:noProof/>
          <w:vanish/>
          <w:shd w:val="clear" w:color="auto" w:fill="FFFF99"/>
          <w:rtl/>
          <w:lang w:eastAsia="he-IL"/>
        </w:rPr>
        <w:t>צא</w:t>
      </w:r>
      <w:r w:rsidRPr="001C4C55">
        <w:rPr>
          <w:rFonts w:ascii="Times New Roman" w:eastAsia="Times New Roman" w:hAnsi="Times New Roman" w:cs="FrankRuehl" w:hint="cs"/>
          <w:noProof/>
          <w:vanish/>
          <w:shd w:val="clear" w:color="auto" w:fill="FFFF99"/>
          <w:rtl/>
          <w:lang w:eastAsia="he-IL"/>
        </w:rPr>
        <w:t>ות שוטפות כאילו היו סיעות נפרדות.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hanging="1021"/>
        <w:jc w:val="both"/>
        <w:rPr>
          <w:rFonts w:ascii="Times New Roman" w:eastAsia="Times New Roman" w:hAnsi="Times New Roman" w:cs="FrankRuehl"/>
          <w:noProof/>
          <w:vanish/>
          <w:u w:val="single"/>
          <w:shd w:val="clear" w:color="auto" w:fill="FFFF99"/>
          <w:rtl/>
          <w:lang w:eastAsia="he-IL"/>
        </w:rPr>
      </w:pPr>
      <w:r w:rsidRPr="001C4C55">
        <w:rPr>
          <w:rFonts w:ascii="Times New Roman" w:eastAsia="Times New Roman" w:hAnsi="Times New Roman" w:cs="FrankRuehl"/>
          <w:noProof/>
          <w:vanish/>
          <w:shd w:val="clear" w:color="auto" w:fill="FFFF99"/>
          <w:rtl/>
          <w:lang w:eastAsia="he-IL"/>
        </w:rPr>
        <w:tab/>
        <w:t>(</w:t>
      </w:r>
      <w:r w:rsidRPr="001C4C55">
        <w:rPr>
          <w:rFonts w:ascii="Times New Roman" w:eastAsia="Times New Roman" w:hAnsi="Times New Roman" w:cs="FrankRuehl" w:hint="cs"/>
          <w:noProof/>
          <w:vanish/>
          <w:shd w:val="clear" w:color="auto" w:fill="FFFF99"/>
          <w:rtl/>
          <w:lang w:eastAsia="he-IL"/>
        </w:rPr>
        <w:t>ב)</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u w:val="single"/>
          <w:shd w:val="clear" w:color="auto" w:fill="FFFF99"/>
          <w:rtl/>
          <w:lang w:eastAsia="he-IL"/>
        </w:rPr>
        <w:t>(1)</w:t>
      </w:r>
      <w:r w:rsidRPr="001C4C55">
        <w:rPr>
          <w:rFonts w:ascii="Times New Roman" w:eastAsia="Times New Roman" w:hAnsi="Times New Roman" w:cs="FrankRuehl" w:hint="cs"/>
          <w:noProof/>
          <w:vanish/>
          <w:shd w:val="clear" w:color="auto" w:fill="FFFF99"/>
          <w:rtl/>
          <w:lang w:eastAsia="he-IL"/>
        </w:rPr>
        <w:tab/>
        <w:t>סיע</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 xml:space="preserve"> שהיא צ</w:t>
      </w:r>
      <w:r w:rsidRPr="001C4C55">
        <w:rPr>
          <w:rFonts w:ascii="Times New Roman" w:eastAsia="Times New Roman" w:hAnsi="Times New Roman" w:cs="FrankRuehl"/>
          <w:noProof/>
          <w:vanish/>
          <w:shd w:val="clear" w:color="auto" w:fill="FFFF99"/>
          <w:rtl/>
          <w:lang w:eastAsia="he-IL"/>
        </w:rPr>
        <w:t>י</w:t>
      </w:r>
      <w:r w:rsidRPr="001C4C55">
        <w:rPr>
          <w:rFonts w:ascii="Times New Roman" w:eastAsia="Times New Roman" w:hAnsi="Times New Roman" w:cs="FrankRuehl" w:hint="cs"/>
          <w:noProof/>
          <w:vanish/>
          <w:shd w:val="clear" w:color="auto" w:fill="FFFF99"/>
          <w:rtl/>
          <w:lang w:eastAsia="he-IL"/>
        </w:rPr>
        <w:t>רוף</w:t>
      </w:r>
      <w:r w:rsidRPr="001C4C55">
        <w:rPr>
          <w:rFonts w:ascii="Times New Roman" w:eastAsia="Times New Roman" w:hAnsi="Times New Roman" w:cs="FrankRuehl"/>
          <w:noProof/>
          <w:vanish/>
          <w:shd w:val="clear" w:color="auto" w:fill="FFFF99"/>
          <w:rtl/>
          <w:lang w:eastAsia="he-IL"/>
        </w:rPr>
        <w:t xml:space="preserve"> </w:t>
      </w:r>
      <w:r w:rsidRPr="001C4C55">
        <w:rPr>
          <w:rFonts w:ascii="Times New Roman" w:eastAsia="Times New Roman" w:hAnsi="Times New Roman" w:cs="FrankRuehl" w:hint="cs"/>
          <w:noProof/>
          <w:vanish/>
          <w:shd w:val="clear" w:color="auto" w:fill="FFFF99"/>
          <w:rtl/>
          <w:lang w:eastAsia="he-IL"/>
        </w:rPr>
        <w:t xml:space="preserve">כאמור בסעיף קטן (א) תמסור ליושב-ראש הכנסת, </w:t>
      </w:r>
      <w:r w:rsidRPr="001C4C55">
        <w:rPr>
          <w:rFonts w:ascii="Times New Roman" w:eastAsia="Times New Roman" w:hAnsi="Times New Roman" w:cs="FrankRuehl" w:hint="cs"/>
          <w:noProof/>
          <w:vanish/>
          <w:u w:val="single"/>
          <w:shd w:val="clear" w:color="auto" w:fill="FFFF99"/>
          <w:rtl/>
          <w:lang w:eastAsia="he-IL"/>
        </w:rPr>
        <w:t>באמצעות בא כוחה או ממלא מקומו שנקבעו בהתאם לסעיף 25 לחוק הבחירות,</w:t>
      </w:r>
      <w:r w:rsidRPr="001C4C55">
        <w:rPr>
          <w:rFonts w:ascii="Times New Roman" w:eastAsia="Times New Roman" w:hAnsi="Times New Roman" w:cs="FrankRuehl" w:hint="cs"/>
          <w:noProof/>
          <w:vanish/>
          <w:shd w:val="clear" w:color="auto" w:fill="FFFF99"/>
          <w:rtl/>
          <w:lang w:eastAsia="he-IL"/>
        </w:rPr>
        <w:t xml:space="preserve"> הודעה על השתייכותם המפלגתית של חבריה בשעת פרסום תוצאות הבחירות, והתשלומים למימון ההוצאות השוטפות ישולמו בהתאם לכך; </w:t>
      </w:r>
      <w:r w:rsidRPr="001C4C55">
        <w:rPr>
          <w:rFonts w:ascii="Times New Roman" w:eastAsia="Times New Roman" w:hAnsi="Times New Roman" w:cs="FrankRuehl" w:hint="cs"/>
          <w:noProof/>
          <w:vanish/>
          <w:u w:val="single"/>
          <w:shd w:val="clear" w:color="auto" w:fill="FFFF99"/>
          <w:rtl/>
          <w:lang w:eastAsia="he-IL"/>
        </w:rPr>
        <w:t>חדל חבר הסיעה לכהן בכנסת, רשאית הסיעה לתקן את הודעתה לפי פסקה זו בהתאם;</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u w:val="single"/>
          <w:shd w:val="clear" w:color="auto" w:fill="FFFF99"/>
          <w:rtl/>
          <w:lang w:eastAsia="he-IL"/>
        </w:rPr>
      </w:pPr>
      <w:r w:rsidRPr="001C4C55">
        <w:rPr>
          <w:rFonts w:ascii="Times New Roman" w:eastAsia="Times New Roman" w:hAnsi="Times New Roman" w:cs="FrankRuehl" w:hint="cs"/>
          <w:noProof/>
          <w:vanish/>
          <w:u w:val="single"/>
          <w:shd w:val="clear" w:color="auto" w:fill="FFFF99"/>
          <w:rtl/>
          <w:lang w:eastAsia="he-IL"/>
        </w:rPr>
        <w:t>(2)</w:t>
      </w:r>
      <w:r w:rsidRPr="001C4C55">
        <w:rPr>
          <w:rFonts w:ascii="Times New Roman" w:eastAsia="Times New Roman" w:hAnsi="Times New Roman" w:cs="FrankRuehl" w:hint="cs"/>
          <w:noProof/>
          <w:vanish/>
          <w:u w:val="single"/>
          <w:shd w:val="clear" w:color="auto" w:fill="FFFF99"/>
          <w:rtl/>
          <w:lang w:eastAsia="he-IL"/>
        </w:rPr>
        <w:tab/>
        <w:t>הודעה כאמור בפסקה (1) תכלול פרטים בדבר בא כוחה של כל אחת מהסיעות הנפרדות המקיימות אותה וממלא מקומו לעניין חוק זה; סיעות נפרדות כאמור רשאיות, בכל עת, בהודעה בכתב ליושב ראש הכנסת, להחליף את באי כוחן וממלאי מקומם; הודעה על באי כוח הסיעות הנפרדות וממלאי מקומם לפי סעיף קטן זה ועל כל שינוי בהם תפורסם ברשומות מטעם הכנסת;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u w:val="single"/>
          <w:shd w:val="clear" w:color="auto" w:fill="FFFF99"/>
          <w:rtl/>
          <w:lang w:eastAsia="he-IL"/>
        </w:rPr>
      </w:pPr>
      <w:r w:rsidRPr="001C4C55">
        <w:rPr>
          <w:rFonts w:ascii="Times New Roman" w:eastAsia="Times New Roman" w:hAnsi="Times New Roman" w:cs="FrankRuehl" w:hint="cs"/>
          <w:noProof/>
          <w:vanish/>
          <w:u w:val="single"/>
          <w:shd w:val="clear" w:color="auto" w:fill="FFFF99"/>
          <w:rtl/>
          <w:lang w:eastAsia="he-IL"/>
        </w:rPr>
        <w:t>(3)</w:t>
      </w:r>
      <w:r w:rsidRPr="001C4C55">
        <w:rPr>
          <w:rFonts w:ascii="Times New Roman" w:eastAsia="Times New Roman" w:hAnsi="Times New Roman" w:cs="FrankRuehl" w:hint="cs"/>
          <w:noProof/>
          <w:vanish/>
          <w:u w:val="single"/>
          <w:shd w:val="clear" w:color="auto" w:fill="FFFF99"/>
          <w:rtl/>
          <w:lang w:eastAsia="he-IL"/>
        </w:rPr>
        <w:tab/>
        <w:t>הגישה רשימת מועמדים הסכם לפי הוראות סעיף 59(2) לחוק הכנסת, תהיה הודעתה בדבר ההשתייכות המפלגתית של חבריה כאמור בפסקה (1), בהתאם להסכם האמור.</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ab/>
        <w:t>(</w:t>
      </w:r>
      <w:r w:rsidRPr="001C4C55">
        <w:rPr>
          <w:rFonts w:ascii="Times New Roman" w:eastAsia="Times New Roman" w:hAnsi="Times New Roman" w:cs="FrankRuehl" w:hint="cs"/>
          <w:noProof/>
          <w:vanish/>
          <w:shd w:val="clear" w:color="auto" w:fill="FFFF99"/>
          <w:rtl/>
          <w:lang w:eastAsia="he-IL"/>
        </w:rPr>
        <w:t>ג)</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הצט</w:t>
      </w:r>
      <w:r w:rsidRPr="001C4C55">
        <w:rPr>
          <w:rFonts w:ascii="Times New Roman" w:eastAsia="Times New Roman" w:hAnsi="Times New Roman" w:cs="FrankRuehl"/>
          <w:noProof/>
          <w:vanish/>
          <w:shd w:val="clear" w:color="auto" w:fill="FFFF99"/>
          <w:rtl/>
          <w:lang w:eastAsia="he-IL"/>
        </w:rPr>
        <w:t>ר</w:t>
      </w:r>
      <w:r w:rsidRPr="001C4C55">
        <w:rPr>
          <w:rFonts w:ascii="Times New Roman" w:eastAsia="Times New Roman" w:hAnsi="Times New Roman" w:cs="FrankRuehl" w:hint="cs"/>
          <w:noProof/>
          <w:vanish/>
          <w:shd w:val="clear" w:color="auto" w:fill="FFFF99"/>
          <w:rtl/>
          <w:lang w:eastAsia="he-IL"/>
        </w:rPr>
        <w:t xml:space="preserve">פה סיעה לסיעה אחרת, או החליטו שתי סיעות או יותר להיות לסיעה אחת, </w:t>
      </w:r>
      <w:r w:rsidRPr="001C4C55">
        <w:rPr>
          <w:rFonts w:ascii="Times New Roman" w:eastAsia="Times New Roman" w:hAnsi="Times New Roman" w:cs="FrankRuehl"/>
          <w:noProof/>
          <w:vanish/>
          <w:shd w:val="clear" w:color="auto" w:fill="FFFF99"/>
          <w:rtl/>
          <w:lang w:eastAsia="he-IL"/>
        </w:rPr>
        <w:t>רשאי</w:t>
      </w:r>
      <w:r w:rsidRPr="001C4C55">
        <w:rPr>
          <w:rFonts w:ascii="Times New Roman" w:eastAsia="Times New Roman" w:hAnsi="Times New Roman" w:cs="FrankRuehl" w:hint="cs"/>
          <w:noProof/>
          <w:vanish/>
          <w:shd w:val="clear" w:color="auto" w:fill="FFFF99"/>
          <w:rtl/>
          <w:lang w:eastAsia="he-IL"/>
        </w:rPr>
        <w:t>ות הן למסור לי</w:t>
      </w:r>
      <w:r w:rsidRPr="001C4C55">
        <w:rPr>
          <w:rFonts w:ascii="Times New Roman" w:eastAsia="Times New Roman" w:hAnsi="Times New Roman" w:cs="FrankRuehl"/>
          <w:noProof/>
          <w:vanish/>
          <w:shd w:val="clear" w:color="auto" w:fill="FFFF99"/>
          <w:rtl/>
          <w:lang w:eastAsia="he-IL"/>
        </w:rPr>
        <w:t>ו</w:t>
      </w:r>
      <w:r w:rsidRPr="001C4C55">
        <w:rPr>
          <w:rFonts w:ascii="Times New Roman" w:eastAsia="Times New Roman" w:hAnsi="Times New Roman" w:cs="FrankRuehl" w:hint="cs"/>
          <w:noProof/>
          <w:vanish/>
          <w:shd w:val="clear" w:color="auto" w:fill="FFFF99"/>
          <w:rtl/>
          <w:lang w:eastAsia="he-IL"/>
        </w:rPr>
        <w:t xml:space="preserve">שב </w:t>
      </w:r>
      <w:r w:rsidRPr="001C4C55">
        <w:rPr>
          <w:rFonts w:ascii="Times New Roman" w:eastAsia="Times New Roman" w:hAnsi="Times New Roman" w:cs="FrankRuehl"/>
          <w:noProof/>
          <w:vanish/>
          <w:shd w:val="clear" w:color="auto" w:fill="FFFF99"/>
          <w:rtl/>
          <w:lang w:eastAsia="he-IL"/>
        </w:rPr>
        <w:t>ר</w:t>
      </w:r>
      <w:r w:rsidRPr="001C4C55">
        <w:rPr>
          <w:rFonts w:ascii="Times New Roman" w:eastAsia="Times New Roman" w:hAnsi="Times New Roman" w:cs="FrankRuehl" w:hint="cs"/>
          <w:noProof/>
          <w:vanish/>
          <w:shd w:val="clear" w:color="auto" w:fill="FFFF99"/>
          <w:rtl/>
          <w:lang w:eastAsia="he-IL"/>
        </w:rPr>
        <w:t xml:space="preserve">אש </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כנסת הודעה שלפיה הן מבקשות כי בכל הנוגע למימון הוצאות שוטפות יראו אותן כסיעות נפרדות; בהודעה כאמור יציינו הסיעות את מספר החברים שבעדם מקבלת כל אחת מהן אותה שעה מימון הוצאות שוטפות, והתשלומים למימון ההוצאות השוטפות ישולמו בהתאם לכ</w:t>
      </w:r>
      <w:r w:rsidRPr="001C4C55">
        <w:rPr>
          <w:rFonts w:ascii="Times New Roman" w:eastAsia="Times New Roman" w:hAnsi="Times New Roman" w:cs="FrankRuehl"/>
          <w:noProof/>
          <w:vanish/>
          <w:shd w:val="clear" w:color="auto" w:fill="FFFF99"/>
          <w:rtl/>
          <w:lang w:eastAsia="he-IL"/>
        </w:rPr>
        <w:t>ך</w:t>
      </w:r>
      <w:r w:rsidRPr="001C4C55">
        <w:rPr>
          <w:rFonts w:ascii="Times New Roman" w:eastAsia="Times New Roman" w:hAnsi="Times New Roman" w:cs="FrankRuehl" w:hint="cs"/>
          <w:noProof/>
          <w:vanish/>
          <w:u w:val="single"/>
          <w:shd w:val="clear" w:color="auto" w:fill="FFFF99"/>
          <w:rtl/>
          <w:lang w:eastAsia="he-IL"/>
        </w:rPr>
        <w:t>, וכן יציינו פרטים בדבר באי כוחן וממלאי מקומם, ויחולו לעניין זה הוראות סעיף קטן (ב)(2)</w:t>
      </w:r>
      <w:r w:rsidRPr="001C4C55">
        <w:rPr>
          <w:rFonts w:ascii="Times New Roman" w:eastAsia="Times New Roman" w:hAnsi="Times New Roman" w:cs="FrankRuehl"/>
          <w:noProof/>
          <w:vanish/>
          <w:shd w:val="clear" w:color="auto" w:fill="FFFF99"/>
          <w:rtl/>
          <w:lang w:eastAsia="he-IL"/>
        </w:rPr>
        <w:t>.</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sz w:val="2"/>
          <w:szCs w:val="2"/>
          <w:rtl/>
          <w:lang w:eastAsia="he-IL"/>
        </w:rPr>
      </w:pPr>
      <w:r w:rsidRPr="001C4C55">
        <w:rPr>
          <w:rFonts w:ascii="Times New Roman" w:eastAsia="Times New Roman" w:hAnsi="Times New Roman" w:cs="FrankRuehl" w:hint="cs"/>
          <w:noProof/>
          <w:vanish/>
          <w:shd w:val="clear" w:color="auto" w:fill="FFFF99"/>
          <w:rtl/>
          <w:lang w:eastAsia="he-IL"/>
        </w:rPr>
        <w:tab/>
      </w:r>
      <w:r w:rsidRPr="001C4C55">
        <w:rPr>
          <w:rFonts w:ascii="Times New Roman" w:eastAsia="Times New Roman" w:hAnsi="Times New Roman" w:cs="FrankRuehl" w:hint="cs"/>
          <w:noProof/>
          <w:vanish/>
          <w:u w:val="single"/>
          <w:shd w:val="clear" w:color="auto" w:fill="FFFF99"/>
          <w:rtl/>
          <w:lang w:eastAsia="he-IL"/>
        </w:rPr>
        <w:t>(ד)</w:t>
      </w:r>
      <w:r w:rsidRPr="001C4C55">
        <w:rPr>
          <w:rFonts w:ascii="Times New Roman" w:eastAsia="Times New Roman" w:hAnsi="Times New Roman" w:cs="FrankRuehl" w:hint="cs"/>
          <w:noProof/>
          <w:vanish/>
          <w:u w:val="single"/>
          <w:shd w:val="clear" w:color="auto" w:fill="FFFF99"/>
          <w:rtl/>
          <w:lang w:eastAsia="he-IL"/>
        </w:rPr>
        <w:tab/>
        <w:t>על אף האמור בסעיף קטן (ב), בעת מסירת ההודעה כאמור בסעיף קטן (ב)(1) רשאית סיעה שהיא צירוף כאמור בסעיף קטן (א) להודיע ליושב ראש הכנסת כי חלק מהמימון החודשי לפי סעיף 3(ג) המגיע לסיעה נפרדת, בשיעור שלא יעלה על 5% מיחידת מימון אחת, ישולם לסיעה נפרדת אחרת באותו צירוף של מפלגות, ובלבד שהתשלום הוא על פי הסכם בין אותן מפלגות שהוגש ליושב ראש ועדת הבחירות המרכזית בעת הגשת רשימת המועמדים; לא ניתן לשנות או לבטל במהלך כהונתה של אותה כנסת הודעה שנמסרה ליושב ראש הכנסת לפי סעיף קטן זה.</w:t>
      </w:r>
      <w:bookmarkEnd w:id="42"/>
    </w:p>
    <w:bookmarkStart w:id="43" w:name="Seif6"/>
    <w:bookmarkEnd w:id="43"/>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68480" behindDoc="0" locked="1" layoutInCell="0" allowOverlap="1" wp14:anchorId="578B2301" wp14:editId="0FCAC2D2">
                <wp:simplePos x="0" y="0"/>
                <wp:positionH relativeFrom="column">
                  <wp:posOffset>6289675</wp:posOffset>
                </wp:positionH>
                <wp:positionV relativeFrom="paragraph">
                  <wp:posOffset>102235</wp:posOffset>
                </wp:positionV>
                <wp:extent cx="953135" cy="802005"/>
                <wp:effectExtent l="0" t="0" r="18415" b="17145"/>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020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ש</w:t>
                            </w:r>
                            <w:r>
                              <w:rPr>
                                <w:rFonts w:cs="Miriam" w:hint="cs"/>
                                <w:sz w:val="18"/>
                                <w:szCs w:val="18"/>
                                <w:rtl/>
                              </w:rPr>
                              <w:t>ינו</w:t>
                            </w:r>
                            <w:r>
                              <w:rPr>
                                <w:rFonts w:cs="Miriam"/>
                                <w:sz w:val="18"/>
                                <w:szCs w:val="18"/>
                                <w:rtl/>
                              </w:rPr>
                              <w:t>י</w:t>
                            </w:r>
                            <w:r>
                              <w:rPr>
                                <w:rFonts w:cs="Miriam" w:hint="cs"/>
                                <w:sz w:val="18"/>
                                <w:szCs w:val="18"/>
                                <w:rtl/>
                              </w:rPr>
                              <w:t>ים בהרכב הסיעות</w:t>
                            </w:r>
                          </w:p>
                          <w:p w:rsidR="000C7C3F" w:rsidRDefault="000C7C3F" w:rsidP="007A540E">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40" style="position:absolute;left:0;text-align:left;margin-left:495.25pt;margin-top:8.05pt;width:75.05pt;height:6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ש</w:t>
                      </w:r>
                      <w:r>
                        <w:rPr>
                          <w:rFonts w:cs="Miriam" w:hint="cs"/>
                          <w:sz w:val="18"/>
                          <w:szCs w:val="18"/>
                          <w:rtl/>
                        </w:rPr>
                        <w:t>ינו</w:t>
                      </w:r>
                      <w:r>
                        <w:rPr>
                          <w:rFonts w:cs="Miriam"/>
                          <w:sz w:val="18"/>
                          <w:szCs w:val="18"/>
                          <w:rtl/>
                        </w:rPr>
                        <w:t>י</w:t>
                      </w:r>
                      <w:r>
                        <w:rPr>
                          <w:rFonts w:cs="Miriam" w:hint="cs"/>
                          <w:sz w:val="18"/>
                          <w:szCs w:val="18"/>
                          <w:rtl/>
                        </w:rPr>
                        <w:t>ים בהרכב הסיעות</w:t>
                      </w:r>
                    </w:p>
                    <w:p w:rsidR="000C7C3F" w:rsidRDefault="000C7C3F" w:rsidP="007A540E">
                      <w:pPr>
                        <w:spacing w:line="160" w:lineRule="exact"/>
                        <w:rPr>
                          <w:rFonts w:cs="Miriam"/>
                          <w:noProof/>
                          <w:sz w:val="18"/>
                          <w:szCs w:val="18"/>
                          <w:rtl/>
                        </w:rPr>
                      </w:pPr>
                    </w:p>
                  </w:txbxContent>
                </v:textbox>
                <w10:anchorlock/>
              </v:rect>
            </w:pict>
          </mc:Fallback>
        </mc:AlternateContent>
      </w:r>
      <w:r w:rsidRPr="001C4C55">
        <w:rPr>
          <w:rFonts w:ascii="Times New Roman" w:eastAsia="Times New Roman" w:hAnsi="Times New Roman" w:cs="Miriam"/>
          <w:noProof/>
          <w:sz w:val="32"/>
          <w:szCs w:val="32"/>
          <w:rtl/>
          <w:lang w:eastAsia="he-IL"/>
        </w:rPr>
        <w:t>13.</w:t>
      </w:r>
      <w:r w:rsidRPr="001C4C55">
        <w:rPr>
          <w:rFonts w:ascii="Times New Roman" w:eastAsia="Times New Roman" w:hAnsi="Times New Roman" w:cs="Miriam"/>
          <w:noProof/>
          <w:sz w:val="32"/>
          <w:szCs w:val="32"/>
          <w:rtl/>
          <w:lang w:eastAsia="he-IL"/>
        </w:rPr>
        <w:tab/>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א)</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התפ</w:t>
      </w:r>
      <w:r w:rsidRPr="001C4C55">
        <w:rPr>
          <w:rFonts w:ascii="Times New Roman" w:eastAsia="Times New Roman" w:hAnsi="Times New Roman" w:cs="FrankRuehl"/>
          <w:noProof/>
          <w:sz w:val="26"/>
          <w:szCs w:val="26"/>
          <w:rtl/>
          <w:lang w:eastAsia="he-IL"/>
        </w:rPr>
        <w:t>ל</w:t>
      </w:r>
      <w:r w:rsidRPr="001C4C55">
        <w:rPr>
          <w:rFonts w:ascii="Times New Roman" w:eastAsia="Times New Roman" w:hAnsi="Times New Roman" w:cs="FrankRuehl" w:hint="cs"/>
          <w:noProof/>
          <w:sz w:val="26"/>
          <w:szCs w:val="26"/>
          <w:rtl/>
          <w:lang w:eastAsia="he-IL"/>
        </w:rPr>
        <w:t>גה</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סיע</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 xml:space="preserve"> בכנסת או התמזגו סיעות בכנסת על פי האמור בסעיפים 59 ו-60 לחוק הכנסת, יח</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שב מימון ההוצאות השוטפות של החלקים שהתפלגו בהתאם למספר החברים החדש, החל בחודש שלאחר שועדת</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הכנסת אישרה את השינוי.</w:t>
      </w:r>
    </w:p>
    <w:p w:rsidR="001C4A09"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w:t>
      </w:r>
      <w:r w:rsidRPr="001C4C55">
        <w:rPr>
          <w:rFonts w:ascii="Times New Roman" w:eastAsia="Times New Roman" w:hAnsi="Times New Roman" w:cs="FrankRuehl" w:hint="cs"/>
          <w:noProof/>
          <w:sz w:val="26"/>
          <w:szCs w:val="26"/>
          <w:rtl/>
          <w:lang w:eastAsia="he-IL"/>
        </w:rPr>
        <w:t>ב)</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בכל</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מקרה אחר לא יהיו חבר</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 הכ</w:t>
      </w:r>
      <w:r w:rsidRPr="001C4C55">
        <w:rPr>
          <w:rFonts w:ascii="Times New Roman" w:eastAsia="Times New Roman" w:hAnsi="Times New Roman" w:cs="FrankRuehl"/>
          <w:noProof/>
          <w:sz w:val="26"/>
          <w:szCs w:val="26"/>
          <w:rtl/>
          <w:lang w:eastAsia="he-IL"/>
        </w:rPr>
        <w:t>נ</w:t>
      </w:r>
      <w:r w:rsidRPr="001C4C55">
        <w:rPr>
          <w:rFonts w:ascii="Times New Roman" w:eastAsia="Times New Roman" w:hAnsi="Times New Roman" w:cs="FrankRuehl" w:hint="cs"/>
          <w:noProof/>
          <w:sz w:val="26"/>
          <w:szCs w:val="26"/>
          <w:rtl/>
          <w:lang w:eastAsia="he-IL"/>
        </w:rPr>
        <w:t>סת שפרשו מסיעה זכאים למימון הוצאות שוטפות, ומימון ההוצאות של הסיעה שממנה פרשו</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ל</w:t>
      </w:r>
      <w:r w:rsidRPr="001C4C55">
        <w:rPr>
          <w:rFonts w:ascii="Times New Roman" w:eastAsia="Times New Roman" w:hAnsi="Times New Roman" w:cs="FrankRuehl"/>
          <w:noProof/>
          <w:sz w:val="26"/>
          <w:szCs w:val="26"/>
          <w:rtl/>
          <w:lang w:eastAsia="he-IL"/>
        </w:rPr>
        <w:t>א</w:t>
      </w:r>
      <w:r w:rsidRPr="001C4C55">
        <w:rPr>
          <w:rFonts w:ascii="Times New Roman" w:eastAsia="Times New Roman" w:hAnsi="Times New Roman" w:cs="FrankRuehl" w:hint="cs"/>
          <w:noProof/>
          <w:sz w:val="26"/>
          <w:szCs w:val="26"/>
          <w:rtl/>
          <w:lang w:eastAsia="he-IL"/>
        </w:rPr>
        <w:t xml:space="preserve"> ישתנה.</w:t>
      </w:r>
    </w:p>
    <w:p w:rsidR="007A540E" w:rsidRDefault="007A540E"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ind w:left="624"/>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(ג)</w:t>
      </w:r>
      <w:r w:rsidRPr="001C4C55">
        <w:rPr>
          <w:rFonts w:ascii="Times New Roman" w:eastAsia="Times New Roman" w:hAnsi="Times New Roman" w:cs="FrankRuehl" w:hint="cs"/>
          <w:noProof/>
          <w:sz w:val="26"/>
          <w:szCs w:val="26"/>
          <w:rtl/>
          <w:lang w:eastAsia="he-IL"/>
        </w:rPr>
        <w:tab/>
      </w:r>
      <w:r w:rsidRPr="001C4C55">
        <w:rPr>
          <w:rFonts w:ascii="Times New Roman" w:eastAsia="Times New Roman" w:hAnsi="Times New Roman" w:cs="FrankRuehl"/>
          <w:noProof/>
          <w:sz w:val="26"/>
          <w:szCs w:val="26"/>
          <w:rtl/>
          <w:lang w:eastAsia="he-IL"/>
        </w:rPr>
        <w:t xml:space="preserve">הוראות סעיף קטן (א) לא יחולו על התפלגות סיעה בכנסת </w:t>
      </w:r>
      <w:r w:rsidRPr="001C4C55">
        <w:rPr>
          <w:rFonts w:ascii="Times New Roman" w:eastAsia="Times New Roman" w:hAnsi="Times New Roman" w:cs="FrankRuehl" w:hint="cs"/>
          <w:noProof/>
          <w:sz w:val="26"/>
          <w:szCs w:val="26"/>
          <w:rtl/>
          <w:lang w:eastAsia="he-IL"/>
        </w:rPr>
        <w:t>לפי הוראות סעיף 59(1) או (3) לחוק הכנסת</w:t>
      </w:r>
      <w:r w:rsidRPr="001C4C55">
        <w:rPr>
          <w:rFonts w:ascii="Times New Roman" w:eastAsia="Times New Roman" w:hAnsi="Times New Roman" w:cs="FrankRuehl"/>
          <w:noProof/>
          <w:sz w:val="26"/>
          <w:szCs w:val="26"/>
          <w:rtl/>
          <w:lang w:eastAsia="he-IL"/>
        </w:rPr>
        <w:t xml:space="preserve"> שנעשתה </w:t>
      </w:r>
      <w:del w:id="44" w:author="אפרת חקאק" w:date="2013-04-22T16:42:00Z">
        <w:r w:rsidRPr="001C4C55" w:rsidDel="005A1B84">
          <w:rPr>
            <w:rFonts w:ascii="Times New Roman" w:eastAsia="Times New Roman" w:hAnsi="Times New Roman" w:cs="FrankRuehl" w:hint="cs"/>
            <w:noProof/>
            <w:sz w:val="26"/>
            <w:szCs w:val="26"/>
            <w:rtl/>
            <w:lang w:eastAsia="he-IL"/>
          </w:rPr>
          <w:delText>בשלושת החודשים הראשונים</w:delText>
        </w:r>
        <w:r w:rsidRPr="001C4C55" w:rsidDel="005A1B84">
          <w:rPr>
            <w:rFonts w:ascii="Times New Roman" w:eastAsia="Times New Roman" w:hAnsi="Times New Roman" w:cs="FrankRuehl"/>
            <w:noProof/>
            <w:sz w:val="26"/>
            <w:szCs w:val="26"/>
            <w:rtl/>
            <w:lang w:eastAsia="he-IL"/>
          </w:rPr>
          <w:delText xml:space="preserve"> </w:delText>
        </w:r>
      </w:del>
      <w:ins w:id="45" w:author="אפרת חקאק" w:date="2013-04-22T16:42:00Z">
        <w:r w:rsidRPr="00075956">
          <w:rPr>
            <w:rFonts w:ascii="Times New Roman" w:eastAsia="Times New Roman" w:hAnsi="Times New Roman" w:cs="FrankRuehl" w:hint="cs"/>
            <w:noProof/>
            <w:color w:val="FF0000"/>
            <w:sz w:val="26"/>
            <w:szCs w:val="26"/>
            <w:rtl/>
            <w:lang w:eastAsia="he-IL"/>
          </w:rPr>
          <w:t>בשנתיים הראשונות</w:t>
        </w:r>
        <w:r w:rsidRPr="00075956">
          <w:rPr>
            <w:rFonts w:ascii="Times New Roman" w:eastAsia="Times New Roman" w:hAnsi="Times New Roman" w:cs="FrankRuehl"/>
            <w:noProof/>
            <w:color w:val="FF0000"/>
            <w:sz w:val="26"/>
            <w:szCs w:val="26"/>
            <w:rtl/>
            <w:lang w:eastAsia="he-IL"/>
          </w:rPr>
          <w:t xml:space="preserve"> </w:t>
        </w:r>
      </w:ins>
      <w:r w:rsidRPr="001C4C55">
        <w:rPr>
          <w:rFonts w:ascii="Times New Roman" w:eastAsia="Times New Roman" w:hAnsi="Times New Roman" w:cs="FrankRuehl"/>
          <w:noProof/>
          <w:sz w:val="26"/>
          <w:szCs w:val="26"/>
          <w:rtl/>
          <w:lang w:eastAsia="he-IL"/>
        </w:rPr>
        <w:t>שלאחר תחילת כהונת הכנסת</w:t>
      </w:r>
      <w:ins w:id="46" w:author="אפרת חקאק" w:date="2013-04-22T16:43:00Z">
        <w:r w:rsidRPr="001C4C55">
          <w:rPr>
            <w:rFonts w:ascii="Times New Roman" w:eastAsia="Times New Roman" w:hAnsi="Times New Roman" w:cs="FrankRuehl" w:hint="cs"/>
            <w:noProof/>
            <w:sz w:val="26"/>
            <w:szCs w:val="26"/>
            <w:rtl/>
            <w:lang w:eastAsia="he-IL"/>
          </w:rPr>
          <w:t xml:space="preserve"> </w:t>
        </w:r>
        <w:r w:rsidRPr="00075956">
          <w:rPr>
            <w:rFonts w:ascii="Times New Roman" w:eastAsia="Times New Roman" w:hAnsi="Times New Roman" w:cs="FrankRuehl" w:hint="cs"/>
            <w:noProof/>
            <w:color w:val="FF0000"/>
            <w:sz w:val="26"/>
            <w:szCs w:val="26"/>
            <w:rtl/>
            <w:lang w:eastAsia="he-IL"/>
          </w:rPr>
          <w:t>או שנעשתה ביום הקובע או לאחריו</w:t>
        </w:r>
      </w:ins>
      <w:r w:rsidRPr="001C4C55">
        <w:rPr>
          <w:rFonts w:ascii="Times New Roman" w:eastAsia="Times New Roman" w:hAnsi="Times New Roman" w:cs="FrankRuehl"/>
          <w:noProof/>
          <w:sz w:val="26"/>
          <w:szCs w:val="26"/>
          <w:rtl/>
          <w:lang w:eastAsia="he-IL"/>
        </w:rPr>
        <w:t xml:space="preserve">, ויחולו לענין זה הוראות סעיף קטן (ב), אלא אם כן הוגשה ההודעה על ההתפלגות לועדת הכנסת, לפי הוראות </w:t>
      </w:r>
      <w:r w:rsidRPr="001C4C55">
        <w:rPr>
          <w:rFonts w:ascii="Times New Roman" w:eastAsia="Times New Roman" w:hAnsi="Times New Roman" w:cs="FrankRuehl" w:hint="cs"/>
          <w:noProof/>
          <w:sz w:val="26"/>
          <w:szCs w:val="26"/>
          <w:rtl/>
          <w:lang w:eastAsia="he-IL"/>
        </w:rPr>
        <w:t>סעיף 60 לחוק הכנסת</w:t>
      </w:r>
      <w:r w:rsidRPr="001C4C55">
        <w:rPr>
          <w:rFonts w:ascii="Times New Roman" w:eastAsia="Times New Roman" w:hAnsi="Times New Roman" w:cs="FrankRuehl"/>
          <w:noProof/>
          <w:sz w:val="26"/>
          <w:szCs w:val="26"/>
          <w:rtl/>
          <w:lang w:eastAsia="he-IL"/>
        </w:rPr>
        <w:t>, על ידי רוב חברי הסיעה או בהסכמתם.</w:t>
      </w:r>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hanging="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ab/>
        <w:t>(ד)</w:t>
      </w:r>
      <w:r w:rsidRPr="001C4C55">
        <w:rPr>
          <w:rFonts w:ascii="Times New Roman" w:eastAsia="Times New Roman" w:hAnsi="Times New Roman" w:cs="FrankRuehl" w:hint="cs"/>
          <w:noProof/>
          <w:sz w:val="26"/>
          <w:szCs w:val="26"/>
          <w:rtl/>
          <w:lang w:eastAsia="he-IL"/>
        </w:rPr>
        <w:tab/>
        <w:t>(1)</w:t>
      </w:r>
      <w:r w:rsidRPr="001C4C55">
        <w:rPr>
          <w:rFonts w:ascii="Times New Roman" w:eastAsia="Times New Roman" w:hAnsi="Times New Roman" w:cs="FrankRuehl" w:hint="cs"/>
          <w:noProof/>
          <w:sz w:val="26"/>
          <w:szCs w:val="26"/>
          <w:rtl/>
          <w:lang w:eastAsia="he-IL"/>
        </w:rPr>
        <w:tab/>
        <w:t>חלק שהתפלג מסיעה ישתתף בהחזר חובות המפלגה שאותה סיעה ייצגה בכנסת, באופן יחסי לגובה מימון ההוצאות השוטפות שבשל ההתפלגות נגרע מהסיעה שממנה התפלג; החזר החוב יהיה מתוך ההוצאות השוטפות שלהן החלק שהתפלג זכאי עד לסיום כהונתה של אותה הכנסת, למעט 5% מיחידת מימון אחת כאמור בסעיף 3(ג) סיפה; פסקה זו תחול גם אם החלק שהתפלג התמזג עם סיעה אחרת בכנסת.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(2)</w:t>
      </w:r>
      <w:r w:rsidRPr="001C4C55">
        <w:rPr>
          <w:rFonts w:ascii="Times New Roman" w:eastAsia="Times New Roman" w:hAnsi="Times New Roman" w:cs="FrankRuehl" w:hint="cs"/>
          <w:noProof/>
          <w:sz w:val="26"/>
          <w:szCs w:val="26"/>
          <w:rtl/>
          <w:lang w:eastAsia="he-IL"/>
        </w:rPr>
        <w:tab/>
        <w:t>חובת ההשתתפות של חלק, כאמור בפסקה (1), תחל בתקופה שתחילתה ביום שבו הוא זכאי למימון הוצאות שוטפות ותסתיים ביום סיום כהונתה של אותה הכנסת.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(3)</w:t>
      </w:r>
      <w:r w:rsidRPr="001C4C55">
        <w:rPr>
          <w:rFonts w:ascii="Times New Roman" w:eastAsia="Times New Roman" w:hAnsi="Times New Roman" w:cs="FrankRuehl" w:hint="cs"/>
          <w:noProof/>
          <w:sz w:val="26"/>
          <w:szCs w:val="26"/>
          <w:rtl/>
          <w:lang w:eastAsia="he-IL"/>
        </w:rPr>
        <w:tab/>
        <w:t>רואה החשבון של הסיעה שממנה התפלג חלק, שמונה לפי סעיף 5א, יקבע, בהקדם האפשרי, את חובות המפלגה לענין סעיף קטן זה, וימסור על כך הודעה ליושב ראש הכנסת ולבא כוחו של החלק שהתפלג.</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(4)</w:t>
      </w:r>
      <w:r w:rsidRPr="001C4C55">
        <w:rPr>
          <w:rFonts w:ascii="Times New Roman" w:eastAsia="Times New Roman" w:hAnsi="Times New Roman" w:cs="FrankRuehl" w:hint="cs"/>
          <w:noProof/>
          <w:sz w:val="26"/>
          <w:szCs w:val="26"/>
          <w:rtl/>
          <w:lang w:eastAsia="he-IL"/>
        </w:rPr>
        <w:tab/>
        <w:t xml:space="preserve">רואה החשבון של הסיעה שממנה התפלג חלק יאפשר לבא כוח החלק שהתפלג או מי מטעמו לעיין במסמכים הנוגעים לחובות המפלגה; היתה מחלוקת בנוגע לסכום חובות המפלגה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תובא המחלוקת להכרעת יושב ראש הכנסת, שיכריע בענין בתוך 30 ימים.</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(5)</w:t>
      </w:r>
      <w:r w:rsidRPr="001C4C55">
        <w:rPr>
          <w:rFonts w:ascii="Times New Roman" w:eastAsia="Times New Roman" w:hAnsi="Times New Roman" w:cs="FrankRuehl" w:hint="cs"/>
          <w:noProof/>
          <w:sz w:val="26"/>
          <w:szCs w:val="26"/>
          <w:rtl/>
          <w:lang w:eastAsia="he-IL"/>
        </w:rPr>
        <w:tab/>
        <w:t xml:space="preserve">לענין סעיף קטן זה, "חובות המפלגה"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ההפרש שבין הוצאותיה לבין הכנסותיה, בתקופה שבה החלק שהתפלג או חלק ממנו, היה חלק מהסיעה, וכן לצורך הבחירות לכנסת שאליה נבחר חלק כאמור; ואולם לא יובאו בחשבון הוצאות שהוציאה מפלגה לשם רכישת זכויות בנכסים הנשארים בידיה לאחר ההתפלגות.</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p>
    <w:bookmarkStart w:id="47" w:name="Seif13"/>
    <w:bookmarkEnd w:id="47"/>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69504" behindDoc="0" locked="1" layoutInCell="0" allowOverlap="1" wp14:anchorId="70A0A384" wp14:editId="5DADE5C1">
                <wp:simplePos x="0" y="0"/>
                <wp:positionH relativeFrom="column">
                  <wp:posOffset>6103620</wp:posOffset>
                </wp:positionH>
                <wp:positionV relativeFrom="paragraph">
                  <wp:posOffset>105410</wp:posOffset>
                </wp:positionV>
                <wp:extent cx="880110" cy="190500"/>
                <wp:effectExtent l="0" t="0" r="15240" b="0"/>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190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noProof/>
                                <w:sz w:val="18"/>
                                <w:szCs w:val="18"/>
                                <w:rtl/>
                              </w:rPr>
                            </w:pPr>
                            <w:r>
                              <w:rPr>
                                <w:rFonts w:cs="Miriam"/>
                                <w:sz w:val="18"/>
                                <w:szCs w:val="18"/>
                                <w:rtl/>
                              </w:rPr>
                              <w:t>ס</w:t>
                            </w:r>
                            <w:r>
                              <w:rPr>
                                <w:rFonts w:cs="Miriam" w:hint="cs"/>
                                <w:sz w:val="18"/>
                                <w:szCs w:val="18"/>
                                <w:rtl/>
                              </w:rPr>
                              <w:t>יעו</w:t>
                            </w:r>
                            <w:r>
                              <w:rPr>
                                <w:rFonts w:cs="Miriam"/>
                                <w:sz w:val="18"/>
                                <w:szCs w:val="18"/>
                                <w:rtl/>
                              </w:rPr>
                              <w:t>ת</w:t>
                            </w:r>
                            <w:r>
                              <w:rPr>
                                <w:rFonts w:cs="Miriam" w:hint="cs"/>
                                <w:sz w:val="18"/>
                                <w:szCs w:val="18"/>
                                <w:rtl/>
                              </w:rPr>
                              <w:t xml:space="preserve"> חדשות</w:t>
                            </w:r>
                          </w:p>
                          <w:p w:rsidR="000C7C3F" w:rsidRDefault="000C7C3F" w:rsidP="001C4A09">
                            <w:pPr>
                              <w:spacing w:line="160" w:lineRule="exact"/>
                              <w:rPr>
                                <w:rFonts w:cs="Miriam"/>
                                <w:noProof/>
                                <w:sz w:val="18"/>
                                <w:szCs w:val="18"/>
                                <w:rtl/>
                              </w:rPr>
                            </w:pPr>
                            <w:r>
                              <w:rPr>
                                <w:rFonts w:cs="Miriam" w:hint="cs"/>
                                <w:sz w:val="18"/>
                                <w:szCs w:val="18"/>
                                <w:rtl/>
                              </w:rPr>
                              <w:t>(תיקון מס' 17) תשנ"ו-1996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41" style="position:absolute;left:0;text-align:left;margin-left:480.6pt;margin-top:8.3pt;width:69.3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" o:allowincell="f" filled="f" stroked="f" strokecolor="lime" strokeweight=".25pt">
                <v:textbox inset="0,0,0,0">
                  <w:txbxContent>
                    <w:p w:rsidR="000C7C3F" w:rsidRDefault="000C7C3F" w:rsidP="001C4A09">
                      <w:pPr>
                        <w:spacing w:line="160" w:lineRule="exact"/>
                        <w:rPr>
                          <w:rFonts w:cs="Miriam"/>
                          <w:noProof/>
                          <w:sz w:val="18"/>
                          <w:szCs w:val="18"/>
                          <w:rtl/>
                        </w:rPr>
                      </w:pPr>
                      <w:r>
                        <w:rPr>
                          <w:rFonts w:cs="Miriam"/>
                          <w:sz w:val="18"/>
                          <w:szCs w:val="18"/>
                          <w:rtl/>
                        </w:rPr>
                        <w:t>ס</w:t>
                      </w:r>
                      <w:r>
                        <w:rPr>
                          <w:rFonts w:cs="Miriam" w:hint="cs"/>
                          <w:sz w:val="18"/>
                          <w:szCs w:val="18"/>
                          <w:rtl/>
                        </w:rPr>
                        <w:t>יעו</w:t>
                      </w:r>
                      <w:r>
                        <w:rPr>
                          <w:rFonts w:cs="Miriam"/>
                          <w:sz w:val="18"/>
                          <w:szCs w:val="18"/>
                          <w:rtl/>
                        </w:rPr>
                        <w:t>ת</w:t>
                      </w:r>
                      <w:r>
                        <w:rPr>
                          <w:rFonts w:cs="Miriam" w:hint="cs"/>
                          <w:sz w:val="18"/>
                          <w:szCs w:val="18"/>
                          <w:rtl/>
                        </w:rPr>
                        <w:t xml:space="preserve"> חדשות</w:t>
                      </w:r>
                    </w:p>
                    <w:p w:rsidR="000C7C3F" w:rsidRDefault="000C7C3F" w:rsidP="001C4A09">
                      <w:pPr>
                        <w:spacing w:line="160" w:lineRule="exact"/>
                        <w:rPr>
                          <w:rFonts w:cs="Miriam"/>
                          <w:noProof/>
                          <w:sz w:val="18"/>
                          <w:szCs w:val="18"/>
                          <w:rtl/>
                        </w:rPr>
                      </w:pPr>
                      <w:r>
                        <w:rPr>
                          <w:rFonts w:cs="Miriam" w:hint="cs"/>
                          <w:sz w:val="18"/>
                          <w:szCs w:val="18"/>
                          <w:rtl/>
                        </w:rPr>
                        <w:t>(תיקון מס' 17) תשנ"ו-1996</w:t>
                      </w:r>
                    </w:p>
                  </w:txbxContent>
                </v:textbox>
                <w10:anchorlock/>
              </v:rect>
            </w:pict>
          </mc:Fallback>
        </mc:AlternateContent>
      </w:r>
      <w:r w:rsidRPr="001C4C55">
        <w:rPr>
          <w:rFonts w:ascii="Times New Roman" w:eastAsia="Times New Roman" w:hAnsi="Times New Roman" w:cs="Miriam"/>
          <w:noProof/>
          <w:sz w:val="32"/>
          <w:szCs w:val="32"/>
          <w:rtl/>
          <w:lang w:eastAsia="he-IL"/>
        </w:rPr>
        <w:t>16.</w:t>
      </w:r>
      <w:r w:rsidRPr="001C4C55">
        <w:rPr>
          <w:rFonts w:ascii="Times New Roman" w:eastAsia="Times New Roman" w:hAnsi="Times New Roman" w:cs="Miriam"/>
          <w:noProof/>
          <w:sz w:val="32"/>
          <w:szCs w:val="32"/>
          <w:rtl/>
          <w:lang w:eastAsia="he-IL"/>
        </w:rPr>
        <w:tab/>
      </w:r>
      <w:r w:rsidRPr="001C4C55">
        <w:rPr>
          <w:rFonts w:ascii="Times New Roman" w:eastAsia="Times New Roman" w:hAnsi="Times New Roman" w:cs="FrankRuehl"/>
          <w:noProof/>
          <w:sz w:val="26"/>
          <w:szCs w:val="26"/>
          <w:rtl/>
          <w:lang w:eastAsia="he-IL"/>
        </w:rPr>
        <w:t>ח</w:t>
      </w:r>
      <w:r w:rsidRPr="001C4C55">
        <w:rPr>
          <w:rFonts w:ascii="Times New Roman" w:eastAsia="Times New Roman" w:hAnsi="Times New Roman" w:cs="FrankRuehl" w:hint="cs"/>
          <w:noProof/>
          <w:sz w:val="26"/>
          <w:szCs w:val="26"/>
          <w:rtl/>
          <w:lang w:eastAsia="he-IL"/>
        </w:rPr>
        <w:t>ברי</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הכנסת שנבחרו מרשימת מועמדים שהוגשה על ידי מפלגה שלא היתה מיוצגת על ידי סיעה בכנסת היוצא</w:t>
      </w:r>
      <w:r w:rsidRPr="001C4C55">
        <w:rPr>
          <w:rFonts w:ascii="Times New Roman" w:eastAsia="Times New Roman" w:hAnsi="Times New Roman" w:cs="FrankRuehl"/>
          <w:noProof/>
          <w:sz w:val="26"/>
          <w:szCs w:val="26"/>
          <w:rtl/>
          <w:lang w:eastAsia="he-IL"/>
        </w:rPr>
        <w:t>ת</w:t>
      </w:r>
      <w:r w:rsidRPr="001C4C55">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יה</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ו מיום כינוס הכנסת החדשה, סיעה לענין חוק זה (להלן </w:t>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 xml:space="preserve"> סי</w:t>
      </w:r>
      <w:r w:rsidRPr="001C4C55">
        <w:rPr>
          <w:rFonts w:ascii="Times New Roman" w:eastAsia="Times New Roman" w:hAnsi="Times New Roman" w:cs="FrankRuehl"/>
          <w:noProof/>
          <w:sz w:val="26"/>
          <w:szCs w:val="26"/>
          <w:rtl/>
          <w:lang w:eastAsia="he-IL"/>
        </w:rPr>
        <w:t>ע</w:t>
      </w:r>
      <w:r w:rsidRPr="001C4C55">
        <w:rPr>
          <w:rFonts w:ascii="Times New Roman" w:eastAsia="Times New Roman" w:hAnsi="Times New Roman" w:cs="FrankRuehl" w:hint="cs"/>
          <w:noProof/>
          <w:sz w:val="26"/>
          <w:szCs w:val="26"/>
          <w:rtl/>
          <w:lang w:eastAsia="he-IL"/>
        </w:rPr>
        <w:t>ה חדשה), והוראותיו יחולו עליה בשינויים הב</w:t>
      </w:r>
      <w:r w:rsidRPr="001C4C55">
        <w:rPr>
          <w:rFonts w:ascii="Times New Roman" w:eastAsia="Times New Roman" w:hAnsi="Times New Roman" w:cs="FrankRuehl"/>
          <w:noProof/>
          <w:sz w:val="26"/>
          <w:szCs w:val="26"/>
          <w:rtl/>
          <w:lang w:eastAsia="he-IL"/>
        </w:rPr>
        <w:t>א</w:t>
      </w:r>
      <w:r w:rsidRPr="001C4C55">
        <w:rPr>
          <w:rFonts w:ascii="Times New Roman" w:eastAsia="Times New Roman" w:hAnsi="Times New Roman" w:cs="FrankRuehl" w:hint="cs"/>
          <w:noProof/>
          <w:sz w:val="26"/>
          <w:szCs w:val="26"/>
          <w:rtl/>
          <w:lang w:eastAsia="he-IL"/>
        </w:rPr>
        <w:t>ים:</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(1)</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85% מן</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 xml:space="preserve">הסכום למימון הוצאות הבחירות ישולם לסיעה חדשה מיד לאחר שקיימה את התנאים המפורטים בסעיף 6(א)(1) עד (3), והתשלומים למימון </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ו</w:t>
      </w:r>
      <w:r w:rsidRPr="001C4C55">
        <w:rPr>
          <w:rFonts w:ascii="Times New Roman" w:eastAsia="Times New Roman" w:hAnsi="Times New Roman" w:cs="FrankRuehl"/>
          <w:noProof/>
          <w:sz w:val="26"/>
          <w:szCs w:val="26"/>
          <w:rtl/>
          <w:lang w:eastAsia="he-IL"/>
        </w:rPr>
        <w:t>צ</w:t>
      </w:r>
      <w:r w:rsidRPr="001C4C55">
        <w:rPr>
          <w:rFonts w:ascii="Times New Roman" w:eastAsia="Times New Roman" w:hAnsi="Times New Roman" w:cs="FrankRuehl" w:hint="cs"/>
          <w:noProof/>
          <w:sz w:val="26"/>
          <w:szCs w:val="26"/>
          <w:rtl/>
          <w:lang w:eastAsia="he-IL"/>
        </w:rPr>
        <w:t xml:space="preserve">אותיה השוטפות </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הח</w:t>
      </w:r>
      <w:r w:rsidRPr="001C4C55">
        <w:rPr>
          <w:rFonts w:ascii="Times New Roman" w:eastAsia="Times New Roman" w:hAnsi="Times New Roman" w:cs="FrankRuehl"/>
          <w:noProof/>
          <w:sz w:val="26"/>
          <w:szCs w:val="26"/>
          <w:rtl/>
          <w:lang w:eastAsia="he-IL"/>
        </w:rPr>
        <w:t xml:space="preserve">ל </w:t>
      </w:r>
      <w:r w:rsidRPr="001C4C55">
        <w:rPr>
          <w:rFonts w:ascii="Times New Roman" w:eastAsia="Times New Roman" w:hAnsi="Times New Roman" w:cs="FrankRuehl" w:hint="cs"/>
          <w:noProof/>
          <w:sz w:val="26"/>
          <w:szCs w:val="26"/>
          <w:rtl/>
          <w:lang w:eastAsia="he-IL"/>
        </w:rPr>
        <w:t>בחודש שבו קיימה אותם תנאים;</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lastRenderedPageBreak/>
        <w:t>(2)</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תנא</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ם קודמים לתשלום היתרה של 15% מהוצאות הבחירות הם:</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א)</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הסי</w:t>
      </w:r>
      <w:r w:rsidRPr="001C4C55">
        <w:rPr>
          <w:rFonts w:ascii="Times New Roman" w:eastAsia="Times New Roman" w:hAnsi="Times New Roman" w:cs="FrankRuehl"/>
          <w:noProof/>
          <w:sz w:val="26"/>
          <w:szCs w:val="26"/>
          <w:rtl/>
          <w:lang w:eastAsia="he-IL"/>
        </w:rPr>
        <w:t>ע</w:t>
      </w:r>
      <w:r w:rsidRPr="001C4C55">
        <w:rPr>
          <w:rFonts w:ascii="Times New Roman" w:eastAsia="Times New Roman" w:hAnsi="Times New Roman" w:cs="FrankRuehl" w:hint="cs"/>
          <w:noProof/>
          <w:sz w:val="26"/>
          <w:szCs w:val="26"/>
          <w:rtl/>
          <w:lang w:eastAsia="he-IL"/>
        </w:rPr>
        <w:t xml:space="preserve">ה החדשה לא הוציאה בתקופת הבחירות הוצאות בחירות בסכום העולה במחצית על יחידת מימון אחת לכל מנדט </w:t>
      </w:r>
      <w:r w:rsidRPr="001C4C55">
        <w:rPr>
          <w:rFonts w:ascii="Times New Roman" w:eastAsia="Times New Roman" w:hAnsi="Times New Roman" w:cs="FrankRuehl"/>
          <w:noProof/>
          <w:sz w:val="26"/>
          <w:szCs w:val="26"/>
          <w:rtl/>
          <w:lang w:eastAsia="he-IL"/>
        </w:rPr>
        <w:t>ש</w:t>
      </w:r>
      <w:r w:rsidRPr="001C4C55">
        <w:rPr>
          <w:rFonts w:ascii="Times New Roman" w:eastAsia="Times New Roman" w:hAnsi="Times New Roman" w:cs="FrankRuehl" w:hint="cs"/>
          <w:noProof/>
          <w:sz w:val="26"/>
          <w:szCs w:val="26"/>
          <w:rtl/>
          <w:lang w:eastAsia="he-IL"/>
        </w:rPr>
        <w:t>זכת</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 xml:space="preserve"> בו באותן בחירות, או בסכום העולה ביותר ממחצית</w:t>
      </w:r>
      <w:r w:rsidRPr="001C4C55">
        <w:rPr>
          <w:rFonts w:ascii="Times New Roman" w:eastAsia="Times New Roman" w:hAnsi="Times New Roman" w:cs="FrankRuehl"/>
          <w:noProof/>
          <w:sz w:val="26"/>
          <w:szCs w:val="26"/>
          <w:rtl/>
          <w:lang w:eastAsia="he-IL"/>
        </w:rPr>
        <w:t xml:space="preserve"> על </w:t>
      </w:r>
      <w:r w:rsidRPr="001C4C55">
        <w:rPr>
          <w:rFonts w:ascii="Times New Roman" w:eastAsia="Times New Roman" w:hAnsi="Times New Roman" w:cs="FrankRuehl" w:hint="cs"/>
          <w:noProof/>
          <w:sz w:val="26"/>
          <w:szCs w:val="26"/>
          <w:rtl/>
          <w:lang w:eastAsia="he-IL"/>
        </w:rPr>
        <w:t>שלוש יחידות מימון לפי הגבוה יותר;</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ב)</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הסי</w:t>
      </w:r>
      <w:r w:rsidRPr="001C4C55">
        <w:rPr>
          <w:rFonts w:ascii="Times New Roman" w:eastAsia="Times New Roman" w:hAnsi="Times New Roman" w:cs="FrankRuehl"/>
          <w:noProof/>
          <w:sz w:val="26"/>
          <w:szCs w:val="26"/>
          <w:rtl/>
          <w:lang w:eastAsia="he-IL"/>
        </w:rPr>
        <w:t>ע</w:t>
      </w:r>
      <w:r w:rsidRPr="001C4C55">
        <w:rPr>
          <w:rFonts w:ascii="Times New Roman" w:eastAsia="Times New Roman" w:hAnsi="Times New Roman" w:cs="FrankRuehl" w:hint="cs"/>
          <w:noProof/>
          <w:sz w:val="26"/>
          <w:szCs w:val="26"/>
          <w:rtl/>
          <w:lang w:eastAsia="he-IL"/>
        </w:rPr>
        <w:t>ה החדשה לא קיבלה בתקופת הבחירות תרומות בניגוד לסעיף 8;</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ג)</w:t>
      </w: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מבק</w:t>
      </w:r>
      <w:r w:rsidRPr="001C4C55">
        <w:rPr>
          <w:rFonts w:ascii="Times New Roman" w:eastAsia="Times New Roman" w:hAnsi="Times New Roman" w:cs="FrankRuehl"/>
          <w:noProof/>
          <w:sz w:val="26"/>
          <w:szCs w:val="26"/>
          <w:rtl/>
          <w:lang w:eastAsia="he-IL"/>
        </w:rPr>
        <w:t>ר</w:t>
      </w:r>
      <w:r w:rsidRPr="001C4C55">
        <w:rPr>
          <w:rFonts w:ascii="Times New Roman" w:eastAsia="Times New Roman" w:hAnsi="Times New Roman" w:cs="FrankRuehl" w:hint="cs"/>
          <w:noProof/>
          <w:sz w:val="26"/>
          <w:szCs w:val="26"/>
          <w:rtl/>
          <w:lang w:eastAsia="he-IL"/>
        </w:rPr>
        <w:t xml:space="preserve"> המדינה אישר ליושב-ראש הכנסת, על סמך ביקורת חשבונותיה של הסיעה החדשה, שלא חרגה מן ההגבלות האמורות</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בפס</w:t>
      </w:r>
      <w:r w:rsidRPr="001C4C55">
        <w:rPr>
          <w:rFonts w:ascii="Times New Roman" w:eastAsia="Times New Roman" w:hAnsi="Times New Roman" w:cs="FrankRuehl"/>
          <w:noProof/>
          <w:sz w:val="26"/>
          <w:szCs w:val="26"/>
          <w:rtl/>
          <w:lang w:eastAsia="he-IL"/>
        </w:rPr>
        <w:t>ק</w:t>
      </w:r>
      <w:r w:rsidRPr="001C4C55">
        <w:rPr>
          <w:rFonts w:ascii="Times New Roman" w:eastAsia="Times New Roman" w:hAnsi="Times New Roman" w:cs="FrankRuehl" w:hint="cs"/>
          <w:noProof/>
          <w:sz w:val="26"/>
          <w:szCs w:val="26"/>
          <w:rtl/>
          <w:lang w:eastAsia="he-IL"/>
        </w:rPr>
        <w:t>אות משנה (א) ו-(ב);</w:t>
      </w:r>
    </w:p>
    <w:p w:rsidR="001C4A09" w:rsidRPr="001C4C55" w:rsidDel="003968DC"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del w:id="48" w:author="אפרת חקאק" w:date="2013-04-14T14:52:00Z"/>
          <w:rFonts w:ascii="Times New Roman" w:eastAsia="Times New Roman" w:hAnsi="Times New Roman" w:cs="FrankRuehl"/>
          <w:noProof/>
          <w:sz w:val="26"/>
          <w:szCs w:val="26"/>
          <w:rtl/>
          <w:lang w:eastAsia="he-IL"/>
        </w:rPr>
      </w:pPr>
      <w:del w:id="49" w:author="אפרת חקאק" w:date="2013-04-14T14:52:00Z">
        <w:r w:rsidRPr="001C4C55" w:rsidDel="003968DC">
          <w:rPr>
            <w:rFonts w:ascii="Times New Roman" w:eastAsia="Times New Roman" w:hAnsi="Times New Roman" w:cs="Times New Roman"/>
            <w:noProof/>
            <w:sz w:val="20"/>
            <w:szCs w:val="20"/>
            <w:rtl/>
            <w:lang w:val="he-IL" w:eastAsia="he-IL"/>
          </w:rPr>
          <w:delText xml:space="preserve"> </w:delText>
        </w:r>
        <w:r w:rsidRPr="001C4C55" w:rsidDel="003968DC">
          <w:rPr>
            <w:rFonts w:ascii="Times New Roman" w:eastAsia="Times New Roman" w:hAnsi="Times New Roman" w:cs="FrankRuehl"/>
            <w:noProof/>
            <w:sz w:val="26"/>
            <w:szCs w:val="26"/>
            <w:rtl/>
            <w:lang w:eastAsia="he-IL"/>
          </w:rPr>
          <w:delText>(3)</w:delText>
        </w:r>
        <w:r w:rsidRPr="001C4C55" w:rsidDel="003968DC">
          <w:rPr>
            <w:rFonts w:ascii="Times New Roman" w:eastAsia="Times New Roman" w:hAnsi="Times New Roman" w:cs="FrankRuehl"/>
            <w:noProof/>
            <w:sz w:val="26"/>
            <w:szCs w:val="26"/>
            <w:rtl/>
            <w:lang w:eastAsia="he-IL"/>
          </w:rPr>
          <w:tab/>
        </w:r>
        <w:r w:rsidRPr="001C4C55" w:rsidDel="003968DC">
          <w:rPr>
            <w:rFonts w:ascii="Times New Roman" w:eastAsia="Times New Roman" w:hAnsi="Times New Roman" w:cs="FrankRuehl" w:hint="cs"/>
            <w:noProof/>
            <w:sz w:val="26"/>
            <w:szCs w:val="26"/>
            <w:rtl/>
            <w:lang w:eastAsia="he-IL"/>
          </w:rPr>
          <w:delText>רשי</w:delText>
        </w:r>
        <w:r w:rsidRPr="001C4C55" w:rsidDel="003968DC">
          <w:rPr>
            <w:rFonts w:ascii="Times New Roman" w:eastAsia="Times New Roman" w:hAnsi="Times New Roman" w:cs="FrankRuehl"/>
            <w:noProof/>
            <w:sz w:val="26"/>
            <w:szCs w:val="26"/>
            <w:rtl/>
            <w:lang w:eastAsia="he-IL"/>
          </w:rPr>
          <w:delText>מ</w:delText>
        </w:r>
        <w:r w:rsidRPr="001C4C55" w:rsidDel="003968DC">
          <w:rPr>
            <w:rFonts w:ascii="Times New Roman" w:eastAsia="Times New Roman" w:hAnsi="Times New Roman" w:cs="FrankRuehl" w:hint="cs"/>
            <w:noProof/>
            <w:sz w:val="26"/>
            <w:szCs w:val="26"/>
            <w:rtl/>
            <w:lang w:eastAsia="he-IL"/>
          </w:rPr>
          <w:delText>ת מועמדים המוגשת על ידי מפלגה שאינה מיוצגת על ידי סיעה בכנסת היוצאת, והעומד בראשה ובא כוחה הוא חב</w:delText>
        </w:r>
        <w:r w:rsidRPr="001C4C55" w:rsidDel="003968DC">
          <w:rPr>
            <w:rFonts w:ascii="Times New Roman" w:eastAsia="Times New Roman" w:hAnsi="Times New Roman" w:cs="FrankRuehl"/>
            <w:noProof/>
            <w:sz w:val="26"/>
            <w:szCs w:val="26"/>
            <w:rtl/>
            <w:lang w:eastAsia="he-IL"/>
          </w:rPr>
          <w:delText xml:space="preserve">ר </w:delText>
        </w:r>
        <w:r w:rsidRPr="001C4C55" w:rsidDel="003968DC">
          <w:rPr>
            <w:rFonts w:ascii="Times New Roman" w:eastAsia="Times New Roman" w:hAnsi="Times New Roman" w:cs="FrankRuehl" w:hint="cs"/>
            <w:noProof/>
            <w:sz w:val="26"/>
            <w:szCs w:val="26"/>
            <w:rtl/>
            <w:lang w:eastAsia="he-IL"/>
          </w:rPr>
          <w:delText>הכנסת היוצאת שאינו חבר סיעה בה, רשאית לקבל מקדמה למימון הוצאות הבחירות של הרשימה, על פי סעיפים 4(א) ו-(א1), ב</w:delText>
        </w:r>
        <w:r w:rsidRPr="001C4C55" w:rsidDel="003968DC">
          <w:rPr>
            <w:rFonts w:ascii="Times New Roman" w:eastAsia="Times New Roman" w:hAnsi="Times New Roman" w:cs="FrankRuehl"/>
            <w:noProof/>
            <w:sz w:val="26"/>
            <w:szCs w:val="26"/>
            <w:rtl/>
            <w:lang w:eastAsia="he-IL"/>
          </w:rPr>
          <w:delText>סכום</w:delText>
        </w:r>
        <w:r w:rsidRPr="001C4C55" w:rsidDel="003968DC">
          <w:rPr>
            <w:rFonts w:ascii="Times New Roman" w:eastAsia="Times New Roman" w:hAnsi="Times New Roman" w:cs="FrankRuehl" w:hint="cs"/>
            <w:noProof/>
            <w:sz w:val="26"/>
            <w:szCs w:val="26"/>
            <w:rtl/>
            <w:lang w:eastAsia="he-IL"/>
          </w:rPr>
          <w:delText xml:space="preserve"> המגיע לסי</w:delText>
        </w:r>
        <w:r w:rsidRPr="001C4C55" w:rsidDel="003968DC">
          <w:rPr>
            <w:rFonts w:ascii="Times New Roman" w:eastAsia="Times New Roman" w:hAnsi="Times New Roman" w:cs="FrankRuehl"/>
            <w:noProof/>
            <w:sz w:val="26"/>
            <w:szCs w:val="26"/>
            <w:rtl/>
            <w:lang w:eastAsia="he-IL"/>
          </w:rPr>
          <w:delText>ע</w:delText>
        </w:r>
        <w:r w:rsidRPr="001C4C55" w:rsidDel="003968DC">
          <w:rPr>
            <w:rFonts w:ascii="Times New Roman" w:eastAsia="Times New Roman" w:hAnsi="Times New Roman" w:cs="FrankRuehl" w:hint="cs"/>
            <w:noProof/>
            <w:sz w:val="26"/>
            <w:szCs w:val="26"/>
            <w:rtl/>
            <w:lang w:eastAsia="he-IL"/>
          </w:rPr>
          <w:delText>ה ב</w:delText>
        </w:r>
        <w:r w:rsidRPr="001C4C55" w:rsidDel="003968DC">
          <w:rPr>
            <w:rFonts w:ascii="Times New Roman" w:eastAsia="Times New Roman" w:hAnsi="Times New Roman" w:cs="FrankRuehl"/>
            <w:noProof/>
            <w:sz w:val="26"/>
            <w:szCs w:val="26"/>
            <w:rtl/>
            <w:lang w:eastAsia="he-IL"/>
          </w:rPr>
          <w:delText>ע</w:delText>
        </w:r>
        <w:r w:rsidRPr="001C4C55" w:rsidDel="003968DC">
          <w:rPr>
            <w:rFonts w:ascii="Times New Roman" w:eastAsia="Times New Roman" w:hAnsi="Times New Roman" w:cs="FrankRuehl" w:hint="cs"/>
            <w:noProof/>
            <w:sz w:val="26"/>
            <w:szCs w:val="26"/>
            <w:rtl/>
            <w:lang w:eastAsia="he-IL"/>
          </w:rPr>
          <w:delText>לת חבר א</w:delText>
        </w:r>
        <w:r w:rsidRPr="001C4C55" w:rsidDel="003968DC">
          <w:rPr>
            <w:rFonts w:ascii="Times New Roman" w:eastAsia="Times New Roman" w:hAnsi="Times New Roman" w:cs="FrankRuehl"/>
            <w:noProof/>
            <w:sz w:val="26"/>
            <w:szCs w:val="26"/>
            <w:rtl/>
            <w:lang w:eastAsia="he-IL"/>
          </w:rPr>
          <w:delText>ח</w:delText>
        </w:r>
        <w:r w:rsidRPr="001C4C55" w:rsidDel="003968DC">
          <w:rPr>
            <w:rFonts w:ascii="Times New Roman" w:eastAsia="Times New Roman" w:hAnsi="Times New Roman" w:cs="FrankRuehl" w:hint="cs"/>
            <w:noProof/>
            <w:sz w:val="26"/>
            <w:szCs w:val="26"/>
            <w:rtl/>
            <w:lang w:eastAsia="he-IL"/>
          </w:rPr>
          <w:delText>ד, לאחר שמסרה ליושב ראש הכנסת אישור של יושב ראש ועדת הבחירות המרכזית שהגישה רשימת מועמדים לכנסת הבאה ונתמלאו לגביה הת</w:delText>
        </w:r>
        <w:r w:rsidRPr="001C4C55" w:rsidDel="003968DC">
          <w:rPr>
            <w:rFonts w:ascii="Times New Roman" w:eastAsia="Times New Roman" w:hAnsi="Times New Roman" w:cs="FrankRuehl"/>
            <w:noProof/>
            <w:sz w:val="26"/>
            <w:szCs w:val="26"/>
            <w:rtl/>
            <w:lang w:eastAsia="he-IL"/>
          </w:rPr>
          <w:delText>נא</w:delText>
        </w:r>
        <w:r w:rsidRPr="001C4C55" w:rsidDel="003968DC">
          <w:rPr>
            <w:rFonts w:ascii="Times New Roman" w:eastAsia="Times New Roman" w:hAnsi="Times New Roman" w:cs="FrankRuehl" w:hint="cs"/>
            <w:noProof/>
            <w:sz w:val="26"/>
            <w:szCs w:val="26"/>
            <w:rtl/>
            <w:lang w:eastAsia="he-IL"/>
          </w:rPr>
          <w:delText>ים האמורים בסעי</w:delText>
        </w:r>
        <w:r w:rsidRPr="001C4C55" w:rsidDel="003968DC">
          <w:rPr>
            <w:rFonts w:ascii="Times New Roman" w:eastAsia="Times New Roman" w:hAnsi="Times New Roman" w:cs="FrankRuehl"/>
            <w:noProof/>
            <w:sz w:val="26"/>
            <w:szCs w:val="26"/>
            <w:rtl/>
            <w:lang w:eastAsia="he-IL"/>
          </w:rPr>
          <w:delText>ף</w:delText>
        </w:r>
        <w:r w:rsidRPr="001C4C55" w:rsidDel="003968DC">
          <w:rPr>
            <w:rFonts w:ascii="Times New Roman" w:eastAsia="Times New Roman" w:hAnsi="Times New Roman" w:cs="FrankRuehl" w:hint="cs"/>
            <w:noProof/>
            <w:sz w:val="26"/>
            <w:szCs w:val="26"/>
            <w:rtl/>
            <w:lang w:eastAsia="he-IL"/>
          </w:rPr>
          <w:delText xml:space="preserve"> 6(</w:delText>
        </w:r>
        <w:r w:rsidRPr="001C4C55" w:rsidDel="003968DC">
          <w:rPr>
            <w:rFonts w:ascii="Times New Roman" w:eastAsia="Times New Roman" w:hAnsi="Times New Roman" w:cs="FrankRuehl"/>
            <w:noProof/>
            <w:sz w:val="26"/>
            <w:szCs w:val="26"/>
            <w:rtl/>
            <w:lang w:eastAsia="he-IL"/>
          </w:rPr>
          <w:delText>א</w:delText>
        </w:r>
        <w:r w:rsidRPr="001C4C55" w:rsidDel="003968DC">
          <w:rPr>
            <w:rFonts w:ascii="Times New Roman" w:eastAsia="Times New Roman" w:hAnsi="Times New Roman" w:cs="FrankRuehl" w:hint="cs"/>
            <w:noProof/>
            <w:sz w:val="26"/>
            <w:szCs w:val="26"/>
            <w:rtl/>
            <w:lang w:eastAsia="he-IL"/>
          </w:rPr>
          <w:delText>);</w:delText>
        </w:r>
      </w:del>
    </w:p>
    <w:p w:rsidR="001F4357" w:rsidRPr="00A0350D" w:rsidRDefault="001F4357" w:rsidP="001F4357">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C4C55" w:rsidRDefault="001F4357" w:rsidP="001F4357">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 xml:space="preserve"> </w:t>
      </w:r>
      <w:r w:rsidR="001C4A09" w:rsidRPr="001C4C55">
        <w:rPr>
          <w:rFonts w:ascii="Times New Roman" w:eastAsia="Times New Roman" w:hAnsi="Times New Roman" w:cs="FrankRuehl"/>
          <w:noProof/>
          <w:sz w:val="26"/>
          <w:szCs w:val="26"/>
          <w:rtl/>
          <w:lang w:eastAsia="he-IL"/>
        </w:rPr>
        <w:t>(4)</w:t>
      </w:r>
      <w:r w:rsidR="001C4A09" w:rsidRPr="001C4C55">
        <w:rPr>
          <w:rFonts w:ascii="Times New Roman" w:eastAsia="Times New Roman" w:hAnsi="Times New Roman" w:cs="FrankRuehl"/>
          <w:noProof/>
          <w:sz w:val="26"/>
          <w:szCs w:val="26"/>
          <w:rtl/>
          <w:lang w:eastAsia="he-IL"/>
        </w:rPr>
        <w:tab/>
      </w:r>
      <w:r w:rsidR="001C4A09" w:rsidRPr="001C4C55">
        <w:rPr>
          <w:rFonts w:ascii="Times New Roman" w:eastAsia="Times New Roman" w:hAnsi="Times New Roman" w:cs="FrankRuehl" w:hint="cs"/>
          <w:noProof/>
          <w:sz w:val="26"/>
          <w:szCs w:val="26"/>
          <w:rtl/>
          <w:lang w:eastAsia="he-IL"/>
        </w:rPr>
        <w:t>סעי</w:t>
      </w:r>
      <w:r w:rsidR="001C4A09" w:rsidRPr="001C4C55">
        <w:rPr>
          <w:rFonts w:ascii="Times New Roman" w:eastAsia="Times New Roman" w:hAnsi="Times New Roman" w:cs="FrankRuehl"/>
          <w:noProof/>
          <w:sz w:val="26"/>
          <w:szCs w:val="26"/>
          <w:rtl/>
          <w:lang w:eastAsia="he-IL"/>
        </w:rPr>
        <w:t>ף</w:t>
      </w:r>
      <w:r w:rsidR="001C4A09" w:rsidRPr="001C4C55">
        <w:rPr>
          <w:rFonts w:ascii="Times New Roman" w:eastAsia="Times New Roman" w:hAnsi="Times New Roman" w:cs="FrankRuehl" w:hint="cs"/>
          <w:noProof/>
          <w:sz w:val="26"/>
          <w:szCs w:val="26"/>
          <w:rtl/>
          <w:lang w:eastAsia="he-IL"/>
        </w:rPr>
        <w:t xml:space="preserve"> 9 יחול על סיעה חדשה החל ביום הגשת רשימת המועמדים שלה.</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color w:val="FF0000"/>
          <w:sz w:val="26"/>
          <w:szCs w:val="20"/>
          <w:shd w:val="clear" w:color="auto" w:fill="FFFF99"/>
          <w:rtl/>
          <w:lang w:eastAsia="he-IL"/>
        </w:rPr>
      </w:pPr>
      <w:bookmarkStart w:id="50" w:name="Rov75"/>
      <w:r w:rsidRPr="001C4C55">
        <w:rPr>
          <w:rFonts w:ascii="Times New Roman" w:eastAsia="Times New Roman" w:hAnsi="Times New Roman" w:cs="FrankRuehl" w:hint="cs"/>
          <w:noProof/>
          <w:vanish/>
          <w:color w:val="FF0000"/>
          <w:sz w:val="26"/>
          <w:szCs w:val="20"/>
          <w:shd w:val="clear" w:color="auto" w:fill="FFFF99"/>
          <w:rtl/>
          <w:lang w:eastAsia="he-IL"/>
        </w:rPr>
        <w:t>מיום 19.5.1981</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4</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sz w:val="26"/>
          <w:szCs w:val="20"/>
          <w:shd w:val="clear" w:color="auto" w:fill="FFFF99"/>
          <w:rtl/>
          <w:lang w:eastAsia="he-IL"/>
        </w:rPr>
      </w:pPr>
      <w:hyperlink r:id="rId19"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תשמ"א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1028</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28.5.1981 עמ' 292 (</w:t>
      </w:r>
      <w:hyperlink r:id="rId20"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1518</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hyperlink r:id="rId21" w:history="1">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ה"ח 1536</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ind w:left="624"/>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(2)</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תנא</w:t>
      </w:r>
      <w:r w:rsidRPr="001C4C55">
        <w:rPr>
          <w:rFonts w:ascii="Times New Roman" w:eastAsia="Times New Roman" w:hAnsi="Times New Roman" w:cs="FrankRuehl"/>
          <w:noProof/>
          <w:vanish/>
          <w:shd w:val="clear" w:color="auto" w:fill="FFFF99"/>
          <w:rtl/>
          <w:lang w:eastAsia="he-IL"/>
        </w:rPr>
        <w:t>י</w:t>
      </w:r>
      <w:r w:rsidRPr="001C4C55">
        <w:rPr>
          <w:rFonts w:ascii="Times New Roman" w:eastAsia="Times New Roman" w:hAnsi="Times New Roman" w:cs="FrankRuehl" w:hint="cs"/>
          <w:noProof/>
          <w:vanish/>
          <w:shd w:val="clear" w:color="auto" w:fill="FFFF99"/>
          <w:rtl/>
          <w:lang w:eastAsia="he-IL"/>
        </w:rPr>
        <w:t>ם קודמים לתשלום היתרה של 15% מהוצאות הבחירות הם:</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א)</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הסי</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 xml:space="preserve">ה החדשה לא הוציאה בתקופת הבחירות הוצאות בחירות בסכום העולה </w:t>
      </w:r>
      <w:r w:rsidRPr="001C4C55">
        <w:rPr>
          <w:rFonts w:ascii="Times New Roman" w:eastAsia="Times New Roman" w:hAnsi="Times New Roman" w:cs="FrankRuehl" w:hint="cs"/>
          <w:strike/>
          <w:noProof/>
          <w:vanish/>
          <w:shd w:val="clear" w:color="auto" w:fill="FFFF99"/>
          <w:rtl/>
          <w:lang w:eastAsia="he-IL"/>
        </w:rPr>
        <w:t>בשליש</w:t>
      </w:r>
      <w:r w:rsidRPr="001C4C55">
        <w:rPr>
          <w:rFonts w:ascii="Times New Roman" w:eastAsia="Times New Roman" w:hAnsi="Times New Roman" w:cs="FrankRuehl" w:hint="cs"/>
          <w:noProof/>
          <w:vanish/>
          <w:shd w:val="clear" w:color="auto" w:fill="FFFF99"/>
          <w:rtl/>
          <w:lang w:eastAsia="he-IL"/>
        </w:rPr>
        <w:t xml:space="preserve"> </w:t>
      </w:r>
      <w:r w:rsidRPr="001C4C55">
        <w:rPr>
          <w:rFonts w:ascii="Times New Roman" w:eastAsia="Times New Roman" w:hAnsi="Times New Roman" w:cs="FrankRuehl" w:hint="cs"/>
          <w:noProof/>
          <w:vanish/>
          <w:u w:val="single"/>
          <w:shd w:val="clear" w:color="auto" w:fill="FFFF99"/>
          <w:rtl/>
          <w:lang w:eastAsia="he-IL"/>
        </w:rPr>
        <w:t>במחצית</w:t>
      </w:r>
      <w:r w:rsidRPr="001C4C55">
        <w:rPr>
          <w:rFonts w:ascii="Times New Roman" w:eastAsia="Times New Roman" w:hAnsi="Times New Roman" w:cs="FrankRuehl" w:hint="cs"/>
          <w:noProof/>
          <w:vanish/>
          <w:shd w:val="clear" w:color="auto" w:fill="FFFF99"/>
          <w:rtl/>
          <w:lang w:eastAsia="he-IL"/>
        </w:rPr>
        <w:t xml:space="preserve"> על יחידת מימון אחת לכל מנדט </w:t>
      </w:r>
      <w:r w:rsidRPr="001C4C55">
        <w:rPr>
          <w:rFonts w:ascii="Times New Roman" w:eastAsia="Times New Roman" w:hAnsi="Times New Roman" w:cs="FrankRuehl"/>
          <w:noProof/>
          <w:vanish/>
          <w:shd w:val="clear" w:color="auto" w:fill="FFFF99"/>
          <w:rtl/>
          <w:lang w:eastAsia="he-IL"/>
        </w:rPr>
        <w:t>ש</w:t>
      </w:r>
      <w:r w:rsidRPr="001C4C55">
        <w:rPr>
          <w:rFonts w:ascii="Times New Roman" w:eastAsia="Times New Roman" w:hAnsi="Times New Roman" w:cs="FrankRuehl" w:hint="cs"/>
          <w:noProof/>
          <w:vanish/>
          <w:shd w:val="clear" w:color="auto" w:fill="FFFF99"/>
          <w:rtl/>
          <w:lang w:eastAsia="he-IL"/>
        </w:rPr>
        <w:t>זכת</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 xml:space="preserve"> בו באותן בחירות, או בסכום העולה ביותר </w:t>
      </w:r>
      <w:r w:rsidRPr="001C4C55">
        <w:rPr>
          <w:rFonts w:ascii="Times New Roman" w:eastAsia="Times New Roman" w:hAnsi="Times New Roman" w:cs="FrankRuehl" w:hint="cs"/>
          <w:strike/>
          <w:noProof/>
          <w:vanish/>
          <w:shd w:val="clear" w:color="auto" w:fill="FFFF99"/>
          <w:rtl/>
          <w:lang w:eastAsia="he-IL"/>
        </w:rPr>
        <w:t>משליש</w:t>
      </w:r>
      <w:r w:rsidRPr="001C4C55">
        <w:rPr>
          <w:rFonts w:ascii="Times New Roman" w:eastAsia="Times New Roman" w:hAnsi="Times New Roman" w:cs="FrankRuehl" w:hint="cs"/>
          <w:noProof/>
          <w:vanish/>
          <w:shd w:val="clear" w:color="auto" w:fill="FFFF99"/>
          <w:rtl/>
          <w:lang w:eastAsia="he-IL"/>
        </w:rPr>
        <w:t xml:space="preserve"> </w:t>
      </w:r>
      <w:r w:rsidRPr="001C4C55">
        <w:rPr>
          <w:rFonts w:ascii="Times New Roman" w:eastAsia="Times New Roman" w:hAnsi="Times New Roman" w:cs="FrankRuehl" w:hint="cs"/>
          <w:noProof/>
          <w:vanish/>
          <w:u w:val="single"/>
          <w:shd w:val="clear" w:color="auto" w:fill="FFFF99"/>
          <w:rtl/>
          <w:lang w:eastAsia="he-IL"/>
        </w:rPr>
        <w:t>ממחצית</w:t>
      </w:r>
      <w:r w:rsidRPr="001C4C55">
        <w:rPr>
          <w:rFonts w:ascii="Times New Roman" w:eastAsia="Times New Roman" w:hAnsi="Times New Roman" w:cs="FrankRuehl"/>
          <w:noProof/>
          <w:vanish/>
          <w:shd w:val="clear" w:color="auto" w:fill="FFFF99"/>
          <w:rtl/>
          <w:lang w:eastAsia="he-IL"/>
        </w:rPr>
        <w:t xml:space="preserve"> על </w:t>
      </w:r>
      <w:r w:rsidRPr="001C4C55">
        <w:rPr>
          <w:rFonts w:ascii="Times New Roman" w:eastAsia="Times New Roman" w:hAnsi="Times New Roman" w:cs="FrankRuehl" w:hint="cs"/>
          <w:noProof/>
          <w:vanish/>
          <w:shd w:val="clear" w:color="auto" w:fill="FFFF99"/>
          <w:rtl/>
          <w:lang w:eastAsia="he-IL"/>
        </w:rPr>
        <w:t>שלוש יחידות מימון לפי הגבוה יותר;</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29.2.1996</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17</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22"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תשנ"ו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1569</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29.2.1996 עמ' 122 (</w:t>
      </w:r>
      <w:hyperlink r:id="rId23"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2499</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hint="cs"/>
          <w:noProof/>
          <w:vanish/>
          <w:shd w:val="clear" w:color="auto" w:fill="FFFF99"/>
          <w:rtl/>
          <w:lang w:eastAsia="he-IL"/>
        </w:rPr>
        <w:tab/>
      </w:r>
      <w:r w:rsidRPr="001C4C55">
        <w:rPr>
          <w:rFonts w:ascii="Times New Roman" w:eastAsia="Times New Roman" w:hAnsi="Times New Roman" w:cs="FrankRuehl" w:hint="cs"/>
          <w:strike/>
          <w:noProof/>
          <w:vanish/>
          <w:shd w:val="clear" w:color="auto" w:fill="FFFF99"/>
          <w:rtl/>
          <w:lang w:eastAsia="he-IL"/>
        </w:rPr>
        <w:t xml:space="preserve">חברי הכנסת שנבחרו מרשימת מועמדים שהוגשה מאת בוחרים </w:t>
      </w:r>
      <w:r w:rsidRPr="001C4C55">
        <w:rPr>
          <w:rFonts w:ascii="Times New Roman" w:eastAsia="Times New Roman" w:hAnsi="Times New Roman" w:cs="FrankRuehl"/>
          <w:strike/>
          <w:noProof/>
          <w:vanish/>
          <w:shd w:val="clear" w:color="auto" w:fill="FFFF99"/>
          <w:rtl/>
          <w:lang w:eastAsia="he-IL"/>
        </w:rPr>
        <w:t>–</w:t>
      </w:r>
      <w:r w:rsidRPr="001C4C55">
        <w:rPr>
          <w:rFonts w:ascii="Times New Roman" w:eastAsia="Times New Roman" w:hAnsi="Times New Roman" w:cs="FrankRuehl" w:hint="cs"/>
          <w:strike/>
          <w:noProof/>
          <w:vanish/>
          <w:shd w:val="clear" w:color="auto" w:fill="FFFF99"/>
          <w:rtl/>
          <w:lang w:eastAsia="he-IL"/>
        </w:rPr>
        <w:t xml:space="preserve"> להבדיל מרשימת מועמדים שהוגשה מאת סיעה של הכנסת היוצאת -יהיו</w:t>
      </w:r>
      <w:r w:rsidRPr="001C4C55">
        <w:rPr>
          <w:rFonts w:ascii="Times New Roman" w:eastAsia="Times New Roman" w:hAnsi="Times New Roman" w:cs="FrankRuehl" w:hint="cs"/>
          <w:noProof/>
          <w:vanish/>
          <w:shd w:val="clear" w:color="auto" w:fill="FFFF99"/>
          <w:rtl/>
          <w:lang w:eastAsia="he-IL"/>
        </w:rPr>
        <w:t xml:space="preserve"> </w:t>
      </w:r>
      <w:r w:rsidRPr="001C4C55">
        <w:rPr>
          <w:rFonts w:ascii="Times New Roman" w:eastAsia="Times New Roman" w:hAnsi="Times New Roman" w:cs="FrankRuehl"/>
          <w:noProof/>
          <w:vanish/>
          <w:u w:val="single"/>
          <w:shd w:val="clear" w:color="auto" w:fill="FFFF99"/>
          <w:rtl/>
          <w:lang w:eastAsia="he-IL"/>
        </w:rPr>
        <w:t>ח</w:t>
      </w:r>
      <w:r w:rsidRPr="001C4C55">
        <w:rPr>
          <w:rFonts w:ascii="Times New Roman" w:eastAsia="Times New Roman" w:hAnsi="Times New Roman" w:cs="FrankRuehl" w:hint="cs"/>
          <w:noProof/>
          <w:vanish/>
          <w:u w:val="single"/>
          <w:shd w:val="clear" w:color="auto" w:fill="FFFF99"/>
          <w:rtl/>
          <w:lang w:eastAsia="he-IL"/>
        </w:rPr>
        <w:t>ברי</w:t>
      </w:r>
      <w:r w:rsidRPr="001C4C55">
        <w:rPr>
          <w:rFonts w:ascii="Times New Roman" w:eastAsia="Times New Roman" w:hAnsi="Times New Roman" w:cs="FrankRuehl"/>
          <w:noProof/>
          <w:vanish/>
          <w:u w:val="single"/>
          <w:shd w:val="clear" w:color="auto" w:fill="FFFF99"/>
          <w:rtl/>
          <w:lang w:eastAsia="he-IL"/>
        </w:rPr>
        <w:t xml:space="preserve"> </w:t>
      </w:r>
      <w:r w:rsidRPr="001C4C55">
        <w:rPr>
          <w:rFonts w:ascii="Times New Roman" w:eastAsia="Times New Roman" w:hAnsi="Times New Roman" w:cs="FrankRuehl" w:hint="cs"/>
          <w:noProof/>
          <w:vanish/>
          <w:u w:val="single"/>
          <w:shd w:val="clear" w:color="auto" w:fill="FFFF99"/>
          <w:rtl/>
          <w:lang w:eastAsia="he-IL"/>
        </w:rPr>
        <w:t>הכנסת שנבחרו מרשימת מועמדים שהוגשה על ידי מפלגה שלא היתה מיוצגת על ידי סיעה בכנסת היוצא</w:t>
      </w:r>
      <w:r w:rsidRPr="001C4C55">
        <w:rPr>
          <w:rFonts w:ascii="Times New Roman" w:eastAsia="Times New Roman" w:hAnsi="Times New Roman" w:cs="FrankRuehl"/>
          <w:noProof/>
          <w:vanish/>
          <w:u w:val="single"/>
          <w:shd w:val="clear" w:color="auto" w:fill="FFFF99"/>
          <w:rtl/>
          <w:lang w:eastAsia="he-IL"/>
        </w:rPr>
        <w:t>ת</w:t>
      </w:r>
      <w:r w:rsidRPr="001C4C55">
        <w:rPr>
          <w:rFonts w:ascii="Times New Roman" w:eastAsia="Times New Roman" w:hAnsi="Times New Roman" w:cs="FrankRuehl" w:hint="cs"/>
          <w:noProof/>
          <w:vanish/>
          <w:u w:val="single"/>
          <w:shd w:val="clear" w:color="auto" w:fill="FFFF99"/>
          <w:rtl/>
          <w:lang w:eastAsia="he-IL"/>
        </w:rPr>
        <w:t xml:space="preserve"> </w:t>
      </w:r>
      <w:r w:rsidRPr="001C4C55">
        <w:rPr>
          <w:rFonts w:ascii="Times New Roman" w:eastAsia="Times New Roman" w:hAnsi="Times New Roman" w:cs="FrankRuehl"/>
          <w:noProof/>
          <w:vanish/>
          <w:u w:val="single"/>
          <w:shd w:val="clear" w:color="auto" w:fill="FFFF99"/>
          <w:rtl/>
          <w:lang w:eastAsia="he-IL"/>
        </w:rPr>
        <w:t>–</w:t>
      </w:r>
      <w:r w:rsidRPr="001C4C55">
        <w:rPr>
          <w:rFonts w:ascii="Times New Roman" w:eastAsia="Times New Roman" w:hAnsi="Times New Roman" w:cs="FrankRuehl" w:hint="cs"/>
          <w:noProof/>
          <w:vanish/>
          <w:u w:val="single"/>
          <w:shd w:val="clear" w:color="auto" w:fill="FFFF99"/>
          <w:rtl/>
          <w:lang w:eastAsia="he-IL"/>
        </w:rPr>
        <w:t xml:space="preserve"> יה</w:t>
      </w:r>
      <w:r w:rsidRPr="001C4C55">
        <w:rPr>
          <w:rFonts w:ascii="Times New Roman" w:eastAsia="Times New Roman" w:hAnsi="Times New Roman" w:cs="FrankRuehl"/>
          <w:noProof/>
          <w:vanish/>
          <w:u w:val="single"/>
          <w:shd w:val="clear" w:color="auto" w:fill="FFFF99"/>
          <w:rtl/>
          <w:lang w:eastAsia="he-IL"/>
        </w:rPr>
        <w:t>י</w:t>
      </w:r>
      <w:r w:rsidRPr="001C4C55">
        <w:rPr>
          <w:rFonts w:ascii="Times New Roman" w:eastAsia="Times New Roman" w:hAnsi="Times New Roman" w:cs="FrankRuehl" w:hint="cs"/>
          <w:noProof/>
          <w:vanish/>
          <w:u w:val="single"/>
          <w:shd w:val="clear" w:color="auto" w:fill="FFFF99"/>
          <w:rtl/>
          <w:lang w:eastAsia="he-IL"/>
        </w:rPr>
        <w:t>ו</w:t>
      </w:r>
      <w:r w:rsidRPr="001C4C55">
        <w:rPr>
          <w:rFonts w:ascii="Times New Roman" w:eastAsia="Times New Roman" w:hAnsi="Times New Roman" w:cs="FrankRuehl" w:hint="cs"/>
          <w:noProof/>
          <w:vanish/>
          <w:shd w:val="clear" w:color="auto" w:fill="FFFF99"/>
          <w:rtl/>
          <w:lang w:eastAsia="he-IL"/>
        </w:rPr>
        <w:t xml:space="preserve">, מיום כינוס הכנסת החדשה, סיעה לענין חוק זה (להלן </w:t>
      </w: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 xml:space="preserve"> סי</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ה חדשה), והוראותיו יחולו עליה בשינויים הב</w:t>
      </w:r>
      <w:r w:rsidRPr="001C4C55">
        <w:rPr>
          <w:rFonts w:ascii="Times New Roman" w:eastAsia="Times New Roman" w:hAnsi="Times New Roman" w:cs="FrankRuehl"/>
          <w:noProof/>
          <w:vanish/>
          <w:shd w:val="clear" w:color="auto" w:fill="FFFF99"/>
          <w:rtl/>
          <w:lang w:eastAsia="he-IL"/>
        </w:rPr>
        <w:t>א</w:t>
      </w:r>
      <w:r w:rsidRPr="001C4C55">
        <w:rPr>
          <w:rFonts w:ascii="Times New Roman" w:eastAsia="Times New Roman" w:hAnsi="Times New Roman" w:cs="FrankRuehl" w:hint="cs"/>
          <w:noProof/>
          <w:vanish/>
          <w:shd w:val="clear" w:color="auto" w:fill="FFFF99"/>
          <w:rtl/>
          <w:lang w:eastAsia="he-IL"/>
        </w:rPr>
        <w:t>ים:</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(1)</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85% מן</w:t>
      </w:r>
      <w:r w:rsidRPr="001C4C55">
        <w:rPr>
          <w:rFonts w:ascii="Times New Roman" w:eastAsia="Times New Roman" w:hAnsi="Times New Roman" w:cs="FrankRuehl"/>
          <w:noProof/>
          <w:vanish/>
          <w:shd w:val="clear" w:color="auto" w:fill="FFFF99"/>
          <w:rtl/>
          <w:lang w:eastAsia="he-IL"/>
        </w:rPr>
        <w:t xml:space="preserve"> </w:t>
      </w:r>
      <w:r w:rsidRPr="001C4C55">
        <w:rPr>
          <w:rFonts w:ascii="Times New Roman" w:eastAsia="Times New Roman" w:hAnsi="Times New Roman" w:cs="FrankRuehl" w:hint="cs"/>
          <w:noProof/>
          <w:vanish/>
          <w:shd w:val="clear" w:color="auto" w:fill="FFFF99"/>
          <w:rtl/>
          <w:lang w:eastAsia="he-IL"/>
        </w:rPr>
        <w:t xml:space="preserve">הסכום למימון הוצאות הבחירות ישולם לסיעה חדשה מיד לאחר שקיימה את התנאים המפורטים בסעיף 6(א)(1) עד (3), והתשלומים למימון </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ו</w:t>
      </w:r>
      <w:r w:rsidRPr="001C4C55">
        <w:rPr>
          <w:rFonts w:ascii="Times New Roman" w:eastAsia="Times New Roman" w:hAnsi="Times New Roman" w:cs="FrankRuehl"/>
          <w:noProof/>
          <w:vanish/>
          <w:shd w:val="clear" w:color="auto" w:fill="FFFF99"/>
          <w:rtl/>
          <w:lang w:eastAsia="he-IL"/>
        </w:rPr>
        <w:t>צ</w:t>
      </w:r>
      <w:r w:rsidRPr="001C4C55">
        <w:rPr>
          <w:rFonts w:ascii="Times New Roman" w:eastAsia="Times New Roman" w:hAnsi="Times New Roman" w:cs="FrankRuehl" w:hint="cs"/>
          <w:noProof/>
          <w:vanish/>
          <w:shd w:val="clear" w:color="auto" w:fill="FFFF99"/>
          <w:rtl/>
          <w:lang w:eastAsia="he-IL"/>
        </w:rPr>
        <w:t xml:space="preserve">אותיה השוטפות </w:t>
      </w:r>
      <w:r w:rsidRPr="001C4C55">
        <w:rPr>
          <w:rFonts w:ascii="Times New Roman" w:eastAsia="Times New Roman" w:hAnsi="Times New Roman" w:cs="FrankRuehl"/>
          <w:noProof/>
          <w:vanish/>
          <w:shd w:val="clear" w:color="auto" w:fill="FFFF99"/>
          <w:rtl/>
          <w:lang w:eastAsia="he-IL"/>
        </w:rPr>
        <w:t xml:space="preserve">– </w:t>
      </w:r>
      <w:r w:rsidRPr="001C4C55">
        <w:rPr>
          <w:rFonts w:ascii="Times New Roman" w:eastAsia="Times New Roman" w:hAnsi="Times New Roman" w:cs="FrankRuehl" w:hint="cs"/>
          <w:noProof/>
          <w:vanish/>
          <w:shd w:val="clear" w:color="auto" w:fill="FFFF99"/>
          <w:rtl/>
          <w:lang w:eastAsia="he-IL"/>
        </w:rPr>
        <w:t>הח</w:t>
      </w:r>
      <w:r w:rsidRPr="001C4C55">
        <w:rPr>
          <w:rFonts w:ascii="Times New Roman" w:eastAsia="Times New Roman" w:hAnsi="Times New Roman" w:cs="FrankRuehl"/>
          <w:noProof/>
          <w:vanish/>
          <w:shd w:val="clear" w:color="auto" w:fill="FFFF99"/>
          <w:rtl/>
          <w:lang w:eastAsia="he-IL"/>
        </w:rPr>
        <w:t xml:space="preserve">ל </w:t>
      </w:r>
      <w:r w:rsidRPr="001C4C55">
        <w:rPr>
          <w:rFonts w:ascii="Times New Roman" w:eastAsia="Times New Roman" w:hAnsi="Times New Roman" w:cs="FrankRuehl" w:hint="cs"/>
          <w:noProof/>
          <w:vanish/>
          <w:shd w:val="clear" w:color="auto" w:fill="FFFF99"/>
          <w:rtl/>
          <w:lang w:eastAsia="he-IL"/>
        </w:rPr>
        <w:t>בחודש שבו קיימה אותם תנאים;</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(2)</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תנא</w:t>
      </w:r>
      <w:r w:rsidRPr="001C4C55">
        <w:rPr>
          <w:rFonts w:ascii="Times New Roman" w:eastAsia="Times New Roman" w:hAnsi="Times New Roman" w:cs="FrankRuehl"/>
          <w:noProof/>
          <w:vanish/>
          <w:shd w:val="clear" w:color="auto" w:fill="FFFF99"/>
          <w:rtl/>
          <w:lang w:eastAsia="he-IL"/>
        </w:rPr>
        <w:t>י</w:t>
      </w:r>
      <w:r w:rsidRPr="001C4C55">
        <w:rPr>
          <w:rFonts w:ascii="Times New Roman" w:eastAsia="Times New Roman" w:hAnsi="Times New Roman" w:cs="FrankRuehl" w:hint="cs"/>
          <w:noProof/>
          <w:vanish/>
          <w:shd w:val="clear" w:color="auto" w:fill="FFFF99"/>
          <w:rtl/>
          <w:lang w:eastAsia="he-IL"/>
        </w:rPr>
        <w:t>ם קודמים לתשלום היתרה של 15% מהוצאות הבחירות הם:</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א)</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הסי</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 xml:space="preserve">ה החדשה לא הוציאה בתקופת הבחירות הוצאות בחירות בסכום העולה במחצית על יחידת מימון אחת לכל מנדט </w:t>
      </w:r>
      <w:r w:rsidRPr="001C4C55">
        <w:rPr>
          <w:rFonts w:ascii="Times New Roman" w:eastAsia="Times New Roman" w:hAnsi="Times New Roman" w:cs="FrankRuehl"/>
          <w:noProof/>
          <w:vanish/>
          <w:shd w:val="clear" w:color="auto" w:fill="FFFF99"/>
          <w:rtl/>
          <w:lang w:eastAsia="he-IL"/>
        </w:rPr>
        <w:t>ש</w:t>
      </w:r>
      <w:r w:rsidRPr="001C4C55">
        <w:rPr>
          <w:rFonts w:ascii="Times New Roman" w:eastAsia="Times New Roman" w:hAnsi="Times New Roman" w:cs="FrankRuehl" w:hint="cs"/>
          <w:noProof/>
          <w:vanish/>
          <w:shd w:val="clear" w:color="auto" w:fill="FFFF99"/>
          <w:rtl/>
          <w:lang w:eastAsia="he-IL"/>
        </w:rPr>
        <w:t>זכת</w:t>
      </w:r>
      <w:r w:rsidRPr="001C4C55">
        <w:rPr>
          <w:rFonts w:ascii="Times New Roman" w:eastAsia="Times New Roman" w:hAnsi="Times New Roman" w:cs="FrankRuehl"/>
          <w:noProof/>
          <w:vanish/>
          <w:shd w:val="clear" w:color="auto" w:fill="FFFF99"/>
          <w:rtl/>
          <w:lang w:eastAsia="he-IL"/>
        </w:rPr>
        <w:t>ה</w:t>
      </w:r>
      <w:r w:rsidRPr="001C4C55">
        <w:rPr>
          <w:rFonts w:ascii="Times New Roman" w:eastAsia="Times New Roman" w:hAnsi="Times New Roman" w:cs="FrankRuehl" w:hint="cs"/>
          <w:noProof/>
          <w:vanish/>
          <w:shd w:val="clear" w:color="auto" w:fill="FFFF99"/>
          <w:rtl/>
          <w:lang w:eastAsia="he-IL"/>
        </w:rPr>
        <w:t xml:space="preserve"> בו באותן בחירות, או בסכום העולה ביותר ממחצית</w:t>
      </w:r>
      <w:r w:rsidRPr="001C4C55">
        <w:rPr>
          <w:rFonts w:ascii="Times New Roman" w:eastAsia="Times New Roman" w:hAnsi="Times New Roman" w:cs="FrankRuehl"/>
          <w:noProof/>
          <w:vanish/>
          <w:shd w:val="clear" w:color="auto" w:fill="FFFF99"/>
          <w:rtl/>
          <w:lang w:eastAsia="he-IL"/>
        </w:rPr>
        <w:t xml:space="preserve"> על </w:t>
      </w:r>
      <w:r w:rsidRPr="001C4C55">
        <w:rPr>
          <w:rFonts w:ascii="Times New Roman" w:eastAsia="Times New Roman" w:hAnsi="Times New Roman" w:cs="FrankRuehl" w:hint="cs"/>
          <w:noProof/>
          <w:vanish/>
          <w:shd w:val="clear" w:color="auto" w:fill="FFFF99"/>
          <w:rtl/>
          <w:lang w:eastAsia="he-IL"/>
        </w:rPr>
        <w:t>שלוש יחידות מימון לפי הגבוה יותר;</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ב)</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הסי</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ה החדשה לא קיבלה בתקופת הבחירות תרומות בניגוד לסעיף 8;</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after="0" w:line="240" w:lineRule="auto"/>
        <w:ind w:left="1021"/>
        <w:jc w:val="both"/>
        <w:rPr>
          <w:rFonts w:ascii="Times New Roman" w:eastAsia="Times New Roman" w:hAnsi="Times New Roman" w:cs="FrankRuehl"/>
          <w:noProof/>
          <w:vanish/>
          <w:shd w:val="clear" w:color="auto" w:fill="FFFF99"/>
          <w:rtl/>
          <w:lang w:eastAsia="he-IL"/>
        </w:rPr>
      </w:pPr>
      <w:r w:rsidRPr="001C4C55">
        <w:rPr>
          <w:rFonts w:ascii="Times New Roman" w:eastAsia="Times New Roman" w:hAnsi="Times New Roman" w:cs="FrankRuehl"/>
          <w:noProof/>
          <w:vanish/>
          <w:shd w:val="clear" w:color="auto" w:fill="FFFF99"/>
          <w:rtl/>
          <w:lang w:eastAsia="he-IL"/>
        </w:rPr>
        <w:t>(</w:t>
      </w:r>
      <w:r w:rsidRPr="001C4C55">
        <w:rPr>
          <w:rFonts w:ascii="Times New Roman" w:eastAsia="Times New Roman" w:hAnsi="Times New Roman" w:cs="FrankRuehl" w:hint="cs"/>
          <w:noProof/>
          <w:vanish/>
          <w:shd w:val="clear" w:color="auto" w:fill="FFFF99"/>
          <w:rtl/>
          <w:lang w:eastAsia="he-IL"/>
        </w:rPr>
        <w:t>ג)</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מבק</w:t>
      </w:r>
      <w:r w:rsidRPr="001C4C55">
        <w:rPr>
          <w:rFonts w:ascii="Times New Roman" w:eastAsia="Times New Roman" w:hAnsi="Times New Roman" w:cs="FrankRuehl"/>
          <w:noProof/>
          <w:vanish/>
          <w:shd w:val="clear" w:color="auto" w:fill="FFFF99"/>
          <w:rtl/>
          <w:lang w:eastAsia="he-IL"/>
        </w:rPr>
        <w:t>ר</w:t>
      </w:r>
      <w:r w:rsidRPr="001C4C55">
        <w:rPr>
          <w:rFonts w:ascii="Times New Roman" w:eastAsia="Times New Roman" w:hAnsi="Times New Roman" w:cs="FrankRuehl" w:hint="cs"/>
          <w:noProof/>
          <w:vanish/>
          <w:shd w:val="clear" w:color="auto" w:fill="FFFF99"/>
          <w:rtl/>
          <w:lang w:eastAsia="he-IL"/>
        </w:rPr>
        <w:t xml:space="preserve"> המדינה אישר ליושב-ראש הכנסת, על סמך ביקורת חשבונותיה של הסיעה החדשה, שלא חרגה מן ההגבלות האמורות</w:t>
      </w:r>
      <w:r w:rsidRPr="001C4C55">
        <w:rPr>
          <w:rFonts w:ascii="Times New Roman" w:eastAsia="Times New Roman" w:hAnsi="Times New Roman" w:cs="FrankRuehl"/>
          <w:noProof/>
          <w:vanish/>
          <w:shd w:val="clear" w:color="auto" w:fill="FFFF99"/>
          <w:rtl/>
          <w:lang w:eastAsia="he-IL"/>
        </w:rPr>
        <w:t xml:space="preserve"> </w:t>
      </w:r>
      <w:r w:rsidRPr="001C4C55">
        <w:rPr>
          <w:rFonts w:ascii="Times New Roman" w:eastAsia="Times New Roman" w:hAnsi="Times New Roman" w:cs="FrankRuehl" w:hint="cs"/>
          <w:noProof/>
          <w:vanish/>
          <w:shd w:val="clear" w:color="auto" w:fill="FFFF99"/>
          <w:rtl/>
          <w:lang w:eastAsia="he-IL"/>
        </w:rPr>
        <w:t>בפס</w:t>
      </w:r>
      <w:r w:rsidRPr="001C4C55">
        <w:rPr>
          <w:rFonts w:ascii="Times New Roman" w:eastAsia="Times New Roman" w:hAnsi="Times New Roman" w:cs="FrankRuehl"/>
          <w:noProof/>
          <w:vanish/>
          <w:shd w:val="clear" w:color="auto" w:fill="FFFF99"/>
          <w:rtl/>
          <w:lang w:eastAsia="he-IL"/>
        </w:rPr>
        <w:t>ק</w:t>
      </w:r>
      <w:r w:rsidRPr="001C4C55">
        <w:rPr>
          <w:rFonts w:ascii="Times New Roman" w:eastAsia="Times New Roman" w:hAnsi="Times New Roman" w:cs="FrankRuehl" w:hint="cs"/>
          <w:noProof/>
          <w:vanish/>
          <w:shd w:val="clear" w:color="auto" w:fill="FFFF99"/>
          <w:rtl/>
          <w:lang w:eastAsia="he-IL"/>
        </w:rPr>
        <w:t>אות משנה (א) ו-(ב);</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strike/>
          <w:noProof/>
          <w:vanish/>
          <w:shd w:val="clear" w:color="auto" w:fill="FFFF99"/>
          <w:rtl/>
          <w:lang w:eastAsia="he-IL"/>
        </w:rPr>
      </w:pPr>
      <w:r w:rsidRPr="001C4C55">
        <w:rPr>
          <w:rFonts w:ascii="Times New Roman" w:eastAsia="Times New Roman" w:hAnsi="Times New Roman" w:cs="FrankRuehl" w:hint="cs"/>
          <w:strike/>
          <w:noProof/>
          <w:vanish/>
          <w:shd w:val="clear" w:color="auto" w:fill="FFFF99"/>
          <w:rtl/>
          <w:lang w:eastAsia="he-IL"/>
        </w:rPr>
        <w:t>(3)</w:t>
      </w:r>
      <w:r w:rsidRPr="001C4C55">
        <w:rPr>
          <w:rFonts w:ascii="Times New Roman" w:eastAsia="Times New Roman" w:hAnsi="Times New Roman" w:cs="FrankRuehl" w:hint="cs"/>
          <w:strike/>
          <w:noProof/>
          <w:vanish/>
          <w:shd w:val="clear" w:color="auto" w:fill="FFFF99"/>
          <w:rtl/>
          <w:lang w:eastAsia="he-IL"/>
        </w:rPr>
        <w:tab/>
        <w:t>הגיש חבר הכנסת היוצאת, שאיננו חבר סיעה בה, רשימת מועמדים בהתאם לסעיף 57(ג) לחוק הבחירות לכנסת [נוסח משולב], תשכ"ט-1969, והוא בראש הרשימה ובא כוחה, רשאי הוא לקבל מקדמה למימון הוצאות הבחירות של הרשימה, על פי סעיף 4(א), בסכום המגיע לסיעה בעלת חבר אחד, בתנאי שהרשימה אושרה כדין ונתמלאו לגביה התנאים האמורים בסעיף 6(א);</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u w:val="single"/>
          <w:shd w:val="clear" w:color="auto" w:fill="FFFF99"/>
          <w:rtl/>
          <w:lang w:eastAsia="he-IL"/>
        </w:rPr>
      </w:pPr>
      <w:r w:rsidRPr="001C4C55">
        <w:rPr>
          <w:rFonts w:ascii="Times New Roman" w:eastAsia="Times New Roman" w:hAnsi="Times New Roman" w:cs="FrankRuehl"/>
          <w:noProof/>
          <w:vanish/>
          <w:u w:val="single"/>
          <w:shd w:val="clear" w:color="auto" w:fill="FFFF99"/>
          <w:rtl/>
          <w:lang w:eastAsia="he-IL"/>
        </w:rPr>
        <w:t>(3)</w:t>
      </w:r>
      <w:r w:rsidRPr="001C4C55">
        <w:rPr>
          <w:rFonts w:ascii="Times New Roman" w:eastAsia="Times New Roman" w:hAnsi="Times New Roman" w:cs="FrankRuehl"/>
          <w:noProof/>
          <w:vanish/>
          <w:u w:val="single"/>
          <w:shd w:val="clear" w:color="auto" w:fill="FFFF99"/>
          <w:rtl/>
          <w:lang w:eastAsia="he-IL"/>
        </w:rPr>
        <w:tab/>
      </w:r>
      <w:r w:rsidRPr="001C4C55">
        <w:rPr>
          <w:rFonts w:ascii="Times New Roman" w:eastAsia="Times New Roman" w:hAnsi="Times New Roman" w:cs="FrankRuehl" w:hint="cs"/>
          <w:noProof/>
          <w:vanish/>
          <w:u w:val="single"/>
          <w:shd w:val="clear" w:color="auto" w:fill="FFFF99"/>
          <w:rtl/>
          <w:lang w:eastAsia="he-IL"/>
        </w:rPr>
        <w:t>רשי</w:t>
      </w:r>
      <w:r w:rsidRPr="001C4C55">
        <w:rPr>
          <w:rFonts w:ascii="Times New Roman" w:eastAsia="Times New Roman" w:hAnsi="Times New Roman" w:cs="FrankRuehl"/>
          <w:noProof/>
          <w:vanish/>
          <w:u w:val="single"/>
          <w:shd w:val="clear" w:color="auto" w:fill="FFFF99"/>
          <w:rtl/>
          <w:lang w:eastAsia="he-IL"/>
        </w:rPr>
        <w:t>מ</w:t>
      </w:r>
      <w:r w:rsidRPr="001C4C55">
        <w:rPr>
          <w:rFonts w:ascii="Times New Roman" w:eastAsia="Times New Roman" w:hAnsi="Times New Roman" w:cs="FrankRuehl" w:hint="cs"/>
          <w:noProof/>
          <w:vanish/>
          <w:u w:val="single"/>
          <w:shd w:val="clear" w:color="auto" w:fill="FFFF99"/>
          <w:rtl/>
          <w:lang w:eastAsia="he-IL"/>
        </w:rPr>
        <w:t>ת מועמדים המוגשת על ידי מפלגה שאינה מיוצגת על ידי סיעה בכנסת היוצאת, והעומד בראשה ובא כוחה הוא חב</w:t>
      </w:r>
      <w:r w:rsidRPr="001C4C55">
        <w:rPr>
          <w:rFonts w:ascii="Times New Roman" w:eastAsia="Times New Roman" w:hAnsi="Times New Roman" w:cs="FrankRuehl"/>
          <w:noProof/>
          <w:vanish/>
          <w:u w:val="single"/>
          <w:shd w:val="clear" w:color="auto" w:fill="FFFF99"/>
          <w:rtl/>
          <w:lang w:eastAsia="he-IL"/>
        </w:rPr>
        <w:t xml:space="preserve">ר </w:t>
      </w:r>
      <w:r w:rsidRPr="001C4C55">
        <w:rPr>
          <w:rFonts w:ascii="Times New Roman" w:eastAsia="Times New Roman" w:hAnsi="Times New Roman" w:cs="FrankRuehl" w:hint="cs"/>
          <w:noProof/>
          <w:vanish/>
          <w:u w:val="single"/>
          <w:shd w:val="clear" w:color="auto" w:fill="FFFF99"/>
          <w:rtl/>
          <w:lang w:eastAsia="he-IL"/>
        </w:rPr>
        <w:t>הכנסת היוצאת שאינו חבר סיעה בה, רשאית לקבל מקדמה למימון הוצאות הבחירות של הרשימה, על פי סעיפים 4(א) ו-(א1), ב</w:t>
      </w:r>
      <w:r w:rsidRPr="001C4C55">
        <w:rPr>
          <w:rFonts w:ascii="Times New Roman" w:eastAsia="Times New Roman" w:hAnsi="Times New Roman" w:cs="FrankRuehl"/>
          <w:noProof/>
          <w:vanish/>
          <w:u w:val="single"/>
          <w:shd w:val="clear" w:color="auto" w:fill="FFFF99"/>
          <w:rtl/>
          <w:lang w:eastAsia="he-IL"/>
        </w:rPr>
        <w:t>סכום</w:t>
      </w:r>
      <w:r w:rsidRPr="001C4C55">
        <w:rPr>
          <w:rFonts w:ascii="Times New Roman" w:eastAsia="Times New Roman" w:hAnsi="Times New Roman" w:cs="FrankRuehl" w:hint="cs"/>
          <w:noProof/>
          <w:vanish/>
          <w:u w:val="single"/>
          <w:shd w:val="clear" w:color="auto" w:fill="FFFF99"/>
          <w:rtl/>
          <w:lang w:eastAsia="he-IL"/>
        </w:rPr>
        <w:t xml:space="preserve"> המגיע לסי</w:t>
      </w:r>
      <w:r w:rsidRPr="001C4C55">
        <w:rPr>
          <w:rFonts w:ascii="Times New Roman" w:eastAsia="Times New Roman" w:hAnsi="Times New Roman" w:cs="FrankRuehl"/>
          <w:noProof/>
          <w:vanish/>
          <w:u w:val="single"/>
          <w:shd w:val="clear" w:color="auto" w:fill="FFFF99"/>
          <w:rtl/>
          <w:lang w:eastAsia="he-IL"/>
        </w:rPr>
        <w:t>ע</w:t>
      </w:r>
      <w:r w:rsidRPr="001C4C55">
        <w:rPr>
          <w:rFonts w:ascii="Times New Roman" w:eastAsia="Times New Roman" w:hAnsi="Times New Roman" w:cs="FrankRuehl" w:hint="cs"/>
          <w:noProof/>
          <w:vanish/>
          <w:u w:val="single"/>
          <w:shd w:val="clear" w:color="auto" w:fill="FFFF99"/>
          <w:rtl/>
          <w:lang w:eastAsia="he-IL"/>
        </w:rPr>
        <w:t>ה ב</w:t>
      </w:r>
      <w:r w:rsidRPr="001C4C55">
        <w:rPr>
          <w:rFonts w:ascii="Times New Roman" w:eastAsia="Times New Roman" w:hAnsi="Times New Roman" w:cs="FrankRuehl"/>
          <w:noProof/>
          <w:vanish/>
          <w:u w:val="single"/>
          <w:shd w:val="clear" w:color="auto" w:fill="FFFF99"/>
          <w:rtl/>
          <w:lang w:eastAsia="he-IL"/>
        </w:rPr>
        <w:t>ע</w:t>
      </w:r>
      <w:r w:rsidRPr="001C4C55">
        <w:rPr>
          <w:rFonts w:ascii="Times New Roman" w:eastAsia="Times New Roman" w:hAnsi="Times New Roman" w:cs="FrankRuehl" w:hint="cs"/>
          <w:noProof/>
          <w:vanish/>
          <w:u w:val="single"/>
          <w:shd w:val="clear" w:color="auto" w:fill="FFFF99"/>
          <w:rtl/>
          <w:lang w:eastAsia="he-IL"/>
        </w:rPr>
        <w:t>לת חבר א</w:t>
      </w:r>
      <w:r w:rsidRPr="001C4C55">
        <w:rPr>
          <w:rFonts w:ascii="Times New Roman" w:eastAsia="Times New Roman" w:hAnsi="Times New Roman" w:cs="FrankRuehl"/>
          <w:noProof/>
          <w:vanish/>
          <w:u w:val="single"/>
          <w:shd w:val="clear" w:color="auto" w:fill="FFFF99"/>
          <w:rtl/>
          <w:lang w:eastAsia="he-IL"/>
        </w:rPr>
        <w:t>ח</w:t>
      </w:r>
      <w:r w:rsidRPr="001C4C55">
        <w:rPr>
          <w:rFonts w:ascii="Times New Roman" w:eastAsia="Times New Roman" w:hAnsi="Times New Roman" w:cs="FrankRuehl" w:hint="cs"/>
          <w:noProof/>
          <w:vanish/>
          <w:u w:val="single"/>
          <w:shd w:val="clear" w:color="auto" w:fill="FFFF99"/>
          <w:rtl/>
          <w:lang w:eastAsia="he-IL"/>
        </w:rPr>
        <w:t>ד, בתנאי שהרשימה אושרה כדין ונתמלאו לגביה הת</w:t>
      </w:r>
      <w:r w:rsidRPr="001C4C55">
        <w:rPr>
          <w:rFonts w:ascii="Times New Roman" w:eastAsia="Times New Roman" w:hAnsi="Times New Roman" w:cs="FrankRuehl"/>
          <w:noProof/>
          <w:vanish/>
          <w:u w:val="single"/>
          <w:shd w:val="clear" w:color="auto" w:fill="FFFF99"/>
          <w:rtl/>
          <w:lang w:eastAsia="he-IL"/>
        </w:rPr>
        <w:t>נא</w:t>
      </w:r>
      <w:r w:rsidRPr="001C4C55">
        <w:rPr>
          <w:rFonts w:ascii="Times New Roman" w:eastAsia="Times New Roman" w:hAnsi="Times New Roman" w:cs="FrankRuehl" w:hint="cs"/>
          <w:noProof/>
          <w:vanish/>
          <w:u w:val="single"/>
          <w:shd w:val="clear" w:color="auto" w:fill="FFFF99"/>
          <w:rtl/>
          <w:lang w:eastAsia="he-IL"/>
        </w:rPr>
        <w:t>ים האמורים בסעי</w:t>
      </w:r>
      <w:r w:rsidRPr="001C4C55">
        <w:rPr>
          <w:rFonts w:ascii="Times New Roman" w:eastAsia="Times New Roman" w:hAnsi="Times New Roman" w:cs="FrankRuehl"/>
          <w:noProof/>
          <w:vanish/>
          <w:u w:val="single"/>
          <w:shd w:val="clear" w:color="auto" w:fill="FFFF99"/>
          <w:rtl/>
          <w:lang w:eastAsia="he-IL"/>
        </w:rPr>
        <w:t>ף</w:t>
      </w:r>
      <w:r w:rsidRPr="001C4C55">
        <w:rPr>
          <w:rFonts w:ascii="Times New Roman" w:eastAsia="Times New Roman" w:hAnsi="Times New Roman" w:cs="FrankRuehl" w:hint="cs"/>
          <w:noProof/>
          <w:vanish/>
          <w:u w:val="single"/>
          <w:shd w:val="clear" w:color="auto" w:fill="FFFF99"/>
          <w:rtl/>
          <w:lang w:eastAsia="he-IL"/>
        </w:rPr>
        <w:t xml:space="preserve"> 6(</w:t>
      </w:r>
      <w:r w:rsidRPr="001C4C55">
        <w:rPr>
          <w:rFonts w:ascii="Times New Roman" w:eastAsia="Times New Roman" w:hAnsi="Times New Roman" w:cs="FrankRuehl"/>
          <w:noProof/>
          <w:vanish/>
          <w:u w:val="single"/>
          <w:shd w:val="clear" w:color="auto" w:fill="FFFF99"/>
          <w:rtl/>
          <w:lang w:eastAsia="he-IL"/>
        </w:rPr>
        <w:t>א</w:t>
      </w:r>
      <w:r w:rsidRPr="001C4C55">
        <w:rPr>
          <w:rFonts w:ascii="Times New Roman" w:eastAsia="Times New Roman" w:hAnsi="Times New Roman" w:cs="FrankRuehl" w:hint="cs"/>
          <w:noProof/>
          <w:vanish/>
          <w:u w:val="single"/>
          <w:shd w:val="clear" w:color="auto" w:fill="FFFF99"/>
          <w:rtl/>
          <w:lang w:eastAsia="he-IL"/>
        </w:rPr>
        <w:t>);</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color w:val="FF0000"/>
          <w:sz w:val="26"/>
          <w:szCs w:val="20"/>
          <w:shd w:val="clear" w:color="auto" w:fill="FFFF99"/>
          <w:rtl/>
          <w:lang w:eastAsia="he-IL"/>
        </w:rPr>
      </w:pPr>
      <w:r w:rsidRPr="001C4C55">
        <w:rPr>
          <w:rFonts w:ascii="Times New Roman" w:eastAsia="Times New Roman" w:hAnsi="Times New Roman" w:cs="FrankRuehl" w:hint="cs"/>
          <w:noProof/>
          <w:vanish/>
          <w:color w:val="FF0000"/>
          <w:sz w:val="26"/>
          <w:szCs w:val="20"/>
          <w:shd w:val="clear" w:color="auto" w:fill="FFFF99"/>
          <w:rtl/>
          <w:lang w:eastAsia="he-IL"/>
        </w:rPr>
        <w:t>מיום 10.5.1996</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b/>
          <w:bCs/>
          <w:noProof/>
          <w:vanish/>
          <w:sz w:val="26"/>
          <w:szCs w:val="20"/>
          <w:shd w:val="clear" w:color="auto" w:fill="FFFF99"/>
          <w:rtl/>
          <w:lang w:eastAsia="he-IL"/>
        </w:rPr>
      </w:pPr>
      <w:r w:rsidRPr="001C4C55">
        <w:rPr>
          <w:rFonts w:ascii="Times New Roman" w:eastAsia="Times New Roman" w:hAnsi="Times New Roman" w:cs="FrankRuehl" w:hint="cs"/>
          <w:b/>
          <w:bCs/>
          <w:noProof/>
          <w:vanish/>
          <w:sz w:val="26"/>
          <w:szCs w:val="20"/>
          <w:shd w:val="clear" w:color="auto" w:fill="FFFF99"/>
          <w:rtl/>
          <w:lang w:eastAsia="he-IL"/>
        </w:rPr>
        <w:t>תיקון מס' 18</w:t>
      </w:r>
    </w:p>
    <w:p w:rsidR="001C4A09" w:rsidRPr="001C4C5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ind w:left="624"/>
        <w:jc w:val="both"/>
        <w:rPr>
          <w:rFonts w:ascii="Times New Roman" w:eastAsia="Times New Roman" w:hAnsi="Times New Roman" w:cs="FrankRuehl"/>
          <w:noProof/>
          <w:vanish/>
          <w:sz w:val="26"/>
          <w:szCs w:val="20"/>
          <w:shd w:val="clear" w:color="auto" w:fill="FFFF99"/>
          <w:rtl/>
          <w:lang w:eastAsia="he-IL"/>
        </w:rPr>
      </w:pPr>
      <w:hyperlink r:id="rId24"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ס"ח תשנ"ו מס'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1590</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מיום 10.5.1996 עמ' 312 (</w:t>
      </w:r>
      <w:hyperlink r:id="rId25" w:history="1">
        <w:r w:rsidR="001C4A09" w:rsidRPr="001C4C55">
          <w:rPr>
            <w:rFonts w:ascii="Times New Roman" w:eastAsia="Times New Roman" w:hAnsi="Times New Roman" w:cs="FrankRuehl" w:hint="cs"/>
            <w:noProof/>
            <w:vanish/>
            <w:color w:val="0000FF"/>
            <w:sz w:val="20"/>
            <w:szCs w:val="20"/>
            <w:u w:val="single"/>
            <w:shd w:val="clear" w:color="auto" w:fill="FFFF99"/>
            <w:rtl/>
            <w:lang w:eastAsia="he-IL"/>
          </w:rPr>
          <w:t xml:space="preserve">ה"ח </w:t>
        </w:r>
        <w:r w:rsidR="001C4A09" w:rsidRPr="001C4C55">
          <w:rPr>
            <w:rFonts w:ascii="Times New Roman" w:eastAsia="Times New Roman" w:hAnsi="Times New Roman" w:cs="FrankRuehl" w:hint="cs"/>
            <w:noProof/>
            <w:vanish/>
            <w:color w:val="0000FF"/>
            <w:sz w:val="26"/>
            <w:szCs w:val="20"/>
            <w:u w:val="single"/>
            <w:shd w:val="clear" w:color="auto" w:fill="FFFF99"/>
            <w:rtl/>
            <w:lang w:eastAsia="he-IL"/>
          </w:rPr>
          <w:t>2546</w:t>
        </w:r>
      </w:hyperlink>
      <w:r w:rsidR="001C4A09" w:rsidRPr="001C4C55">
        <w:rPr>
          <w:rFonts w:ascii="Times New Roman" w:eastAsia="Times New Roman" w:hAnsi="Times New Roman" w:cs="FrankRuehl" w:hint="cs"/>
          <w:noProof/>
          <w:vanish/>
          <w:sz w:val="26"/>
          <w:szCs w:val="20"/>
          <w:shd w:val="clear" w:color="auto" w:fill="FFFF99"/>
          <w:rtl/>
          <w:lang w:eastAsia="he-IL"/>
        </w:rPr>
        <w:t xml:space="preserve">) </w:t>
      </w:r>
    </w:p>
    <w:p w:rsidR="001C4A09" w:rsidRPr="001C4C55" w:rsidRDefault="001C4A09" w:rsidP="007A540E">
      <w:pPr>
        <w:widowControl w:val="0"/>
        <w:tabs>
          <w:tab w:val="left" w:pos="1021"/>
          <w:tab w:val="left" w:pos="1474"/>
          <w:tab w:val="left" w:pos="1928"/>
          <w:tab w:val="left" w:pos="2381"/>
          <w:tab w:val="left" w:pos="2835"/>
          <w:tab w:val="right" w:leader="dot" w:pos="6259"/>
          <w:tab w:val="right" w:pos="9972"/>
        </w:tabs>
        <w:suppressAutoHyphens/>
        <w:autoSpaceDE w:val="0"/>
        <w:autoSpaceDN w:val="0"/>
        <w:bidi/>
        <w:spacing w:before="60" w:after="0" w:line="240" w:lineRule="auto"/>
        <w:ind w:left="624"/>
        <w:jc w:val="both"/>
        <w:rPr>
          <w:rFonts w:ascii="Times New Roman" w:eastAsia="Times New Roman" w:hAnsi="Times New Roman" w:cs="FrankRuehl"/>
          <w:noProof/>
          <w:sz w:val="2"/>
          <w:szCs w:val="2"/>
          <w:rtl/>
          <w:lang w:eastAsia="he-IL"/>
        </w:rPr>
      </w:pPr>
      <w:r w:rsidRPr="001C4C55">
        <w:rPr>
          <w:rFonts w:ascii="Times New Roman" w:eastAsia="Times New Roman" w:hAnsi="Times New Roman" w:cs="FrankRuehl"/>
          <w:noProof/>
          <w:vanish/>
          <w:shd w:val="clear" w:color="auto" w:fill="FFFF99"/>
          <w:rtl/>
          <w:lang w:eastAsia="he-IL"/>
        </w:rPr>
        <w:t>(3)</w:t>
      </w:r>
      <w:r w:rsidRPr="001C4C55">
        <w:rPr>
          <w:rFonts w:ascii="Times New Roman" w:eastAsia="Times New Roman" w:hAnsi="Times New Roman" w:cs="FrankRuehl"/>
          <w:noProof/>
          <w:vanish/>
          <w:shd w:val="clear" w:color="auto" w:fill="FFFF99"/>
          <w:rtl/>
          <w:lang w:eastAsia="he-IL"/>
        </w:rPr>
        <w:tab/>
      </w:r>
      <w:r w:rsidRPr="001C4C55">
        <w:rPr>
          <w:rFonts w:ascii="Times New Roman" w:eastAsia="Times New Roman" w:hAnsi="Times New Roman" w:cs="FrankRuehl" w:hint="cs"/>
          <w:noProof/>
          <w:vanish/>
          <w:shd w:val="clear" w:color="auto" w:fill="FFFF99"/>
          <w:rtl/>
          <w:lang w:eastAsia="he-IL"/>
        </w:rPr>
        <w:t>רשי</w:t>
      </w:r>
      <w:r w:rsidRPr="001C4C55">
        <w:rPr>
          <w:rFonts w:ascii="Times New Roman" w:eastAsia="Times New Roman" w:hAnsi="Times New Roman" w:cs="FrankRuehl"/>
          <w:noProof/>
          <w:vanish/>
          <w:shd w:val="clear" w:color="auto" w:fill="FFFF99"/>
          <w:rtl/>
          <w:lang w:eastAsia="he-IL"/>
        </w:rPr>
        <w:t>מ</w:t>
      </w:r>
      <w:r w:rsidRPr="001C4C55">
        <w:rPr>
          <w:rFonts w:ascii="Times New Roman" w:eastAsia="Times New Roman" w:hAnsi="Times New Roman" w:cs="FrankRuehl" w:hint="cs"/>
          <w:noProof/>
          <w:vanish/>
          <w:shd w:val="clear" w:color="auto" w:fill="FFFF99"/>
          <w:rtl/>
          <w:lang w:eastAsia="he-IL"/>
        </w:rPr>
        <w:t>ת מועמדים המוגשת על ידי מפלגה שאינה מיוצגת על ידי סיעה בכנסת היוצאת, והעומד בראשה ובא כוחה הוא חב</w:t>
      </w:r>
      <w:r w:rsidRPr="001C4C55">
        <w:rPr>
          <w:rFonts w:ascii="Times New Roman" w:eastAsia="Times New Roman" w:hAnsi="Times New Roman" w:cs="FrankRuehl"/>
          <w:noProof/>
          <w:vanish/>
          <w:shd w:val="clear" w:color="auto" w:fill="FFFF99"/>
          <w:rtl/>
          <w:lang w:eastAsia="he-IL"/>
        </w:rPr>
        <w:t xml:space="preserve">ר </w:t>
      </w:r>
      <w:r w:rsidRPr="001C4C55">
        <w:rPr>
          <w:rFonts w:ascii="Times New Roman" w:eastAsia="Times New Roman" w:hAnsi="Times New Roman" w:cs="FrankRuehl" w:hint="cs"/>
          <w:noProof/>
          <w:vanish/>
          <w:shd w:val="clear" w:color="auto" w:fill="FFFF99"/>
          <w:rtl/>
          <w:lang w:eastAsia="he-IL"/>
        </w:rPr>
        <w:t>הכנסת היוצאת שאינו חבר סיעה בה, רשאית לקבל מקדמה למימון הוצאות הבחירות של הרשימה, על פי סעיפים 4(א) ו-(א1), ב</w:t>
      </w:r>
      <w:r w:rsidRPr="001C4C55">
        <w:rPr>
          <w:rFonts w:ascii="Times New Roman" w:eastAsia="Times New Roman" w:hAnsi="Times New Roman" w:cs="FrankRuehl"/>
          <w:noProof/>
          <w:vanish/>
          <w:shd w:val="clear" w:color="auto" w:fill="FFFF99"/>
          <w:rtl/>
          <w:lang w:eastAsia="he-IL"/>
        </w:rPr>
        <w:t>סכום</w:t>
      </w:r>
      <w:r w:rsidRPr="001C4C55">
        <w:rPr>
          <w:rFonts w:ascii="Times New Roman" w:eastAsia="Times New Roman" w:hAnsi="Times New Roman" w:cs="FrankRuehl" w:hint="cs"/>
          <w:noProof/>
          <w:vanish/>
          <w:shd w:val="clear" w:color="auto" w:fill="FFFF99"/>
          <w:rtl/>
          <w:lang w:eastAsia="he-IL"/>
        </w:rPr>
        <w:t xml:space="preserve"> המגיע לסי</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ה ב</w:t>
      </w:r>
      <w:r w:rsidRPr="001C4C55">
        <w:rPr>
          <w:rFonts w:ascii="Times New Roman" w:eastAsia="Times New Roman" w:hAnsi="Times New Roman" w:cs="FrankRuehl"/>
          <w:noProof/>
          <w:vanish/>
          <w:shd w:val="clear" w:color="auto" w:fill="FFFF99"/>
          <w:rtl/>
          <w:lang w:eastAsia="he-IL"/>
        </w:rPr>
        <w:t>ע</w:t>
      </w:r>
      <w:r w:rsidRPr="001C4C55">
        <w:rPr>
          <w:rFonts w:ascii="Times New Roman" w:eastAsia="Times New Roman" w:hAnsi="Times New Roman" w:cs="FrankRuehl" w:hint="cs"/>
          <w:noProof/>
          <w:vanish/>
          <w:shd w:val="clear" w:color="auto" w:fill="FFFF99"/>
          <w:rtl/>
          <w:lang w:eastAsia="he-IL"/>
        </w:rPr>
        <w:t>לת חבר א</w:t>
      </w:r>
      <w:r w:rsidRPr="001C4C55">
        <w:rPr>
          <w:rFonts w:ascii="Times New Roman" w:eastAsia="Times New Roman" w:hAnsi="Times New Roman" w:cs="FrankRuehl"/>
          <w:noProof/>
          <w:vanish/>
          <w:shd w:val="clear" w:color="auto" w:fill="FFFF99"/>
          <w:rtl/>
          <w:lang w:eastAsia="he-IL"/>
        </w:rPr>
        <w:t>ח</w:t>
      </w:r>
      <w:r w:rsidRPr="001C4C55">
        <w:rPr>
          <w:rFonts w:ascii="Times New Roman" w:eastAsia="Times New Roman" w:hAnsi="Times New Roman" w:cs="FrankRuehl" w:hint="cs"/>
          <w:noProof/>
          <w:vanish/>
          <w:shd w:val="clear" w:color="auto" w:fill="FFFF99"/>
          <w:rtl/>
          <w:lang w:eastAsia="he-IL"/>
        </w:rPr>
        <w:t xml:space="preserve">ד, </w:t>
      </w:r>
      <w:r w:rsidRPr="001C4C55">
        <w:rPr>
          <w:rFonts w:ascii="Times New Roman" w:eastAsia="Times New Roman" w:hAnsi="Times New Roman" w:cs="FrankRuehl" w:hint="cs"/>
          <w:strike/>
          <w:noProof/>
          <w:vanish/>
          <w:shd w:val="clear" w:color="auto" w:fill="FFFF99"/>
          <w:rtl/>
          <w:lang w:eastAsia="he-IL"/>
        </w:rPr>
        <w:t>בתנאי שהרשימה אושרה כדין</w:t>
      </w:r>
      <w:r w:rsidRPr="001C4C55">
        <w:rPr>
          <w:rFonts w:ascii="Times New Roman" w:eastAsia="Times New Roman" w:hAnsi="Times New Roman" w:cs="FrankRuehl" w:hint="cs"/>
          <w:noProof/>
          <w:vanish/>
          <w:shd w:val="clear" w:color="auto" w:fill="FFFF99"/>
          <w:rtl/>
          <w:lang w:eastAsia="he-IL"/>
        </w:rPr>
        <w:t xml:space="preserve"> </w:t>
      </w:r>
      <w:r w:rsidRPr="001C4C55">
        <w:rPr>
          <w:rFonts w:ascii="Times New Roman" w:eastAsia="Times New Roman" w:hAnsi="Times New Roman" w:cs="FrankRuehl" w:hint="cs"/>
          <w:noProof/>
          <w:vanish/>
          <w:u w:val="single"/>
          <w:shd w:val="clear" w:color="auto" w:fill="FFFF99"/>
          <w:rtl/>
          <w:lang w:eastAsia="he-IL"/>
        </w:rPr>
        <w:t>לאחר שמסרה ליושב ראש הכנסת אישור של יושב ראש ועדת הבחירות המרכזית שהגישה רשימת מועמדים לכנסת הבא</w:t>
      </w:r>
      <w:r w:rsidRPr="001C4C55">
        <w:rPr>
          <w:rFonts w:ascii="Times New Roman" w:eastAsia="Times New Roman" w:hAnsi="Times New Roman" w:cs="FrankRuehl" w:hint="cs"/>
          <w:noProof/>
          <w:vanish/>
          <w:shd w:val="clear" w:color="auto" w:fill="FFFF99"/>
          <w:rtl/>
          <w:lang w:eastAsia="he-IL"/>
        </w:rPr>
        <w:t>ה ונתמלאו לגביה הת</w:t>
      </w:r>
      <w:r w:rsidRPr="001C4C55">
        <w:rPr>
          <w:rFonts w:ascii="Times New Roman" w:eastAsia="Times New Roman" w:hAnsi="Times New Roman" w:cs="FrankRuehl"/>
          <w:noProof/>
          <w:vanish/>
          <w:shd w:val="clear" w:color="auto" w:fill="FFFF99"/>
          <w:rtl/>
          <w:lang w:eastAsia="he-IL"/>
        </w:rPr>
        <w:t>נא</w:t>
      </w:r>
      <w:r w:rsidRPr="001C4C55">
        <w:rPr>
          <w:rFonts w:ascii="Times New Roman" w:eastAsia="Times New Roman" w:hAnsi="Times New Roman" w:cs="FrankRuehl" w:hint="cs"/>
          <w:noProof/>
          <w:vanish/>
          <w:shd w:val="clear" w:color="auto" w:fill="FFFF99"/>
          <w:rtl/>
          <w:lang w:eastAsia="he-IL"/>
        </w:rPr>
        <w:t>ים האמורים בסעי</w:t>
      </w:r>
      <w:r w:rsidRPr="001C4C55">
        <w:rPr>
          <w:rFonts w:ascii="Times New Roman" w:eastAsia="Times New Roman" w:hAnsi="Times New Roman" w:cs="FrankRuehl"/>
          <w:noProof/>
          <w:vanish/>
          <w:shd w:val="clear" w:color="auto" w:fill="FFFF99"/>
          <w:rtl/>
          <w:lang w:eastAsia="he-IL"/>
        </w:rPr>
        <w:t>ף</w:t>
      </w:r>
      <w:r w:rsidRPr="001C4C55">
        <w:rPr>
          <w:rFonts w:ascii="Times New Roman" w:eastAsia="Times New Roman" w:hAnsi="Times New Roman" w:cs="FrankRuehl" w:hint="cs"/>
          <w:noProof/>
          <w:vanish/>
          <w:shd w:val="clear" w:color="auto" w:fill="FFFF99"/>
          <w:rtl/>
          <w:lang w:eastAsia="he-IL"/>
        </w:rPr>
        <w:t xml:space="preserve"> 6(</w:t>
      </w:r>
      <w:r w:rsidRPr="001C4C55">
        <w:rPr>
          <w:rFonts w:ascii="Times New Roman" w:eastAsia="Times New Roman" w:hAnsi="Times New Roman" w:cs="FrankRuehl"/>
          <w:noProof/>
          <w:vanish/>
          <w:shd w:val="clear" w:color="auto" w:fill="FFFF99"/>
          <w:rtl/>
          <w:lang w:eastAsia="he-IL"/>
        </w:rPr>
        <w:t>א</w:t>
      </w:r>
      <w:r w:rsidRPr="001C4C55">
        <w:rPr>
          <w:rFonts w:ascii="Times New Roman" w:eastAsia="Times New Roman" w:hAnsi="Times New Roman" w:cs="FrankRuehl" w:hint="cs"/>
          <w:noProof/>
          <w:vanish/>
          <w:shd w:val="clear" w:color="auto" w:fill="FFFF99"/>
          <w:rtl/>
          <w:lang w:eastAsia="he-IL"/>
        </w:rPr>
        <w:t>);</w:t>
      </w:r>
      <w:bookmarkEnd w:id="50"/>
    </w:p>
    <w:p w:rsidR="001C4A09" w:rsidRPr="00A0350D" w:rsidRDefault="001C4A09" w:rsidP="007A540E">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sidRPr="001C4C55">
        <w:rPr>
          <w:rFonts w:ascii="Times New Roman" w:eastAsia="Times New Roman" w:hAnsi="Times New Roman" w:cs="David" w:hint="cs"/>
          <w:noProof/>
          <w:sz w:val="20"/>
          <w:szCs w:val="32"/>
          <w:u w:val="single"/>
          <w:rtl/>
          <w:lang w:eastAsia="he-IL"/>
        </w:rPr>
        <w:t xml:space="preserve">תיקונים </w:t>
      </w:r>
      <w:r>
        <w:rPr>
          <w:rFonts w:ascii="Times New Roman" w:eastAsia="Times New Roman" w:hAnsi="Times New Roman" w:cs="David" w:hint="cs"/>
          <w:noProof/>
          <w:sz w:val="20"/>
          <w:szCs w:val="32"/>
          <w:u w:val="single"/>
          <w:rtl/>
          <w:lang w:eastAsia="he-IL"/>
        </w:rPr>
        <w:t>לחוק הבחירות לכנסת, התשכ"ט–1969</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72576" behindDoc="0" locked="1" layoutInCell="0" allowOverlap="1" wp14:anchorId="149AD3A0" wp14:editId="12B568AF">
                <wp:simplePos x="0" y="0"/>
                <wp:positionH relativeFrom="column">
                  <wp:posOffset>6042025</wp:posOffset>
                </wp:positionH>
                <wp:positionV relativeFrom="paragraph">
                  <wp:posOffset>102235</wp:posOffset>
                </wp:positionV>
                <wp:extent cx="953135" cy="461010"/>
                <wp:effectExtent l="0" t="0" r="18415" b="1524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1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sz w:val="18"/>
                                <w:szCs w:val="18"/>
                              </w:rPr>
                            </w:pPr>
                            <w:r>
                              <w:rPr>
                                <w:rFonts w:cs="Miriam"/>
                                <w:sz w:val="18"/>
                                <w:szCs w:val="18"/>
                                <w:rtl/>
                              </w:rPr>
                              <w:t>מסירת מי</w:t>
                            </w:r>
                            <w:r>
                              <w:rPr>
                                <w:rFonts w:cs="Miriam" w:hint="cs"/>
                                <w:sz w:val="18"/>
                                <w:szCs w:val="18"/>
                                <w:rtl/>
                              </w:rPr>
                              <w:t>דע מפנקס הבוחרים למפלגות</w:t>
                            </w:r>
                          </w:p>
                          <w:p w:rsidR="000C7C3F" w:rsidRDefault="000C7C3F" w:rsidP="001C4A09">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42" style="position:absolute;left:0;text-align:left;margin-left:475.75pt;margin-top:8.05pt;width:75.05pt;height:3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" o:allowincell="f" filled="f" stroked="f" strokecolor="lime" strokeweight=".25pt">
                <v:textbox inset="0,0,0,0">
                  <w:txbxContent>
                    <w:p w:rsidR="000C7C3F" w:rsidRDefault="000C7C3F" w:rsidP="001C4A09">
                      <w:pPr>
                        <w:spacing w:line="160" w:lineRule="exact"/>
                        <w:rPr>
                          <w:rFonts w:cs="Miriam"/>
                          <w:sz w:val="18"/>
                          <w:szCs w:val="18"/>
                        </w:rPr>
                      </w:pPr>
                      <w:r>
                        <w:rPr>
                          <w:rFonts w:cs="Miriam"/>
                          <w:sz w:val="18"/>
                          <w:szCs w:val="18"/>
                          <w:rtl/>
                        </w:rPr>
                        <w:t>מסירת מי</w:t>
                      </w:r>
                      <w:r>
                        <w:rPr>
                          <w:rFonts w:cs="Miriam" w:hint="cs"/>
                          <w:sz w:val="18"/>
                          <w:szCs w:val="18"/>
                          <w:rtl/>
                        </w:rPr>
                        <w:t>דע מפנקס הבוחרים למפלגות</w:t>
                      </w:r>
                    </w:p>
                    <w:p w:rsidR="000C7C3F" w:rsidRDefault="000C7C3F" w:rsidP="001C4A09">
                      <w:pPr>
                        <w:spacing w:line="160" w:lineRule="exact"/>
                        <w:rPr>
                          <w:rFonts w:cs="Miriam"/>
                          <w:noProof/>
                          <w:sz w:val="18"/>
                          <w:szCs w:val="18"/>
                          <w:rtl/>
                        </w:rPr>
                      </w:pPr>
                    </w:p>
                  </w:txbxContent>
                </v:textbox>
                <w10:anchorlock/>
              </v:rect>
            </w:pict>
          </mc:Fallback>
        </mc:AlternateContent>
      </w:r>
      <w:r w:rsidRPr="001C4C55">
        <w:rPr>
          <w:rFonts w:ascii="Times New Roman" w:eastAsia="Times New Roman" w:hAnsi="Times New Roman" w:cs="Miriam"/>
          <w:noProof/>
          <w:sz w:val="32"/>
          <w:szCs w:val="32"/>
          <w:rtl/>
          <w:lang w:eastAsia="he-IL"/>
        </w:rPr>
        <w:t>39.</w:t>
      </w:r>
      <w:r w:rsidRPr="001C4C55">
        <w:rPr>
          <w:rFonts w:ascii="Times New Roman" w:eastAsia="Times New Roman" w:hAnsi="Times New Roman" w:cs="Miriam"/>
          <w:noProof/>
          <w:sz w:val="32"/>
          <w:szCs w:val="32"/>
          <w:rtl/>
          <w:lang w:eastAsia="he-IL"/>
        </w:rPr>
        <w:tab/>
      </w:r>
      <w:r w:rsidRPr="001C4C55">
        <w:rPr>
          <w:rFonts w:ascii="Times New Roman" w:eastAsia="Times New Roman" w:hAnsi="Times New Roman" w:cs="FrankRuehl"/>
          <w:noProof/>
          <w:sz w:val="26"/>
          <w:szCs w:val="26"/>
          <w:rtl/>
          <w:lang w:eastAsia="he-IL"/>
        </w:rPr>
        <w:t>(</w:t>
      </w:r>
      <w:r w:rsidRPr="001C4C55">
        <w:rPr>
          <w:rFonts w:ascii="Times New Roman" w:eastAsia="Times New Roman" w:hAnsi="Times New Roman" w:cs="FrankRuehl" w:hint="cs"/>
          <w:noProof/>
          <w:sz w:val="26"/>
          <w:szCs w:val="26"/>
          <w:rtl/>
          <w:lang w:eastAsia="he-IL"/>
        </w:rPr>
        <w:t>א)</w:t>
      </w:r>
      <w:r w:rsidRPr="001C4C55">
        <w:rPr>
          <w:rFonts w:ascii="Times New Roman" w:eastAsia="Times New Roman" w:hAnsi="Times New Roman" w:cs="FrankRuehl"/>
          <w:noProof/>
          <w:sz w:val="26"/>
          <w:szCs w:val="26"/>
          <w:rtl/>
          <w:lang w:eastAsia="he-IL"/>
        </w:rPr>
        <w:tab/>
        <w:t>בסע</w:t>
      </w:r>
      <w:r w:rsidRPr="001C4C55">
        <w:rPr>
          <w:rFonts w:ascii="Times New Roman" w:eastAsia="Times New Roman" w:hAnsi="Times New Roman" w:cs="FrankRuehl" w:hint="cs"/>
          <w:noProof/>
          <w:sz w:val="26"/>
          <w:szCs w:val="26"/>
          <w:rtl/>
          <w:lang w:eastAsia="he-IL"/>
        </w:rPr>
        <w:t xml:space="preserve">יף זה </w:t>
      </w:r>
      <w:r w:rsidRPr="001C4C55">
        <w:rPr>
          <w:rFonts w:ascii="Times New Roman" w:eastAsia="Times New Roman" w:hAnsi="Times New Roman" w:cs="FrankRuehl"/>
          <w:noProof/>
          <w:sz w:val="26"/>
          <w:szCs w:val="26"/>
          <w:rtl/>
          <w:lang w:eastAsia="he-IL"/>
        </w:rPr>
        <w:t>–</w:t>
      </w:r>
    </w:p>
    <w:p w:rsidR="001C4A09" w:rsidRPr="00124D77" w:rsidRDefault="001C4A09" w:rsidP="00793625">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color w:val="FF0000"/>
          <w:sz w:val="20"/>
          <w:szCs w:val="26"/>
          <w:rtl/>
          <w:lang w:eastAsia="he-IL"/>
        </w:rPr>
      </w:pPr>
      <w:r w:rsidRPr="001C4C55">
        <w:rPr>
          <w:rFonts w:ascii="Times New Roman" w:eastAsia="Times New Roman" w:hAnsi="Times New Roman" w:cs="FrankRuehl"/>
          <w:noProof/>
          <w:sz w:val="26"/>
          <w:szCs w:val="26"/>
          <w:rtl/>
          <w:lang w:eastAsia="he-IL"/>
        </w:rPr>
        <w:tab/>
      </w:r>
      <w:r w:rsidRPr="001C4C55">
        <w:rPr>
          <w:rFonts w:ascii="Times New Roman" w:eastAsia="Times New Roman" w:hAnsi="Times New Roman" w:cs="FrankRuehl" w:hint="cs"/>
          <w:noProof/>
          <w:sz w:val="26"/>
          <w:szCs w:val="26"/>
          <w:rtl/>
          <w:lang w:eastAsia="he-IL"/>
        </w:rPr>
        <w:t>"</w:t>
      </w:r>
      <w:r w:rsidRPr="001C4C55">
        <w:rPr>
          <w:rFonts w:ascii="Times New Roman" w:eastAsia="Times New Roman" w:hAnsi="Times New Roman" w:cs="FrankRuehl"/>
          <w:noProof/>
          <w:sz w:val="26"/>
          <w:szCs w:val="26"/>
          <w:rtl/>
          <w:lang w:eastAsia="he-IL"/>
        </w:rPr>
        <w:t>הי</w:t>
      </w:r>
      <w:r w:rsidRPr="001C4C55">
        <w:rPr>
          <w:rFonts w:ascii="Times New Roman" w:eastAsia="Times New Roman" w:hAnsi="Times New Roman" w:cs="FrankRuehl" w:hint="cs"/>
          <w:noProof/>
          <w:sz w:val="26"/>
          <w:szCs w:val="26"/>
          <w:rtl/>
          <w:lang w:eastAsia="he-IL"/>
        </w:rPr>
        <w:t>ו</w:t>
      </w:r>
      <w:r w:rsidRPr="001C4C55">
        <w:rPr>
          <w:rFonts w:ascii="Times New Roman" w:eastAsia="Times New Roman" w:hAnsi="Times New Roman" w:cs="FrankRuehl"/>
          <w:noProof/>
          <w:sz w:val="26"/>
          <w:szCs w:val="26"/>
          <w:rtl/>
          <w:lang w:eastAsia="he-IL"/>
        </w:rPr>
        <w:t>ם</w:t>
      </w:r>
      <w:r w:rsidRPr="001C4C55">
        <w:rPr>
          <w:rFonts w:ascii="Times New Roman" w:eastAsia="Times New Roman" w:hAnsi="Times New Roman" w:cs="FrankRuehl" w:hint="cs"/>
          <w:noProof/>
          <w:sz w:val="26"/>
          <w:szCs w:val="26"/>
          <w:rtl/>
          <w:lang w:eastAsia="he-IL"/>
        </w:rPr>
        <w:t xml:space="preserve"> הקובע" </w:t>
      </w:r>
      <w:r w:rsidRPr="001C4C55">
        <w:rPr>
          <w:rFonts w:ascii="Times New Roman" w:eastAsia="Times New Roman" w:hAnsi="Times New Roman" w:cs="FrankRuehl"/>
          <w:noProof/>
          <w:sz w:val="26"/>
          <w:szCs w:val="26"/>
          <w:lang w:eastAsia="he-IL"/>
        </w:rPr>
        <w:t>–</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w:t>
      </w:r>
      <w:r w:rsidRPr="001C4C55">
        <w:rPr>
          <w:rFonts w:ascii="Times New Roman" w:eastAsia="Times New Roman" w:hAnsi="Times New Roman" w:cs="FrankRuehl"/>
          <w:noProof/>
          <w:sz w:val="26"/>
          <w:szCs w:val="26"/>
          <w:rtl/>
          <w:lang w:eastAsia="he-IL"/>
        </w:rPr>
        <w:t>יו</w:t>
      </w:r>
      <w:r w:rsidRPr="001C4C55">
        <w:rPr>
          <w:rFonts w:ascii="Times New Roman" w:eastAsia="Times New Roman" w:hAnsi="Times New Roman" w:cs="FrankRuehl" w:hint="cs"/>
          <w:noProof/>
          <w:sz w:val="26"/>
          <w:szCs w:val="26"/>
          <w:rtl/>
          <w:lang w:eastAsia="he-IL"/>
        </w:rPr>
        <w:t>ם</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ה-150 שלפני יום הבחירות, ואם התקבל חוק לפיזור הכנסת, הקובע מועד בחירות בתוך פרק זמן קצר יותר, או נוצרה עילה לקיום בחירות לפי סעיפים 11(ב)</w:t>
      </w:r>
      <w:del w:id="51" w:author="אפרת חקאק" w:date="2013-04-14T14:13:00Z">
        <w:r w:rsidRPr="001C4C55" w:rsidDel="00F72C1B">
          <w:rPr>
            <w:rFonts w:ascii="Times New Roman" w:eastAsia="Times New Roman" w:hAnsi="Times New Roman" w:cs="FrankRuehl" w:hint="cs"/>
            <w:noProof/>
            <w:sz w:val="26"/>
            <w:szCs w:val="26"/>
            <w:rtl/>
            <w:lang w:eastAsia="he-IL"/>
          </w:rPr>
          <w:delText>, 28(ו)</w:delText>
        </w:r>
      </w:del>
      <w:r w:rsidRPr="001C4C55">
        <w:rPr>
          <w:rFonts w:ascii="Times New Roman" w:eastAsia="Times New Roman" w:hAnsi="Times New Roman" w:cs="FrankRuehl" w:hint="cs"/>
          <w:noProof/>
          <w:sz w:val="26"/>
          <w:szCs w:val="26"/>
          <w:rtl/>
          <w:lang w:eastAsia="he-IL"/>
        </w:rPr>
        <w:t xml:space="preserve"> או 29(ו) לחוק-יסוד: הממשלה</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 xml:space="preserve">או </w:t>
      </w:r>
      <w:r w:rsidRPr="001C4C55">
        <w:rPr>
          <w:rFonts w:ascii="Times New Roman" w:eastAsia="Times New Roman" w:hAnsi="Times New Roman" w:cs="FrankRuehl"/>
          <w:noProof/>
          <w:sz w:val="26"/>
          <w:szCs w:val="26"/>
          <w:rtl/>
          <w:lang w:eastAsia="he-IL"/>
        </w:rPr>
        <w:t>ל</w:t>
      </w:r>
      <w:r w:rsidRPr="001C4C55">
        <w:rPr>
          <w:rFonts w:ascii="Times New Roman" w:eastAsia="Times New Roman" w:hAnsi="Times New Roman" w:cs="FrankRuehl" w:hint="cs"/>
          <w:noProof/>
          <w:sz w:val="26"/>
          <w:szCs w:val="26"/>
          <w:rtl/>
          <w:lang w:eastAsia="he-IL"/>
        </w:rPr>
        <w:t>פ</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 סעיף 36א לחוק-יסוד: הכנסת</w:t>
      </w:r>
      <w:r w:rsidRPr="001C4C55">
        <w:rPr>
          <w:rFonts w:ascii="Times New Roman" w:eastAsia="Times New Roman" w:hAnsi="Times New Roman" w:cs="FrankRuehl"/>
          <w:noProof/>
          <w:sz w:val="26"/>
          <w:szCs w:val="26"/>
          <w:rtl/>
          <w:lang w:eastAsia="he-IL"/>
        </w:rPr>
        <w:t xml:space="preserve"> – </w:t>
      </w:r>
      <w:r w:rsidRPr="001C4C55">
        <w:rPr>
          <w:rFonts w:ascii="Times New Roman" w:eastAsia="Times New Roman" w:hAnsi="Times New Roman" w:cs="FrankRuehl" w:hint="cs"/>
          <w:noProof/>
          <w:sz w:val="26"/>
          <w:szCs w:val="26"/>
          <w:rtl/>
          <w:lang w:eastAsia="he-IL"/>
        </w:rPr>
        <w:t>יו</w:t>
      </w:r>
      <w:r w:rsidRPr="001C4C55">
        <w:rPr>
          <w:rFonts w:ascii="Times New Roman" w:eastAsia="Times New Roman" w:hAnsi="Times New Roman" w:cs="FrankRuehl"/>
          <w:noProof/>
          <w:sz w:val="26"/>
          <w:szCs w:val="26"/>
          <w:rtl/>
          <w:lang w:eastAsia="he-IL"/>
        </w:rPr>
        <w:t xml:space="preserve">ם </w:t>
      </w:r>
      <w:r w:rsidRPr="001C4C55">
        <w:rPr>
          <w:rFonts w:ascii="Times New Roman" w:eastAsia="Times New Roman" w:hAnsi="Times New Roman" w:cs="FrankRuehl" w:hint="cs"/>
          <w:noProof/>
          <w:sz w:val="26"/>
          <w:szCs w:val="26"/>
          <w:rtl/>
          <w:lang w:eastAsia="he-IL"/>
        </w:rPr>
        <w:t>היווצרות העילה;</w:t>
      </w:r>
    </w:p>
    <w:p w:rsidR="001C4A09" w:rsidRDefault="001C4A09" w:rsidP="007A540E">
      <w:pPr>
        <w:tabs>
          <w:tab w:val="right" w:pos="9972"/>
        </w:tabs>
        <w:bidi/>
        <w:rPr>
          <w:rtl/>
        </w:rPr>
      </w:pPr>
    </w:p>
    <w:bookmarkStart w:id="52" w:name="Seif125"/>
    <w:bookmarkEnd w:id="52"/>
    <w:p w:rsidR="001C4A09" w:rsidRDefault="001C4A09" w:rsidP="00987123">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Times New Roman"/>
          <w:noProof/>
          <w:sz w:val="20"/>
          <w:szCs w:val="26"/>
        </w:rPr>
        <mc:AlternateContent>
          <mc:Choice Requires="wps">
            <w:drawing>
              <wp:anchor distT="0" distB="0" distL="114300" distR="114300" simplePos="0" relativeHeight="251673600" behindDoc="0" locked="1" layoutInCell="0" allowOverlap="1" wp14:anchorId="1398E34A" wp14:editId="6B54585C">
                <wp:simplePos x="0" y="0"/>
                <wp:positionH relativeFrom="column">
                  <wp:posOffset>6042025</wp:posOffset>
                </wp:positionH>
                <wp:positionV relativeFrom="paragraph">
                  <wp:posOffset>92710</wp:posOffset>
                </wp:positionV>
                <wp:extent cx="953135" cy="527050"/>
                <wp:effectExtent l="0" t="0" r="18415" b="635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27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sz w:val="18"/>
                                <w:szCs w:val="18"/>
                                <w:rtl/>
                              </w:rPr>
                            </w:pPr>
                            <w:r>
                              <w:rPr>
                                <w:rFonts w:cs="Miriam"/>
                                <w:sz w:val="18"/>
                                <w:szCs w:val="18"/>
                                <w:rtl/>
                              </w:rPr>
                              <w:t>חלוקת המ</w:t>
                            </w:r>
                            <w:r>
                              <w:rPr>
                                <w:rFonts w:cs="Miriam" w:hint="cs"/>
                                <w:sz w:val="18"/>
                                <w:szCs w:val="18"/>
                                <w:rtl/>
                              </w:rPr>
                              <w:t>נדטים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43" style="position:absolute;left:0;text-align:left;margin-left:475.75pt;margin-top:7.3pt;width:75.0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" o:allowincell="f" filled="f" stroked="f" strokecolor="lime" strokeweight=".25pt">
                <v:textbox inset="0,0,0,0">
                  <w:txbxContent>
                    <w:p w:rsidR="000C7C3F" w:rsidRDefault="000C7C3F" w:rsidP="001C4A09">
                      <w:pPr>
                        <w:spacing w:line="160" w:lineRule="exact"/>
                        <w:rPr>
                          <w:rFonts w:cs="Miriam"/>
                          <w:sz w:val="18"/>
                          <w:szCs w:val="18"/>
                          <w:rtl/>
                        </w:rPr>
                      </w:pPr>
                      <w:r>
                        <w:rPr>
                          <w:rFonts w:cs="Miriam"/>
                          <w:sz w:val="18"/>
                          <w:szCs w:val="18"/>
                          <w:rtl/>
                        </w:rPr>
                        <w:t>חלוקת המ</w:t>
                      </w:r>
                      <w:r>
                        <w:rPr>
                          <w:rFonts w:cs="Miriam" w:hint="cs"/>
                          <w:sz w:val="18"/>
                          <w:szCs w:val="18"/>
                          <w:rtl/>
                        </w:rPr>
                        <w:t>נדטים</w:t>
                      </w:r>
                    </w:p>
                  </w:txbxContent>
                </v:textbox>
                <w10:anchorlock/>
              </v:rect>
            </w:pict>
          </mc:Fallback>
        </mc:AlternateContent>
      </w:r>
      <w:r w:rsidRPr="001C4C55">
        <w:rPr>
          <w:rFonts w:ascii="Times New Roman" w:eastAsia="Times New Roman" w:hAnsi="Times New Roman" w:cs="Miriam"/>
          <w:noProof/>
          <w:sz w:val="32"/>
          <w:szCs w:val="32"/>
          <w:rtl/>
          <w:lang w:eastAsia="he-IL"/>
        </w:rPr>
        <w:t>81.</w:t>
      </w:r>
      <w:r w:rsidRPr="001C4C55">
        <w:rPr>
          <w:rFonts w:ascii="Times New Roman" w:eastAsia="Times New Roman" w:hAnsi="Times New Roman" w:cs="Miriam"/>
          <w:noProof/>
          <w:sz w:val="32"/>
          <w:szCs w:val="32"/>
          <w:rtl/>
          <w:lang w:eastAsia="he-IL"/>
        </w:rPr>
        <w:tab/>
      </w:r>
      <w:r w:rsidRPr="001C4C55">
        <w:rPr>
          <w:rFonts w:ascii="Times New Roman" w:eastAsia="Times New Roman" w:hAnsi="Times New Roman" w:cs="FrankRuehl"/>
          <w:noProof/>
          <w:sz w:val="26"/>
          <w:szCs w:val="26"/>
          <w:rtl/>
          <w:lang w:eastAsia="he-IL"/>
        </w:rPr>
        <w:t>(א)</w:t>
      </w:r>
      <w:r w:rsidRPr="001C4C55">
        <w:rPr>
          <w:rFonts w:ascii="Times New Roman" w:eastAsia="Times New Roman" w:hAnsi="Times New Roman" w:cs="FrankRuehl"/>
          <w:noProof/>
          <w:sz w:val="26"/>
          <w:szCs w:val="26"/>
          <w:rtl/>
          <w:lang w:eastAsia="he-IL"/>
        </w:rPr>
        <w:tab/>
        <w:t xml:space="preserve">בחלוקת </w:t>
      </w:r>
      <w:r w:rsidRPr="001C4C55">
        <w:rPr>
          <w:rFonts w:ascii="Times New Roman" w:eastAsia="Times New Roman" w:hAnsi="Times New Roman" w:cs="FrankRuehl" w:hint="cs"/>
          <w:noProof/>
          <w:sz w:val="26"/>
          <w:szCs w:val="26"/>
          <w:rtl/>
          <w:lang w:eastAsia="he-IL"/>
        </w:rPr>
        <w:t>המנדטים ישתתפו רק רשימות מועמדים שקיבלו, כל אחת, קולות כשרים במספר שאינו פחו</w:t>
      </w:r>
      <w:r w:rsidRPr="001C4C55">
        <w:rPr>
          <w:rFonts w:ascii="Times New Roman" w:eastAsia="Times New Roman" w:hAnsi="Times New Roman" w:cs="FrankRuehl"/>
          <w:noProof/>
          <w:sz w:val="26"/>
          <w:szCs w:val="26"/>
          <w:rtl/>
          <w:lang w:eastAsia="he-IL"/>
        </w:rPr>
        <w:t>ת מ-</w:t>
      </w:r>
      <w:del w:id="53" w:author="אפרת חקאק" w:date="2013-04-14T09:18:00Z">
        <w:r w:rsidRPr="001C4C55" w:rsidDel="006259F2">
          <w:rPr>
            <w:rFonts w:ascii="Times New Roman" w:eastAsia="Times New Roman" w:hAnsi="Times New Roman" w:cs="FrankRuehl" w:hint="cs"/>
            <w:noProof/>
            <w:sz w:val="26"/>
            <w:szCs w:val="26"/>
            <w:rtl/>
            <w:lang w:eastAsia="he-IL"/>
          </w:rPr>
          <w:delText>2</w:delText>
        </w:r>
        <w:r w:rsidRPr="001C4C55" w:rsidDel="006259F2">
          <w:rPr>
            <w:rFonts w:ascii="Times New Roman" w:eastAsia="Times New Roman" w:hAnsi="Times New Roman" w:cs="FrankRuehl"/>
            <w:noProof/>
            <w:sz w:val="26"/>
            <w:szCs w:val="26"/>
            <w:rtl/>
            <w:lang w:eastAsia="he-IL"/>
          </w:rPr>
          <w:delText>% (</w:delText>
        </w:r>
        <w:r w:rsidRPr="001C4C55" w:rsidDel="006259F2">
          <w:rPr>
            <w:rFonts w:ascii="Times New Roman" w:eastAsia="Times New Roman" w:hAnsi="Times New Roman" w:cs="FrankRuehl" w:hint="cs"/>
            <w:noProof/>
            <w:sz w:val="26"/>
            <w:szCs w:val="26"/>
            <w:rtl/>
            <w:lang w:eastAsia="he-IL"/>
          </w:rPr>
          <w:delText>שני אחוזים</w:delText>
        </w:r>
      </w:del>
      <w:ins w:id="54" w:author="אפרת חקאק" w:date="2013-04-14T09:19:00Z">
        <w:r w:rsidRPr="001C4C55">
          <w:rPr>
            <w:rFonts w:ascii="Times New Roman" w:eastAsia="Times New Roman" w:hAnsi="Times New Roman" w:cs="FrankRuehl" w:hint="cs"/>
            <w:noProof/>
            <w:sz w:val="26"/>
            <w:szCs w:val="26"/>
            <w:rtl/>
            <w:lang w:eastAsia="he-IL"/>
          </w:rPr>
          <w:t xml:space="preserve"> </w:t>
        </w:r>
      </w:ins>
      <w:ins w:id="55" w:author="אפרת חקאק" w:date="2013-04-14T09:18:00Z">
        <w:r w:rsidRPr="00075956">
          <w:rPr>
            <w:rFonts w:ascii="Times New Roman" w:eastAsia="Times New Roman" w:hAnsi="Times New Roman" w:cs="FrankRuehl" w:hint="cs"/>
            <w:noProof/>
            <w:color w:val="FF0000"/>
            <w:sz w:val="26"/>
            <w:szCs w:val="26"/>
            <w:rtl/>
            <w:lang w:eastAsia="he-IL"/>
          </w:rPr>
          <w:t xml:space="preserve">4% </w:t>
        </w:r>
      </w:ins>
      <w:ins w:id="56" w:author="אפרת חקאק" w:date="2013-04-14T09:19:00Z">
        <w:r w:rsidRPr="00075956">
          <w:rPr>
            <w:rFonts w:ascii="Times New Roman" w:eastAsia="Times New Roman" w:hAnsi="Times New Roman" w:cs="FrankRuehl" w:hint="cs"/>
            <w:noProof/>
            <w:color w:val="FF0000"/>
            <w:sz w:val="26"/>
            <w:szCs w:val="26"/>
            <w:rtl/>
            <w:lang w:eastAsia="he-IL"/>
          </w:rPr>
          <w:t>(ארבעה אחוזים</w:t>
        </w:r>
      </w:ins>
      <w:r w:rsidRPr="00075956">
        <w:rPr>
          <w:rFonts w:ascii="Times New Roman" w:eastAsia="Times New Roman" w:hAnsi="Times New Roman" w:cs="FrankRuehl" w:hint="cs"/>
          <w:noProof/>
          <w:color w:val="FF0000"/>
          <w:sz w:val="26"/>
          <w:szCs w:val="26"/>
          <w:rtl/>
          <w:lang w:eastAsia="he-IL"/>
        </w:rPr>
        <w:t xml:space="preserve"> </w:t>
      </w:r>
      <w:r w:rsidRPr="001C4C55">
        <w:rPr>
          <w:rFonts w:ascii="Times New Roman" w:eastAsia="Times New Roman" w:hAnsi="Times New Roman" w:cs="FrankRuehl" w:hint="cs"/>
          <w:noProof/>
          <w:sz w:val="26"/>
          <w:szCs w:val="26"/>
          <w:rtl/>
          <w:lang w:eastAsia="he-IL"/>
        </w:rPr>
        <w:t>למאה) מסך כל הקולות הכשרים</w:t>
      </w:r>
      <w:r w:rsidRPr="001C4C55">
        <w:rPr>
          <w:rFonts w:ascii="Times New Roman" w:eastAsia="Times New Roman" w:hAnsi="Times New Roman" w:cs="FrankRuehl"/>
          <w:noProof/>
          <w:sz w:val="26"/>
          <w:szCs w:val="26"/>
          <w:rtl/>
          <w:lang w:eastAsia="he-IL"/>
        </w:rPr>
        <w:t>.</w:t>
      </w:r>
    </w:p>
    <w:p w:rsidR="00987123" w:rsidRPr="00A0350D" w:rsidRDefault="00987123" w:rsidP="00987123">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(ב)</w:t>
      </w:r>
      <w:r w:rsidRPr="001C4C55">
        <w:rPr>
          <w:rFonts w:ascii="Times New Roman" w:eastAsia="Times New Roman" w:hAnsi="Times New Roman" w:cs="FrankRuehl"/>
          <w:noProof/>
          <w:sz w:val="26"/>
          <w:szCs w:val="26"/>
          <w:rtl/>
          <w:lang w:eastAsia="he-IL"/>
        </w:rPr>
        <w:tab/>
        <w:t>סך כל ה</w:t>
      </w:r>
      <w:r w:rsidRPr="001C4C55">
        <w:rPr>
          <w:rFonts w:ascii="Times New Roman" w:eastAsia="Times New Roman" w:hAnsi="Times New Roman" w:cs="FrankRuehl" w:hint="cs"/>
          <w:noProof/>
          <w:sz w:val="26"/>
          <w:szCs w:val="26"/>
          <w:rtl/>
          <w:lang w:eastAsia="he-IL"/>
        </w:rPr>
        <w:t>קולות הכשר</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ם</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ש</w:t>
      </w:r>
      <w:r w:rsidRPr="001C4C55">
        <w:rPr>
          <w:rFonts w:ascii="Times New Roman" w:eastAsia="Times New Roman" w:hAnsi="Times New Roman" w:cs="FrankRuehl"/>
          <w:noProof/>
          <w:sz w:val="26"/>
          <w:szCs w:val="26"/>
          <w:rtl/>
          <w:lang w:eastAsia="he-IL"/>
        </w:rPr>
        <w:t>ל</w:t>
      </w:r>
      <w:r w:rsidRPr="001C4C55">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noProof/>
          <w:sz w:val="26"/>
          <w:szCs w:val="26"/>
          <w:rtl/>
          <w:lang w:eastAsia="he-IL"/>
        </w:rPr>
        <w:t>כ</w:t>
      </w:r>
      <w:r w:rsidRPr="001C4C55">
        <w:rPr>
          <w:rFonts w:ascii="Times New Roman" w:eastAsia="Times New Roman" w:hAnsi="Times New Roman" w:cs="FrankRuehl" w:hint="cs"/>
          <w:noProof/>
          <w:sz w:val="26"/>
          <w:szCs w:val="26"/>
          <w:rtl/>
          <w:lang w:eastAsia="he-IL"/>
        </w:rPr>
        <w:t>ל הרשימות המשתתפות בחלו</w:t>
      </w:r>
      <w:r w:rsidRPr="001C4C55">
        <w:rPr>
          <w:rFonts w:ascii="Times New Roman" w:eastAsia="Times New Roman" w:hAnsi="Times New Roman" w:cs="FrankRuehl"/>
          <w:noProof/>
          <w:sz w:val="26"/>
          <w:szCs w:val="26"/>
          <w:rtl/>
          <w:lang w:eastAsia="he-IL"/>
        </w:rPr>
        <w:t>קת</w:t>
      </w:r>
      <w:r w:rsidRPr="001C4C55">
        <w:rPr>
          <w:rFonts w:ascii="Times New Roman" w:eastAsia="Times New Roman" w:hAnsi="Times New Roman" w:cs="FrankRuehl" w:hint="cs"/>
          <w:noProof/>
          <w:sz w:val="26"/>
          <w:szCs w:val="26"/>
          <w:rtl/>
          <w:lang w:eastAsia="he-IL"/>
        </w:rPr>
        <w:t xml:space="preserve"> ה</w:t>
      </w:r>
      <w:r w:rsidRPr="001C4C55">
        <w:rPr>
          <w:rFonts w:ascii="Times New Roman" w:eastAsia="Times New Roman" w:hAnsi="Times New Roman" w:cs="FrankRuehl"/>
          <w:noProof/>
          <w:sz w:val="26"/>
          <w:szCs w:val="26"/>
          <w:rtl/>
          <w:lang w:eastAsia="he-IL"/>
        </w:rPr>
        <w:t>מנ</w:t>
      </w:r>
      <w:r w:rsidRPr="001C4C55">
        <w:rPr>
          <w:rFonts w:ascii="Times New Roman" w:eastAsia="Times New Roman" w:hAnsi="Times New Roman" w:cs="FrankRuehl" w:hint="cs"/>
          <w:noProof/>
          <w:sz w:val="26"/>
          <w:szCs w:val="26"/>
          <w:rtl/>
          <w:lang w:eastAsia="he-IL"/>
        </w:rPr>
        <w:t>דטים יחולק למספר חברי הכנסת, והמספר השלם היוצא מן החילוק יהיה "המודד".</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(ג)</w:t>
      </w:r>
      <w:r w:rsidRPr="001C4C55">
        <w:rPr>
          <w:rFonts w:ascii="Times New Roman" w:eastAsia="Times New Roman" w:hAnsi="Times New Roman" w:cs="FrankRuehl"/>
          <w:noProof/>
          <w:sz w:val="26"/>
          <w:szCs w:val="26"/>
          <w:rtl/>
          <w:lang w:eastAsia="he-IL"/>
        </w:rPr>
        <w:tab/>
        <w:t>כל רשימ</w:t>
      </w:r>
      <w:r w:rsidRPr="001C4C55">
        <w:rPr>
          <w:rFonts w:ascii="Times New Roman" w:eastAsia="Times New Roman" w:hAnsi="Times New Roman" w:cs="FrankRuehl" w:hint="cs"/>
          <w:noProof/>
          <w:sz w:val="26"/>
          <w:szCs w:val="26"/>
          <w:rtl/>
          <w:lang w:eastAsia="he-IL"/>
        </w:rPr>
        <w:t xml:space="preserve">ה המשתתפת בחלוקת המנדטים תזכה במספר מנדטים כמספר </w:t>
      </w:r>
      <w:r w:rsidRPr="001C4C55">
        <w:rPr>
          <w:rFonts w:ascii="Times New Roman" w:eastAsia="Times New Roman" w:hAnsi="Times New Roman" w:cs="FrankRuehl"/>
          <w:noProof/>
          <w:sz w:val="26"/>
          <w:szCs w:val="26"/>
          <w:rtl/>
          <w:lang w:eastAsia="he-IL"/>
        </w:rPr>
        <w:t>השלם</w:t>
      </w:r>
      <w:r w:rsidRPr="001C4C55">
        <w:rPr>
          <w:rFonts w:ascii="Times New Roman" w:eastAsia="Times New Roman" w:hAnsi="Times New Roman" w:cs="FrankRuehl" w:hint="cs"/>
          <w:noProof/>
          <w:sz w:val="26"/>
          <w:szCs w:val="26"/>
          <w:rtl/>
          <w:lang w:eastAsia="he-IL"/>
        </w:rPr>
        <w:t xml:space="preserve"> היוצא מחילוק קולותיה הכשרים ב</w:t>
      </w:r>
      <w:r w:rsidRPr="001C4C55">
        <w:rPr>
          <w:rFonts w:ascii="Times New Roman" w:eastAsia="Times New Roman" w:hAnsi="Times New Roman" w:cs="FrankRuehl"/>
          <w:noProof/>
          <w:sz w:val="26"/>
          <w:szCs w:val="26"/>
          <w:rtl/>
          <w:lang w:eastAsia="he-IL"/>
        </w:rPr>
        <w:t>מ</w:t>
      </w:r>
      <w:r w:rsidRPr="001C4C55">
        <w:rPr>
          <w:rFonts w:ascii="Times New Roman" w:eastAsia="Times New Roman" w:hAnsi="Times New Roman" w:cs="FrankRuehl" w:hint="cs"/>
          <w:noProof/>
          <w:sz w:val="26"/>
          <w:szCs w:val="26"/>
          <w:rtl/>
          <w:lang w:eastAsia="he-IL"/>
        </w:rPr>
        <w:t>ו</w:t>
      </w:r>
      <w:r w:rsidRPr="001C4C55">
        <w:rPr>
          <w:rFonts w:ascii="Times New Roman" w:eastAsia="Times New Roman" w:hAnsi="Times New Roman" w:cs="FrankRuehl"/>
          <w:noProof/>
          <w:sz w:val="26"/>
          <w:szCs w:val="26"/>
          <w:rtl/>
          <w:lang w:eastAsia="he-IL"/>
        </w:rPr>
        <w:t>ד</w:t>
      </w:r>
      <w:r w:rsidRPr="001C4C55">
        <w:rPr>
          <w:rFonts w:ascii="Times New Roman" w:eastAsia="Times New Roman" w:hAnsi="Times New Roman" w:cs="FrankRuehl" w:hint="cs"/>
          <w:noProof/>
          <w:sz w:val="26"/>
          <w:szCs w:val="26"/>
          <w:rtl/>
          <w:lang w:eastAsia="he-IL"/>
        </w:rPr>
        <w:t xml:space="preserve">ד. </w:t>
      </w:r>
    </w:p>
    <w:p w:rsidR="001C4A09" w:rsidRPr="001C4C5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ab/>
        <w:t>(ד)</w:t>
      </w:r>
      <w:r w:rsidRPr="001C4C55">
        <w:rPr>
          <w:rFonts w:ascii="Times New Roman" w:eastAsia="Times New Roman" w:hAnsi="Times New Roman" w:cs="FrankRuehl"/>
          <w:noProof/>
          <w:sz w:val="26"/>
          <w:szCs w:val="26"/>
          <w:rtl/>
          <w:lang w:eastAsia="he-IL"/>
        </w:rPr>
        <w:tab/>
        <w:t>המנדטים</w:t>
      </w:r>
      <w:r w:rsidRPr="001C4C55">
        <w:rPr>
          <w:rFonts w:ascii="Times New Roman" w:eastAsia="Times New Roman" w:hAnsi="Times New Roman" w:cs="FrankRuehl" w:hint="cs"/>
          <w:noProof/>
          <w:sz w:val="26"/>
          <w:szCs w:val="26"/>
          <w:rtl/>
          <w:lang w:eastAsia="he-IL"/>
        </w:rPr>
        <w:t xml:space="preserve"> שנותרו אחרי חלוקת המנדטים לפי סעיף קטן (ג) יחולקו בין הרשימות ה</w:t>
      </w:r>
      <w:r w:rsidRPr="001C4C55">
        <w:rPr>
          <w:rFonts w:ascii="Times New Roman" w:eastAsia="Times New Roman" w:hAnsi="Times New Roman" w:cs="FrankRuehl"/>
          <w:noProof/>
          <w:sz w:val="26"/>
          <w:szCs w:val="26"/>
          <w:rtl/>
          <w:lang w:eastAsia="he-IL"/>
        </w:rPr>
        <w:t>מש</w:t>
      </w:r>
      <w:r w:rsidRPr="001C4C55">
        <w:rPr>
          <w:rFonts w:ascii="Times New Roman" w:eastAsia="Times New Roman" w:hAnsi="Times New Roman" w:cs="FrankRuehl" w:hint="cs"/>
          <w:noProof/>
          <w:sz w:val="26"/>
          <w:szCs w:val="26"/>
          <w:rtl/>
          <w:lang w:eastAsia="he-IL"/>
        </w:rPr>
        <w:t>תת</w:t>
      </w:r>
      <w:r w:rsidRPr="001C4C55">
        <w:rPr>
          <w:rFonts w:ascii="Times New Roman" w:eastAsia="Times New Roman" w:hAnsi="Times New Roman" w:cs="FrankRuehl"/>
          <w:noProof/>
          <w:sz w:val="26"/>
          <w:szCs w:val="26"/>
          <w:rtl/>
          <w:lang w:eastAsia="he-IL"/>
        </w:rPr>
        <w:t>פו</w:t>
      </w:r>
      <w:r w:rsidRPr="001C4C55">
        <w:rPr>
          <w:rFonts w:ascii="Times New Roman" w:eastAsia="Times New Roman" w:hAnsi="Times New Roman" w:cs="FrankRuehl" w:hint="cs"/>
          <w:noProof/>
          <w:sz w:val="26"/>
          <w:szCs w:val="26"/>
          <w:rtl/>
          <w:lang w:eastAsia="he-IL"/>
        </w:rPr>
        <w:t>ת בחלוקת המנדטים בא</w:t>
      </w:r>
      <w:r w:rsidRPr="001C4C55">
        <w:rPr>
          <w:rFonts w:ascii="Times New Roman" w:eastAsia="Times New Roman" w:hAnsi="Times New Roman" w:cs="FrankRuehl"/>
          <w:noProof/>
          <w:sz w:val="26"/>
          <w:szCs w:val="26"/>
          <w:rtl/>
          <w:lang w:eastAsia="he-IL"/>
        </w:rPr>
        <w:t>ו</w:t>
      </w:r>
      <w:r w:rsidRPr="001C4C55">
        <w:rPr>
          <w:rFonts w:ascii="Times New Roman" w:eastAsia="Times New Roman" w:hAnsi="Times New Roman" w:cs="FrankRuehl" w:hint="cs"/>
          <w:noProof/>
          <w:sz w:val="26"/>
          <w:szCs w:val="26"/>
          <w:rtl/>
          <w:lang w:eastAsia="he-IL"/>
        </w:rPr>
        <w:t>פן זה:</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noProof/>
          <w:sz w:val="26"/>
          <w:szCs w:val="26"/>
          <w:rtl/>
          <w:lang w:eastAsia="he-IL"/>
        </w:rPr>
        <w:t>(1)</w:t>
      </w:r>
      <w:r w:rsidRPr="001C4C55">
        <w:rPr>
          <w:rFonts w:ascii="Times New Roman" w:eastAsia="Times New Roman" w:hAnsi="Times New Roman" w:cs="FrankRuehl"/>
          <w:noProof/>
          <w:sz w:val="26"/>
          <w:szCs w:val="26"/>
          <w:rtl/>
          <w:lang w:eastAsia="he-IL"/>
        </w:rPr>
        <w:tab/>
        <w:t xml:space="preserve">לכל </w:t>
      </w:r>
      <w:r w:rsidRPr="001C4C55">
        <w:rPr>
          <w:rFonts w:ascii="Times New Roman" w:eastAsia="Times New Roman" w:hAnsi="Times New Roman" w:cs="FrankRuehl" w:hint="cs"/>
          <w:noProof/>
          <w:sz w:val="26"/>
          <w:szCs w:val="26"/>
          <w:rtl/>
          <w:lang w:eastAsia="he-IL"/>
        </w:rPr>
        <w:t>ר</w:t>
      </w:r>
      <w:r w:rsidRPr="001C4C55">
        <w:rPr>
          <w:rFonts w:ascii="Times New Roman" w:eastAsia="Times New Roman" w:hAnsi="Times New Roman" w:cs="FrankRuehl"/>
          <w:noProof/>
          <w:sz w:val="26"/>
          <w:szCs w:val="26"/>
          <w:rtl/>
          <w:lang w:eastAsia="he-IL"/>
        </w:rPr>
        <w:t>שי</w:t>
      </w:r>
      <w:r w:rsidRPr="001C4C55">
        <w:rPr>
          <w:rFonts w:ascii="Times New Roman" w:eastAsia="Times New Roman" w:hAnsi="Times New Roman" w:cs="FrankRuehl" w:hint="cs"/>
          <w:noProof/>
          <w:sz w:val="26"/>
          <w:szCs w:val="26"/>
          <w:rtl/>
          <w:lang w:eastAsia="he-IL"/>
        </w:rPr>
        <w:t>מ</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 xml:space="preserve"> ייקבע "מודד רשימה" על ידי חילוק מספר הקולות הכשרים שקיבלה למספר המנדטים שזכתה בהם לפי סעיף </w:t>
      </w:r>
      <w:r w:rsidRPr="001C4C55">
        <w:rPr>
          <w:rFonts w:ascii="Times New Roman" w:eastAsia="Times New Roman" w:hAnsi="Times New Roman" w:cs="FrankRuehl"/>
          <w:noProof/>
          <w:sz w:val="26"/>
          <w:szCs w:val="26"/>
          <w:rtl/>
          <w:lang w:eastAsia="he-IL"/>
        </w:rPr>
        <w:t>קטן (</w:t>
      </w:r>
      <w:r w:rsidRPr="001C4C55">
        <w:rPr>
          <w:rFonts w:ascii="Times New Roman" w:eastAsia="Times New Roman" w:hAnsi="Times New Roman" w:cs="FrankRuehl" w:hint="cs"/>
          <w:noProof/>
          <w:sz w:val="26"/>
          <w:szCs w:val="26"/>
          <w:rtl/>
          <w:lang w:eastAsia="he-IL"/>
        </w:rPr>
        <w:t>ג) נוסף אחד;</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(2)</w:t>
      </w:r>
      <w:r w:rsidRPr="001C4C55">
        <w:rPr>
          <w:rFonts w:ascii="Times New Roman" w:eastAsia="Times New Roman" w:hAnsi="Times New Roman" w:cs="FrankRuehl"/>
          <w:noProof/>
          <w:sz w:val="26"/>
          <w:szCs w:val="26"/>
          <w:rtl/>
          <w:lang w:eastAsia="he-IL"/>
        </w:rPr>
        <w:tab/>
        <w:t xml:space="preserve">הרשימה </w:t>
      </w:r>
      <w:r w:rsidRPr="001C4C55">
        <w:rPr>
          <w:rFonts w:ascii="Times New Roman" w:eastAsia="Times New Roman" w:hAnsi="Times New Roman" w:cs="FrankRuehl" w:hint="cs"/>
          <w:noProof/>
          <w:sz w:val="26"/>
          <w:szCs w:val="26"/>
          <w:rtl/>
          <w:lang w:eastAsia="he-IL"/>
        </w:rPr>
        <w:t>שקי</w:t>
      </w:r>
      <w:r w:rsidRPr="001C4C55">
        <w:rPr>
          <w:rFonts w:ascii="Times New Roman" w:eastAsia="Times New Roman" w:hAnsi="Times New Roman" w:cs="FrankRuehl"/>
          <w:noProof/>
          <w:sz w:val="26"/>
          <w:szCs w:val="26"/>
          <w:rtl/>
          <w:lang w:eastAsia="he-IL"/>
        </w:rPr>
        <w:t>בלה</w:t>
      </w:r>
      <w:r w:rsidRPr="001C4C55">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noProof/>
          <w:sz w:val="26"/>
          <w:szCs w:val="26"/>
          <w:rtl/>
          <w:lang w:eastAsia="he-IL"/>
        </w:rPr>
        <w:t>א</w:t>
      </w:r>
      <w:r w:rsidRPr="001C4C55">
        <w:rPr>
          <w:rFonts w:ascii="Times New Roman" w:eastAsia="Times New Roman" w:hAnsi="Times New Roman" w:cs="FrankRuehl" w:hint="cs"/>
          <w:noProof/>
          <w:sz w:val="26"/>
          <w:szCs w:val="26"/>
          <w:rtl/>
          <w:lang w:eastAsia="he-IL"/>
        </w:rPr>
        <w:t xml:space="preserve">ת </w:t>
      </w:r>
      <w:r w:rsidRPr="001C4C55">
        <w:rPr>
          <w:rFonts w:ascii="Times New Roman" w:eastAsia="Times New Roman" w:hAnsi="Times New Roman" w:cs="FrankRuehl"/>
          <w:noProof/>
          <w:sz w:val="26"/>
          <w:szCs w:val="26"/>
          <w:rtl/>
          <w:lang w:eastAsia="he-IL"/>
        </w:rPr>
        <w:t>מודד הרש</w:t>
      </w:r>
      <w:r w:rsidRPr="001C4C55">
        <w:rPr>
          <w:rFonts w:ascii="Times New Roman" w:eastAsia="Times New Roman" w:hAnsi="Times New Roman" w:cs="FrankRuehl" w:hint="cs"/>
          <w:noProof/>
          <w:sz w:val="26"/>
          <w:szCs w:val="26"/>
          <w:rtl/>
          <w:lang w:eastAsia="he-IL"/>
        </w:rPr>
        <w:t>ימה הגדול ביותר,</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ת</w:t>
      </w:r>
      <w:r w:rsidRPr="001C4C55">
        <w:rPr>
          <w:rFonts w:ascii="Times New Roman" w:eastAsia="Times New Roman" w:hAnsi="Times New Roman" w:cs="FrankRuehl"/>
          <w:noProof/>
          <w:sz w:val="26"/>
          <w:szCs w:val="26"/>
          <w:rtl/>
          <w:lang w:eastAsia="he-IL"/>
        </w:rPr>
        <w:t>ז</w:t>
      </w:r>
      <w:r w:rsidRPr="001C4C55">
        <w:rPr>
          <w:rFonts w:ascii="Times New Roman" w:eastAsia="Times New Roman" w:hAnsi="Times New Roman" w:cs="FrankRuehl" w:hint="cs"/>
          <w:noProof/>
          <w:sz w:val="26"/>
          <w:szCs w:val="26"/>
          <w:rtl/>
          <w:lang w:eastAsia="he-IL"/>
        </w:rPr>
        <w:t>כ</w:t>
      </w:r>
      <w:r w:rsidRPr="001C4C55">
        <w:rPr>
          <w:rFonts w:ascii="Times New Roman" w:eastAsia="Times New Roman" w:hAnsi="Times New Roman" w:cs="FrankRuehl"/>
          <w:noProof/>
          <w:sz w:val="26"/>
          <w:szCs w:val="26"/>
          <w:rtl/>
          <w:lang w:eastAsia="he-IL"/>
        </w:rPr>
        <w:t>ה</w:t>
      </w:r>
      <w:r w:rsidRPr="001C4C55">
        <w:rPr>
          <w:rFonts w:ascii="Times New Roman" w:eastAsia="Times New Roman" w:hAnsi="Times New Roman" w:cs="FrankRuehl" w:hint="cs"/>
          <w:noProof/>
          <w:sz w:val="26"/>
          <w:szCs w:val="26"/>
          <w:rtl/>
          <w:lang w:eastAsia="he-IL"/>
        </w:rPr>
        <w:t xml:space="preserve"> </w:t>
      </w:r>
      <w:r w:rsidRPr="001C4C55">
        <w:rPr>
          <w:rFonts w:ascii="Times New Roman" w:eastAsia="Times New Roman" w:hAnsi="Times New Roman" w:cs="FrankRuehl"/>
          <w:noProof/>
          <w:sz w:val="26"/>
          <w:szCs w:val="26"/>
          <w:rtl/>
          <w:lang w:eastAsia="he-IL"/>
        </w:rPr>
        <w:t>ב</w:t>
      </w:r>
      <w:r w:rsidRPr="001C4C55">
        <w:rPr>
          <w:rFonts w:ascii="Times New Roman" w:eastAsia="Times New Roman" w:hAnsi="Times New Roman" w:cs="FrankRuehl" w:hint="cs"/>
          <w:noProof/>
          <w:sz w:val="26"/>
          <w:szCs w:val="26"/>
          <w:rtl/>
          <w:lang w:eastAsia="he-IL"/>
        </w:rPr>
        <w:t>מנדט נוסף; היו לשתי רשימות או יותר מודדי רשימה ש</w:t>
      </w:r>
      <w:r w:rsidRPr="001C4C55">
        <w:rPr>
          <w:rFonts w:ascii="Times New Roman" w:eastAsia="Times New Roman" w:hAnsi="Times New Roman" w:cs="FrankRuehl"/>
          <w:noProof/>
          <w:sz w:val="26"/>
          <w:szCs w:val="26"/>
          <w:rtl/>
          <w:lang w:eastAsia="he-IL"/>
        </w:rPr>
        <w:t>וו</w:t>
      </w:r>
      <w:r w:rsidRPr="001C4C55">
        <w:rPr>
          <w:rFonts w:ascii="Times New Roman" w:eastAsia="Times New Roman" w:hAnsi="Times New Roman" w:cs="FrankRuehl" w:hint="cs"/>
          <w:noProof/>
          <w:sz w:val="26"/>
          <w:szCs w:val="26"/>
          <w:rtl/>
          <w:lang w:eastAsia="he-IL"/>
        </w:rPr>
        <w:t>ים</w:t>
      </w:r>
      <w:r w:rsidRPr="001C4C55">
        <w:rPr>
          <w:rFonts w:ascii="Times New Roman" w:eastAsia="Times New Roman" w:hAnsi="Times New Roman" w:cs="FrankRuehl"/>
          <w:noProof/>
          <w:sz w:val="26"/>
          <w:szCs w:val="26"/>
          <w:rtl/>
          <w:lang w:eastAsia="he-IL"/>
        </w:rPr>
        <w:t>, ת</w:t>
      </w:r>
      <w:r w:rsidRPr="001C4C55">
        <w:rPr>
          <w:rFonts w:ascii="Times New Roman" w:eastAsia="Times New Roman" w:hAnsi="Times New Roman" w:cs="FrankRuehl" w:hint="cs"/>
          <w:noProof/>
          <w:sz w:val="26"/>
          <w:szCs w:val="26"/>
          <w:rtl/>
          <w:lang w:eastAsia="he-IL"/>
        </w:rPr>
        <w:t>כריע הגרלה שתערוך הועדה המרכזית, א</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 xml:space="preserve">זו </w:t>
      </w:r>
      <w:r w:rsidRPr="001C4C55">
        <w:rPr>
          <w:rFonts w:ascii="Times New Roman" w:eastAsia="Times New Roman" w:hAnsi="Times New Roman" w:cs="FrankRuehl"/>
          <w:noProof/>
          <w:sz w:val="26"/>
          <w:szCs w:val="26"/>
          <w:rtl/>
          <w:lang w:eastAsia="he-IL"/>
        </w:rPr>
        <w:t>מ</w:t>
      </w:r>
      <w:r w:rsidRPr="001C4C55">
        <w:rPr>
          <w:rFonts w:ascii="Times New Roman" w:eastAsia="Times New Roman" w:hAnsi="Times New Roman" w:cs="FrankRuehl" w:hint="cs"/>
          <w:noProof/>
          <w:sz w:val="26"/>
          <w:szCs w:val="26"/>
          <w:rtl/>
          <w:lang w:eastAsia="he-IL"/>
        </w:rPr>
        <w:t>הן תזכה במנדט הנוסף;</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(3)</w:t>
      </w:r>
      <w:r w:rsidRPr="001C4C55">
        <w:rPr>
          <w:rFonts w:ascii="Times New Roman" w:eastAsia="Times New Roman" w:hAnsi="Times New Roman" w:cs="FrankRuehl"/>
          <w:noProof/>
          <w:sz w:val="26"/>
          <w:szCs w:val="26"/>
          <w:rtl/>
          <w:lang w:eastAsia="he-IL"/>
        </w:rPr>
        <w:tab/>
        <w:t xml:space="preserve">החלוקה </w:t>
      </w:r>
      <w:r w:rsidRPr="001C4C55">
        <w:rPr>
          <w:rFonts w:ascii="Times New Roman" w:eastAsia="Times New Roman" w:hAnsi="Times New Roman" w:cs="FrankRuehl" w:hint="cs"/>
          <w:noProof/>
          <w:sz w:val="26"/>
          <w:szCs w:val="26"/>
          <w:rtl/>
          <w:lang w:eastAsia="he-IL"/>
        </w:rPr>
        <w:t>לפי הוראות פסקאות (1) ו-(2) תימשך עד שיחולקו כל המנדטים, כשל</w:t>
      </w:r>
      <w:r w:rsidRPr="001C4C55">
        <w:rPr>
          <w:rFonts w:ascii="Times New Roman" w:eastAsia="Times New Roman" w:hAnsi="Times New Roman" w:cs="FrankRuehl"/>
          <w:noProof/>
          <w:sz w:val="26"/>
          <w:szCs w:val="26"/>
          <w:rtl/>
          <w:lang w:eastAsia="he-IL"/>
        </w:rPr>
        <w:t>רשימ</w:t>
      </w:r>
      <w:r w:rsidRPr="001C4C55">
        <w:rPr>
          <w:rFonts w:ascii="Times New Roman" w:eastAsia="Times New Roman" w:hAnsi="Times New Roman" w:cs="FrankRuehl" w:hint="cs"/>
          <w:noProof/>
          <w:sz w:val="26"/>
          <w:szCs w:val="26"/>
          <w:rtl/>
          <w:lang w:eastAsia="he-IL"/>
        </w:rPr>
        <w:t xml:space="preserve">ה שזכתה במנדט נוסף לפי פסקה </w:t>
      </w:r>
      <w:r w:rsidRPr="001C4C55">
        <w:rPr>
          <w:rFonts w:ascii="Times New Roman" w:eastAsia="Times New Roman" w:hAnsi="Times New Roman" w:cs="FrankRuehl"/>
          <w:noProof/>
          <w:sz w:val="26"/>
          <w:szCs w:val="26"/>
          <w:rtl/>
          <w:lang w:eastAsia="he-IL"/>
        </w:rPr>
        <w:t xml:space="preserve">(2) </w:t>
      </w:r>
      <w:r w:rsidRPr="001C4C55">
        <w:rPr>
          <w:rFonts w:ascii="Times New Roman" w:eastAsia="Times New Roman" w:hAnsi="Times New Roman" w:cs="FrankRuehl" w:hint="cs"/>
          <w:noProof/>
          <w:sz w:val="26"/>
          <w:szCs w:val="26"/>
          <w:rtl/>
          <w:lang w:eastAsia="he-IL"/>
        </w:rPr>
        <w:t>י</w:t>
      </w:r>
      <w:r w:rsidRPr="001C4C55">
        <w:rPr>
          <w:rFonts w:ascii="Times New Roman" w:eastAsia="Times New Roman" w:hAnsi="Times New Roman" w:cs="FrankRuehl"/>
          <w:noProof/>
          <w:sz w:val="26"/>
          <w:szCs w:val="26"/>
          <w:rtl/>
          <w:lang w:eastAsia="he-IL"/>
        </w:rPr>
        <w:t>י</w:t>
      </w:r>
      <w:r w:rsidRPr="001C4C55">
        <w:rPr>
          <w:rFonts w:ascii="Times New Roman" w:eastAsia="Times New Roman" w:hAnsi="Times New Roman" w:cs="FrankRuehl" w:hint="cs"/>
          <w:noProof/>
          <w:sz w:val="26"/>
          <w:szCs w:val="26"/>
          <w:rtl/>
          <w:lang w:eastAsia="he-IL"/>
        </w:rPr>
        <w:t>ק</w:t>
      </w:r>
      <w:r w:rsidRPr="001C4C55">
        <w:rPr>
          <w:rFonts w:ascii="Times New Roman" w:eastAsia="Times New Roman" w:hAnsi="Times New Roman" w:cs="FrankRuehl"/>
          <w:noProof/>
          <w:sz w:val="26"/>
          <w:szCs w:val="26"/>
          <w:rtl/>
          <w:lang w:eastAsia="he-IL"/>
        </w:rPr>
        <w:t xml:space="preserve">בע מודד </w:t>
      </w:r>
      <w:r w:rsidRPr="001C4C55">
        <w:rPr>
          <w:rFonts w:ascii="Times New Roman" w:eastAsia="Times New Roman" w:hAnsi="Times New Roman" w:cs="FrankRuehl" w:hint="cs"/>
          <w:noProof/>
          <w:sz w:val="26"/>
          <w:szCs w:val="26"/>
          <w:rtl/>
          <w:lang w:eastAsia="he-IL"/>
        </w:rPr>
        <w:t>רשימה חדש בהתחשב</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ב</w:t>
      </w:r>
      <w:r w:rsidRPr="001C4C55">
        <w:rPr>
          <w:rFonts w:ascii="Times New Roman" w:eastAsia="Times New Roman" w:hAnsi="Times New Roman" w:cs="FrankRuehl"/>
          <w:noProof/>
          <w:sz w:val="26"/>
          <w:szCs w:val="26"/>
          <w:rtl/>
          <w:lang w:eastAsia="he-IL"/>
        </w:rPr>
        <w:t>מ</w:t>
      </w:r>
      <w:r w:rsidRPr="001C4C55">
        <w:rPr>
          <w:rFonts w:ascii="Times New Roman" w:eastAsia="Times New Roman" w:hAnsi="Times New Roman" w:cs="FrankRuehl" w:hint="cs"/>
          <w:noProof/>
          <w:sz w:val="26"/>
          <w:szCs w:val="26"/>
          <w:rtl/>
          <w:lang w:eastAsia="he-IL"/>
        </w:rPr>
        <w:t>נ</w:t>
      </w:r>
      <w:r w:rsidRPr="001C4C55">
        <w:rPr>
          <w:rFonts w:ascii="Times New Roman" w:eastAsia="Times New Roman" w:hAnsi="Times New Roman" w:cs="FrankRuehl"/>
          <w:noProof/>
          <w:sz w:val="26"/>
          <w:szCs w:val="26"/>
          <w:rtl/>
          <w:lang w:eastAsia="he-IL"/>
        </w:rPr>
        <w:t>ד</w:t>
      </w:r>
      <w:r w:rsidRPr="001C4C55">
        <w:rPr>
          <w:rFonts w:ascii="Times New Roman" w:eastAsia="Times New Roman" w:hAnsi="Times New Roman" w:cs="FrankRuehl" w:hint="cs"/>
          <w:noProof/>
          <w:sz w:val="26"/>
          <w:szCs w:val="26"/>
          <w:rtl/>
          <w:lang w:eastAsia="he-IL"/>
        </w:rPr>
        <w:t>ט</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הנוסף;</w:t>
      </w:r>
    </w:p>
    <w:p w:rsidR="001C4A09" w:rsidRPr="001C4C5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1021"/>
        <w:jc w:val="both"/>
        <w:rPr>
          <w:rFonts w:ascii="Times New Roman" w:eastAsia="Times New Roman" w:hAnsi="Times New Roman" w:cs="FrankRuehl"/>
          <w:noProof/>
          <w:sz w:val="26"/>
          <w:szCs w:val="26"/>
          <w:rtl/>
          <w:lang w:eastAsia="he-IL"/>
        </w:rPr>
      </w:pPr>
      <w:r w:rsidRPr="001C4C55">
        <w:rPr>
          <w:rFonts w:ascii="Times New Roman" w:eastAsia="Times New Roman" w:hAnsi="Times New Roman" w:cs="FrankRuehl" w:hint="cs"/>
          <w:noProof/>
          <w:sz w:val="26"/>
          <w:szCs w:val="26"/>
          <w:rtl/>
          <w:lang w:eastAsia="he-IL"/>
        </w:rPr>
        <w:t>(4)</w:t>
      </w:r>
      <w:r w:rsidRPr="001C4C55">
        <w:rPr>
          <w:rFonts w:ascii="Times New Roman" w:eastAsia="Times New Roman" w:hAnsi="Times New Roman" w:cs="FrankRuehl"/>
          <w:noProof/>
          <w:sz w:val="26"/>
          <w:szCs w:val="26"/>
          <w:rtl/>
          <w:lang w:eastAsia="he-IL"/>
        </w:rPr>
        <w:tab/>
        <w:t>רשימה ש</w:t>
      </w:r>
      <w:r w:rsidRPr="001C4C55">
        <w:rPr>
          <w:rFonts w:ascii="Times New Roman" w:eastAsia="Times New Roman" w:hAnsi="Times New Roman" w:cs="FrankRuehl" w:hint="cs"/>
          <w:noProof/>
          <w:sz w:val="26"/>
          <w:szCs w:val="26"/>
          <w:rtl/>
          <w:lang w:eastAsia="he-IL"/>
        </w:rPr>
        <w:t>לא קיבלה יותר ממחצית כל הקולות</w:t>
      </w:r>
      <w:r w:rsidRPr="001C4C55">
        <w:rPr>
          <w:rFonts w:ascii="Times New Roman" w:eastAsia="Times New Roman" w:hAnsi="Times New Roman" w:cs="FrankRuehl"/>
          <w:noProof/>
          <w:sz w:val="26"/>
          <w:szCs w:val="26"/>
          <w:rtl/>
          <w:lang w:eastAsia="he-IL"/>
        </w:rPr>
        <w:t xml:space="preserve"> ה</w:t>
      </w:r>
      <w:r w:rsidRPr="001C4C55">
        <w:rPr>
          <w:rFonts w:ascii="Times New Roman" w:eastAsia="Times New Roman" w:hAnsi="Times New Roman" w:cs="FrankRuehl" w:hint="cs"/>
          <w:noProof/>
          <w:sz w:val="26"/>
          <w:szCs w:val="26"/>
          <w:rtl/>
          <w:lang w:eastAsia="he-IL"/>
        </w:rPr>
        <w:t>כש</w:t>
      </w:r>
      <w:r w:rsidRPr="001C4C55">
        <w:rPr>
          <w:rFonts w:ascii="Times New Roman" w:eastAsia="Times New Roman" w:hAnsi="Times New Roman" w:cs="FrankRuehl"/>
          <w:noProof/>
          <w:sz w:val="26"/>
          <w:szCs w:val="26"/>
          <w:rtl/>
          <w:lang w:eastAsia="he-IL"/>
        </w:rPr>
        <w:t>רי</w:t>
      </w:r>
      <w:r w:rsidRPr="001C4C55">
        <w:rPr>
          <w:rFonts w:ascii="Times New Roman" w:eastAsia="Times New Roman" w:hAnsi="Times New Roman" w:cs="FrankRuehl" w:hint="cs"/>
          <w:noProof/>
          <w:sz w:val="26"/>
          <w:szCs w:val="26"/>
          <w:rtl/>
          <w:lang w:eastAsia="he-IL"/>
        </w:rPr>
        <w:t>ם של כל הרשימות המש</w:t>
      </w:r>
      <w:r w:rsidRPr="001C4C55">
        <w:rPr>
          <w:rFonts w:ascii="Times New Roman" w:eastAsia="Times New Roman" w:hAnsi="Times New Roman" w:cs="FrankRuehl"/>
          <w:noProof/>
          <w:sz w:val="26"/>
          <w:szCs w:val="26"/>
          <w:rtl/>
          <w:lang w:eastAsia="he-IL"/>
        </w:rPr>
        <w:t>ת</w:t>
      </w:r>
      <w:r w:rsidRPr="001C4C55">
        <w:rPr>
          <w:rFonts w:ascii="Times New Roman" w:eastAsia="Times New Roman" w:hAnsi="Times New Roman" w:cs="FrankRuehl" w:hint="cs"/>
          <w:noProof/>
          <w:sz w:val="26"/>
          <w:szCs w:val="26"/>
          <w:rtl/>
          <w:lang w:eastAsia="he-IL"/>
        </w:rPr>
        <w:t>תפות בחלוקת המנ</w:t>
      </w:r>
      <w:r w:rsidRPr="001C4C55">
        <w:rPr>
          <w:rFonts w:ascii="Times New Roman" w:eastAsia="Times New Roman" w:hAnsi="Times New Roman" w:cs="FrankRuehl"/>
          <w:noProof/>
          <w:sz w:val="26"/>
          <w:szCs w:val="26"/>
          <w:rtl/>
          <w:lang w:eastAsia="he-IL"/>
        </w:rPr>
        <w:t>ד</w:t>
      </w:r>
      <w:r w:rsidRPr="001C4C55">
        <w:rPr>
          <w:rFonts w:ascii="Times New Roman" w:eastAsia="Times New Roman" w:hAnsi="Times New Roman" w:cs="FrankRuehl" w:hint="cs"/>
          <w:noProof/>
          <w:sz w:val="26"/>
          <w:szCs w:val="26"/>
          <w:rtl/>
          <w:lang w:eastAsia="he-IL"/>
        </w:rPr>
        <w:t>טים</w:t>
      </w:r>
      <w:r w:rsidRPr="001C4C55">
        <w:rPr>
          <w:rFonts w:ascii="Times New Roman" w:eastAsia="Times New Roman" w:hAnsi="Times New Roman" w:cs="FrankRuehl"/>
          <w:noProof/>
          <w:sz w:val="26"/>
          <w:szCs w:val="26"/>
          <w:rtl/>
          <w:lang w:eastAsia="he-IL"/>
        </w:rPr>
        <w:t xml:space="preserve">, </w:t>
      </w:r>
      <w:r w:rsidRPr="001C4C55">
        <w:rPr>
          <w:rFonts w:ascii="Times New Roman" w:eastAsia="Times New Roman" w:hAnsi="Times New Roman" w:cs="FrankRuehl" w:hint="cs"/>
          <w:noProof/>
          <w:sz w:val="26"/>
          <w:szCs w:val="26"/>
          <w:rtl/>
          <w:lang w:eastAsia="he-IL"/>
        </w:rPr>
        <w:t xml:space="preserve">וזכתה במחצית כל המנדטים, לא תוסיף להשתתף בחלוקת המנדטים, והחלוקה תימשך בין הרשימות האחרות. </w:t>
      </w:r>
    </w:p>
    <w:p w:rsidR="001C4A09" w:rsidRDefault="001C4A09" w:rsidP="007A540E">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before="440" w:after="120" w:line="240" w:lineRule="auto"/>
        <w:jc w:val="center"/>
        <w:rPr>
          <w:rFonts w:ascii="Times New Roman" w:eastAsia="Times New Roman" w:hAnsi="Times New Roman" w:cs="David"/>
          <w:noProof/>
          <w:sz w:val="20"/>
          <w:szCs w:val="32"/>
          <w:u w:val="single"/>
          <w:rtl/>
          <w:lang w:eastAsia="he-IL"/>
        </w:rPr>
      </w:pPr>
      <w:r>
        <w:rPr>
          <w:rFonts w:ascii="Times New Roman" w:eastAsia="Times New Roman" w:hAnsi="Times New Roman" w:cs="David" w:hint="cs"/>
          <w:noProof/>
          <w:sz w:val="20"/>
          <w:szCs w:val="32"/>
          <w:u w:val="single"/>
          <w:rtl/>
          <w:lang w:eastAsia="he-IL"/>
        </w:rPr>
        <w:t>תיקון לחוק הכנסת, התשנ"ד–1994</w:t>
      </w:r>
    </w:p>
    <w:p w:rsidR="001C4A09" w:rsidRPr="00601BC5" w:rsidRDefault="001C4A09" w:rsidP="007A540E">
      <w:pPr>
        <w:widowControl w:val="0"/>
        <w:tabs>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color w:val="FF0000"/>
          <w:sz w:val="26"/>
          <w:szCs w:val="20"/>
          <w:shd w:val="clear" w:color="auto" w:fill="FFFF99"/>
          <w:rtl/>
          <w:lang w:eastAsia="he-IL"/>
        </w:rPr>
      </w:pPr>
      <w:bookmarkStart w:id="57" w:name="Rov146"/>
      <w:r w:rsidRPr="00601BC5">
        <w:rPr>
          <w:rFonts w:ascii="Times New Roman" w:eastAsia="Times New Roman" w:hAnsi="Times New Roman" w:cs="FrankRuehl" w:hint="cs"/>
          <w:noProof/>
          <w:vanish/>
          <w:color w:val="FF0000"/>
          <w:sz w:val="26"/>
          <w:szCs w:val="20"/>
          <w:shd w:val="clear" w:color="auto" w:fill="FFFF99"/>
          <w:rtl/>
          <w:lang w:eastAsia="he-IL"/>
        </w:rPr>
        <w:t>מיום 8.3.2004</w:t>
      </w:r>
    </w:p>
    <w:p w:rsidR="001C4A09" w:rsidRPr="00601BC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vanish/>
          <w:sz w:val="26"/>
          <w:szCs w:val="20"/>
          <w:shd w:val="clear" w:color="auto" w:fill="FFFF99"/>
          <w:rtl/>
          <w:lang w:eastAsia="he-IL"/>
        </w:rPr>
      </w:pPr>
      <w:r w:rsidRPr="00601BC5">
        <w:rPr>
          <w:rFonts w:ascii="Times New Roman" w:eastAsia="Times New Roman" w:hAnsi="Times New Roman" w:cs="FrankRuehl" w:hint="cs"/>
          <w:b/>
          <w:bCs/>
          <w:noProof/>
          <w:vanish/>
          <w:sz w:val="26"/>
          <w:szCs w:val="20"/>
          <w:shd w:val="clear" w:color="auto" w:fill="FFFF99"/>
          <w:rtl/>
          <w:lang w:eastAsia="he-IL"/>
        </w:rPr>
        <w:t>תיקון מס' 18</w:t>
      </w:r>
    </w:p>
    <w:p w:rsidR="001C4A09" w:rsidRPr="00601BC5" w:rsidRDefault="00811343"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noProof/>
          <w:vanish/>
          <w:sz w:val="26"/>
          <w:szCs w:val="20"/>
          <w:shd w:val="clear" w:color="auto" w:fill="FFFF99"/>
          <w:rtl/>
          <w:lang w:eastAsia="he-IL"/>
        </w:rPr>
      </w:pPr>
      <w:hyperlink r:id="rId26" w:history="1">
        <w:r w:rsidR="001C4A09" w:rsidRPr="00601BC5">
          <w:rPr>
            <w:rFonts w:ascii="Times New Roman" w:eastAsia="Times New Roman" w:hAnsi="Times New Roman" w:cs="FrankRuehl" w:hint="cs"/>
            <w:noProof/>
            <w:vanish/>
            <w:color w:val="0000FF"/>
            <w:sz w:val="20"/>
            <w:szCs w:val="20"/>
            <w:u w:val="single"/>
            <w:shd w:val="clear" w:color="auto" w:fill="FFFF99"/>
            <w:rtl/>
            <w:lang w:eastAsia="he-IL"/>
          </w:rPr>
          <w:t>ס"ח תשס"ד מס' 1929</w:t>
        </w:r>
      </w:hyperlink>
      <w:r w:rsidR="001C4A09" w:rsidRPr="00601BC5">
        <w:rPr>
          <w:rFonts w:ascii="Times New Roman" w:eastAsia="Times New Roman" w:hAnsi="Times New Roman" w:cs="FrankRuehl" w:hint="cs"/>
          <w:noProof/>
          <w:vanish/>
          <w:sz w:val="26"/>
          <w:szCs w:val="20"/>
          <w:shd w:val="clear" w:color="auto" w:fill="FFFF99"/>
          <w:rtl/>
          <w:lang w:eastAsia="he-IL"/>
        </w:rPr>
        <w:t xml:space="preserve"> מיום 8.3.2004 עמ' 308 (</w:t>
      </w:r>
      <w:hyperlink r:id="rId27" w:history="1">
        <w:r w:rsidR="001C4A09" w:rsidRPr="00601BC5">
          <w:rPr>
            <w:rFonts w:ascii="Times New Roman" w:eastAsia="Times New Roman" w:hAnsi="Times New Roman" w:cs="FrankRuehl" w:hint="cs"/>
            <w:noProof/>
            <w:vanish/>
            <w:color w:val="0000FF"/>
            <w:sz w:val="20"/>
            <w:szCs w:val="20"/>
            <w:u w:val="single"/>
            <w:shd w:val="clear" w:color="auto" w:fill="FFFF99"/>
            <w:rtl/>
            <w:lang w:eastAsia="he-IL"/>
          </w:rPr>
          <w:t>ה"ח 36</w:t>
        </w:r>
      </w:hyperlink>
      <w:r w:rsidR="001C4A09" w:rsidRPr="00601BC5">
        <w:rPr>
          <w:rFonts w:ascii="Times New Roman" w:eastAsia="Times New Roman" w:hAnsi="Times New Roman" w:cs="FrankRuehl" w:hint="cs"/>
          <w:noProof/>
          <w:vanish/>
          <w:sz w:val="26"/>
          <w:szCs w:val="20"/>
          <w:shd w:val="clear" w:color="auto" w:fill="FFFF99"/>
          <w:rtl/>
          <w:lang w:eastAsia="he-IL"/>
        </w:rPr>
        <w:t xml:space="preserve">) </w:t>
      </w:r>
    </w:p>
    <w:p w:rsidR="001C4A09" w:rsidRPr="00601BC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after="0" w:line="240" w:lineRule="auto"/>
        <w:jc w:val="both"/>
        <w:rPr>
          <w:rFonts w:ascii="Times New Roman" w:eastAsia="Times New Roman" w:hAnsi="Times New Roman" w:cs="FrankRuehl"/>
          <w:b/>
          <w:bCs/>
          <w:noProof/>
          <w:sz w:val="2"/>
          <w:szCs w:val="2"/>
          <w:shd w:val="clear" w:color="auto" w:fill="FFFF99"/>
          <w:lang w:eastAsia="he-IL"/>
        </w:rPr>
      </w:pPr>
      <w:r w:rsidRPr="00601BC5">
        <w:rPr>
          <w:rFonts w:ascii="Times New Roman" w:eastAsia="Times New Roman" w:hAnsi="Times New Roman" w:cs="FrankRuehl" w:hint="cs"/>
          <w:b/>
          <w:bCs/>
          <w:noProof/>
          <w:vanish/>
          <w:sz w:val="26"/>
          <w:szCs w:val="20"/>
          <w:shd w:val="clear" w:color="auto" w:fill="FFFF99"/>
          <w:rtl/>
          <w:lang w:eastAsia="he-IL"/>
        </w:rPr>
        <w:t>הוספת פרק י'</w:t>
      </w:r>
      <w:bookmarkEnd w:id="57"/>
    </w:p>
    <w:bookmarkStart w:id="58" w:name="Seif61"/>
    <w:bookmarkEnd w:id="58"/>
    <w:p w:rsidR="001C4A09" w:rsidRPr="00601BC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Miriam"/>
          <w:noProof/>
          <w:sz w:val="32"/>
          <w:szCs w:val="32"/>
          <w:rtl/>
        </w:rPr>
        <mc:AlternateContent>
          <mc:Choice Requires="wps">
            <w:drawing>
              <wp:anchor distT="0" distB="0" distL="114300" distR="114300" simplePos="0" relativeHeight="251675648" behindDoc="0" locked="1" layoutInCell="1" allowOverlap="1" wp14:anchorId="44A228F3" wp14:editId="1C09CD51">
                <wp:simplePos x="0" y="0"/>
                <wp:positionH relativeFrom="column">
                  <wp:posOffset>6042660</wp:posOffset>
                </wp:positionH>
                <wp:positionV relativeFrom="paragraph">
                  <wp:posOffset>57785</wp:posOffset>
                </wp:positionV>
                <wp:extent cx="914400" cy="200025"/>
                <wp:effectExtent l="0" t="0" r="0" b="952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7C3F" w:rsidRDefault="000C7C3F" w:rsidP="001C4A09">
                            <w:pPr>
                              <w:spacing w:line="160" w:lineRule="exact"/>
                              <w:rPr>
                                <w:rFonts w:cs="Miriam"/>
                                <w:sz w:val="18"/>
                                <w:szCs w:val="18"/>
                                <w:rtl/>
                              </w:rPr>
                            </w:pPr>
                            <w:r>
                              <w:rPr>
                                <w:rFonts w:cs="Miriam" w:hint="cs"/>
                                <w:sz w:val="18"/>
                                <w:szCs w:val="18"/>
                                <w:rtl/>
                              </w:rPr>
                              <w:t>התפלגות</w:t>
                            </w:r>
                          </w:p>
                          <w:p w:rsidR="000C7C3F" w:rsidRDefault="000C7C3F" w:rsidP="001C4A09">
                            <w:pPr>
                              <w:spacing w:line="160" w:lineRule="exact"/>
                              <w:rPr>
                                <w:rFonts w:cs="Miriam"/>
                                <w:sz w:val="18"/>
                                <w:szCs w:val="18"/>
                                <w:rtl/>
                              </w:rPr>
                            </w:pPr>
                            <w:r>
                              <w:rPr>
                                <w:rFonts w:cs="Miriam" w:hint="cs"/>
                                <w:sz w:val="18"/>
                                <w:szCs w:val="18"/>
                                <w:rtl/>
                              </w:rPr>
                              <w:t>(תיקון מס' 18)</w:t>
                            </w:r>
                            <w:r>
                              <w:rPr>
                                <w:rFonts w:cs="Miriam" w:hint="cs"/>
                                <w:sz w:val="18"/>
                                <w:szCs w:val="18"/>
                              </w:rPr>
                              <w:t xml:space="preserve"> </w:t>
                            </w:r>
                            <w:r>
                              <w:rPr>
                                <w:rFonts w:cs="Miriam" w:hint="cs"/>
                                <w:sz w:val="18"/>
                                <w:szCs w:val="18"/>
                                <w:rtl/>
                              </w:rPr>
                              <w:t>תשס"ד-2004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44" type="#_x0000_t202" style="position:absolute;left:0;text-align:left;margin-left:475.8pt;margin-top:4.55pt;width:1in;height:1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" filled="f" stroked="f">
                <v:textbox inset="1mm,0,1mm,0">
                  <w:txbxContent>
                    <w:p w:rsidR="000C7C3F" w:rsidRDefault="000C7C3F" w:rsidP="001C4A09">
                      <w:pPr>
                        <w:spacing w:line="160" w:lineRule="exact"/>
                        <w:rPr>
                          <w:rFonts w:cs="Miriam"/>
                          <w:sz w:val="18"/>
                          <w:szCs w:val="18"/>
                          <w:rtl/>
                        </w:rPr>
                      </w:pPr>
                      <w:r>
                        <w:rPr>
                          <w:rFonts w:cs="Miriam" w:hint="cs"/>
                          <w:sz w:val="18"/>
                          <w:szCs w:val="18"/>
                          <w:rtl/>
                        </w:rPr>
                        <w:t>התפלגות</w:t>
                      </w:r>
                    </w:p>
                    <w:p w:rsidR="000C7C3F" w:rsidRDefault="000C7C3F" w:rsidP="001C4A09">
                      <w:pPr>
                        <w:spacing w:line="160" w:lineRule="exact"/>
                        <w:rPr>
                          <w:rFonts w:cs="Miriam"/>
                          <w:sz w:val="18"/>
                          <w:szCs w:val="18"/>
                          <w:rtl/>
                        </w:rPr>
                      </w:pPr>
                      <w:r>
                        <w:rPr>
                          <w:rFonts w:cs="Miriam" w:hint="cs"/>
                          <w:sz w:val="18"/>
                          <w:szCs w:val="18"/>
                          <w:rtl/>
                        </w:rPr>
                        <w:t>(תיקון מס' 18)</w:t>
                      </w:r>
                      <w:r>
                        <w:rPr>
                          <w:rFonts w:cs="Miriam" w:hint="cs"/>
                          <w:sz w:val="18"/>
                          <w:szCs w:val="18"/>
                        </w:rPr>
                        <w:t xml:space="preserve"> </w:t>
                      </w:r>
                      <w:r>
                        <w:rPr>
                          <w:rFonts w:cs="Miriam" w:hint="cs"/>
                          <w:sz w:val="18"/>
                          <w:szCs w:val="18"/>
                          <w:rtl/>
                        </w:rPr>
                        <w:t>תשס"ד-2004</w:t>
                      </w:r>
                    </w:p>
                  </w:txbxContent>
                </v:textbox>
                <w10:anchorlock/>
              </v:shape>
            </w:pict>
          </mc:Fallback>
        </mc:AlternateContent>
      </w:r>
      <w:r w:rsidRPr="00601BC5">
        <w:rPr>
          <w:rFonts w:ascii="Times New Roman" w:eastAsia="Times New Roman" w:hAnsi="Times New Roman" w:cs="Miriam" w:hint="cs"/>
          <w:noProof/>
          <w:sz w:val="32"/>
          <w:szCs w:val="32"/>
          <w:rtl/>
          <w:lang w:eastAsia="he-IL"/>
        </w:rPr>
        <w:t>59</w:t>
      </w:r>
      <w:r w:rsidRPr="00601BC5">
        <w:rPr>
          <w:rFonts w:ascii="Times New Roman" w:eastAsia="Times New Roman" w:hAnsi="Times New Roman" w:cs="FrankRuehl" w:hint="cs"/>
          <w:noProof/>
          <w:sz w:val="26"/>
          <w:szCs w:val="26"/>
          <w:rtl/>
          <w:lang w:eastAsia="he-IL"/>
        </w:rPr>
        <w:t>.</w:t>
      </w:r>
      <w:r w:rsidRPr="00601BC5">
        <w:rPr>
          <w:rFonts w:ascii="Times New Roman" w:eastAsia="Times New Roman" w:hAnsi="Times New Roman" w:cs="FrankRuehl" w:hint="cs"/>
          <w:noProof/>
          <w:sz w:val="26"/>
          <w:szCs w:val="26"/>
          <w:rtl/>
          <w:lang w:eastAsia="he-IL"/>
        </w:rPr>
        <w:tab/>
        <w:t>רואים התפלגות של סיעה לענין סעיף 6א לחוק-יסוד: הכנסת, אם נתקיים אחד מהתנאים האלה:</w:t>
      </w:r>
    </w:p>
    <w:p w:rsidR="001C4A09" w:rsidRPr="00601BC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601BC5">
        <w:rPr>
          <w:rFonts w:ascii="Times New Roman" w:eastAsia="Times New Roman" w:hAnsi="Times New Roman" w:cs="FrankRuehl" w:hint="cs"/>
          <w:noProof/>
          <w:sz w:val="26"/>
          <w:szCs w:val="26"/>
          <w:rtl/>
          <w:lang w:eastAsia="he-IL"/>
        </w:rPr>
        <w:t>(1)</w:t>
      </w:r>
      <w:r w:rsidRPr="00601BC5">
        <w:rPr>
          <w:rFonts w:ascii="Times New Roman" w:eastAsia="Times New Roman" w:hAnsi="Times New Roman" w:cs="FrankRuehl" w:hint="cs"/>
          <w:noProof/>
          <w:sz w:val="26"/>
          <w:szCs w:val="26"/>
          <w:rtl/>
          <w:lang w:eastAsia="he-IL"/>
        </w:rPr>
        <w:tab/>
        <w:t>ההתפלגות היא של קבוצה של שני חברי הכנסת לפחות, שהם שליש ממספר חברי הסיעה לפחות</w:t>
      </w:r>
      <w:del w:id="59" w:author="אפרת חקאק" w:date="2013-04-14T15:04:00Z">
        <w:r w:rsidRPr="00601BC5" w:rsidDel="00CC2E49">
          <w:rPr>
            <w:rFonts w:ascii="Times New Roman" w:eastAsia="Times New Roman" w:hAnsi="Times New Roman" w:cs="FrankRuehl" w:hint="cs"/>
            <w:noProof/>
            <w:sz w:val="26"/>
            <w:szCs w:val="26"/>
            <w:rtl/>
            <w:lang w:eastAsia="he-IL"/>
          </w:rPr>
          <w:delText>, או של קבוצה של שבעה חברי הכנסת לפחות</w:delText>
        </w:r>
      </w:del>
      <w:r w:rsidRPr="00601BC5">
        <w:rPr>
          <w:rFonts w:ascii="Times New Roman" w:eastAsia="Times New Roman" w:hAnsi="Times New Roman" w:cs="FrankRuehl" w:hint="cs"/>
          <w:noProof/>
          <w:sz w:val="26"/>
          <w:szCs w:val="26"/>
          <w:rtl/>
          <w:lang w:eastAsia="he-IL"/>
        </w:rPr>
        <w:t>;</w:t>
      </w:r>
    </w:p>
    <w:p w:rsidR="00987123" w:rsidRPr="00A0350D" w:rsidRDefault="00987123" w:rsidP="00987123">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tl/>
        </w:rPr>
      </w:pPr>
      <w:r>
        <w:rPr>
          <w:rFonts w:ascii="Times New Roman" w:eastAsia="Times New Roman" w:hAnsi="Times New Roman" w:cs="FrankRuehl" w:hint="cs"/>
          <w:noProof/>
          <w:color w:val="0070C0"/>
          <w:sz w:val="20"/>
          <w:szCs w:val="26"/>
          <w:highlight w:val="yellow"/>
          <w:u w:val="single"/>
          <w:rtl/>
          <w:lang w:eastAsia="he-IL"/>
        </w:rPr>
        <w:t>[</w:t>
      </w:r>
      <w:r w:rsidRPr="000C7C3F">
        <w:rPr>
          <w:rFonts w:ascii="Times New Roman" w:eastAsia="Times New Roman" w:hAnsi="Times New Roman" w:cs="FrankRuehl" w:hint="cs"/>
          <w:noProof/>
          <w:color w:val="0070C0"/>
          <w:sz w:val="20"/>
          <w:szCs w:val="26"/>
          <w:highlight w:val="yellow"/>
          <w:u w:val="single"/>
          <w:rtl/>
          <w:lang w:eastAsia="he-IL"/>
        </w:rPr>
        <w:t>סיעת התנוע</w:t>
      </w:r>
      <w:r>
        <w:rPr>
          <w:rFonts w:ascii="Times New Roman" w:eastAsia="Times New Roman" w:hAnsi="Times New Roman" w:cs="FrankRuehl" w:hint="cs"/>
          <w:noProof/>
          <w:color w:val="0070C0"/>
          <w:sz w:val="20"/>
          <w:szCs w:val="26"/>
          <w:highlight w:val="yellow"/>
          <w:u w:val="single"/>
          <w:rtl/>
          <w:lang w:eastAsia="he-IL"/>
        </w:rPr>
        <w:t>ה מסכימה לתיקון המוצע</w:t>
      </w:r>
      <w:r w:rsidRPr="008E6280">
        <w:rPr>
          <w:rFonts w:ascii="Times New Roman" w:eastAsia="Times New Roman" w:hAnsi="Times New Roman" w:cs="FrankRuehl" w:hint="cs"/>
          <w:noProof/>
          <w:color w:val="0070C0"/>
          <w:sz w:val="20"/>
          <w:szCs w:val="26"/>
          <w:highlight w:val="yellow"/>
          <w:u w:val="single"/>
          <w:rtl/>
          <w:lang w:eastAsia="he-IL"/>
        </w:rPr>
        <w:t>]</w:t>
      </w:r>
    </w:p>
    <w:p w:rsidR="001C4A09" w:rsidRPr="00601BC5" w:rsidRDefault="001C4A09" w:rsidP="00987123">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601BC5">
        <w:rPr>
          <w:rFonts w:ascii="Times New Roman" w:eastAsia="Times New Roman" w:hAnsi="Times New Roman" w:cs="FrankRuehl" w:hint="cs"/>
          <w:noProof/>
          <w:sz w:val="26"/>
          <w:szCs w:val="26"/>
          <w:rtl/>
          <w:lang w:eastAsia="he-IL"/>
        </w:rPr>
        <w:lastRenderedPageBreak/>
        <w:t>(2)</w:t>
      </w:r>
      <w:r w:rsidRPr="00601BC5">
        <w:rPr>
          <w:rFonts w:ascii="Times New Roman" w:eastAsia="Times New Roman" w:hAnsi="Times New Roman" w:cs="FrankRuehl" w:hint="cs"/>
          <w:noProof/>
          <w:sz w:val="26"/>
          <w:szCs w:val="26"/>
          <w:rtl/>
          <w:lang w:eastAsia="he-IL"/>
        </w:rPr>
        <w:tab/>
        <w:t>ההתפלגות היא של סיעה שהיא צירוף של מפלגות, וההתפלגות היא על פי ההשתייכות לאותן מפלגות, והיא הגישה ליושב ראש ועדת הבחירות המרכזית בעת הגשת רשימת המועמדים שלה, נוסח של הסכם בדבר צירוף של מפלגות כאמור, בציון ההשתייכות של המועמדים;</w:t>
      </w:r>
    </w:p>
    <w:p w:rsidR="001C4A09" w:rsidRPr="00601BC5"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ind w:left="624"/>
        <w:jc w:val="both"/>
        <w:rPr>
          <w:rFonts w:ascii="Times New Roman" w:eastAsia="Times New Roman" w:hAnsi="Times New Roman" w:cs="FrankRuehl"/>
          <w:noProof/>
          <w:sz w:val="26"/>
          <w:szCs w:val="26"/>
          <w:rtl/>
          <w:lang w:eastAsia="he-IL"/>
        </w:rPr>
      </w:pPr>
      <w:r w:rsidRPr="00601BC5">
        <w:rPr>
          <w:rFonts w:ascii="Times New Roman" w:eastAsia="Times New Roman" w:hAnsi="Times New Roman" w:cs="FrankRuehl" w:hint="cs"/>
          <w:noProof/>
          <w:sz w:val="26"/>
          <w:szCs w:val="26"/>
          <w:rtl/>
          <w:lang w:eastAsia="he-IL"/>
        </w:rPr>
        <w:t>(3)</w:t>
      </w:r>
      <w:r w:rsidRPr="00601BC5">
        <w:rPr>
          <w:rFonts w:ascii="Times New Roman" w:eastAsia="Times New Roman" w:hAnsi="Times New Roman" w:cs="FrankRuehl" w:hint="cs"/>
          <w:noProof/>
          <w:sz w:val="26"/>
          <w:szCs w:val="26"/>
          <w:rtl/>
          <w:lang w:eastAsia="he-IL"/>
        </w:rPr>
        <w:tab/>
        <w:t>ההתפלגות היא של חבר כנסת אחד, החבר בסיעה שמספר חבריה אינו עולה על שלושה, וההתפלגות נעשית בעת שהסיעה מתמזגת עם סיעה אחרת.</w:t>
      </w:r>
    </w:p>
    <w:p w:rsidR="001C4A09" w:rsidRPr="00111677" w:rsidRDefault="001C4A09" w:rsidP="007A540E">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rPr>
          <w:rFonts w:ascii="Times New Roman" w:eastAsia="Times New Roman" w:hAnsi="Times New Roman" w:cs="FrankRuehl"/>
          <w:noProof/>
          <w:sz w:val="26"/>
          <w:szCs w:val="26"/>
          <w:rtl/>
          <w:lang w:eastAsia="he-IL"/>
        </w:rPr>
      </w:pPr>
      <w:r>
        <w:rPr>
          <w:rFonts w:ascii="Times New Roman" w:eastAsia="Times New Roman" w:hAnsi="Times New Roman" w:cs="Miriam"/>
          <w:noProof/>
          <w:sz w:val="20"/>
          <w:szCs w:val="32"/>
          <w:rtl/>
        </w:rPr>
        <mc:AlternateContent>
          <mc:Choice Requires="wps">
            <w:drawing>
              <wp:anchor distT="0" distB="0" distL="114300" distR="114300" simplePos="0" relativeHeight="251685888" behindDoc="0" locked="1" layoutInCell="1" allowOverlap="1" wp14:anchorId="3F166A80" wp14:editId="5A0094AE">
                <wp:simplePos x="0" y="0"/>
                <wp:positionH relativeFrom="column">
                  <wp:posOffset>6048375</wp:posOffset>
                </wp:positionH>
                <wp:positionV relativeFrom="paragraph">
                  <wp:posOffset>61595</wp:posOffset>
                </wp:positionV>
                <wp:extent cx="1019175" cy="355600"/>
                <wp:effectExtent l="0" t="0" r="9525"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55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C7C3F" w:rsidRDefault="000C7C3F" w:rsidP="001C4A09">
                            <w:pPr>
                              <w:spacing w:line="160" w:lineRule="exact"/>
                              <w:rPr>
                                <w:rFonts w:cs="Miriam"/>
                                <w:sz w:val="18"/>
                                <w:szCs w:val="18"/>
                                <w:rtl/>
                              </w:rPr>
                            </w:pPr>
                            <w:r>
                              <w:rPr>
                                <w:rFonts w:cs="Miriam" w:hint="cs"/>
                                <w:sz w:val="18"/>
                                <w:szCs w:val="18"/>
                                <w:rtl/>
                              </w:rPr>
                              <w:t>אישור ועדת הכנסת</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5" type="#_x0000_t202" style="position:absolute;left:0;text-align:left;margin-left:476.25pt;margin-top:4.85pt;width:80.25pt;height: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" filled="f" stroked="f">
                <v:textbox inset="1mm,0,1mm,0">
                  <w:txbxContent>
                    <w:p w:rsidR="000C7C3F" w:rsidRDefault="000C7C3F" w:rsidP="001C4A09">
                      <w:pPr>
                        <w:spacing w:line="160" w:lineRule="exact"/>
                        <w:rPr>
                          <w:rFonts w:cs="Miriam"/>
                          <w:sz w:val="18"/>
                          <w:szCs w:val="18"/>
                          <w:rtl/>
                        </w:rPr>
                      </w:pPr>
                      <w:r>
                        <w:rPr>
                          <w:rFonts w:cs="Miriam" w:hint="cs"/>
                          <w:sz w:val="18"/>
                          <w:szCs w:val="18"/>
                          <w:rtl/>
                        </w:rPr>
                        <w:t>אישור ועדת הכנסת</w:t>
                      </w:r>
                    </w:p>
                  </w:txbxContent>
                </v:textbox>
                <w10:anchorlock/>
              </v:shape>
            </w:pict>
          </mc:Fallback>
        </mc:AlternateContent>
      </w:r>
      <w:r w:rsidRPr="00111677">
        <w:rPr>
          <w:rFonts w:ascii="Times New Roman" w:eastAsia="Times New Roman" w:hAnsi="Times New Roman" w:cs="Miriam" w:hint="cs"/>
          <w:noProof/>
          <w:sz w:val="32"/>
          <w:szCs w:val="32"/>
          <w:rtl/>
          <w:lang w:eastAsia="he-IL"/>
        </w:rPr>
        <w:t>60</w:t>
      </w:r>
      <w:r w:rsidRPr="00111677">
        <w:rPr>
          <w:rFonts w:ascii="Times New Roman" w:eastAsia="Times New Roman" w:hAnsi="Times New Roman" w:cs="FrankRuehl" w:hint="cs"/>
          <w:noProof/>
          <w:sz w:val="26"/>
          <w:szCs w:val="26"/>
          <w:rtl/>
          <w:lang w:eastAsia="he-IL"/>
        </w:rPr>
        <w:t>.</w:t>
      </w:r>
      <w:r w:rsidRPr="00111677">
        <w:rPr>
          <w:rFonts w:ascii="Times New Roman" w:eastAsia="Times New Roman" w:hAnsi="Times New Roman" w:cs="FrankRuehl" w:hint="cs"/>
          <w:noProof/>
          <w:sz w:val="26"/>
          <w:szCs w:val="26"/>
          <w:rtl/>
          <w:lang w:eastAsia="he-IL"/>
        </w:rPr>
        <w:tab/>
        <w:t>(א)</w:t>
      </w:r>
      <w:r w:rsidRPr="00111677">
        <w:rPr>
          <w:rFonts w:ascii="Times New Roman" w:eastAsia="Times New Roman" w:hAnsi="Times New Roman" w:cs="FrankRuehl" w:hint="cs"/>
          <w:noProof/>
          <w:sz w:val="26"/>
          <w:szCs w:val="26"/>
          <w:rtl/>
          <w:lang w:eastAsia="he-IL"/>
        </w:rPr>
        <w:tab/>
        <w:t>נמסרה לועדת הכנסת הודעה בכתב מטעם סיעה או חלק ממנה על התפלגות כאמור בסעיף 59(1) או (2), או על מיזוג של סיעות במסגרת סיעתית חדשה, תאשר ועדת הכנסת את השינוי.</w:t>
      </w:r>
    </w:p>
    <w:p w:rsidR="003F6022" w:rsidRDefault="001C4A09" w:rsidP="00D753F4">
      <w:pPr>
        <w:widowControl w:val="0"/>
        <w:tabs>
          <w:tab w:val="left" w:pos="624"/>
          <w:tab w:val="left" w:pos="1021"/>
          <w:tab w:val="left" w:pos="1474"/>
          <w:tab w:val="left" w:pos="1928"/>
          <w:tab w:val="left" w:pos="2381"/>
          <w:tab w:val="left" w:pos="2835"/>
          <w:tab w:val="right" w:leader="dot" w:pos="6259"/>
          <w:tab w:val="right" w:pos="9972"/>
        </w:tabs>
        <w:suppressAutoHyphens/>
        <w:autoSpaceDE w:val="0"/>
        <w:autoSpaceDN w:val="0"/>
        <w:bidi/>
        <w:spacing w:before="72" w:after="0" w:line="240" w:lineRule="auto"/>
        <w:jc w:val="both"/>
      </w:pPr>
      <w:r w:rsidRPr="00111677">
        <w:rPr>
          <w:rFonts w:ascii="Times New Roman" w:eastAsia="Times New Roman" w:hAnsi="Times New Roman" w:cs="FrankRuehl" w:hint="cs"/>
          <w:noProof/>
          <w:sz w:val="26"/>
          <w:szCs w:val="26"/>
          <w:rtl/>
          <w:lang w:eastAsia="he-IL"/>
        </w:rPr>
        <w:tab/>
        <w:t>(ב)</w:t>
      </w:r>
      <w:r w:rsidRPr="00111677">
        <w:rPr>
          <w:rFonts w:ascii="Times New Roman" w:eastAsia="Times New Roman" w:hAnsi="Times New Roman" w:cs="FrankRuehl" w:hint="cs"/>
          <w:noProof/>
          <w:sz w:val="26"/>
          <w:szCs w:val="26"/>
          <w:rtl/>
          <w:lang w:eastAsia="he-IL"/>
        </w:rPr>
        <w:tab/>
        <w:t>נמסרה לועדת הכנסת הודעה בכתב מטעם סיעות על מיזוגן במסגרת סיעתית חדשה, והוגשה לועדה, לפני שאישרה את המיזוג כאמור בסעיף קטן (א), הודעה בכתב מטעם חבר אחת הסיעות האמורות המבקש להתפלג לפי סעיף 59(3), תאשר ועדת הכנסת את ההתפלגות יחד עם המיזוג.</w:t>
      </w:r>
    </w:p>
    <w:sectPr w:rsidR="003F6022" w:rsidSect="0060456B">
      <w:footerReference w:type="default" r:id="rId28"/>
      <w:pgSz w:w="12240" w:h="15840"/>
      <w:pgMar w:top="567" w:right="1701" w:bottom="567"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343" w:rsidRDefault="00811343" w:rsidP="00D753F4">
      <w:pPr>
        <w:spacing w:after="0" w:line="240" w:lineRule="auto"/>
      </w:pPr>
      <w:r>
        <w:separator/>
      </w:r>
    </w:p>
  </w:endnote>
  <w:endnote w:type="continuationSeparator" w:id="0">
    <w:p w:rsidR="00811343" w:rsidRDefault="00811343" w:rsidP="00D75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David">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Miriam">
    <w:panose1 w:val="00000000000000000000"/>
    <w:charset w:val="B1"/>
    <w:family w:val="auto"/>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08082"/>
      <w:docPartObj>
        <w:docPartGallery w:val="Page Numbers (Bottom of Page)"/>
        <w:docPartUnique/>
      </w:docPartObj>
    </w:sdtPr>
    <w:sdtEndPr>
      <w:rPr>
        <w:noProof/>
        <w:sz w:val="20"/>
        <w:szCs w:val="20"/>
      </w:rPr>
    </w:sdtEndPr>
    <w:sdtContent>
      <w:p w:rsidR="000C7C3F" w:rsidRPr="00C91CDC" w:rsidRDefault="000C7C3F" w:rsidP="00C91CDC">
        <w:pPr>
          <w:pStyle w:val="a8"/>
          <w:jc w:val="center"/>
          <w:rPr>
            <w:sz w:val="20"/>
            <w:szCs w:val="20"/>
          </w:rPr>
        </w:pPr>
        <w:r w:rsidRPr="00D753F4">
          <w:rPr>
            <w:sz w:val="20"/>
            <w:szCs w:val="20"/>
          </w:rPr>
          <w:fldChar w:fldCharType="begin"/>
        </w:r>
        <w:r w:rsidRPr="00D753F4">
          <w:rPr>
            <w:sz w:val="20"/>
            <w:szCs w:val="20"/>
          </w:rPr>
          <w:instrText xml:space="preserve"> PAGE   \* MERGEFORMAT </w:instrText>
        </w:r>
        <w:r w:rsidRPr="00D753F4">
          <w:rPr>
            <w:sz w:val="20"/>
            <w:szCs w:val="20"/>
          </w:rPr>
          <w:fldChar w:fldCharType="separate"/>
        </w:r>
        <w:r w:rsidR="003042E7">
          <w:rPr>
            <w:noProof/>
            <w:sz w:val="20"/>
            <w:szCs w:val="20"/>
          </w:rPr>
          <w:t>1</w:t>
        </w:r>
        <w:r w:rsidRPr="00D753F4">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343" w:rsidRDefault="00811343" w:rsidP="00D753F4">
      <w:pPr>
        <w:spacing w:after="0" w:line="240" w:lineRule="auto"/>
      </w:pPr>
      <w:r>
        <w:separator/>
      </w:r>
    </w:p>
  </w:footnote>
  <w:footnote w:type="continuationSeparator" w:id="0">
    <w:p w:rsidR="00811343" w:rsidRDefault="00811343" w:rsidP="00D75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5C2"/>
    <w:rsid w:val="00094390"/>
    <w:rsid w:val="000B1231"/>
    <w:rsid w:val="000C7C3F"/>
    <w:rsid w:val="00106BCA"/>
    <w:rsid w:val="00117BFE"/>
    <w:rsid w:val="001560CF"/>
    <w:rsid w:val="001C4A09"/>
    <w:rsid w:val="001F4357"/>
    <w:rsid w:val="00224AE6"/>
    <w:rsid w:val="0022642A"/>
    <w:rsid w:val="002F6BA4"/>
    <w:rsid w:val="003042E7"/>
    <w:rsid w:val="003064E8"/>
    <w:rsid w:val="0032065E"/>
    <w:rsid w:val="00341F41"/>
    <w:rsid w:val="00390791"/>
    <w:rsid w:val="00397F9A"/>
    <w:rsid w:val="003C1EAD"/>
    <w:rsid w:val="003F6022"/>
    <w:rsid w:val="004C19BB"/>
    <w:rsid w:val="004F1255"/>
    <w:rsid w:val="005A1D54"/>
    <w:rsid w:val="0060456B"/>
    <w:rsid w:val="00793625"/>
    <w:rsid w:val="007A540E"/>
    <w:rsid w:val="00811343"/>
    <w:rsid w:val="00827421"/>
    <w:rsid w:val="008B63B0"/>
    <w:rsid w:val="008E6280"/>
    <w:rsid w:val="0090499E"/>
    <w:rsid w:val="00927DB9"/>
    <w:rsid w:val="00987123"/>
    <w:rsid w:val="009B6F7A"/>
    <w:rsid w:val="00A8113C"/>
    <w:rsid w:val="00B27531"/>
    <w:rsid w:val="00B66F27"/>
    <w:rsid w:val="00BA2FB8"/>
    <w:rsid w:val="00C044F0"/>
    <w:rsid w:val="00C205C2"/>
    <w:rsid w:val="00C91CDC"/>
    <w:rsid w:val="00D753F4"/>
    <w:rsid w:val="00E9713C"/>
    <w:rsid w:val="00EA354D"/>
    <w:rsid w:val="00FA1785"/>
    <w:rsid w:val="00FE69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5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text">
    <w:name w:val="Article text"/>
    <w:basedOn w:val="a"/>
    <w:link w:val="ArticletextChar"/>
    <w:autoRedefine/>
    <w:qFormat/>
    <w:rsid w:val="001C4A09"/>
    <w:pPr>
      <w:bidi/>
      <w:jc w:val="both"/>
    </w:pPr>
    <w:rPr>
      <w:rFonts w:ascii="Garamond" w:hAnsi="Garamond" w:cs="David"/>
      <w:sz w:val="24"/>
      <w:szCs w:val="24"/>
    </w:rPr>
  </w:style>
  <w:style w:type="character" w:customStyle="1" w:styleId="ArticletextChar">
    <w:name w:val="Article text Char"/>
    <w:basedOn w:val="a0"/>
    <w:link w:val="Articletext"/>
    <w:rsid w:val="001C4A09"/>
    <w:rPr>
      <w:rFonts w:ascii="Garamond" w:hAnsi="Garamond" w:cs="David"/>
      <w:sz w:val="24"/>
      <w:szCs w:val="24"/>
    </w:rPr>
  </w:style>
  <w:style w:type="character" w:customStyle="1" w:styleId="a3">
    <w:name w:val="גוף טקסט תו"/>
    <w:basedOn w:val="a0"/>
    <w:link w:val="a4"/>
    <w:uiPriority w:val="99"/>
    <w:semiHidden/>
    <w:rsid w:val="001C4A09"/>
  </w:style>
  <w:style w:type="paragraph" w:styleId="a4">
    <w:name w:val="Body Text"/>
    <w:basedOn w:val="a"/>
    <w:link w:val="a3"/>
    <w:uiPriority w:val="99"/>
    <w:semiHidden/>
    <w:unhideWhenUsed/>
    <w:rsid w:val="001C4A09"/>
    <w:pPr>
      <w:spacing w:after="120"/>
    </w:pPr>
  </w:style>
  <w:style w:type="character" w:customStyle="1" w:styleId="a5">
    <w:name w:val="כותרת עליונה תו"/>
    <w:basedOn w:val="a0"/>
    <w:link w:val="a6"/>
    <w:uiPriority w:val="99"/>
    <w:rsid w:val="001C4A09"/>
  </w:style>
  <w:style w:type="paragraph" w:styleId="a6">
    <w:name w:val="header"/>
    <w:basedOn w:val="a"/>
    <w:link w:val="a5"/>
    <w:uiPriority w:val="99"/>
    <w:unhideWhenUsed/>
    <w:rsid w:val="001C4A09"/>
    <w:pPr>
      <w:tabs>
        <w:tab w:val="center" w:pos="4153"/>
        <w:tab w:val="right" w:pos="8306"/>
      </w:tabs>
      <w:spacing w:after="0" w:line="240" w:lineRule="auto"/>
    </w:pPr>
  </w:style>
  <w:style w:type="character" w:customStyle="1" w:styleId="a7">
    <w:name w:val="כותרת תחתונה תו"/>
    <w:basedOn w:val="a0"/>
    <w:link w:val="a8"/>
    <w:uiPriority w:val="99"/>
    <w:rsid w:val="001C4A09"/>
  </w:style>
  <w:style w:type="paragraph" w:styleId="a8">
    <w:name w:val="footer"/>
    <w:basedOn w:val="a"/>
    <w:link w:val="a7"/>
    <w:uiPriority w:val="99"/>
    <w:unhideWhenUsed/>
    <w:rsid w:val="001C4A09"/>
    <w:pPr>
      <w:tabs>
        <w:tab w:val="center" w:pos="4153"/>
        <w:tab w:val="right" w:pos="8306"/>
      </w:tabs>
      <w:spacing w:after="0" w:line="240" w:lineRule="auto"/>
    </w:pPr>
  </w:style>
  <w:style w:type="character" w:customStyle="1" w:styleId="a9">
    <w:name w:val="טקסט הערת שוליים תו"/>
    <w:basedOn w:val="a0"/>
    <w:link w:val="aa"/>
    <w:uiPriority w:val="99"/>
    <w:semiHidden/>
    <w:rsid w:val="001C4A09"/>
    <w:rPr>
      <w:sz w:val="20"/>
      <w:szCs w:val="20"/>
    </w:rPr>
  </w:style>
  <w:style w:type="paragraph" w:styleId="aa">
    <w:name w:val="footnote text"/>
    <w:basedOn w:val="a"/>
    <w:link w:val="a9"/>
    <w:uiPriority w:val="99"/>
    <w:semiHidden/>
    <w:unhideWhenUsed/>
    <w:rsid w:val="001C4A09"/>
    <w:pPr>
      <w:spacing w:after="0" w:line="240" w:lineRule="auto"/>
    </w:pPr>
    <w:rPr>
      <w:sz w:val="20"/>
      <w:szCs w:val="20"/>
    </w:rPr>
  </w:style>
  <w:style w:type="character" w:customStyle="1" w:styleId="default">
    <w:name w:val="default"/>
    <w:rsid w:val="001C4A09"/>
    <w:rPr>
      <w:rFonts w:ascii="Times New Roman" w:hAnsi="Times New Roman" w:cs="Times New Roman"/>
      <w:sz w:val="20"/>
      <w:szCs w:val="26"/>
    </w:rPr>
  </w:style>
  <w:style w:type="paragraph" w:customStyle="1" w:styleId="P00">
    <w:name w:val="P00"/>
    <w:rsid w:val="001C4A0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1C4A09"/>
    <w:rPr>
      <w:rFonts w:ascii="Times New Roman" w:hAnsi="Times New Roman" w:cs="Times New Roman"/>
      <w:sz w:val="32"/>
      <w:szCs w:val="32"/>
    </w:rPr>
  </w:style>
  <w:style w:type="paragraph" w:customStyle="1" w:styleId="P22">
    <w:name w:val="P22"/>
    <w:basedOn w:val="P00"/>
    <w:rsid w:val="001C4A09"/>
    <w:pPr>
      <w:tabs>
        <w:tab w:val="clear" w:pos="624"/>
        <w:tab w:val="clear" w:pos="1021"/>
      </w:tabs>
      <w:ind w:right="1021"/>
    </w:pPr>
    <w:rPr>
      <w:rFonts w:cs="Times New Roman"/>
    </w:rPr>
  </w:style>
  <w:style w:type="paragraph" w:styleId="ab">
    <w:name w:val="Balloon Text"/>
    <w:basedOn w:val="a"/>
    <w:link w:val="ac"/>
    <w:uiPriority w:val="99"/>
    <w:semiHidden/>
    <w:unhideWhenUsed/>
    <w:rsid w:val="003042E7"/>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3042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5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text">
    <w:name w:val="Article text"/>
    <w:basedOn w:val="a"/>
    <w:link w:val="ArticletextChar"/>
    <w:autoRedefine/>
    <w:qFormat/>
    <w:rsid w:val="001C4A09"/>
    <w:pPr>
      <w:bidi/>
      <w:jc w:val="both"/>
    </w:pPr>
    <w:rPr>
      <w:rFonts w:ascii="Garamond" w:hAnsi="Garamond" w:cs="David"/>
      <w:sz w:val="24"/>
      <w:szCs w:val="24"/>
    </w:rPr>
  </w:style>
  <w:style w:type="character" w:customStyle="1" w:styleId="ArticletextChar">
    <w:name w:val="Article text Char"/>
    <w:basedOn w:val="a0"/>
    <w:link w:val="Articletext"/>
    <w:rsid w:val="001C4A09"/>
    <w:rPr>
      <w:rFonts w:ascii="Garamond" w:hAnsi="Garamond" w:cs="David"/>
      <w:sz w:val="24"/>
      <w:szCs w:val="24"/>
    </w:rPr>
  </w:style>
  <w:style w:type="character" w:customStyle="1" w:styleId="a3">
    <w:name w:val="גוף טקסט תו"/>
    <w:basedOn w:val="a0"/>
    <w:link w:val="a4"/>
    <w:uiPriority w:val="99"/>
    <w:semiHidden/>
    <w:rsid w:val="001C4A09"/>
  </w:style>
  <w:style w:type="paragraph" w:styleId="a4">
    <w:name w:val="Body Text"/>
    <w:basedOn w:val="a"/>
    <w:link w:val="a3"/>
    <w:uiPriority w:val="99"/>
    <w:semiHidden/>
    <w:unhideWhenUsed/>
    <w:rsid w:val="001C4A09"/>
    <w:pPr>
      <w:spacing w:after="120"/>
    </w:pPr>
  </w:style>
  <w:style w:type="character" w:customStyle="1" w:styleId="a5">
    <w:name w:val="כותרת עליונה תו"/>
    <w:basedOn w:val="a0"/>
    <w:link w:val="a6"/>
    <w:uiPriority w:val="99"/>
    <w:rsid w:val="001C4A09"/>
  </w:style>
  <w:style w:type="paragraph" w:styleId="a6">
    <w:name w:val="header"/>
    <w:basedOn w:val="a"/>
    <w:link w:val="a5"/>
    <w:uiPriority w:val="99"/>
    <w:unhideWhenUsed/>
    <w:rsid w:val="001C4A09"/>
    <w:pPr>
      <w:tabs>
        <w:tab w:val="center" w:pos="4153"/>
        <w:tab w:val="right" w:pos="8306"/>
      </w:tabs>
      <w:spacing w:after="0" w:line="240" w:lineRule="auto"/>
    </w:pPr>
  </w:style>
  <w:style w:type="character" w:customStyle="1" w:styleId="a7">
    <w:name w:val="כותרת תחתונה תו"/>
    <w:basedOn w:val="a0"/>
    <w:link w:val="a8"/>
    <w:uiPriority w:val="99"/>
    <w:rsid w:val="001C4A09"/>
  </w:style>
  <w:style w:type="paragraph" w:styleId="a8">
    <w:name w:val="footer"/>
    <w:basedOn w:val="a"/>
    <w:link w:val="a7"/>
    <w:uiPriority w:val="99"/>
    <w:unhideWhenUsed/>
    <w:rsid w:val="001C4A09"/>
    <w:pPr>
      <w:tabs>
        <w:tab w:val="center" w:pos="4153"/>
        <w:tab w:val="right" w:pos="8306"/>
      </w:tabs>
      <w:spacing w:after="0" w:line="240" w:lineRule="auto"/>
    </w:pPr>
  </w:style>
  <w:style w:type="character" w:customStyle="1" w:styleId="a9">
    <w:name w:val="טקסט הערת שוליים תו"/>
    <w:basedOn w:val="a0"/>
    <w:link w:val="aa"/>
    <w:uiPriority w:val="99"/>
    <w:semiHidden/>
    <w:rsid w:val="001C4A09"/>
    <w:rPr>
      <w:sz w:val="20"/>
      <w:szCs w:val="20"/>
    </w:rPr>
  </w:style>
  <w:style w:type="paragraph" w:styleId="aa">
    <w:name w:val="footnote text"/>
    <w:basedOn w:val="a"/>
    <w:link w:val="a9"/>
    <w:uiPriority w:val="99"/>
    <w:semiHidden/>
    <w:unhideWhenUsed/>
    <w:rsid w:val="001C4A09"/>
    <w:pPr>
      <w:spacing w:after="0" w:line="240" w:lineRule="auto"/>
    </w:pPr>
    <w:rPr>
      <w:sz w:val="20"/>
      <w:szCs w:val="20"/>
    </w:rPr>
  </w:style>
  <w:style w:type="character" w:customStyle="1" w:styleId="default">
    <w:name w:val="default"/>
    <w:rsid w:val="001C4A09"/>
    <w:rPr>
      <w:rFonts w:ascii="Times New Roman" w:hAnsi="Times New Roman" w:cs="Times New Roman"/>
      <w:sz w:val="20"/>
      <w:szCs w:val="26"/>
    </w:rPr>
  </w:style>
  <w:style w:type="paragraph" w:customStyle="1" w:styleId="P00">
    <w:name w:val="P00"/>
    <w:rsid w:val="001C4A0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1C4A09"/>
    <w:rPr>
      <w:rFonts w:ascii="Times New Roman" w:hAnsi="Times New Roman" w:cs="Times New Roman"/>
      <w:sz w:val="32"/>
      <w:szCs w:val="32"/>
    </w:rPr>
  </w:style>
  <w:style w:type="paragraph" w:customStyle="1" w:styleId="P22">
    <w:name w:val="P22"/>
    <w:basedOn w:val="P00"/>
    <w:rsid w:val="001C4A09"/>
    <w:pPr>
      <w:tabs>
        <w:tab w:val="clear" w:pos="624"/>
        <w:tab w:val="clear" w:pos="1021"/>
      </w:tabs>
      <w:ind w:right="1021"/>
    </w:pPr>
    <w:rPr>
      <w:rFonts w:cs="Times New Roman"/>
    </w:rPr>
  </w:style>
  <w:style w:type="paragraph" w:styleId="ab">
    <w:name w:val="Balloon Text"/>
    <w:basedOn w:val="a"/>
    <w:link w:val="ac"/>
    <w:uiPriority w:val="99"/>
    <w:semiHidden/>
    <w:unhideWhenUsed/>
    <w:rsid w:val="003042E7"/>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3042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7/PROP-1518.pdf" TargetMode="External"/><Relationship Id="rId18" Type="http://schemas.openxmlformats.org/officeDocument/2006/relationships/hyperlink" Target="http://www.nevo.co.il/Law_word/law16/knesset-417.pdf" TargetMode="External"/><Relationship Id="rId26" Type="http://schemas.openxmlformats.org/officeDocument/2006/relationships/hyperlink" Target="http://www.nevo.co.il/Law_word/law14/LAW-1929.pdf" TargetMode="External"/><Relationship Id="rId3" Type="http://schemas.microsoft.com/office/2007/relationships/stylesWithEffects" Target="stylesWithEffects.xml"/><Relationship Id="rId21" Type="http://schemas.openxmlformats.org/officeDocument/2006/relationships/hyperlink" Target="http://www.nevo.co.il/Law_word/law17/PROP-1536.pdf" TargetMode="External"/><Relationship Id="rId7" Type="http://schemas.openxmlformats.org/officeDocument/2006/relationships/endnotes" Target="endnotes.xml"/><Relationship Id="rId12" Type="http://schemas.openxmlformats.org/officeDocument/2006/relationships/hyperlink" Target="http://www.nevo.co.il/Law_word/law14/LAW-1028.pdf" TargetMode="External"/><Relationship Id="rId17" Type="http://schemas.openxmlformats.org/officeDocument/2006/relationships/hyperlink" Target="http://www.nevo.co.il/Law_word/law14/law-2342.pdf" TargetMode="External"/><Relationship Id="rId25" Type="http://schemas.openxmlformats.org/officeDocument/2006/relationships/hyperlink" Target="http://www.nevo.co.il/Law_word/law17/PROP-2546.pdf" TargetMode="External"/><Relationship Id="rId33"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hyperlink" Target="http://www.nevo.co.il/Law_word/law17/PROP-1884.pdf" TargetMode="External"/><Relationship Id="rId20" Type="http://schemas.openxmlformats.org/officeDocument/2006/relationships/hyperlink" Target="http://www.nevo.co.il/Law_word/law17/PROP-1518.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vo.co.il/Law_word/law17/PROP-2785.pdf" TargetMode="External"/><Relationship Id="rId24" Type="http://schemas.openxmlformats.org/officeDocument/2006/relationships/hyperlink" Target="http://www.nevo.co.il/Law_word/law14/LAW-1590.pdf"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nevo.co.il/Law_word/law14/LAW-1259.pdf" TargetMode="External"/><Relationship Id="rId23" Type="http://schemas.openxmlformats.org/officeDocument/2006/relationships/hyperlink" Target="http://www.nevo.co.il/Law_word/law17/PROP-2499.pdf" TargetMode="External"/><Relationship Id="rId28" Type="http://schemas.openxmlformats.org/officeDocument/2006/relationships/footer" Target="footer1.xml"/><Relationship Id="rId10" Type="http://schemas.openxmlformats.org/officeDocument/2006/relationships/hyperlink" Target="http://www.nevo.co.il/Law_word/law14/LAW-1704.pdf" TargetMode="External"/><Relationship Id="rId19" Type="http://schemas.openxmlformats.org/officeDocument/2006/relationships/hyperlink" Target="http://www.nevo.co.il/Law_word/law14/LAW-1028.pdf"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evo.co.il/Law_word/law17/PROP-2200.pdf" TargetMode="External"/><Relationship Id="rId14" Type="http://schemas.openxmlformats.org/officeDocument/2006/relationships/hyperlink" Target="http://www.nevo.co.il/Law_word/law17/PROP-1536.pdf" TargetMode="External"/><Relationship Id="rId22" Type="http://schemas.openxmlformats.org/officeDocument/2006/relationships/hyperlink" Target="http://www.nevo.co.il/Law_word/law14/LAW-1569.pdf" TargetMode="External"/><Relationship Id="rId27" Type="http://schemas.openxmlformats.org/officeDocument/2006/relationships/hyperlink" Target="http://www.nevo.co.il/Law_word/law16/knesset-36.pdf" TargetMode="External"/><Relationship Id="rId30" Type="http://schemas.openxmlformats.org/officeDocument/2006/relationships/theme" Target="theme/theme1.xml"/><Relationship Id="rId8" Type="http://schemas.openxmlformats.org/officeDocument/2006/relationships/hyperlink" Target="http://www.nevo.co.il/Law_word/law14/LAW-145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D1F900-A0BF-4AE3-BD6D-DBED37B3BF6E}"/>
</file>

<file path=customXml/itemProps2.xml><?xml version="1.0" encoding="utf-8"?>
<ds:datastoreItem xmlns:ds="http://schemas.openxmlformats.org/officeDocument/2006/customXml" ds:itemID="{33F92241-230C-4985-9EB1-38FE021D0608}"/>
</file>

<file path=customXml/itemProps3.xml><?xml version="1.0" encoding="utf-8"?>
<ds:datastoreItem xmlns:ds="http://schemas.openxmlformats.org/officeDocument/2006/customXml" ds:itemID="{4AF8E27A-C5E9-4238-B1A2-F2379F1EC70F}"/>
</file>

<file path=customXml/itemProps4.xml><?xml version="1.0" encoding="utf-8"?>
<ds:datastoreItem xmlns:ds="http://schemas.openxmlformats.org/officeDocument/2006/customXml" ds:itemID="{AC62F440-DA06-4189-8D57-A4FDDB6B0B69}"/>
</file>

<file path=docProps/app.xml><?xml version="1.0" encoding="utf-8"?>
<Properties xmlns="http://schemas.openxmlformats.org/officeDocument/2006/extended-properties" xmlns:vt="http://schemas.openxmlformats.org/officeDocument/2006/docPropsVTypes">
  <Template>Normal.dotm</Template>
  <TotalTime>1</TotalTime>
  <Pages>7</Pages>
  <Words>4101</Words>
  <Characters>20506</Characters>
  <Application>Microsoft Office Word</Application>
  <DocSecurity>0</DocSecurity>
  <Lines>170</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User</cp:lastModifiedBy>
  <cp:revision>2</cp:revision>
  <cp:lastPrinted>2013-07-21T06:44:00Z</cp:lastPrinted>
  <dcterms:created xsi:type="dcterms:W3CDTF">2013-07-21T10:50:00Z</dcterms:created>
  <dcterms:modified xsi:type="dcterms:W3CDTF">2013-07-21T10:50:00Z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