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295" w:rsidRDefault="000D79CB" w:rsidP="000D79CB">
      <w:pPr>
        <w:spacing w:before="0" w:line="240" w:lineRule="auto"/>
        <w:jc w:val="center"/>
        <w:rPr>
          <w:rFonts w:cs="David"/>
          <w:b/>
          <w:bCs/>
          <w:sz w:val="28"/>
          <w:szCs w:val="28"/>
          <w:rtl/>
        </w:rPr>
      </w:pPr>
      <w:r>
        <w:rPr>
          <w:rFonts w:cs="David" w:hint="cs"/>
          <w:b/>
          <w:bCs/>
          <w:sz w:val="28"/>
          <w:szCs w:val="28"/>
          <w:rtl/>
        </w:rPr>
        <w:t>נוסח לדיון בוועדת העבודה, הרווחה והבריאות ביום 30.7.2013</w:t>
      </w:r>
    </w:p>
    <w:p w:rsidR="00576A29" w:rsidRDefault="00576A29" w:rsidP="00576A29">
      <w:pPr>
        <w:spacing w:before="0"/>
        <w:jc w:val="right"/>
      </w:pPr>
    </w:p>
    <w:p w:rsidR="00576A29" w:rsidRDefault="00576A29" w:rsidP="00576A29">
      <w:pPr>
        <w:spacing w:before="0"/>
        <w:jc w:val="right"/>
        <w:rPr>
          <w:rtl/>
        </w:rPr>
      </w:pPr>
    </w:p>
    <w:p w:rsidR="00CB05CA" w:rsidRDefault="00CB05CA" w:rsidP="00594349">
      <w:pPr>
        <w:pStyle w:val="Textpetek"/>
        <w:spacing w:before="0"/>
        <w:ind w:left="0" w:right="0" w:firstLine="0"/>
        <w:jc w:val="center"/>
        <w:rPr>
          <w:rFonts w:ascii="Arial" w:eastAsia="Arial Unicode MS" w:hAnsi="Arial"/>
          <w:b/>
          <w:bCs/>
          <w:snapToGrid w:val="0"/>
          <w:spacing w:val="0"/>
          <w:sz w:val="20"/>
          <w:rtl/>
        </w:rPr>
      </w:pPr>
      <w:r>
        <w:rPr>
          <w:rFonts w:ascii="Arial" w:eastAsia="Arial Unicode MS" w:hAnsi="Arial" w:hint="cs"/>
          <w:b/>
          <w:bCs/>
          <w:snapToGrid w:val="0"/>
          <w:spacing w:val="0"/>
          <w:sz w:val="20"/>
          <w:rtl/>
        </w:rPr>
        <w:t xml:space="preserve">הצעת </w:t>
      </w:r>
      <w:r w:rsidR="00F33295" w:rsidRPr="00F33295">
        <w:rPr>
          <w:rFonts w:ascii="Arial" w:eastAsia="Arial Unicode MS" w:hAnsi="Arial"/>
          <w:b/>
          <w:bCs/>
          <w:snapToGrid w:val="0"/>
          <w:spacing w:val="0"/>
          <w:sz w:val="20"/>
          <w:rtl/>
        </w:rPr>
        <w:t xml:space="preserve">חוק העסקת עובדים על ידי קבלני שירות בענפי השמירה והניקיון בגופים ציבוריים, </w:t>
      </w:r>
    </w:p>
    <w:p w:rsidR="00C34935" w:rsidRDefault="00F33295" w:rsidP="00CB05CA">
      <w:pPr>
        <w:pStyle w:val="Textpetek"/>
        <w:spacing w:before="0"/>
        <w:ind w:left="0" w:right="0" w:firstLine="0"/>
        <w:jc w:val="center"/>
        <w:rPr>
          <w:rtl/>
        </w:rPr>
      </w:pPr>
      <w:r w:rsidRPr="00F33295">
        <w:rPr>
          <w:rFonts w:ascii="Arial" w:eastAsia="Arial Unicode MS" w:hAnsi="Arial"/>
          <w:b/>
          <w:bCs/>
          <w:snapToGrid w:val="0"/>
          <w:spacing w:val="0"/>
          <w:sz w:val="20"/>
          <w:rtl/>
        </w:rPr>
        <w:t>התשע"ג</w:t>
      </w:r>
      <w:r>
        <w:rPr>
          <w:rFonts w:ascii="Arial" w:eastAsia="Arial Unicode MS" w:hAnsi="Arial" w:hint="eastAsia"/>
          <w:b/>
          <w:bCs/>
          <w:snapToGrid w:val="0"/>
          <w:spacing w:val="0"/>
          <w:sz w:val="20"/>
          <w:rtl/>
        </w:rPr>
        <w:t>–</w:t>
      </w:r>
      <w:r w:rsidRPr="00F33295">
        <w:rPr>
          <w:rFonts w:ascii="Arial" w:eastAsia="Arial Unicode MS" w:hAnsi="Arial"/>
          <w:b/>
          <w:bCs/>
          <w:snapToGrid w:val="0"/>
          <w:spacing w:val="0"/>
          <w:sz w:val="20"/>
          <w:rtl/>
        </w:rPr>
        <w:t>2013</w:t>
      </w:r>
    </w:p>
    <w:p w:rsidR="00576A29" w:rsidRPr="00A912C7" w:rsidRDefault="00576A29" w:rsidP="00576A29">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Change w:id="0" w:author="ענת מימון" w:date="2013-07-30T12:34:00Z">
          <w:tblPr>
            <w:bidiVisual/>
            <w:tblW w:w="9641" w:type="dxa"/>
            <w:tblLayout w:type="fixed"/>
            <w:tblCellMar>
              <w:top w:w="57" w:type="dxa"/>
              <w:left w:w="0" w:type="dxa"/>
              <w:bottom w:w="57" w:type="dxa"/>
              <w:right w:w="0" w:type="dxa"/>
            </w:tblCellMar>
            <w:tblLook w:val="0000" w:firstRow="0" w:lastRow="0" w:firstColumn="0" w:lastColumn="0" w:noHBand="0" w:noVBand="0"/>
          </w:tblPr>
        </w:tblPrChange>
      </w:tblPr>
      <w:tblGrid>
        <w:gridCol w:w="1871"/>
        <w:gridCol w:w="624"/>
        <w:gridCol w:w="624"/>
        <w:gridCol w:w="6519"/>
        <w:tblGridChange w:id="1">
          <w:tblGrid>
            <w:gridCol w:w="1871"/>
            <w:gridCol w:w="624"/>
            <w:gridCol w:w="624"/>
            <w:gridCol w:w="6522"/>
          </w:tblGrid>
        </w:tblGridChange>
      </w:tblGrid>
      <w:tr w:rsidR="00F33295" w:rsidRPr="00D37C4A" w:rsidTr="009A38F7">
        <w:trPr>
          <w:cantSplit/>
          <w:trPrChange w:id="2" w:author="ענת מימון" w:date="2013-07-30T12:34:00Z">
            <w:trPr>
              <w:cantSplit/>
            </w:trPr>
          </w:trPrChange>
        </w:trPr>
        <w:tc>
          <w:tcPr>
            <w:tcW w:w="1871" w:type="dxa"/>
            <w:tcMar>
              <w:top w:w="91" w:type="dxa"/>
              <w:left w:w="0" w:type="dxa"/>
              <w:bottom w:w="91" w:type="dxa"/>
              <w:right w:w="0" w:type="dxa"/>
            </w:tcMar>
            <w:tcPrChange w:id="3"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r w:rsidRPr="00D37C4A">
              <w:rPr>
                <w:sz w:val="26"/>
                <w:rtl/>
              </w:rPr>
              <w:t>הגדרות</w:t>
            </w:r>
          </w:p>
        </w:tc>
        <w:tc>
          <w:tcPr>
            <w:tcW w:w="624" w:type="dxa"/>
            <w:tcMar>
              <w:top w:w="91" w:type="dxa"/>
              <w:left w:w="0" w:type="dxa"/>
              <w:bottom w:w="91" w:type="dxa"/>
              <w:right w:w="0" w:type="dxa"/>
            </w:tcMar>
            <w:tcPrChange w:id="4"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1.</w:t>
            </w:r>
          </w:p>
        </w:tc>
        <w:tc>
          <w:tcPr>
            <w:tcW w:w="7143" w:type="dxa"/>
            <w:gridSpan w:val="2"/>
            <w:tcMar>
              <w:top w:w="91" w:type="dxa"/>
              <w:left w:w="0" w:type="dxa"/>
              <w:bottom w:w="91" w:type="dxa"/>
              <w:right w:w="0" w:type="dxa"/>
            </w:tcMar>
            <w:tcPrChange w:id="5"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 xml:space="preserve">בחוק זה </w:t>
            </w:r>
            <w:r>
              <w:rPr>
                <w:rFonts w:hint="cs"/>
                <w:sz w:val="26"/>
                <w:rtl/>
              </w:rPr>
              <w:t>–</w:t>
            </w:r>
          </w:p>
        </w:tc>
      </w:tr>
      <w:tr w:rsidR="00F33295" w:rsidRPr="00D37C4A" w:rsidTr="009A38F7">
        <w:trPr>
          <w:cantSplit/>
          <w:trPrChange w:id="6" w:author="ענת מימון" w:date="2013-07-30T12:34:00Z">
            <w:trPr>
              <w:cantSplit/>
            </w:trPr>
          </w:trPrChange>
        </w:trPr>
        <w:tc>
          <w:tcPr>
            <w:tcW w:w="1871" w:type="dxa"/>
            <w:tcMar>
              <w:top w:w="91" w:type="dxa"/>
              <w:left w:w="0" w:type="dxa"/>
              <w:bottom w:w="91" w:type="dxa"/>
              <w:right w:w="0" w:type="dxa"/>
            </w:tcMar>
            <w:tcPrChange w:id="7"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8"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9" w:author="ענת מימון" w:date="2013-07-30T12:34:00Z">
              <w:tcPr>
                <w:tcW w:w="7146" w:type="dxa"/>
                <w:gridSpan w:val="2"/>
                <w:tcMar>
                  <w:top w:w="91" w:type="dxa"/>
                  <w:left w:w="0" w:type="dxa"/>
                  <w:bottom w:w="91" w:type="dxa"/>
                  <w:right w:w="0" w:type="dxa"/>
                </w:tcMar>
              </w:tcPr>
            </w:tcPrChange>
          </w:tcPr>
          <w:p w:rsidR="00F33295" w:rsidRPr="00594349" w:rsidRDefault="00F33295" w:rsidP="000D79CB">
            <w:pPr>
              <w:pStyle w:val="TableBlockOutdent"/>
              <w:rPr>
                <w:rtl/>
              </w:rPr>
            </w:pPr>
            <w:r w:rsidRPr="00594349">
              <w:rPr>
                <w:rtl/>
              </w:rPr>
              <w:t xml:space="preserve">"גוף ציבורי" </w:t>
            </w:r>
            <w:r w:rsidRPr="00594349">
              <w:rPr>
                <w:rFonts w:hint="cs"/>
                <w:rtl/>
              </w:rPr>
              <w:t>–</w:t>
            </w:r>
            <w:r w:rsidRPr="00594349">
              <w:rPr>
                <w:rtl/>
              </w:rPr>
              <w:t>גוף מתוקצב, גוף נתמך ותאגיד בריאות כהגדרתם בסעיף 21 לחוק יסודות התקציב, התשמ"ה</w:t>
            </w:r>
            <w:r w:rsidRPr="00594349">
              <w:rPr>
                <w:rFonts w:hint="cs"/>
                <w:rtl/>
              </w:rPr>
              <w:t>–</w:t>
            </w:r>
            <w:r w:rsidRPr="00594349">
              <w:rPr>
                <w:rtl/>
              </w:rPr>
              <w:t>1985</w:t>
            </w:r>
            <w:del w:id="10" w:author="דפנה ברנאי, כנסת" w:date="2013-07-28T10:11:00Z">
              <w:r w:rsidRPr="00594349" w:rsidDel="00594349">
                <w:rPr>
                  <w:rtl/>
                </w:rPr>
                <w:delText>‏</w:delText>
              </w:r>
            </w:del>
            <w:r w:rsidRPr="00594349">
              <w:rPr>
                <w:szCs w:val="20"/>
                <w:rtl/>
                <w:rPrChange w:id="11" w:author="דפנה ברנאי, כנסת" w:date="2013-07-28T10:08:00Z">
                  <w:rPr>
                    <w:rtl/>
                  </w:rPr>
                </w:rPrChange>
              </w:rPr>
              <w:footnoteReference w:id="1"/>
            </w:r>
            <w:r w:rsidRPr="00594349">
              <w:rPr>
                <w:rtl/>
              </w:rPr>
              <w:t>;</w:t>
            </w:r>
          </w:p>
        </w:tc>
      </w:tr>
      <w:tr w:rsidR="001A5932" w:rsidRPr="00D37C4A" w:rsidTr="009A38F7">
        <w:trPr>
          <w:cantSplit/>
          <w:trPrChange w:id="12" w:author="ענת מימון" w:date="2013-07-30T12:34:00Z">
            <w:trPr>
              <w:cantSplit/>
            </w:trPr>
          </w:trPrChange>
        </w:trPr>
        <w:tc>
          <w:tcPr>
            <w:tcW w:w="1871" w:type="dxa"/>
            <w:tcMar>
              <w:top w:w="91" w:type="dxa"/>
              <w:left w:w="0" w:type="dxa"/>
              <w:bottom w:w="91" w:type="dxa"/>
              <w:right w:w="0" w:type="dxa"/>
            </w:tcMar>
            <w:tcPrChange w:id="13" w:author="ענת מימון" w:date="2013-07-30T12:34:00Z">
              <w:tcPr>
                <w:tcW w:w="1871" w:type="dxa"/>
                <w:tcMar>
                  <w:top w:w="91" w:type="dxa"/>
                  <w:left w:w="0" w:type="dxa"/>
                  <w:bottom w:w="91" w:type="dxa"/>
                  <w:right w:w="0" w:type="dxa"/>
                </w:tcMar>
              </w:tcPr>
            </w:tcPrChange>
          </w:tcPr>
          <w:p w:rsidR="001A5932" w:rsidRPr="00D37C4A" w:rsidRDefault="001A5932" w:rsidP="001E0254">
            <w:pPr>
              <w:pStyle w:val="TableSideHeading"/>
              <w:rPr>
                <w:sz w:val="26"/>
                <w:rtl/>
              </w:rPr>
            </w:pPr>
          </w:p>
        </w:tc>
        <w:tc>
          <w:tcPr>
            <w:tcW w:w="624" w:type="dxa"/>
            <w:tcMar>
              <w:top w:w="91" w:type="dxa"/>
              <w:left w:w="0" w:type="dxa"/>
              <w:bottom w:w="91" w:type="dxa"/>
              <w:right w:w="0" w:type="dxa"/>
            </w:tcMar>
            <w:tcPrChange w:id="14" w:author="ענת מימון" w:date="2013-07-30T12:34:00Z">
              <w:tcPr>
                <w:tcW w:w="624" w:type="dxa"/>
                <w:tcMar>
                  <w:top w:w="91" w:type="dxa"/>
                  <w:left w:w="0" w:type="dxa"/>
                  <w:bottom w:w="91" w:type="dxa"/>
                  <w:right w:w="0" w:type="dxa"/>
                </w:tcMar>
              </w:tcPr>
            </w:tcPrChange>
          </w:tcPr>
          <w:p w:rsidR="001A5932" w:rsidRPr="00D37C4A" w:rsidRDefault="001A5932" w:rsidP="001E0254">
            <w:pPr>
              <w:pStyle w:val="TableText"/>
              <w:rPr>
                <w:sz w:val="26"/>
                <w:rtl/>
              </w:rPr>
            </w:pPr>
          </w:p>
        </w:tc>
        <w:tc>
          <w:tcPr>
            <w:tcW w:w="7143" w:type="dxa"/>
            <w:gridSpan w:val="2"/>
            <w:tcMar>
              <w:top w:w="91" w:type="dxa"/>
              <w:left w:w="0" w:type="dxa"/>
              <w:bottom w:w="91" w:type="dxa"/>
              <w:right w:w="0" w:type="dxa"/>
            </w:tcMar>
            <w:tcPrChange w:id="15" w:author="ענת מימון" w:date="2013-07-30T12:34:00Z">
              <w:tcPr>
                <w:tcW w:w="7146" w:type="dxa"/>
                <w:gridSpan w:val="2"/>
                <w:tcMar>
                  <w:top w:w="91" w:type="dxa"/>
                  <w:left w:w="0" w:type="dxa"/>
                  <w:bottom w:w="91" w:type="dxa"/>
                  <w:right w:w="0" w:type="dxa"/>
                </w:tcMar>
              </w:tcPr>
            </w:tcPrChange>
          </w:tcPr>
          <w:p w:rsidR="001A5932" w:rsidRPr="00594349" w:rsidRDefault="001A5932">
            <w:pPr>
              <w:pStyle w:val="TableBlockOutdent"/>
              <w:rPr>
                <w:rtl/>
              </w:rPr>
              <w:pPrChange w:id="16" w:author="ענת מימון" w:date="2013-07-30T12:34:00Z">
                <w:pPr>
                  <w:pStyle w:val="TableBlockOutdent"/>
                </w:pPr>
              </w:pPrChange>
            </w:pPr>
            <w:ins w:id="17" w:author="נעה בן שבת" w:date="2013-07-26T10:58:00Z">
              <w:r w:rsidRPr="00594349">
                <w:rPr>
                  <w:rFonts w:hint="cs"/>
                  <w:rtl/>
                </w:rPr>
                <w:t xml:space="preserve">"עובד של קבלן שירות בגוף ציבורי" – </w:t>
              </w:r>
              <w:r w:rsidRPr="00594349">
                <w:rPr>
                  <w:rtl/>
                </w:rPr>
                <w:t>עובד של קבלן שירות</w:t>
              </w:r>
              <w:r w:rsidRPr="00594349">
                <w:rPr>
                  <w:rFonts w:hint="cs"/>
                  <w:rtl/>
                </w:rPr>
                <w:t>, בתחו</w:t>
              </w:r>
            </w:ins>
            <w:ins w:id="18" w:author="דפנה ברנאי, כנסת" w:date="2013-07-28T10:21:00Z">
              <w:r w:rsidR="008A22D5">
                <w:rPr>
                  <w:rFonts w:hint="cs"/>
                  <w:rtl/>
                </w:rPr>
                <w:t>מי</w:t>
              </w:r>
            </w:ins>
            <w:ins w:id="19" w:author="נעה בן שבת" w:date="2013-07-26T10:58:00Z">
              <w:r w:rsidRPr="00594349">
                <w:rPr>
                  <w:rFonts w:hint="cs"/>
                  <w:rtl/>
                </w:rPr>
                <w:t xml:space="preserve"> השמירה או הניקיון,</w:t>
              </w:r>
              <w:r w:rsidRPr="00594349">
                <w:rPr>
                  <w:rtl/>
                </w:rPr>
                <w:t xml:space="preserve"> שמבצע</w:t>
              </w:r>
              <w:del w:id="20" w:author="דפנה ברנאי, כנסת" w:date="2013-07-28T10:11:00Z">
                <w:r w:rsidRPr="00594349" w:rsidDel="00594349">
                  <w:rPr>
                    <w:rtl/>
                  </w:rPr>
                  <w:delText>י</w:delText>
                </w:r>
              </w:del>
              <w:r w:rsidRPr="00594349">
                <w:rPr>
                  <w:rtl/>
                </w:rPr>
                <w:t xml:space="preserve"> את עבודת</w:t>
              </w:r>
            </w:ins>
            <w:ins w:id="21" w:author="דפנה ברנאי, כנסת" w:date="2013-07-28T10:12:00Z">
              <w:r w:rsidR="00594349">
                <w:rPr>
                  <w:rFonts w:hint="cs"/>
                  <w:rtl/>
                </w:rPr>
                <w:t>ו</w:t>
              </w:r>
            </w:ins>
            <w:ins w:id="22" w:author="נעה בן שבת" w:date="2013-07-26T10:58:00Z">
              <w:r w:rsidRPr="00594349">
                <w:rPr>
                  <w:rtl/>
                </w:rPr>
                <w:t xml:space="preserve"> אצל גוף ציבורי, בין </w:t>
              </w:r>
              <w:del w:id="23" w:author="דפנה ברנאי, כנסת" w:date="2013-07-28T10:12:00Z">
                <w:r w:rsidRPr="00594349" w:rsidDel="00594349">
                  <w:rPr>
                    <w:rtl/>
                  </w:rPr>
                  <w:delText xml:space="preserve"> </w:delText>
                </w:r>
              </w:del>
            </w:ins>
            <w:ins w:id="24" w:author="דפנה ברנאי, כנסת" w:date="2013-07-28T10:12:00Z">
              <w:r w:rsidR="00594349">
                <w:rPr>
                  <w:rFonts w:hint="cs"/>
                  <w:rtl/>
                </w:rPr>
                <w:t>ש</w:t>
              </w:r>
            </w:ins>
            <w:ins w:id="25" w:author="נעה בן שבת" w:date="2013-07-26T10:58:00Z">
              <w:r w:rsidRPr="00594349">
                <w:rPr>
                  <w:rtl/>
                </w:rPr>
                <w:t>עבודת</w:t>
              </w:r>
            </w:ins>
            <w:ins w:id="26" w:author="דפנה ברנאי, כנסת" w:date="2013-07-28T10:12:00Z">
              <w:r w:rsidR="00594349">
                <w:rPr>
                  <w:rFonts w:hint="cs"/>
                  <w:rtl/>
                </w:rPr>
                <w:t>ו</w:t>
              </w:r>
            </w:ins>
            <w:ins w:id="27" w:author="נעה בן שבת" w:date="2013-07-26T10:58:00Z">
              <w:r w:rsidRPr="00594349">
                <w:rPr>
                  <w:rtl/>
                </w:rPr>
                <w:t xml:space="preserve"> מבוצעת בחצרי הגוף הציבורי ובין </w:t>
              </w:r>
              <w:del w:id="28" w:author="ענת מימון" w:date="2013-07-30T12:34:00Z">
                <w:r w:rsidRPr="00594349" w:rsidDel="009A38F7">
                  <w:rPr>
                    <w:rtl/>
                  </w:rPr>
                  <w:delText xml:space="preserve"> </w:delText>
                </w:r>
              </w:del>
              <w:r w:rsidRPr="00594349">
                <w:rPr>
                  <w:rtl/>
                </w:rPr>
                <w:t>מחוץ להם</w:t>
              </w:r>
              <w:r w:rsidRPr="00594349">
                <w:rPr>
                  <w:rFonts w:hint="cs"/>
                  <w:rtl/>
                </w:rPr>
                <w:t>;</w:t>
              </w:r>
            </w:ins>
          </w:p>
        </w:tc>
      </w:tr>
      <w:tr w:rsidR="00F33295" w:rsidRPr="00D37C4A" w:rsidTr="009A38F7">
        <w:trPr>
          <w:cantSplit/>
          <w:trPrChange w:id="29" w:author="ענת מימון" w:date="2013-07-30T12:34:00Z">
            <w:trPr>
              <w:cantSplit/>
            </w:trPr>
          </w:trPrChange>
        </w:trPr>
        <w:tc>
          <w:tcPr>
            <w:tcW w:w="1871" w:type="dxa"/>
            <w:tcMar>
              <w:top w:w="91" w:type="dxa"/>
              <w:left w:w="0" w:type="dxa"/>
              <w:bottom w:w="91" w:type="dxa"/>
              <w:right w:w="0" w:type="dxa"/>
            </w:tcMar>
            <w:tcPrChange w:id="30"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3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32" w:author="ענת מימון" w:date="2013-07-30T12:34:00Z">
              <w:tcPr>
                <w:tcW w:w="7146" w:type="dxa"/>
                <w:gridSpan w:val="2"/>
                <w:tcMar>
                  <w:top w:w="91" w:type="dxa"/>
                  <w:left w:w="0" w:type="dxa"/>
                  <w:bottom w:w="91" w:type="dxa"/>
                  <w:right w:w="0" w:type="dxa"/>
                </w:tcMar>
              </w:tcPr>
            </w:tcPrChange>
          </w:tcPr>
          <w:p w:rsidR="00F33295" w:rsidRPr="00594349" w:rsidRDefault="00F33295" w:rsidP="00594349">
            <w:pPr>
              <w:pStyle w:val="TableBlockOutdent"/>
              <w:rPr>
                <w:rtl/>
              </w:rPr>
            </w:pPr>
            <w:r w:rsidRPr="00594349">
              <w:rPr>
                <w:rtl/>
              </w:rPr>
              <w:t xml:space="preserve">"קבלן שירות" </w:t>
            </w:r>
            <w:r w:rsidRPr="00594349">
              <w:rPr>
                <w:rFonts w:hint="cs"/>
                <w:rtl/>
              </w:rPr>
              <w:t>–</w:t>
            </w:r>
            <w:r w:rsidRPr="00594349">
              <w:rPr>
                <w:rtl/>
              </w:rPr>
              <w:t xml:space="preserve"> כהגדרתו בחוק העסקת עובדים על ידי קבלני כוח אדם, התשנ"ו</w:t>
            </w:r>
            <w:r w:rsidRPr="00594349">
              <w:rPr>
                <w:rFonts w:hint="cs"/>
                <w:rtl/>
              </w:rPr>
              <w:t>–</w:t>
            </w:r>
            <w:r w:rsidRPr="00594349">
              <w:rPr>
                <w:rtl/>
              </w:rPr>
              <w:t>1996</w:t>
            </w:r>
            <w:del w:id="33" w:author="נעה בן שבת" w:date="2013-07-28T09:39:00Z">
              <w:r w:rsidRPr="00594349" w:rsidDel="006E5F3A">
                <w:rPr>
                  <w:rtl/>
                </w:rPr>
                <w:delText>‏</w:delText>
              </w:r>
              <w:r w:rsidRPr="00594349" w:rsidDel="006E5F3A">
                <w:rPr>
                  <w:rtl/>
                </w:rPr>
                <w:footnoteReference w:id="2"/>
              </w:r>
              <w:r w:rsidRPr="00594349" w:rsidDel="006E5F3A">
                <w:rPr>
                  <w:rtl/>
                </w:rPr>
                <w:delText>.</w:delText>
              </w:r>
            </w:del>
            <w:ins w:id="36" w:author="נעה בן שבת" w:date="2013-07-28T09:39:00Z">
              <w:r w:rsidR="006E5F3A" w:rsidRPr="00594349">
                <w:rPr>
                  <w:rtl/>
                </w:rPr>
                <w:t>‏</w:t>
              </w:r>
            </w:ins>
            <w:ins w:id="37" w:author="דפנה ברנאי, כנסת" w:date="2013-07-28T10:20:00Z">
              <w:r w:rsidR="00870B06">
                <w:rPr>
                  <w:rFonts w:hint="cs"/>
                  <w:rtl/>
                </w:rPr>
                <w:t>, בתחומי השמירה או הניקיון</w:t>
              </w:r>
            </w:ins>
            <w:ins w:id="38" w:author="נעה בן שבת" w:date="2013-07-28T09:39:00Z">
              <w:r w:rsidR="006E5F3A" w:rsidRPr="00594349">
                <w:rPr>
                  <w:rFonts w:hint="cs"/>
                  <w:rtl/>
                </w:rPr>
                <w:t>;</w:t>
              </w:r>
            </w:ins>
          </w:p>
        </w:tc>
      </w:tr>
      <w:tr w:rsidR="006E5F3A" w:rsidRPr="00D37C4A" w:rsidTr="009A38F7">
        <w:trPr>
          <w:cantSplit/>
          <w:ins w:id="39" w:author="נעה בן שבת" w:date="2013-07-28T09:38:00Z"/>
          <w:trPrChange w:id="40" w:author="ענת מימון" w:date="2013-07-30T12:34:00Z">
            <w:trPr>
              <w:cantSplit/>
            </w:trPr>
          </w:trPrChange>
        </w:trPr>
        <w:tc>
          <w:tcPr>
            <w:tcW w:w="1871" w:type="dxa"/>
            <w:tcMar>
              <w:top w:w="91" w:type="dxa"/>
              <w:left w:w="0" w:type="dxa"/>
              <w:bottom w:w="91" w:type="dxa"/>
              <w:right w:w="0" w:type="dxa"/>
            </w:tcMar>
            <w:tcPrChange w:id="41" w:author="ענת מימון" w:date="2013-07-30T12:34:00Z">
              <w:tcPr>
                <w:tcW w:w="1871" w:type="dxa"/>
                <w:tcMar>
                  <w:top w:w="91" w:type="dxa"/>
                  <w:left w:w="0" w:type="dxa"/>
                  <w:bottom w:w="91" w:type="dxa"/>
                  <w:right w:w="0" w:type="dxa"/>
                </w:tcMar>
              </w:tcPr>
            </w:tcPrChange>
          </w:tcPr>
          <w:p w:rsidR="006E5F3A" w:rsidRPr="00D37C4A" w:rsidRDefault="006E5F3A" w:rsidP="001E0254">
            <w:pPr>
              <w:pStyle w:val="TableSideHeading"/>
              <w:rPr>
                <w:ins w:id="42" w:author="נעה בן שבת" w:date="2013-07-28T09:38:00Z"/>
                <w:sz w:val="26"/>
                <w:rtl/>
              </w:rPr>
            </w:pPr>
          </w:p>
        </w:tc>
        <w:tc>
          <w:tcPr>
            <w:tcW w:w="624" w:type="dxa"/>
            <w:tcMar>
              <w:top w:w="91" w:type="dxa"/>
              <w:left w:w="0" w:type="dxa"/>
              <w:bottom w:w="91" w:type="dxa"/>
              <w:right w:w="0" w:type="dxa"/>
            </w:tcMar>
            <w:tcPrChange w:id="43" w:author="ענת מימון" w:date="2013-07-30T12:34:00Z">
              <w:tcPr>
                <w:tcW w:w="624" w:type="dxa"/>
                <w:tcMar>
                  <w:top w:w="91" w:type="dxa"/>
                  <w:left w:w="0" w:type="dxa"/>
                  <w:bottom w:w="91" w:type="dxa"/>
                  <w:right w:w="0" w:type="dxa"/>
                </w:tcMar>
              </w:tcPr>
            </w:tcPrChange>
          </w:tcPr>
          <w:p w:rsidR="006E5F3A" w:rsidRPr="00D37C4A" w:rsidRDefault="006E5F3A" w:rsidP="001E0254">
            <w:pPr>
              <w:pStyle w:val="TableText"/>
              <w:rPr>
                <w:ins w:id="44" w:author="נעה בן שבת" w:date="2013-07-28T09:38:00Z"/>
                <w:sz w:val="26"/>
                <w:rtl/>
              </w:rPr>
            </w:pPr>
          </w:p>
        </w:tc>
        <w:tc>
          <w:tcPr>
            <w:tcW w:w="7143" w:type="dxa"/>
            <w:gridSpan w:val="2"/>
            <w:tcMar>
              <w:top w:w="91" w:type="dxa"/>
              <w:left w:w="0" w:type="dxa"/>
              <w:bottom w:w="91" w:type="dxa"/>
              <w:right w:w="0" w:type="dxa"/>
            </w:tcMar>
            <w:tcPrChange w:id="45" w:author="ענת מימון" w:date="2013-07-30T12:34:00Z">
              <w:tcPr>
                <w:tcW w:w="7146" w:type="dxa"/>
                <w:gridSpan w:val="2"/>
                <w:tcMar>
                  <w:top w:w="91" w:type="dxa"/>
                  <w:left w:w="0" w:type="dxa"/>
                  <w:bottom w:w="91" w:type="dxa"/>
                  <w:right w:w="0" w:type="dxa"/>
                </w:tcMar>
              </w:tcPr>
            </w:tcPrChange>
          </w:tcPr>
          <w:p w:rsidR="006E5F3A" w:rsidRPr="00594349" w:rsidRDefault="006E5F3A">
            <w:pPr>
              <w:pStyle w:val="TableBlockOutdent"/>
              <w:rPr>
                <w:ins w:id="46" w:author="נעה בן שבת" w:date="2013-07-28T09:38:00Z"/>
                <w:rtl/>
              </w:rPr>
              <w:pPrChange w:id="47" w:author="נעה בן שבת" w:date="2013-07-28T09:38:00Z">
                <w:pPr>
                  <w:pStyle w:val="TableBlockOutdent"/>
                </w:pPr>
              </w:pPrChange>
            </w:pPr>
            <w:ins w:id="48" w:author="נעה בן שבת" w:date="2013-07-28T09:38:00Z">
              <w:r w:rsidRPr="00594349">
                <w:rPr>
                  <w:rFonts w:hint="cs"/>
                  <w:rtl/>
                </w:rPr>
                <w:t>"תחום השמירה</w:t>
              </w:r>
            </w:ins>
            <w:ins w:id="49" w:author="נעה בן שבת" w:date="2013-07-28T09:39:00Z">
              <w:r w:rsidRPr="00594349">
                <w:rPr>
                  <w:rFonts w:hint="cs"/>
                  <w:rtl/>
                </w:rPr>
                <w:t>" – תחום שמירה ואבטחה.</w:t>
              </w:r>
            </w:ins>
          </w:p>
        </w:tc>
      </w:tr>
      <w:tr w:rsidR="00F33295" w:rsidRPr="00D37C4A" w:rsidTr="009A38F7">
        <w:trPr>
          <w:cantSplit/>
          <w:trPrChange w:id="50" w:author="ענת מימון" w:date="2013-07-30T12:34:00Z">
            <w:trPr>
              <w:cantSplit/>
            </w:trPr>
          </w:trPrChange>
        </w:trPr>
        <w:tc>
          <w:tcPr>
            <w:tcW w:w="1871" w:type="dxa"/>
            <w:tcMar>
              <w:top w:w="91" w:type="dxa"/>
              <w:left w:w="0" w:type="dxa"/>
              <w:bottom w:w="91" w:type="dxa"/>
              <w:right w:w="0" w:type="dxa"/>
            </w:tcMar>
            <w:tcPrChange w:id="51" w:author="ענת מימון" w:date="2013-07-30T12:34:00Z">
              <w:tcPr>
                <w:tcW w:w="1871" w:type="dxa"/>
                <w:tcMar>
                  <w:top w:w="91" w:type="dxa"/>
                  <w:left w:w="0" w:type="dxa"/>
                  <w:bottom w:w="91" w:type="dxa"/>
                  <w:right w:w="0" w:type="dxa"/>
                </w:tcMar>
              </w:tcPr>
            </w:tcPrChange>
          </w:tcPr>
          <w:p w:rsidR="00F33295" w:rsidRPr="00D37C4A" w:rsidRDefault="00F33295" w:rsidP="008A22D5">
            <w:pPr>
              <w:pStyle w:val="TableSideHeading"/>
              <w:rPr>
                <w:sz w:val="26"/>
                <w:rtl/>
              </w:rPr>
            </w:pPr>
            <w:r w:rsidRPr="00D37C4A">
              <w:rPr>
                <w:sz w:val="26"/>
                <w:rtl/>
              </w:rPr>
              <w:t xml:space="preserve">החלת תנאי העבודה המוסכמים </w:t>
            </w:r>
            <w:del w:id="52" w:author="דפנה ברנאי, כנסת" w:date="2013-07-28T10:21:00Z">
              <w:r w:rsidRPr="00D37C4A" w:rsidDel="008A22D5">
                <w:rPr>
                  <w:sz w:val="26"/>
                  <w:rtl/>
                </w:rPr>
                <w:delText xml:space="preserve">בתחום </w:delText>
              </w:r>
            </w:del>
            <w:ins w:id="53" w:author="דפנה ברנאי, כנסת" w:date="2013-07-28T10:21:00Z">
              <w:r w:rsidR="008A22D5" w:rsidRPr="00D37C4A">
                <w:rPr>
                  <w:sz w:val="26"/>
                  <w:rtl/>
                </w:rPr>
                <w:t>בתחו</w:t>
              </w:r>
              <w:r w:rsidR="008A22D5">
                <w:rPr>
                  <w:rFonts w:hint="cs"/>
                  <w:sz w:val="26"/>
                  <w:rtl/>
                </w:rPr>
                <w:t>מי</w:t>
              </w:r>
              <w:r w:rsidR="008A22D5" w:rsidRPr="00D37C4A">
                <w:rPr>
                  <w:sz w:val="26"/>
                  <w:rtl/>
                </w:rPr>
                <w:t xml:space="preserve"> </w:t>
              </w:r>
            </w:ins>
            <w:r w:rsidRPr="00D37C4A">
              <w:rPr>
                <w:sz w:val="26"/>
                <w:rtl/>
              </w:rPr>
              <w:t>השמירה והניקיון</w:t>
            </w:r>
          </w:p>
        </w:tc>
        <w:tc>
          <w:tcPr>
            <w:tcW w:w="624" w:type="dxa"/>
            <w:tcMar>
              <w:top w:w="91" w:type="dxa"/>
              <w:left w:w="0" w:type="dxa"/>
              <w:bottom w:w="91" w:type="dxa"/>
              <w:right w:w="0" w:type="dxa"/>
            </w:tcMar>
            <w:tcPrChange w:id="54"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2.</w:t>
            </w:r>
          </w:p>
        </w:tc>
        <w:tc>
          <w:tcPr>
            <w:tcW w:w="7143" w:type="dxa"/>
            <w:gridSpan w:val="2"/>
            <w:tcMar>
              <w:top w:w="91" w:type="dxa"/>
              <w:left w:w="0" w:type="dxa"/>
              <w:bottom w:w="91" w:type="dxa"/>
              <w:right w:w="0" w:type="dxa"/>
            </w:tcMar>
            <w:tcPrChange w:id="55" w:author="ענת מימון" w:date="2013-07-30T12:34:00Z">
              <w:tcPr>
                <w:tcW w:w="7146" w:type="dxa"/>
                <w:gridSpan w:val="2"/>
                <w:tcMar>
                  <w:top w:w="91" w:type="dxa"/>
                  <w:left w:w="0" w:type="dxa"/>
                  <w:bottom w:w="91" w:type="dxa"/>
                  <w:right w:w="0" w:type="dxa"/>
                </w:tcMar>
              </w:tcPr>
            </w:tcPrChange>
          </w:tcPr>
          <w:p w:rsidR="00F33295" w:rsidRPr="00D37C4A" w:rsidRDefault="00F33295" w:rsidP="004A1CEF">
            <w:pPr>
              <w:pStyle w:val="TableBlock"/>
              <w:rPr>
                <w:sz w:val="26"/>
                <w:rtl/>
              </w:rPr>
            </w:pPr>
            <w:r w:rsidRPr="00D37C4A">
              <w:rPr>
                <w:sz w:val="26"/>
                <w:rtl/>
              </w:rPr>
              <w:t>תנאי העבודה בנושאים המנויים בתוספת ורכיביהם</w:t>
            </w:r>
            <w:ins w:id="56" w:author="דפנה ברנאי, כנסת" w:date="2013-07-28T10:59:00Z">
              <w:r w:rsidR="00B8526D">
                <w:rPr>
                  <w:rFonts w:hint="cs"/>
                  <w:sz w:val="26"/>
                  <w:rtl/>
                </w:rPr>
                <w:t xml:space="preserve"> וסכומיהם</w:t>
              </w:r>
            </w:ins>
            <w:r w:rsidRPr="00D37C4A">
              <w:rPr>
                <w:sz w:val="26"/>
                <w:rtl/>
              </w:rPr>
              <w:t xml:space="preserve"> כפי שנקבעו </w:t>
            </w:r>
            <w:del w:id="57" w:author="דפנה ברנאי, כנסת" w:date="2013-07-28T10:23:00Z">
              <w:r w:rsidRPr="00D37C4A" w:rsidDel="008A22D5">
                <w:rPr>
                  <w:sz w:val="26"/>
                  <w:rtl/>
                </w:rPr>
                <w:delText xml:space="preserve">בצו </w:delText>
              </w:r>
            </w:del>
            <w:r w:rsidRPr="00D37C4A">
              <w:rPr>
                <w:sz w:val="26"/>
                <w:rtl/>
              </w:rPr>
              <w:t xml:space="preserve">לפי סעיף 6 (להלן </w:t>
            </w:r>
            <w:r>
              <w:rPr>
                <w:rFonts w:hint="cs"/>
                <w:sz w:val="26"/>
                <w:rtl/>
              </w:rPr>
              <w:t>–</w:t>
            </w:r>
            <w:r w:rsidRPr="00D37C4A">
              <w:rPr>
                <w:sz w:val="26"/>
                <w:rtl/>
              </w:rPr>
              <w:t xml:space="preserve"> תנאי העבודה המוסכמים), יחולו לפי הוראות חוק זה לגבי העובדים של קבלן שירות </w:t>
            </w:r>
            <w:del w:id="58" w:author="נעה בן שבת" w:date="2013-07-26T10:59:00Z">
              <w:r w:rsidRPr="00D37C4A" w:rsidDel="001A5932">
                <w:rPr>
                  <w:sz w:val="26"/>
                  <w:rtl/>
                </w:rPr>
                <w:delText xml:space="preserve">בתחום השמירה או הניקיון אשר מבצעים את עבודתם אצל </w:delText>
              </w:r>
            </w:del>
            <w:ins w:id="59" w:author="נעה בן שבת" w:date="2013-07-26T10:59:00Z">
              <w:r w:rsidR="001A5932">
                <w:rPr>
                  <w:rFonts w:hint="cs"/>
                  <w:sz w:val="26"/>
                  <w:rtl/>
                </w:rPr>
                <w:t>ב</w:t>
              </w:r>
            </w:ins>
            <w:r w:rsidRPr="00D37C4A">
              <w:rPr>
                <w:sz w:val="26"/>
                <w:rtl/>
              </w:rPr>
              <w:t>גוף ציבורי</w:t>
            </w:r>
            <w:ins w:id="60" w:author="נעה בן שבת" w:date="2013-07-26T10:59:00Z">
              <w:r w:rsidR="001A5932">
                <w:rPr>
                  <w:rFonts w:hint="cs"/>
                  <w:sz w:val="26"/>
                  <w:rtl/>
                </w:rPr>
                <w:t>.</w:t>
              </w:r>
            </w:ins>
            <w:del w:id="61" w:author="נעה בן שבת" w:date="2013-07-26T10:59:00Z">
              <w:r w:rsidRPr="00D37C4A" w:rsidDel="001A5932">
                <w:rPr>
                  <w:sz w:val="26"/>
                  <w:rtl/>
                </w:rPr>
                <w:delText>, בין אם עבודתם מבוצעת בחצרי הגוף הציבורי ובין אם מחוץ להם.</w:delText>
              </w:r>
            </w:del>
          </w:p>
        </w:tc>
      </w:tr>
      <w:tr w:rsidR="001A5932" w:rsidRPr="00D37C4A" w:rsidTr="009A38F7">
        <w:trPr>
          <w:cantSplit/>
          <w:ins w:id="62" w:author="נעה בן שבת" w:date="2013-07-26T11:00:00Z"/>
          <w:trPrChange w:id="63" w:author="ענת מימון" w:date="2013-07-30T12:34:00Z">
            <w:trPr>
              <w:cantSplit/>
            </w:trPr>
          </w:trPrChange>
        </w:trPr>
        <w:tc>
          <w:tcPr>
            <w:tcW w:w="1871" w:type="dxa"/>
            <w:tcMar>
              <w:top w:w="91" w:type="dxa"/>
              <w:left w:w="0" w:type="dxa"/>
              <w:bottom w:w="91" w:type="dxa"/>
              <w:right w:w="0" w:type="dxa"/>
            </w:tcMar>
            <w:tcPrChange w:id="64" w:author="ענת מימון" w:date="2013-07-30T12:34:00Z">
              <w:tcPr>
                <w:tcW w:w="1871" w:type="dxa"/>
                <w:tcMar>
                  <w:top w:w="91" w:type="dxa"/>
                  <w:left w:w="0" w:type="dxa"/>
                  <w:bottom w:w="91" w:type="dxa"/>
                  <w:right w:w="0" w:type="dxa"/>
                </w:tcMar>
              </w:tcPr>
            </w:tcPrChange>
          </w:tcPr>
          <w:p w:rsidR="001A5932" w:rsidRPr="00D37C4A" w:rsidRDefault="000D79CB" w:rsidP="001E0254">
            <w:pPr>
              <w:pStyle w:val="TableSideHeading"/>
              <w:rPr>
                <w:ins w:id="65" w:author="נעה בן שבת" w:date="2013-07-26T11:00:00Z"/>
                <w:sz w:val="26"/>
                <w:rtl/>
              </w:rPr>
            </w:pPr>
            <w:ins w:id="66" w:author="נעה בן שבת" w:date="2013-07-26T11:00:00Z">
              <w:r>
                <w:rPr>
                  <w:rFonts w:hint="cs"/>
                  <w:sz w:val="26"/>
                  <w:rtl/>
                </w:rPr>
                <w:t>נוסח חלופי שמטרתו להבהיר את חובת התשלום</w:t>
              </w:r>
            </w:ins>
          </w:p>
        </w:tc>
        <w:tc>
          <w:tcPr>
            <w:tcW w:w="624" w:type="dxa"/>
            <w:tcMar>
              <w:top w:w="91" w:type="dxa"/>
              <w:left w:w="0" w:type="dxa"/>
              <w:bottom w:w="91" w:type="dxa"/>
              <w:right w:w="0" w:type="dxa"/>
            </w:tcMar>
            <w:tcPrChange w:id="67" w:author="ענת מימון" w:date="2013-07-30T12:34:00Z">
              <w:tcPr>
                <w:tcW w:w="624" w:type="dxa"/>
                <w:tcMar>
                  <w:top w:w="91" w:type="dxa"/>
                  <w:left w:w="0" w:type="dxa"/>
                  <w:bottom w:w="91" w:type="dxa"/>
                  <w:right w:w="0" w:type="dxa"/>
                </w:tcMar>
              </w:tcPr>
            </w:tcPrChange>
          </w:tcPr>
          <w:p w:rsidR="001A5932" w:rsidRPr="00D37C4A" w:rsidRDefault="001A5932">
            <w:pPr>
              <w:pStyle w:val="TableText"/>
              <w:rPr>
                <w:ins w:id="68" w:author="נעה בן שבת" w:date="2013-07-26T11:00:00Z"/>
                <w:rtl/>
              </w:rPr>
              <w:pPrChange w:id="69" w:author="נעה בן שבת" w:date="2013-07-26T11:00:00Z">
                <w:pPr>
                  <w:pStyle w:val="TableText"/>
                </w:pPr>
              </w:pPrChange>
            </w:pPr>
          </w:p>
        </w:tc>
        <w:tc>
          <w:tcPr>
            <w:tcW w:w="7143" w:type="dxa"/>
            <w:gridSpan w:val="2"/>
            <w:tcMar>
              <w:top w:w="91" w:type="dxa"/>
              <w:left w:w="0" w:type="dxa"/>
              <w:bottom w:w="91" w:type="dxa"/>
              <w:right w:w="0" w:type="dxa"/>
            </w:tcMar>
            <w:tcPrChange w:id="70" w:author="ענת מימון" w:date="2013-07-30T12:34:00Z">
              <w:tcPr>
                <w:tcW w:w="7146" w:type="dxa"/>
                <w:gridSpan w:val="2"/>
                <w:tcMar>
                  <w:top w:w="91" w:type="dxa"/>
                  <w:left w:w="0" w:type="dxa"/>
                  <w:bottom w:w="91" w:type="dxa"/>
                  <w:right w:w="0" w:type="dxa"/>
                </w:tcMar>
              </w:tcPr>
            </w:tcPrChange>
          </w:tcPr>
          <w:p w:rsidR="001A5932" w:rsidRPr="00D37C4A" w:rsidRDefault="001A5932" w:rsidP="000D79CB">
            <w:pPr>
              <w:pStyle w:val="TableBlock"/>
              <w:rPr>
                <w:ins w:id="71" w:author="נעה בן שבת" w:date="2013-07-26T11:00:00Z"/>
                <w:sz w:val="26"/>
                <w:rtl/>
              </w:rPr>
            </w:pPr>
            <w:ins w:id="72" w:author="נעה בן שבת" w:date="2013-07-26T11:00:00Z">
              <w:r>
                <w:rPr>
                  <w:rFonts w:hint="cs"/>
                  <w:sz w:val="26"/>
                  <w:rtl/>
                </w:rPr>
                <w:t>["עובד של קבלן שירות בגוף ציבורי זכאי ל</w:t>
              </w:r>
              <w:r w:rsidRPr="00D37C4A">
                <w:rPr>
                  <w:sz w:val="26"/>
                  <w:rtl/>
                </w:rPr>
                <w:t xml:space="preserve">תנאי </w:t>
              </w:r>
              <w:r>
                <w:rPr>
                  <w:rFonts w:hint="cs"/>
                  <w:sz w:val="26"/>
                  <w:rtl/>
                </w:rPr>
                <w:t>ה</w:t>
              </w:r>
              <w:r w:rsidRPr="00D37C4A">
                <w:rPr>
                  <w:sz w:val="26"/>
                  <w:rtl/>
                </w:rPr>
                <w:t>עבודה בנושאים המנויים בתוספת ורכיבי</w:t>
              </w:r>
              <w:r>
                <w:rPr>
                  <w:rFonts w:hint="cs"/>
                  <w:sz w:val="26"/>
                  <w:rtl/>
                </w:rPr>
                <w:t xml:space="preserve"> </w:t>
              </w:r>
              <w:r w:rsidRPr="00D37C4A">
                <w:rPr>
                  <w:sz w:val="26"/>
                  <w:rtl/>
                </w:rPr>
                <w:t>ה</w:t>
              </w:r>
              <w:r>
                <w:rPr>
                  <w:rFonts w:hint="cs"/>
                  <w:sz w:val="26"/>
                  <w:rtl/>
                </w:rPr>
                <w:t>תשלו</w:t>
              </w:r>
              <w:r w:rsidRPr="00D37C4A">
                <w:rPr>
                  <w:sz w:val="26"/>
                  <w:rtl/>
                </w:rPr>
                <w:t xml:space="preserve">ם </w:t>
              </w:r>
              <w:r>
                <w:rPr>
                  <w:rFonts w:hint="cs"/>
                  <w:sz w:val="26"/>
                  <w:rtl/>
                </w:rPr>
                <w:t xml:space="preserve">לגביהם </w:t>
              </w:r>
              <w:r w:rsidRPr="00D37C4A">
                <w:rPr>
                  <w:sz w:val="26"/>
                  <w:rtl/>
                </w:rPr>
                <w:t xml:space="preserve">כפי שנקבעו לפי סעיף 6 (להלן </w:t>
              </w:r>
              <w:r>
                <w:rPr>
                  <w:rFonts w:hint="cs"/>
                  <w:sz w:val="26"/>
                  <w:rtl/>
                </w:rPr>
                <w:t>–</w:t>
              </w:r>
              <w:r w:rsidRPr="00D37C4A">
                <w:rPr>
                  <w:sz w:val="26"/>
                  <w:rtl/>
                </w:rPr>
                <w:t xml:space="preserve"> תנאי העבודה המוסכמים)</w:t>
              </w:r>
              <w:r>
                <w:rPr>
                  <w:rFonts w:hint="cs"/>
                  <w:sz w:val="26"/>
                  <w:rtl/>
                </w:rPr>
                <w:t>"]</w:t>
              </w:r>
            </w:ins>
          </w:p>
        </w:tc>
      </w:tr>
      <w:tr w:rsidR="001A5932" w:rsidRPr="00D37C4A" w:rsidTr="009A38F7">
        <w:trPr>
          <w:cantSplit/>
          <w:trPrChange w:id="73" w:author="ענת מימון" w:date="2013-07-30T12:34:00Z">
            <w:trPr>
              <w:cantSplit/>
            </w:trPr>
          </w:trPrChange>
        </w:trPr>
        <w:tc>
          <w:tcPr>
            <w:tcW w:w="1871" w:type="dxa"/>
            <w:tcMar>
              <w:top w:w="91" w:type="dxa"/>
              <w:left w:w="0" w:type="dxa"/>
              <w:bottom w:w="91" w:type="dxa"/>
              <w:right w:w="0" w:type="dxa"/>
            </w:tcMar>
            <w:tcPrChange w:id="74" w:author="ענת מימון" w:date="2013-07-30T12:34:00Z">
              <w:tcPr>
                <w:tcW w:w="1871" w:type="dxa"/>
                <w:tcMar>
                  <w:top w:w="91" w:type="dxa"/>
                  <w:left w:w="0" w:type="dxa"/>
                  <w:bottom w:w="91" w:type="dxa"/>
                  <w:right w:w="0" w:type="dxa"/>
                </w:tcMar>
              </w:tcPr>
            </w:tcPrChange>
          </w:tcPr>
          <w:p w:rsidR="001A5932" w:rsidRPr="00D37C4A" w:rsidRDefault="001A5932" w:rsidP="001E0254">
            <w:pPr>
              <w:pStyle w:val="TableSideHeading"/>
              <w:rPr>
                <w:sz w:val="26"/>
                <w:rtl/>
              </w:rPr>
            </w:pPr>
            <w:r w:rsidRPr="00D37C4A">
              <w:rPr>
                <w:sz w:val="26"/>
                <w:rtl/>
              </w:rPr>
              <w:t>תחולתו של תנאי עבודה מיטיב</w:t>
            </w:r>
          </w:p>
        </w:tc>
        <w:tc>
          <w:tcPr>
            <w:tcW w:w="624" w:type="dxa"/>
            <w:tcMar>
              <w:top w:w="91" w:type="dxa"/>
              <w:left w:w="0" w:type="dxa"/>
              <w:bottom w:w="91" w:type="dxa"/>
              <w:right w:w="0" w:type="dxa"/>
            </w:tcMar>
            <w:tcPrChange w:id="75" w:author="ענת מימון" w:date="2013-07-30T12:34:00Z">
              <w:tcPr>
                <w:tcW w:w="624" w:type="dxa"/>
                <w:tcMar>
                  <w:top w:w="91" w:type="dxa"/>
                  <w:left w:w="0" w:type="dxa"/>
                  <w:bottom w:w="91" w:type="dxa"/>
                  <w:right w:w="0" w:type="dxa"/>
                </w:tcMar>
              </w:tcPr>
            </w:tcPrChange>
          </w:tcPr>
          <w:p w:rsidR="001A5932" w:rsidRPr="00D37C4A" w:rsidRDefault="00F51D54">
            <w:pPr>
              <w:pStyle w:val="TableText"/>
              <w:rPr>
                <w:rtl/>
              </w:rPr>
              <w:pPrChange w:id="76" w:author="ענת מימון" w:date="2013-07-30T09:40:00Z">
                <w:pPr>
                  <w:pStyle w:val="TableText"/>
                </w:pPr>
              </w:pPrChange>
            </w:pPr>
            <w:del w:id="77" w:author="ענת מימון" w:date="2013-07-30T09:40:00Z">
              <w:r w:rsidDel="00F51D54">
                <w:rPr>
                  <w:rFonts w:hint="cs"/>
                  <w:sz w:val="26"/>
                  <w:rtl/>
                </w:rPr>
                <w:delText xml:space="preserve"> 4</w:delText>
              </w:r>
            </w:del>
            <w:r>
              <w:rPr>
                <w:rFonts w:hint="cs"/>
                <w:sz w:val="26"/>
                <w:rtl/>
              </w:rPr>
              <w:t>.</w:t>
            </w:r>
            <w:ins w:id="78" w:author="ענת מימון" w:date="2013-07-30T09:40:00Z">
              <w:r>
                <w:rPr>
                  <w:rFonts w:hint="cs"/>
                  <w:sz w:val="26"/>
                  <w:rtl/>
                </w:rPr>
                <w:t>3</w:t>
              </w:r>
            </w:ins>
            <w:r w:rsidR="001A5932" w:rsidRPr="00D37C4A">
              <w:rPr>
                <w:sz w:val="26"/>
                <w:rtl/>
              </w:rPr>
              <w:t>.</w:t>
            </w:r>
          </w:p>
        </w:tc>
        <w:tc>
          <w:tcPr>
            <w:tcW w:w="7143" w:type="dxa"/>
            <w:gridSpan w:val="2"/>
            <w:tcMar>
              <w:top w:w="91" w:type="dxa"/>
              <w:left w:w="0" w:type="dxa"/>
              <w:bottom w:w="91" w:type="dxa"/>
              <w:right w:w="0" w:type="dxa"/>
            </w:tcMar>
            <w:tcPrChange w:id="79" w:author="ענת מימון" w:date="2013-07-30T12:34:00Z">
              <w:tcPr>
                <w:tcW w:w="7146" w:type="dxa"/>
                <w:gridSpan w:val="2"/>
                <w:tcMar>
                  <w:top w:w="91" w:type="dxa"/>
                  <w:left w:w="0" w:type="dxa"/>
                  <w:bottom w:w="91" w:type="dxa"/>
                  <w:right w:w="0" w:type="dxa"/>
                </w:tcMar>
              </w:tcPr>
            </w:tcPrChange>
          </w:tcPr>
          <w:p w:rsidR="001A5932" w:rsidRDefault="001A5932" w:rsidP="001A5932">
            <w:pPr>
              <w:pStyle w:val="TableBlock"/>
              <w:rPr>
                <w:sz w:val="26"/>
                <w:rtl/>
              </w:rPr>
            </w:pPr>
            <w:r w:rsidRPr="00D37C4A">
              <w:rPr>
                <w:sz w:val="26"/>
                <w:rtl/>
              </w:rPr>
              <w:t xml:space="preserve">עובד של קבלן שירות </w:t>
            </w:r>
            <w:r>
              <w:rPr>
                <w:rFonts w:hint="cs"/>
                <w:sz w:val="26"/>
                <w:rtl/>
              </w:rPr>
              <w:t>בגוף ציבורי</w:t>
            </w:r>
            <w:r w:rsidRPr="00D37C4A">
              <w:rPr>
                <w:sz w:val="26"/>
                <w:rtl/>
              </w:rPr>
              <w:t xml:space="preserve">, שחל לגביו מכוח דין, הסכם קיבוצי או חוזה עבודה, תנאי עבודה המיטיב עמו לעומת תנאי מתנאי העבודה המוסכמים </w:t>
            </w:r>
            <w:r>
              <w:rPr>
                <w:rFonts w:hint="cs"/>
                <w:sz w:val="26"/>
                <w:rtl/>
              </w:rPr>
              <w:t>–</w:t>
            </w:r>
            <w:r w:rsidRPr="00D37C4A">
              <w:rPr>
                <w:sz w:val="26"/>
                <w:rtl/>
              </w:rPr>
              <w:t xml:space="preserve"> יחול לגביו תנאי העבודה המיטיב.</w:t>
            </w:r>
          </w:p>
        </w:tc>
      </w:tr>
      <w:tr w:rsidR="00F33295" w:rsidRPr="00D37C4A" w:rsidTr="009A38F7">
        <w:trPr>
          <w:cantSplit/>
          <w:trPrChange w:id="80" w:author="ענת מימון" w:date="2013-07-30T12:34:00Z">
            <w:trPr>
              <w:cantSplit/>
            </w:trPr>
          </w:trPrChange>
        </w:trPr>
        <w:tc>
          <w:tcPr>
            <w:tcW w:w="1871" w:type="dxa"/>
            <w:tcMar>
              <w:top w:w="91" w:type="dxa"/>
              <w:left w:w="0" w:type="dxa"/>
              <w:bottom w:w="91" w:type="dxa"/>
              <w:right w:w="0" w:type="dxa"/>
            </w:tcMar>
            <w:tcPrChange w:id="81"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r w:rsidRPr="00D37C4A">
              <w:rPr>
                <w:sz w:val="26"/>
                <w:rtl/>
              </w:rPr>
              <w:t>התקשרות של</w:t>
            </w:r>
            <w:r w:rsidRPr="00D37C4A">
              <w:rPr>
                <w:sz w:val="26"/>
                <w:rtl/>
              </w:rPr>
              <w:br/>
              <w:t>גוף ציבורי</w:t>
            </w:r>
          </w:p>
        </w:tc>
        <w:tc>
          <w:tcPr>
            <w:tcW w:w="624" w:type="dxa"/>
            <w:tcMar>
              <w:top w:w="91" w:type="dxa"/>
              <w:left w:w="0" w:type="dxa"/>
              <w:bottom w:w="91" w:type="dxa"/>
              <w:right w:w="0" w:type="dxa"/>
            </w:tcMar>
            <w:tcPrChange w:id="82" w:author="ענת מימון" w:date="2013-07-30T12:34:00Z">
              <w:tcPr>
                <w:tcW w:w="624" w:type="dxa"/>
                <w:tcMar>
                  <w:top w:w="91" w:type="dxa"/>
                  <w:left w:w="0" w:type="dxa"/>
                  <w:bottom w:w="91" w:type="dxa"/>
                  <w:right w:w="0" w:type="dxa"/>
                </w:tcMar>
              </w:tcPr>
            </w:tcPrChange>
          </w:tcPr>
          <w:p w:rsidR="00F33295" w:rsidRPr="00D37C4A" w:rsidRDefault="001A5932" w:rsidP="001E0254">
            <w:pPr>
              <w:pStyle w:val="TableText"/>
              <w:rPr>
                <w:sz w:val="26"/>
                <w:rtl/>
              </w:rPr>
            </w:pPr>
            <w:ins w:id="83" w:author="נעה בן שבת" w:date="2013-07-26T11:04:00Z">
              <w:r>
                <w:rPr>
                  <w:rFonts w:hint="cs"/>
                  <w:sz w:val="26"/>
                  <w:rtl/>
                </w:rPr>
                <w:t>4</w:t>
              </w:r>
            </w:ins>
            <w:del w:id="84" w:author="נעה בן שבת" w:date="2013-07-26T11:04:00Z">
              <w:r w:rsidR="00F33295" w:rsidRPr="00D37C4A" w:rsidDel="001A5932">
                <w:rPr>
                  <w:sz w:val="26"/>
                  <w:rtl/>
                </w:rPr>
                <w:delText>3</w:delText>
              </w:r>
            </w:del>
            <w:r w:rsidR="00F33295" w:rsidRPr="00D37C4A">
              <w:rPr>
                <w:sz w:val="26"/>
                <w:rtl/>
              </w:rPr>
              <w:t>.</w:t>
            </w:r>
          </w:p>
        </w:tc>
        <w:tc>
          <w:tcPr>
            <w:tcW w:w="7143" w:type="dxa"/>
            <w:gridSpan w:val="2"/>
            <w:tcMar>
              <w:top w:w="91" w:type="dxa"/>
              <w:left w:w="0" w:type="dxa"/>
              <w:bottom w:w="91" w:type="dxa"/>
              <w:right w:w="0" w:type="dxa"/>
            </w:tcMar>
            <w:tcPrChange w:id="85" w:author="ענת מימון" w:date="2013-07-30T12:34:00Z">
              <w:tcPr>
                <w:tcW w:w="7146" w:type="dxa"/>
                <w:gridSpan w:val="2"/>
                <w:tcMar>
                  <w:top w:w="91" w:type="dxa"/>
                  <w:left w:w="0" w:type="dxa"/>
                  <w:bottom w:w="91" w:type="dxa"/>
                  <w:right w:w="0" w:type="dxa"/>
                </w:tcMar>
              </w:tcPr>
            </w:tcPrChange>
          </w:tcPr>
          <w:p w:rsidR="00F33295" w:rsidRPr="00D37C4A" w:rsidRDefault="00F33295" w:rsidP="009A38F7">
            <w:pPr>
              <w:pStyle w:val="TableBlock"/>
              <w:rPr>
                <w:sz w:val="26"/>
                <w:rtl/>
              </w:rPr>
            </w:pPr>
            <w:r w:rsidRPr="00D37C4A">
              <w:rPr>
                <w:sz w:val="26"/>
                <w:rtl/>
              </w:rPr>
              <w:t xml:space="preserve">גוף ציבורי המתקשר עם קבלן שירות </w:t>
            </w:r>
            <w:del w:id="86" w:author="דפנה ברנאי, כנסת" w:date="2013-07-28T10:27:00Z">
              <w:r w:rsidRPr="00D37C4A" w:rsidDel="008A22D5">
                <w:rPr>
                  <w:sz w:val="26"/>
                  <w:rtl/>
                </w:rPr>
                <w:delText>בתחו</w:delText>
              </w:r>
            </w:del>
            <w:del w:id="87" w:author="דפנה ברנאי, כנסת" w:date="2013-07-28T10:21:00Z">
              <w:r w:rsidRPr="00D37C4A" w:rsidDel="008A22D5">
                <w:rPr>
                  <w:sz w:val="26"/>
                  <w:rtl/>
                </w:rPr>
                <w:delText>ם</w:delText>
              </w:r>
            </w:del>
            <w:del w:id="88" w:author="דפנה ברנאי, כנסת" w:date="2013-07-28T10:27:00Z">
              <w:r w:rsidRPr="00D37C4A" w:rsidDel="008A22D5">
                <w:rPr>
                  <w:sz w:val="26"/>
                  <w:rtl/>
                </w:rPr>
                <w:delText xml:space="preserve"> השמירה או הניקיון </w:delText>
              </w:r>
            </w:del>
            <w:r w:rsidRPr="00D37C4A">
              <w:rPr>
                <w:sz w:val="26"/>
                <w:rtl/>
              </w:rPr>
              <w:t>יכלול בהסכם ההתקשרות הוראה שלפיה קבלן השירות יחיל על עובדיו</w:t>
            </w:r>
            <w:ins w:id="89" w:author="דפנה ברנאי, כנסת" w:date="2013-07-28T10:28:00Z">
              <w:r w:rsidR="008A22D5">
                <w:rPr>
                  <w:rFonts w:hint="cs"/>
                  <w:sz w:val="26"/>
                  <w:rtl/>
                </w:rPr>
                <w:t>, שהם עובדים</w:t>
              </w:r>
            </w:ins>
            <w:r w:rsidRPr="00D37C4A">
              <w:rPr>
                <w:sz w:val="26"/>
                <w:rtl/>
              </w:rPr>
              <w:t xml:space="preserve"> </w:t>
            </w:r>
            <w:ins w:id="90" w:author="נעה בן שבת" w:date="2013-07-26T11:05:00Z">
              <w:r w:rsidR="001A5932">
                <w:rPr>
                  <w:rFonts w:hint="cs"/>
                  <w:sz w:val="26"/>
                  <w:rtl/>
                </w:rPr>
                <w:t>של קבלן השירות בגוף הציבורי</w:t>
              </w:r>
            </w:ins>
            <w:del w:id="91" w:author="נעה בן שבת" w:date="2013-07-26T11:05:00Z">
              <w:r w:rsidRPr="00D37C4A" w:rsidDel="001A5932">
                <w:rPr>
                  <w:sz w:val="26"/>
                  <w:rtl/>
                </w:rPr>
                <w:delText>הנותנים שירותי שמירה או ניקיון אצל גוף ציבורי, בין אם בחצרי הגוף הציבורי ובין אם מחוצה להם</w:delText>
              </w:r>
            </w:del>
            <w:r w:rsidRPr="00D37C4A">
              <w:rPr>
                <w:sz w:val="26"/>
                <w:rtl/>
              </w:rPr>
              <w:t>, תנאי עבודה שלא יפחתו מתנאי העבודה המוסכמים</w:t>
            </w:r>
            <w:ins w:id="92" w:author="ענת מימון" w:date="2013-07-30T12:39:00Z">
              <w:r w:rsidR="009A38F7">
                <w:rPr>
                  <w:rFonts w:hint="cs"/>
                  <w:sz w:val="26"/>
                  <w:rtl/>
                </w:rPr>
                <w:t>.</w:t>
              </w:r>
            </w:ins>
            <w:ins w:id="93" w:author="דפנה ברנאי, כנסת" w:date="2013-07-28T10:31:00Z">
              <w:del w:id="94" w:author="ענת מימון" w:date="2013-07-30T12:39:00Z">
                <w:r w:rsidR="008A22D5" w:rsidDel="009A38F7">
                  <w:rPr>
                    <w:rFonts w:hint="cs"/>
                    <w:sz w:val="26"/>
                    <w:rtl/>
                  </w:rPr>
                  <w:delText xml:space="preserve"> </w:delText>
                </w:r>
              </w:del>
            </w:ins>
          </w:p>
        </w:tc>
      </w:tr>
      <w:tr w:rsidR="00F33295" w:rsidRPr="00D37C4A" w:rsidTr="009A38F7">
        <w:trPr>
          <w:cantSplit/>
          <w:trPrChange w:id="95" w:author="ענת מימון" w:date="2013-07-30T12:34:00Z">
            <w:trPr>
              <w:cantSplit/>
            </w:trPr>
          </w:trPrChange>
        </w:trPr>
        <w:tc>
          <w:tcPr>
            <w:tcW w:w="1871" w:type="dxa"/>
            <w:tcMar>
              <w:top w:w="91" w:type="dxa"/>
              <w:left w:w="0" w:type="dxa"/>
              <w:bottom w:w="91" w:type="dxa"/>
              <w:right w:w="0" w:type="dxa"/>
            </w:tcMar>
            <w:tcPrChange w:id="96"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r w:rsidRPr="00D37C4A">
              <w:rPr>
                <w:sz w:val="26"/>
                <w:rtl/>
              </w:rPr>
              <w:t>הודעת גוף ציבורי</w:t>
            </w:r>
          </w:p>
        </w:tc>
        <w:tc>
          <w:tcPr>
            <w:tcW w:w="624" w:type="dxa"/>
            <w:tcMar>
              <w:top w:w="91" w:type="dxa"/>
              <w:left w:w="0" w:type="dxa"/>
              <w:bottom w:w="91" w:type="dxa"/>
              <w:right w:w="0" w:type="dxa"/>
            </w:tcMar>
            <w:tcPrChange w:id="9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5.</w:t>
            </w:r>
          </w:p>
        </w:tc>
        <w:tc>
          <w:tcPr>
            <w:tcW w:w="7143" w:type="dxa"/>
            <w:gridSpan w:val="2"/>
            <w:tcMar>
              <w:top w:w="91" w:type="dxa"/>
              <w:left w:w="0" w:type="dxa"/>
              <w:bottom w:w="91" w:type="dxa"/>
              <w:right w:w="0" w:type="dxa"/>
            </w:tcMar>
            <w:tcPrChange w:id="98" w:author="ענת מימון" w:date="2013-07-30T12:34:00Z">
              <w:tcPr>
                <w:tcW w:w="7146" w:type="dxa"/>
                <w:gridSpan w:val="2"/>
                <w:tcMar>
                  <w:top w:w="91" w:type="dxa"/>
                  <w:left w:w="0" w:type="dxa"/>
                  <w:bottom w:w="91" w:type="dxa"/>
                  <w:right w:w="0" w:type="dxa"/>
                </w:tcMar>
              </w:tcPr>
            </w:tcPrChange>
          </w:tcPr>
          <w:p w:rsidR="00F33295" w:rsidRPr="00D37C4A" w:rsidRDefault="00F33295" w:rsidP="00952818">
            <w:pPr>
              <w:pStyle w:val="TableBlock"/>
              <w:rPr>
                <w:sz w:val="26"/>
                <w:rtl/>
              </w:rPr>
            </w:pPr>
            <w:r w:rsidRPr="00D37C4A">
              <w:rPr>
                <w:sz w:val="26"/>
                <w:rtl/>
              </w:rPr>
              <w:t xml:space="preserve">גוף ציבורי ימסור לקבלן שירות </w:t>
            </w:r>
            <w:del w:id="99" w:author="דפנה ברנאי, כנסת" w:date="2013-07-28T10:21:00Z">
              <w:r w:rsidRPr="00D37C4A" w:rsidDel="008A22D5">
                <w:rPr>
                  <w:sz w:val="26"/>
                  <w:rtl/>
                </w:rPr>
                <w:delText xml:space="preserve">בתחום </w:delText>
              </w:r>
            </w:del>
            <w:del w:id="100" w:author="דפנה ברנאי, כנסת" w:date="2013-07-28T10:32:00Z">
              <w:r w:rsidRPr="00D37C4A" w:rsidDel="00952818">
                <w:rPr>
                  <w:sz w:val="26"/>
                  <w:rtl/>
                </w:rPr>
                <w:delText>השמירה או הניקיון</w:delText>
              </w:r>
            </w:del>
            <w:r w:rsidRPr="00D37C4A">
              <w:rPr>
                <w:sz w:val="26"/>
                <w:rtl/>
              </w:rPr>
              <w:t>, טרם ההתקשרות עמו, הודעה בדבר היותו גוף ציבורי לפי חוק זה ובדבר הוראות חוק זה החלות עליו כגוף ציבורי ועל קבלן השירות ועובדיו.</w:t>
            </w:r>
          </w:p>
        </w:tc>
      </w:tr>
      <w:tr w:rsidR="00B8526D" w:rsidRPr="00D37C4A" w:rsidTr="009A38F7">
        <w:trPr>
          <w:cantSplit/>
          <w:ins w:id="101" w:author="דפנה ברנאי, כנסת" w:date="2013-07-28T10:49:00Z"/>
          <w:trPrChange w:id="102" w:author="ענת מימון" w:date="2013-07-30T12:34:00Z">
            <w:trPr>
              <w:cantSplit/>
            </w:trPr>
          </w:trPrChange>
        </w:trPr>
        <w:tc>
          <w:tcPr>
            <w:tcW w:w="1871" w:type="dxa"/>
            <w:tcMar>
              <w:top w:w="91" w:type="dxa"/>
              <w:left w:w="0" w:type="dxa"/>
              <w:bottom w:w="91" w:type="dxa"/>
              <w:right w:w="0" w:type="dxa"/>
            </w:tcMar>
            <w:tcPrChange w:id="103" w:author="ענת מימון" w:date="2013-07-30T12:34:00Z">
              <w:tcPr>
                <w:tcW w:w="1871" w:type="dxa"/>
                <w:tcMar>
                  <w:top w:w="91" w:type="dxa"/>
                  <w:left w:w="0" w:type="dxa"/>
                  <w:bottom w:w="91" w:type="dxa"/>
                  <w:right w:w="0" w:type="dxa"/>
                </w:tcMar>
              </w:tcPr>
            </w:tcPrChange>
          </w:tcPr>
          <w:p w:rsidR="000D79CB" w:rsidRDefault="00B8526D" w:rsidP="001E0254">
            <w:pPr>
              <w:pStyle w:val="TableSideHeading"/>
              <w:rPr>
                <w:sz w:val="26"/>
                <w:rtl/>
              </w:rPr>
            </w:pPr>
            <w:ins w:id="104" w:author="דפנה ברנאי, כנסת" w:date="2013-07-28T10:49:00Z">
              <w:r w:rsidRPr="00D37C4A">
                <w:rPr>
                  <w:sz w:val="26"/>
                  <w:rtl/>
                </w:rPr>
                <w:t xml:space="preserve">קביעת </w:t>
              </w:r>
              <w:r>
                <w:rPr>
                  <w:rFonts w:hint="cs"/>
                  <w:sz w:val="26"/>
                  <w:rtl/>
                </w:rPr>
                <w:t>תנאי העבודה המוסכמים</w:t>
              </w:r>
            </w:ins>
            <w:r w:rsidR="000D79CB" w:rsidRPr="00D37C4A" w:rsidDel="00B8526D">
              <w:rPr>
                <w:sz w:val="26"/>
                <w:rtl/>
              </w:rPr>
              <w:t xml:space="preserve"> </w:t>
            </w:r>
          </w:p>
          <w:p w:rsidR="00B8526D" w:rsidRPr="00D37C4A" w:rsidRDefault="000D79CB" w:rsidP="001E0254">
            <w:pPr>
              <w:pStyle w:val="TableSideHeading"/>
              <w:rPr>
                <w:ins w:id="105" w:author="דפנה ברנאי, כנסת" w:date="2013-07-28T10:49:00Z"/>
                <w:sz w:val="26"/>
                <w:rtl/>
              </w:rPr>
            </w:pPr>
            <w:del w:id="106" w:author="דפנה ברנאי, כנסת" w:date="2013-07-28T10:49:00Z">
              <w:r w:rsidRPr="00D37C4A" w:rsidDel="00B8526D">
                <w:rPr>
                  <w:sz w:val="26"/>
                  <w:rtl/>
                </w:rPr>
                <w:delText xml:space="preserve">קביעת </w:delText>
              </w:r>
            </w:del>
            <w:del w:id="107" w:author="דפנה ברנאי, כנסת" w:date="2013-07-28T10:33:00Z">
              <w:r w:rsidRPr="00D37C4A" w:rsidDel="004A1CEF">
                <w:rPr>
                  <w:sz w:val="26"/>
                  <w:rtl/>
                </w:rPr>
                <w:delText xml:space="preserve">פירוט </w:delText>
              </w:r>
              <w:r w:rsidDel="004A1CEF">
                <w:rPr>
                  <w:rFonts w:hint="cs"/>
                  <w:sz w:val="26"/>
                  <w:rtl/>
                </w:rPr>
                <w:br/>
              </w:r>
              <w:r w:rsidRPr="00D37C4A" w:rsidDel="004A1CEF">
                <w:rPr>
                  <w:sz w:val="26"/>
                  <w:rtl/>
                </w:rPr>
                <w:delText>רכיבי תנאי העבודה</w:delText>
              </w:r>
            </w:del>
          </w:p>
        </w:tc>
        <w:tc>
          <w:tcPr>
            <w:tcW w:w="624" w:type="dxa"/>
            <w:tcMar>
              <w:top w:w="91" w:type="dxa"/>
              <w:left w:w="0" w:type="dxa"/>
              <w:bottom w:w="91" w:type="dxa"/>
              <w:right w:w="0" w:type="dxa"/>
            </w:tcMar>
            <w:tcPrChange w:id="108" w:author="ענת מימון" w:date="2013-07-30T12:34:00Z">
              <w:tcPr>
                <w:tcW w:w="624" w:type="dxa"/>
                <w:tcMar>
                  <w:top w:w="91" w:type="dxa"/>
                  <w:left w:w="0" w:type="dxa"/>
                  <w:bottom w:w="91" w:type="dxa"/>
                  <w:right w:w="0" w:type="dxa"/>
                </w:tcMar>
              </w:tcPr>
            </w:tcPrChange>
          </w:tcPr>
          <w:p w:rsidR="00B8526D" w:rsidRPr="00D37C4A" w:rsidRDefault="00B8526D">
            <w:pPr>
              <w:pStyle w:val="TableText"/>
              <w:rPr>
                <w:ins w:id="109" w:author="דפנה ברנאי, כנסת" w:date="2013-07-28T10:49:00Z"/>
                <w:rtl/>
              </w:rPr>
              <w:pPrChange w:id="110" w:author="דפנה ברנאי, כנסת" w:date="2013-07-28T10:49:00Z">
                <w:pPr>
                  <w:pStyle w:val="TableText"/>
                </w:pPr>
              </w:pPrChange>
            </w:pPr>
            <w:ins w:id="111" w:author="דפנה ברנאי, כנסת" w:date="2013-07-28T10:49:00Z">
              <w:r w:rsidRPr="00D37C4A">
                <w:rPr>
                  <w:sz w:val="26"/>
                  <w:rtl/>
                </w:rPr>
                <w:t>6.</w:t>
              </w:r>
            </w:ins>
          </w:p>
        </w:tc>
        <w:tc>
          <w:tcPr>
            <w:tcW w:w="7143" w:type="dxa"/>
            <w:gridSpan w:val="2"/>
            <w:tcMar>
              <w:top w:w="91" w:type="dxa"/>
              <w:left w:w="0" w:type="dxa"/>
              <w:bottom w:w="91" w:type="dxa"/>
              <w:right w:w="0" w:type="dxa"/>
            </w:tcMar>
            <w:tcPrChange w:id="112" w:author="ענת מימון" w:date="2013-07-30T12:34:00Z">
              <w:tcPr>
                <w:tcW w:w="7146" w:type="dxa"/>
                <w:gridSpan w:val="2"/>
                <w:tcMar>
                  <w:top w:w="91" w:type="dxa"/>
                  <w:left w:w="0" w:type="dxa"/>
                  <w:bottom w:w="91" w:type="dxa"/>
                  <w:right w:w="0" w:type="dxa"/>
                </w:tcMar>
              </w:tcPr>
            </w:tcPrChange>
          </w:tcPr>
          <w:p w:rsidR="00B8526D" w:rsidRPr="00D37C4A" w:rsidRDefault="00B8526D" w:rsidP="00952818">
            <w:pPr>
              <w:pStyle w:val="TableBlock"/>
              <w:rPr>
                <w:ins w:id="113" w:author="דפנה ברנאי, כנסת" w:date="2013-07-28T10:49:00Z"/>
                <w:sz w:val="26"/>
                <w:rtl/>
              </w:rPr>
            </w:pPr>
            <w:ins w:id="114" w:author="דפנה ברנאי, כנסת" w:date="2013-07-28T10:49:00Z">
              <w:r>
                <w:rPr>
                  <w:rFonts w:hint="cs"/>
                  <w:sz w:val="26"/>
                  <w:rtl/>
                </w:rPr>
                <w:t>(א)</w:t>
              </w:r>
              <w:r>
                <w:rPr>
                  <w:sz w:val="26"/>
                  <w:rtl/>
                </w:rPr>
                <w:tab/>
              </w:r>
              <w:r>
                <w:rPr>
                  <w:rFonts w:hint="cs"/>
                  <w:sz w:val="26"/>
                  <w:rtl/>
                </w:rPr>
                <w:t xml:space="preserve">בסעיף זה "ההסכם" </w:t>
              </w:r>
              <w:r>
                <w:rPr>
                  <w:sz w:val="26"/>
                  <w:rtl/>
                </w:rPr>
                <w:t>–</w:t>
              </w:r>
              <w:r>
                <w:rPr>
                  <w:rFonts w:hint="cs"/>
                  <w:sz w:val="26"/>
                  <w:rtl/>
                </w:rPr>
                <w:t xml:space="preserve"> ההסכם</w:t>
              </w:r>
              <w:r w:rsidRPr="00D37C4A">
                <w:rPr>
                  <w:sz w:val="26"/>
                  <w:rtl/>
                </w:rPr>
                <w:t xml:space="preserve"> שנחתם ביום כ' בכסלו התשע"ג (4 בדצמבר 2012) בין מדינת ישראל להסתדרות העובדים הכללית החדשה</w:t>
              </w:r>
              <w:r>
                <w:rPr>
                  <w:rFonts w:hint="cs"/>
                  <w:sz w:val="26"/>
                  <w:rtl/>
                </w:rPr>
                <w:t>.</w:t>
              </w:r>
            </w:ins>
          </w:p>
        </w:tc>
      </w:tr>
      <w:tr w:rsidR="00F33295" w:rsidRPr="00D37C4A" w:rsidTr="009A38F7">
        <w:trPr>
          <w:cantSplit/>
          <w:trPrChange w:id="115" w:author="ענת מימון" w:date="2013-07-30T12:34:00Z">
            <w:trPr>
              <w:cantSplit/>
            </w:trPr>
          </w:trPrChange>
        </w:trPr>
        <w:tc>
          <w:tcPr>
            <w:tcW w:w="1871" w:type="dxa"/>
            <w:tcMar>
              <w:top w:w="91" w:type="dxa"/>
              <w:left w:w="0" w:type="dxa"/>
              <w:bottom w:w="91" w:type="dxa"/>
              <w:right w:w="0" w:type="dxa"/>
            </w:tcMar>
            <w:tcPrChange w:id="116" w:author="ענת מימון" w:date="2013-07-30T12:34:00Z">
              <w:tcPr>
                <w:tcW w:w="1871" w:type="dxa"/>
                <w:tcMar>
                  <w:top w:w="91" w:type="dxa"/>
                  <w:left w:w="0" w:type="dxa"/>
                  <w:bottom w:w="91" w:type="dxa"/>
                  <w:right w:w="0" w:type="dxa"/>
                </w:tcMar>
              </w:tcPr>
            </w:tcPrChange>
          </w:tcPr>
          <w:p w:rsidR="00F33295" w:rsidRPr="00D37C4A" w:rsidRDefault="00F33295" w:rsidP="004A1CEF">
            <w:pPr>
              <w:pStyle w:val="TableSideHeading"/>
              <w:rPr>
                <w:sz w:val="26"/>
                <w:rtl/>
              </w:rPr>
            </w:pPr>
          </w:p>
        </w:tc>
        <w:tc>
          <w:tcPr>
            <w:tcW w:w="624" w:type="dxa"/>
            <w:tcMar>
              <w:top w:w="91" w:type="dxa"/>
              <w:left w:w="0" w:type="dxa"/>
              <w:bottom w:w="91" w:type="dxa"/>
              <w:right w:w="0" w:type="dxa"/>
            </w:tcMar>
            <w:tcPrChange w:id="11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118" w:author="ענת מימון" w:date="2013-07-30T12:34:00Z">
              <w:tcPr>
                <w:tcW w:w="7146" w:type="dxa"/>
                <w:gridSpan w:val="2"/>
                <w:tcMar>
                  <w:top w:w="91" w:type="dxa"/>
                  <w:left w:w="0" w:type="dxa"/>
                  <w:bottom w:w="91" w:type="dxa"/>
                  <w:right w:w="0" w:type="dxa"/>
                </w:tcMar>
              </w:tcPr>
            </w:tcPrChange>
          </w:tcPr>
          <w:p w:rsidR="00F33295" w:rsidRPr="00D37C4A" w:rsidRDefault="00F33295" w:rsidP="000D79CB">
            <w:pPr>
              <w:pStyle w:val="TableBlock"/>
              <w:rPr>
                <w:sz w:val="26"/>
                <w:rtl/>
              </w:rPr>
            </w:pPr>
            <w:r w:rsidRPr="00D37C4A">
              <w:rPr>
                <w:sz w:val="26"/>
                <w:rtl/>
              </w:rPr>
              <w:t>(</w:t>
            </w:r>
            <w:del w:id="119" w:author="דפנה ברנאי, כנסת" w:date="2013-07-28T10:54:00Z">
              <w:r w:rsidRPr="00D37C4A" w:rsidDel="00B8526D">
                <w:rPr>
                  <w:sz w:val="26"/>
                  <w:rtl/>
                </w:rPr>
                <w:delText>א</w:delText>
              </w:r>
            </w:del>
            <w:ins w:id="120" w:author="דפנה ברנאי, כנסת" w:date="2013-07-28T10:54:00Z">
              <w:r w:rsidR="00B8526D">
                <w:rPr>
                  <w:rFonts w:hint="cs"/>
                  <w:sz w:val="26"/>
                  <w:rtl/>
                </w:rPr>
                <w:t>ב</w:t>
              </w:r>
            </w:ins>
            <w:r w:rsidRPr="00D37C4A">
              <w:rPr>
                <w:sz w:val="26"/>
                <w:rtl/>
              </w:rPr>
              <w:t>)</w:t>
            </w:r>
            <w:ins w:id="121" w:author="דפנה ברנאי, כנסת" w:date="2013-07-28T10:48:00Z">
              <w:r w:rsidR="00B8526D">
                <w:rPr>
                  <w:rFonts w:hint="cs"/>
                  <w:sz w:val="26"/>
                  <w:rtl/>
                </w:rPr>
                <w:t xml:space="preserve"> </w:t>
              </w:r>
            </w:ins>
            <w:r w:rsidRPr="00D37C4A">
              <w:rPr>
                <w:sz w:val="26"/>
                <w:rtl/>
              </w:rPr>
              <w:t>שר האוצר יקבע, בצו, פירוט של רכיבי תנאי העבודה בנושאים המנויים בתוספת</w:t>
            </w:r>
            <w:ins w:id="122" w:author="נעה בן שבת" w:date="2013-07-26T11:08:00Z">
              <w:r w:rsidR="00816C41">
                <w:rPr>
                  <w:rFonts w:hint="cs"/>
                  <w:sz w:val="26"/>
                  <w:rtl/>
                </w:rPr>
                <w:t xml:space="preserve"> וסכומיהם</w:t>
              </w:r>
            </w:ins>
            <w:ins w:id="123" w:author="נעה בן שבת" w:date="2013-07-28T09:36:00Z">
              <w:del w:id="124" w:author="דפנה ברנאי, כנסת" w:date="2013-07-28T11:00:00Z">
                <w:r w:rsidR="006E5F3A" w:rsidDel="00B8526D">
                  <w:rPr>
                    <w:rFonts w:hint="cs"/>
                    <w:sz w:val="26"/>
                    <w:rtl/>
                  </w:rPr>
                  <w:delText xml:space="preserve"> </w:delText>
                </w:r>
              </w:del>
            </w:ins>
            <w:r w:rsidRPr="00D37C4A">
              <w:rPr>
                <w:sz w:val="26"/>
                <w:rtl/>
              </w:rPr>
              <w:t>, בהתאם לאמור בסעיפים 4</w:t>
            </w:r>
            <w:del w:id="125" w:author="דפנה ברנאי, כנסת" w:date="2013-07-28T11:20:00Z">
              <w:r w:rsidRPr="00D37C4A" w:rsidDel="00A2010C">
                <w:rPr>
                  <w:sz w:val="26"/>
                  <w:rtl/>
                </w:rPr>
                <w:delText xml:space="preserve"> </w:delText>
              </w:r>
            </w:del>
            <w:ins w:id="126" w:author="דפנה ברנאי, כנסת" w:date="2013-07-28T11:20:00Z">
              <w:r w:rsidR="00A2010C">
                <w:rPr>
                  <w:rFonts w:hint="cs"/>
                  <w:sz w:val="26"/>
                  <w:rtl/>
                </w:rPr>
                <w:t xml:space="preserve"> </w:t>
              </w:r>
            </w:ins>
            <w:r w:rsidRPr="00D37C4A">
              <w:rPr>
                <w:sz w:val="26"/>
                <w:rtl/>
              </w:rPr>
              <w:t>ו</w:t>
            </w:r>
            <w:r>
              <w:rPr>
                <w:rFonts w:hint="cs"/>
                <w:sz w:val="26"/>
                <w:rtl/>
              </w:rPr>
              <w:t>-</w:t>
            </w:r>
            <w:r w:rsidRPr="00D37C4A">
              <w:rPr>
                <w:sz w:val="26"/>
                <w:rtl/>
              </w:rPr>
              <w:t>5 להסכם</w:t>
            </w:r>
            <w:ins w:id="127" w:author="דפנה ברנאי, כנסת" w:date="2013-07-28T10:50:00Z">
              <w:r w:rsidR="00B8526D">
                <w:rPr>
                  <w:rFonts w:hint="cs"/>
                  <w:sz w:val="26"/>
                  <w:rtl/>
                </w:rPr>
                <w:t>,</w:t>
              </w:r>
            </w:ins>
            <w:del w:id="128" w:author="דפנה ברנאי, כנסת" w:date="2013-07-28T10:49:00Z">
              <w:r w:rsidRPr="00D37C4A" w:rsidDel="00B8526D">
                <w:rPr>
                  <w:sz w:val="26"/>
                  <w:rtl/>
                </w:rPr>
                <w:delText>שנחתם ביום כ' בכסלו התשע"ג (4 בדצמבר 2012) בין מדינת ישראל להסתדרות העובדים הכללית החדשה</w:delText>
              </w:r>
            </w:del>
            <w:del w:id="129" w:author="דפנה ברנאי, כנסת" w:date="2013-07-28T10:46:00Z">
              <w:r w:rsidRPr="00D37C4A" w:rsidDel="004A1CEF">
                <w:rPr>
                  <w:sz w:val="26"/>
                  <w:rtl/>
                </w:rPr>
                <w:delText xml:space="preserve"> (להלן </w:delText>
              </w:r>
              <w:r w:rsidDel="004A1CEF">
                <w:rPr>
                  <w:rFonts w:hint="cs"/>
                  <w:sz w:val="26"/>
                  <w:rtl/>
                </w:rPr>
                <w:delText>–</w:delText>
              </w:r>
              <w:r w:rsidRPr="00D37C4A" w:rsidDel="004A1CEF">
                <w:rPr>
                  <w:sz w:val="26"/>
                  <w:rtl/>
                </w:rPr>
                <w:delText xml:space="preserve"> ההסכם)</w:delText>
              </w:r>
            </w:del>
            <w:del w:id="130" w:author="ענת מימון" w:date="2013-07-30T08:43:00Z">
              <w:r w:rsidR="00B8526D" w:rsidDel="000D79CB">
                <w:rPr>
                  <w:rFonts w:hint="cs"/>
                  <w:sz w:val="26"/>
                  <w:rtl/>
                </w:rPr>
                <w:delText>הוראות הצו</w:delText>
              </w:r>
            </w:del>
            <w:ins w:id="131" w:author="דפנה ברנאי, כנסת" w:date="2013-07-28T11:00:00Z">
              <w:del w:id="132" w:author="ענת מימון" w:date="2013-07-30T08:43:00Z">
                <w:r w:rsidR="00B8526D" w:rsidDel="000D79CB">
                  <w:rPr>
                    <w:rFonts w:hint="cs"/>
                    <w:rtl/>
                  </w:rPr>
                  <w:delText>;</w:delText>
                </w:r>
              </w:del>
              <w:r w:rsidR="00B8526D">
                <w:rPr>
                  <w:rFonts w:hint="cs"/>
                  <w:sz w:val="26"/>
                  <w:rtl/>
                </w:rPr>
                <w:t xml:space="preserve"> בצו </w:t>
              </w:r>
            </w:ins>
            <w:ins w:id="133" w:author="דפנה ברנאי, כנסת" w:date="2013-07-28T11:01:00Z">
              <w:r w:rsidR="00B8526D">
                <w:rPr>
                  <w:rFonts w:hint="cs"/>
                  <w:sz w:val="26"/>
                  <w:rtl/>
                </w:rPr>
                <w:t xml:space="preserve">ייקבעו גם </w:t>
              </w:r>
            </w:ins>
            <w:ins w:id="134" w:author="דפנה ברנאי, כנסת" w:date="2013-07-28T11:00:00Z">
              <w:r w:rsidR="00B8526D">
                <w:rPr>
                  <w:rFonts w:hint="cs"/>
                  <w:sz w:val="26"/>
                  <w:rtl/>
                </w:rPr>
                <w:t>מנגנוני העדכון של הרכיבים והסכומים</w:t>
              </w:r>
            </w:ins>
            <w:ins w:id="135" w:author="דפנה ברנאי, כנסת" w:date="2013-07-28T11:01:00Z">
              <w:r w:rsidR="00B8526D">
                <w:rPr>
                  <w:rFonts w:hint="cs"/>
                  <w:rtl/>
                </w:rPr>
                <w:t>, בהתאם לסעיפים האמורים בהסכם</w:t>
              </w:r>
            </w:ins>
            <w:ins w:id="136" w:author="ענת מימון" w:date="2013-07-30T08:43:00Z">
              <w:r w:rsidR="000D79CB">
                <w:rPr>
                  <w:rFonts w:hint="cs"/>
                  <w:rtl/>
                </w:rPr>
                <w:t xml:space="preserve">; </w:t>
              </w:r>
            </w:ins>
            <w:ins w:id="137" w:author="ענת מימון" w:date="2013-07-30T08:44:00Z">
              <w:r w:rsidR="000D79CB">
                <w:rPr>
                  <w:rFonts w:hint="cs"/>
                  <w:rtl/>
                </w:rPr>
                <w:t xml:space="preserve">צו כאמור יותקן </w:t>
              </w:r>
            </w:ins>
            <w:ins w:id="138" w:author="דפנה ברנאי, כנסת" w:date="2013-07-28T10:47:00Z">
              <w:r w:rsidR="000D79CB">
                <w:rPr>
                  <w:rFonts w:hint="cs"/>
                  <w:sz w:val="26"/>
                  <w:rtl/>
                </w:rPr>
                <w:t xml:space="preserve">עד </w:t>
              </w:r>
            </w:ins>
            <w:ins w:id="139" w:author="ענת מימון" w:date="2013-07-30T08:44:00Z">
              <w:r w:rsidR="000D79CB">
                <w:rPr>
                  <w:rFonts w:hint="cs"/>
                  <w:sz w:val="26"/>
                  <w:rtl/>
                </w:rPr>
                <w:t>ל</w:t>
              </w:r>
            </w:ins>
            <w:ins w:id="140" w:author="דפנה ברנאי, כנסת" w:date="2013-07-28T10:47:00Z">
              <w:r w:rsidR="000D79CB">
                <w:rPr>
                  <w:rFonts w:hint="cs"/>
                  <w:sz w:val="26"/>
                  <w:rtl/>
                </w:rPr>
                <w:t xml:space="preserve">יום </w:t>
              </w:r>
            </w:ins>
            <w:ins w:id="141" w:author="דפנה ברנאי, כנסת" w:date="2013-07-28T10:48:00Z">
              <w:r w:rsidR="000D79CB">
                <w:rPr>
                  <w:rFonts w:hint="cs"/>
                  <w:rtl/>
                </w:rPr>
                <w:t>כ"ו באלול התשע"ג (1 בספטמבר 2013)</w:t>
              </w:r>
            </w:ins>
            <w:ins w:id="142" w:author="ענת מימון" w:date="2013-07-30T08:45:00Z">
              <w:r w:rsidR="000D79CB">
                <w:rPr>
                  <w:rFonts w:hint="cs"/>
                  <w:sz w:val="26"/>
                  <w:rtl/>
                </w:rPr>
                <w:t xml:space="preserve"> והוראותיו יחולו מאותו מועד</w:t>
              </w:r>
            </w:ins>
            <w:ins w:id="143" w:author="ענת מימון" w:date="2013-07-30T08:44:00Z">
              <w:r w:rsidR="000D79CB">
                <w:rPr>
                  <w:rFonts w:hint="cs"/>
                  <w:sz w:val="26"/>
                  <w:rtl/>
                </w:rPr>
                <w:t>.</w:t>
              </w:r>
            </w:ins>
            <w:ins w:id="144" w:author="דפנה ברנאי, כנסת" w:date="2013-07-28T10:48:00Z">
              <w:del w:id="145" w:author="ענת מימון" w:date="2013-07-30T08:44:00Z">
                <w:r w:rsidR="000D79CB" w:rsidDel="000D79CB">
                  <w:rPr>
                    <w:rFonts w:hint="cs"/>
                    <w:rtl/>
                  </w:rPr>
                  <w:delText>,</w:delText>
                </w:r>
              </w:del>
            </w:ins>
          </w:p>
        </w:tc>
      </w:tr>
      <w:tr w:rsidR="00B8526D" w:rsidRPr="00D37C4A" w:rsidTr="009A38F7">
        <w:trPr>
          <w:cantSplit/>
          <w:ins w:id="146" w:author="דפנה ברנאי, כנסת" w:date="2013-07-28T10:57:00Z"/>
          <w:trPrChange w:id="147" w:author="ענת מימון" w:date="2013-07-30T12:34:00Z">
            <w:trPr>
              <w:cantSplit/>
            </w:trPr>
          </w:trPrChange>
        </w:trPr>
        <w:tc>
          <w:tcPr>
            <w:tcW w:w="1871" w:type="dxa"/>
            <w:tcMar>
              <w:top w:w="91" w:type="dxa"/>
              <w:left w:w="0" w:type="dxa"/>
              <w:bottom w:w="91" w:type="dxa"/>
              <w:right w:w="0" w:type="dxa"/>
            </w:tcMar>
            <w:tcPrChange w:id="148" w:author="ענת מימון" w:date="2013-07-30T12:34:00Z">
              <w:tcPr>
                <w:tcW w:w="1871" w:type="dxa"/>
                <w:tcMar>
                  <w:top w:w="91" w:type="dxa"/>
                  <w:left w:w="0" w:type="dxa"/>
                  <w:bottom w:w="91" w:type="dxa"/>
                  <w:right w:w="0" w:type="dxa"/>
                </w:tcMar>
              </w:tcPr>
            </w:tcPrChange>
          </w:tcPr>
          <w:p w:rsidR="00B8526D" w:rsidRPr="00D37C4A" w:rsidDel="00B8526D" w:rsidRDefault="009A38F7" w:rsidP="004A1CEF">
            <w:pPr>
              <w:pStyle w:val="TableSideHeading"/>
              <w:rPr>
                <w:ins w:id="149" w:author="דפנה ברנאי, כנסת" w:date="2013-07-28T10:57:00Z"/>
                <w:sz w:val="26"/>
                <w:rtl/>
              </w:rPr>
            </w:pPr>
            <w:ins w:id="150" w:author="ענת מימון" w:date="2013-07-30T12:39:00Z">
              <w:r>
                <w:rPr>
                  <w:rFonts w:hint="cs"/>
                  <w:sz w:val="26"/>
                  <w:rtl/>
                </w:rPr>
                <w:t>אפשרות להוספה</w:t>
              </w:r>
            </w:ins>
          </w:p>
        </w:tc>
        <w:tc>
          <w:tcPr>
            <w:tcW w:w="624" w:type="dxa"/>
            <w:tcMar>
              <w:top w:w="91" w:type="dxa"/>
              <w:left w:w="0" w:type="dxa"/>
              <w:bottom w:w="91" w:type="dxa"/>
              <w:right w:w="0" w:type="dxa"/>
            </w:tcMar>
            <w:tcPrChange w:id="151" w:author="ענת מימון" w:date="2013-07-30T12:34:00Z">
              <w:tcPr>
                <w:tcW w:w="624" w:type="dxa"/>
                <w:tcMar>
                  <w:top w:w="91" w:type="dxa"/>
                  <w:left w:w="0" w:type="dxa"/>
                  <w:bottom w:w="91" w:type="dxa"/>
                  <w:right w:w="0" w:type="dxa"/>
                </w:tcMar>
              </w:tcPr>
            </w:tcPrChange>
          </w:tcPr>
          <w:p w:rsidR="00B8526D" w:rsidRPr="00D37C4A" w:rsidDel="00B8526D" w:rsidRDefault="00B8526D">
            <w:pPr>
              <w:pStyle w:val="TableText"/>
              <w:rPr>
                <w:ins w:id="152" w:author="דפנה ברנאי, כנסת" w:date="2013-07-28T10:57:00Z"/>
                <w:rtl/>
              </w:rPr>
              <w:pPrChange w:id="153" w:author="דפנה ברנאי, כנסת" w:date="2013-07-28T10:57:00Z">
                <w:pPr>
                  <w:pStyle w:val="TableText"/>
                </w:pPr>
              </w:pPrChange>
            </w:pPr>
          </w:p>
        </w:tc>
        <w:tc>
          <w:tcPr>
            <w:tcW w:w="7143" w:type="dxa"/>
            <w:gridSpan w:val="2"/>
            <w:tcMar>
              <w:top w:w="91" w:type="dxa"/>
              <w:left w:w="0" w:type="dxa"/>
              <w:bottom w:w="91" w:type="dxa"/>
              <w:right w:w="0" w:type="dxa"/>
            </w:tcMar>
            <w:tcPrChange w:id="154" w:author="ענת מימון" w:date="2013-07-30T12:34:00Z">
              <w:tcPr>
                <w:tcW w:w="7146" w:type="dxa"/>
                <w:gridSpan w:val="2"/>
                <w:tcMar>
                  <w:top w:w="91" w:type="dxa"/>
                  <w:left w:w="0" w:type="dxa"/>
                  <w:bottom w:w="91" w:type="dxa"/>
                  <w:right w:w="0" w:type="dxa"/>
                </w:tcMar>
              </w:tcPr>
            </w:tcPrChange>
          </w:tcPr>
          <w:p w:rsidR="00B8526D" w:rsidRPr="00D37C4A" w:rsidRDefault="009A38F7" w:rsidP="00B8526D">
            <w:pPr>
              <w:pStyle w:val="TableBlock"/>
              <w:rPr>
                <w:ins w:id="155" w:author="דפנה ברנאי, כנסת" w:date="2013-07-28T10:57:00Z"/>
                <w:sz w:val="26"/>
                <w:rtl/>
              </w:rPr>
            </w:pPr>
            <w:ins w:id="156" w:author="ענת מימון" w:date="2013-07-30T12:29:00Z">
              <w:r>
                <w:rPr>
                  <w:rFonts w:hint="cs"/>
                  <w:rtl/>
                </w:rPr>
                <w:t>[</w:t>
              </w:r>
            </w:ins>
            <w:ins w:id="157" w:author="דפנה ברנאי, כנסת" w:date="2013-07-28T10:57:00Z">
              <w:r w:rsidR="00B8526D">
                <w:rPr>
                  <w:rFonts w:hint="cs"/>
                  <w:rtl/>
                </w:rPr>
                <w:t>(ג)</w:t>
              </w:r>
              <w:r w:rsidR="00B8526D">
                <w:rPr>
                  <w:rtl/>
                </w:rPr>
                <w:tab/>
              </w:r>
              <w:r w:rsidR="00B8526D">
                <w:rPr>
                  <w:rFonts w:hint="cs"/>
                  <w:rtl/>
                </w:rPr>
                <w:t xml:space="preserve">לא נקבע הצו עד המועד האמור, יחולו ממועד זה </w:t>
              </w:r>
              <w:r w:rsidR="00B8526D" w:rsidRPr="00D37C4A">
                <w:rPr>
                  <w:sz w:val="26"/>
                  <w:rtl/>
                </w:rPr>
                <w:t xml:space="preserve"> רכיבי תנאי העבודה בנושאים המנויים בתוספת</w:t>
              </w:r>
              <w:r w:rsidR="00B8526D">
                <w:rPr>
                  <w:rFonts w:hint="cs"/>
                  <w:sz w:val="26"/>
                  <w:rtl/>
                </w:rPr>
                <w:t xml:space="preserve"> וסכומיהם וכן מנגנוני העדכון של הרכיבים והסכומים</w:t>
              </w:r>
              <w:r w:rsidR="00B8526D" w:rsidRPr="00D37C4A">
                <w:rPr>
                  <w:sz w:val="26"/>
                  <w:rtl/>
                </w:rPr>
                <w:t>, בהתאם לאמור בסעיפים 4 ו</w:t>
              </w:r>
              <w:r w:rsidR="00B8526D">
                <w:rPr>
                  <w:rFonts w:hint="cs"/>
                  <w:sz w:val="26"/>
                  <w:rtl/>
                </w:rPr>
                <w:t>-</w:t>
              </w:r>
              <w:r w:rsidR="00B8526D" w:rsidRPr="00D37C4A">
                <w:rPr>
                  <w:sz w:val="26"/>
                  <w:rtl/>
                </w:rPr>
                <w:t>5 להסכם</w:t>
              </w:r>
            </w:ins>
            <w:ins w:id="158" w:author="ענת מימון" w:date="2013-07-30T12:29:00Z">
              <w:r>
                <w:rPr>
                  <w:rFonts w:hint="cs"/>
                  <w:rtl/>
                </w:rPr>
                <w:t>]</w:t>
              </w:r>
              <w:r>
                <w:rPr>
                  <w:rFonts w:hint="cs"/>
                  <w:sz w:val="26"/>
                  <w:rtl/>
                </w:rPr>
                <w:t>.</w:t>
              </w:r>
            </w:ins>
          </w:p>
        </w:tc>
      </w:tr>
      <w:tr w:rsidR="00F33295" w:rsidRPr="00D37C4A" w:rsidTr="009A38F7">
        <w:trPr>
          <w:cantSplit/>
          <w:trPrChange w:id="159" w:author="ענת מימון" w:date="2013-07-30T12:34:00Z">
            <w:trPr>
              <w:cantSplit/>
            </w:trPr>
          </w:trPrChange>
        </w:trPr>
        <w:tc>
          <w:tcPr>
            <w:tcW w:w="1871" w:type="dxa"/>
            <w:tcMar>
              <w:top w:w="91" w:type="dxa"/>
              <w:left w:w="0" w:type="dxa"/>
              <w:bottom w:w="91" w:type="dxa"/>
              <w:right w:w="0" w:type="dxa"/>
            </w:tcMar>
            <w:tcPrChange w:id="160"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16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162" w:author="ענת מימון" w:date="2013-07-30T12:34:00Z">
              <w:tcPr>
                <w:tcW w:w="7146" w:type="dxa"/>
                <w:gridSpan w:val="2"/>
                <w:tcMar>
                  <w:top w:w="91" w:type="dxa"/>
                  <w:left w:w="0" w:type="dxa"/>
                  <w:bottom w:w="91" w:type="dxa"/>
                  <w:right w:w="0" w:type="dxa"/>
                </w:tcMar>
              </w:tcPr>
            </w:tcPrChange>
          </w:tcPr>
          <w:p w:rsidR="00F33295" w:rsidRPr="00D37C4A" w:rsidRDefault="00816C41">
            <w:pPr>
              <w:pStyle w:val="TableBlock"/>
              <w:rPr>
                <w:sz w:val="26"/>
                <w:rtl/>
              </w:rPr>
              <w:pPrChange w:id="163" w:author="ענת מימון" w:date="2013-07-30T08:46:00Z">
                <w:pPr>
                  <w:pStyle w:val="TableBlock"/>
                </w:pPr>
              </w:pPrChange>
            </w:pPr>
            <w:ins w:id="164" w:author="נעה בן שבת" w:date="2013-07-26T11:09:00Z">
              <w:r w:rsidRPr="00D37C4A">
                <w:rPr>
                  <w:sz w:val="26"/>
                  <w:rtl/>
                </w:rPr>
                <w:t>(</w:t>
              </w:r>
              <w:del w:id="165" w:author="דפנה ברנאי, כנסת" w:date="2013-07-28T10:54:00Z">
                <w:r w:rsidRPr="00D37C4A" w:rsidDel="00B8526D">
                  <w:rPr>
                    <w:sz w:val="26"/>
                    <w:rtl/>
                  </w:rPr>
                  <w:delText>ב</w:delText>
                </w:r>
              </w:del>
            </w:ins>
            <w:ins w:id="166" w:author="דפנה ברנאי, כנסת" w:date="2013-07-28T10:57:00Z">
              <w:r w:rsidR="00B8526D">
                <w:rPr>
                  <w:rFonts w:hint="cs"/>
                  <w:sz w:val="26"/>
                  <w:rtl/>
                </w:rPr>
                <w:t>ד</w:t>
              </w:r>
            </w:ins>
            <w:ins w:id="167" w:author="נעה בן שבת" w:date="2013-07-26T11:09:00Z">
              <w:r w:rsidRPr="00D37C4A">
                <w:rPr>
                  <w:sz w:val="26"/>
                  <w:rtl/>
                </w:rPr>
                <w:t>)</w:t>
              </w:r>
              <w:r w:rsidRPr="00D37C4A">
                <w:rPr>
                  <w:sz w:val="26"/>
                  <w:rtl/>
                </w:rPr>
                <w:tab/>
                <w:t xml:space="preserve">עודכן </w:t>
              </w:r>
            </w:ins>
            <w:ins w:id="168" w:author="דפנה ברנאי, כנסת" w:date="2013-07-28T11:02:00Z">
              <w:r w:rsidR="00B8526D">
                <w:rPr>
                  <w:rFonts w:hint="cs"/>
                  <w:sz w:val="26"/>
                  <w:rtl/>
                </w:rPr>
                <w:t xml:space="preserve">אחד </w:t>
              </w:r>
            </w:ins>
            <w:ins w:id="169" w:author="נעה בן שבת" w:date="2013-07-26T11:09:00Z">
              <w:r>
                <w:rPr>
                  <w:rFonts w:hint="cs"/>
                  <w:sz w:val="26"/>
                  <w:rtl/>
                </w:rPr>
                <w:t xml:space="preserve">מהרכיבים </w:t>
              </w:r>
            </w:ins>
            <w:ins w:id="170" w:author="נעה בן שבת" w:date="2013-07-28T09:36:00Z">
              <w:r w:rsidR="006E5F3A">
                <w:rPr>
                  <w:rFonts w:hint="cs"/>
                  <w:sz w:val="26"/>
                  <w:rtl/>
                </w:rPr>
                <w:t xml:space="preserve">או מהסכומים </w:t>
              </w:r>
            </w:ins>
            <w:ins w:id="171" w:author="נעה בן שבת" w:date="2013-07-26T11:09:00Z">
              <w:r>
                <w:rPr>
                  <w:rFonts w:hint="cs"/>
                  <w:sz w:val="26"/>
                  <w:rtl/>
                </w:rPr>
                <w:t>האמורים בסעיף קטן (</w:t>
              </w:r>
            </w:ins>
            <w:ins w:id="172" w:author="דפנה ברנאי, כנסת" w:date="2013-07-28T10:54:00Z">
              <w:r w:rsidR="00B8526D">
                <w:rPr>
                  <w:rFonts w:hint="cs"/>
                  <w:sz w:val="26"/>
                  <w:rtl/>
                </w:rPr>
                <w:t>ב</w:t>
              </w:r>
            </w:ins>
            <w:ins w:id="173" w:author="נעה בן שבת" w:date="2013-07-26T11:09:00Z">
              <w:r>
                <w:rPr>
                  <w:rFonts w:hint="cs"/>
                  <w:sz w:val="26"/>
                  <w:rtl/>
                </w:rPr>
                <w:t xml:space="preserve">), בהתאם להוראות ההסכם, </w:t>
              </w:r>
              <w:r w:rsidRPr="00D37C4A">
                <w:rPr>
                  <w:sz w:val="26"/>
                  <w:rtl/>
                </w:rPr>
                <w:t xml:space="preserve">או שונה ההסכם בעניין הנוגע לתנאי עבודה, </w:t>
              </w:r>
            </w:ins>
            <w:ins w:id="174" w:author="ענת מימון" w:date="2013-07-30T12:27:00Z">
              <w:r w:rsidR="009A38F7">
                <w:rPr>
                  <w:rFonts w:hint="cs"/>
                  <w:sz w:val="26"/>
                  <w:rtl/>
                </w:rPr>
                <w:t>[</w:t>
              </w:r>
            </w:ins>
            <w:ins w:id="175" w:author="דפנה ברנאי, כנסת" w:date="2013-07-28T11:18:00Z">
              <w:r w:rsidR="00A2010C">
                <w:rPr>
                  <w:rFonts w:hint="cs"/>
                  <w:sz w:val="26"/>
                  <w:rtl/>
                </w:rPr>
                <w:t>יפרסם</w:t>
              </w:r>
            </w:ins>
            <w:ins w:id="176" w:author="נעה בן שבת" w:date="2013-07-26T11:09:00Z">
              <w:r w:rsidRPr="00D37C4A">
                <w:rPr>
                  <w:sz w:val="26"/>
                  <w:rtl/>
                </w:rPr>
                <w:t xml:space="preserve"> שר האוצר</w:t>
              </w:r>
            </w:ins>
            <w:ins w:id="177" w:author="ענת מימון" w:date="2013-07-30T12:26:00Z">
              <w:r w:rsidR="009A38F7">
                <w:rPr>
                  <w:rFonts w:hint="cs"/>
                  <w:sz w:val="26"/>
                  <w:rtl/>
                </w:rPr>
                <w:t xml:space="preserve"> / רשאי שר האוצר לפרסם]</w:t>
              </w:r>
            </w:ins>
            <w:ins w:id="178" w:author="דפנה ברנאי, כנסת" w:date="2013-07-28T11:14:00Z">
              <w:r w:rsidR="00476819">
                <w:rPr>
                  <w:rFonts w:hint="cs"/>
                  <w:sz w:val="26"/>
                  <w:rtl/>
                </w:rPr>
                <w:t>,</w:t>
              </w:r>
            </w:ins>
            <w:ins w:id="179" w:author="דפנה ברנאי, כנסת" w:date="2013-07-28T11:11:00Z">
              <w:r w:rsidR="00476819">
                <w:rPr>
                  <w:rFonts w:hint="cs"/>
                  <w:sz w:val="26"/>
                  <w:rtl/>
                </w:rPr>
                <w:t xml:space="preserve"> </w:t>
              </w:r>
            </w:ins>
            <w:ins w:id="180" w:author="דפנה ברנאי, כנסת" w:date="2013-07-28T11:14:00Z">
              <w:r w:rsidR="00476819" w:rsidRPr="00D37C4A">
                <w:rPr>
                  <w:sz w:val="26"/>
                  <w:rtl/>
                </w:rPr>
                <w:t>בהתייעצות עם שר הכלכלה</w:t>
              </w:r>
              <w:r w:rsidR="00476819">
                <w:rPr>
                  <w:rFonts w:hint="cs"/>
                  <w:sz w:val="26"/>
                  <w:rtl/>
                </w:rPr>
                <w:t xml:space="preserve">, </w:t>
              </w:r>
            </w:ins>
            <w:ins w:id="181" w:author="ענת מימון" w:date="2013-07-30T08:47:00Z">
              <w:r w:rsidR="000D79CB">
                <w:rPr>
                  <w:rFonts w:hint="cs"/>
                  <w:sz w:val="26"/>
                  <w:rtl/>
                </w:rPr>
                <w:t>את ה</w:t>
              </w:r>
            </w:ins>
            <w:ins w:id="182" w:author="דפנה ברנאי, כנסת" w:date="2013-07-28T11:18:00Z">
              <w:r w:rsidR="00A2010C">
                <w:rPr>
                  <w:rFonts w:hint="cs"/>
                  <w:sz w:val="26"/>
                  <w:rtl/>
                </w:rPr>
                <w:t xml:space="preserve">צו </w:t>
              </w:r>
            </w:ins>
            <w:ins w:id="183" w:author="דפנה ברנאי, כנסת" w:date="2013-07-28T11:19:00Z">
              <w:r w:rsidR="00A2010C">
                <w:rPr>
                  <w:rFonts w:hint="cs"/>
                  <w:sz w:val="26"/>
                  <w:rtl/>
                </w:rPr>
                <w:t>ה</w:t>
              </w:r>
            </w:ins>
            <w:ins w:id="184" w:author="דפנה ברנאי, כנסת" w:date="2013-07-28T11:18:00Z">
              <w:r w:rsidR="00A2010C">
                <w:rPr>
                  <w:rFonts w:hint="cs"/>
                  <w:sz w:val="26"/>
                  <w:rtl/>
                </w:rPr>
                <w:t>אמור</w:t>
              </w:r>
            </w:ins>
            <w:ins w:id="185" w:author="דפנה ברנאי, כנסת" w:date="2013-07-28T11:19:00Z">
              <w:r w:rsidR="00A2010C">
                <w:rPr>
                  <w:rFonts w:hint="cs"/>
                  <w:sz w:val="26"/>
                  <w:rtl/>
                </w:rPr>
                <w:t xml:space="preserve"> באותו סעיף קטן</w:t>
              </w:r>
            </w:ins>
            <w:ins w:id="186" w:author="נעה בן שבת" w:date="2013-07-26T11:09:00Z">
              <w:r w:rsidRPr="00D37C4A">
                <w:rPr>
                  <w:sz w:val="26"/>
                  <w:rtl/>
                </w:rPr>
                <w:t xml:space="preserve">, </w:t>
              </w:r>
            </w:ins>
            <w:ins w:id="187" w:author="דפנה ברנאי, כנסת" w:date="2013-07-28T11:06:00Z">
              <w:r w:rsidR="00476819">
                <w:rPr>
                  <w:rFonts w:hint="cs"/>
                  <w:sz w:val="26"/>
                  <w:rtl/>
                </w:rPr>
                <w:t xml:space="preserve">לפי העדכון או השינוי </w:t>
              </w:r>
            </w:ins>
            <w:ins w:id="188" w:author="ענת מימון" w:date="2013-07-30T08:47:00Z">
              <w:r w:rsidR="000D79CB">
                <w:rPr>
                  <w:rFonts w:hint="cs"/>
                  <w:sz w:val="26"/>
                  <w:rtl/>
                </w:rPr>
                <w:t xml:space="preserve">כאמור </w:t>
              </w:r>
            </w:ins>
            <w:del w:id="189" w:author="נעה בן שבת" w:date="2013-07-26T11:09:00Z">
              <w:r w:rsidR="00F33295" w:rsidRPr="00D37C4A" w:rsidDel="00816C41">
                <w:rPr>
                  <w:sz w:val="26"/>
                  <w:rtl/>
                </w:rPr>
                <w:delText>עודכן או שונה ההסכם בעניין הנוגע לתנאי עבודה, יהיה רשאי שר האוצר, בהתייעצות עם שר הכלכלה, לשנות, בצו, את התוספת וכן את הצו שנקבע לפי סעיף קטן (א), ככל הנדרש כדי להתאימם לעדכון או לשינוי ההסכם כאמור.</w:delText>
              </w:r>
            </w:del>
          </w:p>
        </w:tc>
      </w:tr>
      <w:tr w:rsidR="00476819" w:rsidRPr="00D37C4A" w:rsidTr="009A38F7">
        <w:trPr>
          <w:cantSplit/>
          <w:ins w:id="190" w:author="דפנה ברנאי, כנסת" w:date="2013-07-28T11:16:00Z"/>
          <w:trPrChange w:id="191" w:author="ענת מימון" w:date="2013-07-30T12:34:00Z">
            <w:trPr>
              <w:cantSplit/>
            </w:trPr>
          </w:trPrChange>
        </w:trPr>
        <w:tc>
          <w:tcPr>
            <w:tcW w:w="1871" w:type="dxa"/>
            <w:tcMar>
              <w:top w:w="91" w:type="dxa"/>
              <w:left w:w="0" w:type="dxa"/>
              <w:bottom w:w="91" w:type="dxa"/>
              <w:right w:w="0" w:type="dxa"/>
            </w:tcMar>
            <w:tcPrChange w:id="192" w:author="ענת מימון" w:date="2013-07-30T12:34:00Z">
              <w:tcPr>
                <w:tcW w:w="1871" w:type="dxa"/>
                <w:tcMar>
                  <w:top w:w="91" w:type="dxa"/>
                  <w:left w:w="0" w:type="dxa"/>
                  <w:bottom w:w="91" w:type="dxa"/>
                  <w:right w:w="0" w:type="dxa"/>
                </w:tcMar>
              </w:tcPr>
            </w:tcPrChange>
          </w:tcPr>
          <w:p w:rsidR="00476819" w:rsidRPr="00D37C4A" w:rsidRDefault="00476819" w:rsidP="001E0254">
            <w:pPr>
              <w:pStyle w:val="TableSideHeading"/>
              <w:rPr>
                <w:ins w:id="193" w:author="דפנה ברנאי, כנסת" w:date="2013-07-28T11:16:00Z"/>
                <w:sz w:val="26"/>
                <w:rtl/>
              </w:rPr>
            </w:pPr>
          </w:p>
        </w:tc>
        <w:tc>
          <w:tcPr>
            <w:tcW w:w="624" w:type="dxa"/>
            <w:tcMar>
              <w:top w:w="91" w:type="dxa"/>
              <w:left w:w="0" w:type="dxa"/>
              <w:bottom w:w="91" w:type="dxa"/>
              <w:right w:w="0" w:type="dxa"/>
            </w:tcMar>
            <w:tcPrChange w:id="194" w:author="ענת מימון" w:date="2013-07-30T12:34:00Z">
              <w:tcPr>
                <w:tcW w:w="624" w:type="dxa"/>
                <w:tcMar>
                  <w:top w:w="91" w:type="dxa"/>
                  <w:left w:w="0" w:type="dxa"/>
                  <w:bottom w:w="91" w:type="dxa"/>
                  <w:right w:w="0" w:type="dxa"/>
                </w:tcMar>
              </w:tcPr>
            </w:tcPrChange>
          </w:tcPr>
          <w:p w:rsidR="00476819" w:rsidRPr="00D37C4A" w:rsidRDefault="00476819">
            <w:pPr>
              <w:pStyle w:val="TableText"/>
              <w:rPr>
                <w:ins w:id="195" w:author="דפנה ברנאי, כנסת" w:date="2013-07-28T11:16:00Z"/>
                <w:rtl/>
              </w:rPr>
              <w:pPrChange w:id="196" w:author="דפנה ברנאי, כנסת" w:date="2013-07-28T11:16:00Z">
                <w:pPr>
                  <w:pStyle w:val="TableText"/>
                </w:pPr>
              </w:pPrChange>
            </w:pPr>
          </w:p>
        </w:tc>
        <w:tc>
          <w:tcPr>
            <w:tcW w:w="7143" w:type="dxa"/>
            <w:gridSpan w:val="2"/>
            <w:tcMar>
              <w:top w:w="91" w:type="dxa"/>
              <w:left w:w="0" w:type="dxa"/>
              <w:bottom w:w="91" w:type="dxa"/>
              <w:right w:w="0" w:type="dxa"/>
            </w:tcMar>
            <w:tcPrChange w:id="197" w:author="ענת מימון" w:date="2013-07-30T12:34:00Z">
              <w:tcPr>
                <w:tcW w:w="7146" w:type="dxa"/>
                <w:gridSpan w:val="2"/>
                <w:tcMar>
                  <w:top w:w="91" w:type="dxa"/>
                  <w:left w:w="0" w:type="dxa"/>
                  <w:bottom w:w="91" w:type="dxa"/>
                  <w:right w:w="0" w:type="dxa"/>
                </w:tcMar>
              </w:tcPr>
            </w:tcPrChange>
          </w:tcPr>
          <w:p w:rsidR="00476819" w:rsidRPr="00D37C4A" w:rsidRDefault="00A2010C">
            <w:pPr>
              <w:pStyle w:val="TableBlock"/>
              <w:rPr>
                <w:ins w:id="198" w:author="דפנה ברנאי, כנסת" w:date="2013-07-28T11:16:00Z"/>
                <w:sz w:val="26"/>
                <w:rtl/>
              </w:rPr>
              <w:pPrChange w:id="199" w:author="דפנה ברנאי, כנסת" w:date="2013-07-28T11:19:00Z">
                <w:pPr>
                  <w:pStyle w:val="TableBlock"/>
                </w:pPr>
              </w:pPrChange>
            </w:pPr>
            <w:ins w:id="200" w:author="דפנה ברנאי, כנסת" w:date="2013-07-28T11:19:00Z">
              <w:r>
                <w:rPr>
                  <w:rFonts w:hint="cs"/>
                  <w:sz w:val="26"/>
                  <w:rtl/>
                </w:rPr>
                <w:t>(ה)</w:t>
              </w:r>
              <w:r>
                <w:rPr>
                  <w:sz w:val="26"/>
                  <w:rtl/>
                </w:rPr>
                <w:tab/>
              </w:r>
            </w:ins>
            <w:ins w:id="201" w:author="דפנה ברנאי, כנסת" w:date="2013-07-28T11:16:00Z">
              <w:r w:rsidR="00476819">
                <w:rPr>
                  <w:rFonts w:hint="cs"/>
                  <w:sz w:val="26"/>
                  <w:rtl/>
                </w:rPr>
                <w:t>שונה ההסכם לגבי נושא המנוי בתוספת, ישנה שר האוצר, בהתייעצות עם שר הכלכלה, את התוספת לפי השינוי כאמור.</w:t>
              </w:r>
            </w:ins>
          </w:p>
        </w:tc>
      </w:tr>
      <w:tr w:rsidR="00F33295" w:rsidRPr="00D37C4A" w:rsidTr="009A38F7">
        <w:trPr>
          <w:cantSplit/>
          <w:trPrChange w:id="202" w:author="ענת מימון" w:date="2013-07-30T12:34:00Z">
            <w:trPr>
              <w:cantSplit/>
            </w:trPr>
          </w:trPrChange>
        </w:trPr>
        <w:tc>
          <w:tcPr>
            <w:tcW w:w="1871" w:type="dxa"/>
            <w:tcMar>
              <w:top w:w="91" w:type="dxa"/>
              <w:left w:w="0" w:type="dxa"/>
              <w:bottom w:w="91" w:type="dxa"/>
              <w:right w:w="0" w:type="dxa"/>
            </w:tcMar>
            <w:tcPrChange w:id="203"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r w:rsidRPr="00D37C4A">
              <w:rPr>
                <w:sz w:val="26"/>
                <w:rtl/>
              </w:rPr>
              <w:t>ביצוע</w:t>
            </w:r>
          </w:p>
        </w:tc>
        <w:tc>
          <w:tcPr>
            <w:tcW w:w="624" w:type="dxa"/>
            <w:tcMar>
              <w:top w:w="91" w:type="dxa"/>
              <w:left w:w="0" w:type="dxa"/>
              <w:bottom w:w="91" w:type="dxa"/>
              <w:right w:w="0" w:type="dxa"/>
            </w:tcMar>
            <w:tcPrChange w:id="204"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7.</w:t>
            </w:r>
          </w:p>
        </w:tc>
        <w:tc>
          <w:tcPr>
            <w:tcW w:w="7143" w:type="dxa"/>
            <w:gridSpan w:val="2"/>
            <w:tcMar>
              <w:top w:w="91" w:type="dxa"/>
              <w:left w:w="0" w:type="dxa"/>
              <w:bottom w:w="91" w:type="dxa"/>
              <w:right w:w="0" w:type="dxa"/>
            </w:tcMar>
            <w:tcPrChange w:id="205"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 xml:space="preserve">שר האוצר ממונה על ביצוע הוראות חוק זה. </w:t>
            </w:r>
          </w:p>
        </w:tc>
      </w:tr>
      <w:tr w:rsidR="00F33295" w:rsidRPr="00D37C4A" w:rsidTr="009A38F7">
        <w:trPr>
          <w:cantSplit/>
          <w:trPrChange w:id="206" w:author="ענת מימון" w:date="2013-07-30T12:34:00Z">
            <w:trPr>
              <w:cantSplit/>
            </w:trPr>
          </w:trPrChange>
        </w:trPr>
        <w:tc>
          <w:tcPr>
            <w:tcW w:w="1871" w:type="dxa"/>
            <w:tcMar>
              <w:top w:w="91" w:type="dxa"/>
              <w:left w:w="0" w:type="dxa"/>
              <w:bottom w:w="91" w:type="dxa"/>
              <w:right w:w="0" w:type="dxa"/>
            </w:tcMar>
            <w:tcPrChange w:id="207" w:author="ענת מימון" w:date="2013-07-30T12:34:00Z">
              <w:tcPr>
                <w:tcW w:w="1871" w:type="dxa"/>
                <w:tcMar>
                  <w:top w:w="91" w:type="dxa"/>
                  <w:left w:w="0" w:type="dxa"/>
                  <w:bottom w:w="91" w:type="dxa"/>
                  <w:right w:w="0" w:type="dxa"/>
                </w:tcMar>
              </w:tcPr>
            </w:tcPrChange>
          </w:tcPr>
          <w:p w:rsidR="009A38F7" w:rsidRDefault="00F33295" w:rsidP="001E0254">
            <w:pPr>
              <w:pStyle w:val="TableSideHeading"/>
              <w:rPr>
                <w:ins w:id="208" w:author="ענת מימון" w:date="2013-07-30T12:33:00Z"/>
                <w:sz w:val="26"/>
                <w:rtl/>
              </w:rPr>
            </w:pPr>
            <w:r w:rsidRPr="00D37C4A">
              <w:rPr>
                <w:sz w:val="26"/>
                <w:rtl/>
              </w:rPr>
              <w:t>תיקון חוק להגברת האכיפה של דיני העבודה</w:t>
            </w:r>
            <w:ins w:id="209" w:author="ענת מימון" w:date="2013-07-30T12:33:00Z">
              <w:r w:rsidR="009A38F7">
                <w:rPr>
                  <w:rFonts w:hint="cs"/>
                  <w:sz w:val="26"/>
                  <w:rtl/>
                </w:rPr>
                <w:t xml:space="preserve"> </w:t>
              </w:r>
            </w:ins>
          </w:p>
          <w:p w:rsidR="00F33295" w:rsidRPr="00D37C4A" w:rsidRDefault="009A38F7" w:rsidP="001E0254">
            <w:pPr>
              <w:pStyle w:val="TableSideHeading"/>
              <w:rPr>
                <w:sz w:val="26"/>
                <w:rtl/>
              </w:rPr>
            </w:pPr>
            <w:ins w:id="210" w:author="ענת מימון" w:date="2013-07-30T12:33:00Z">
              <w:r>
                <w:rPr>
                  <w:rFonts w:hint="cs"/>
                  <w:sz w:val="26"/>
                  <w:rtl/>
                </w:rPr>
                <w:t>לבדוק החלה של סעיף זה על המדינה</w:t>
              </w:r>
            </w:ins>
          </w:p>
        </w:tc>
        <w:tc>
          <w:tcPr>
            <w:tcW w:w="624" w:type="dxa"/>
            <w:tcMar>
              <w:top w:w="91" w:type="dxa"/>
              <w:left w:w="0" w:type="dxa"/>
              <w:bottom w:w="91" w:type="dxa"/>
              <w:right w:w="0" w:type="dxa"/>
            </w:tcMar>
            <w:tcPrChange w:id="21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8.</w:t>
            </w:r>
          </w:p>
        </w:tc>
        <w:tc>
          <w:tcPr>
            <w:tcW w:w="7143" w:type="dxa"/>
            <w:gridSpan w:val="2"/>
            <w:tcMar>
              <w:top w:w="91" w:type="dxa"/>
              <w:left w:w="0" w:type="dxa"/>
              <w:bottom w:w="91" w:type="dxa"/>
              <w:right w:w="0" w:type="dxa"/>
            </w:tcMar>
            <w:tcPrChange w:id="212"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בחוק להגברת האכיפה של דיני העבודה, התשע"ב</w:t>
            </w:r>
            <w:r>
              <w:rPr>
                <w:rFonts w:hint="cs"/>
                <w:sz w:val="26"/>
                <w:rtl/>
              </w:rPr>
              <w:t>–</w:t>
            </w:r>
            <w:r w:rsidRPr="00D37C4A">
              <w:rPr>
                <w:sz w:val="26"/>
                <w:rtl/>
              </w:rPr>
              <w:t>2011‏</w:t>
            </w:r>
            <w:r w:rsidRPr="00D37C4A">
              <w:rPr>
                <w:rStyle w:val="a9"/>
                <w:sz w:val="26"/>
                <w:rtl/>
              </w:rPr>
              <w:footnoteReference w:id="3"/>
            </w:r>
            <w:r>
              <w:rPr>
                <w:rFonts w:hint="cs"/>
                <w:sz w:val="26"/>
                <w:rtl/>
              </w:rPr>
              <w:t>–</w:t>
            </w:r>
            <w:r w:rsidRPr="00D37C4A">
              <w:rPr>
                <w:sz w:val="26"/>
                <w:rtl/>
              </w:rPr>
              <w:t xml:space="preserve"> </w:t>
            </w:r>
          </w:p>
        </w:tc>
      </w:tr>
      <w:tr w:rsidR="00F33295" w:rsidRPr="00D37C4A" w:rsidTr="009A38F7">
        <w:trPr>
          <w:cantSplit/>
          <w:trPrChange w:id="213" w:author="ענת מימון" w:date="2013-07-30T12:34:00Z">
            <w:trPr>
              <w:cantSplit/>
            </w:trPr>
          </w:trPrChange>
        </w:trPr>
        <w:tc>
          <w:tcPr>
            <w:tcW w:w="1871" w:type="dxa"/>
            <w:tcPrChange w:id="214" w:author="ענת מימון" w:date="2013-07-30T12:34:00Z">
              <w:tcPr>
                <w:tcW w:w="1871" w:type="dxa"/>
              </w:tcPr>
            </w:tcPrChange>
          </w:tcPr>
          <w:p w:rsidR="00F33295" w:rsidRPr="00D37C4A" w:rsidRDefault="00F33295" w:rsidP="001E0254">
            <w:pPr>
              <w:pStyle w:val="TableSideHeading"/>
              <w:ind w:right="0"/>
              <w:rPr>
                <w:sz w:val="26"/>
                <w:rtl/>
              </w:rPr>
            </w:pPr>
          </w:p>
        </w:tc>
        <w:tc>
          <w:tcPr>
            <w:tcW w:w="624" w:type="dxa"/>
            <w:tcMar>
              <w:top w:w="91" w:type="dxa"/>
              <w:left w:w="0" w:type="dxa"/>
              <w:bottom w:w="91" w:type="dxa"/>
              <w:right w:w="0" w:type="dxa"/>
            </w:tcMar>
            <w:tcPrChange w:id="215"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216" w:author="ענת מימון" w:date="2013-07-30T12:34:00Z">
              <w:tcPr>
                <w:tcW w:w="7146" w:type="dxa"/>
                <w:gridSpan w:val="2"/>
                <w:tcMar>
                  <w:top w:w="91" w:type="dxa"/>
                  <w:left w:w="0" w:type="dxa"/>
                  <w:bottom w:w="91" w:type="dxa"/>
                  <w:right w:w="0" w:type="dxa"/>
                </w:tcMar>
              </w:tcPr>
            </w:tcPrChange>
          </w:tcPr>
          <w:p w:rsidR="00F33295" w:rsidRPr="00D37C4A" w:rsidRDefault="00F33295">
            <w:pPr>
              <w:pStyle w:val="TableBlock"/>
              <w:rPr>
                <w:sz w:val="26"/>
                <w:rtl/>
              </w:rPr>
              <w:pPrChange w:id="217" w:author="נעה בן שבת" w:date="2013-07-26T11:09:00Z">
                <w:pPr>
                  <w:pStyle w:val="TableBlock"/>
                </w:pPr>
              </w:pPrChange>
            </w:pPr>
            <w:r w:rsidRPr="00D37C4A">
              <w:rPr>
                <w:sz w:val="26"/>
                <w:rtl/>
              </w:rPr>
              <w:t>(1)</w:t>
            </w:r>
            <w:r w:rsidRPr="00D37C4A">
              <w:rPr>
                <w:sz w:val="26"/>
                <w:rtl/>
              </w:rPr>
              <w:tab/>
              <w:t xml:space="preserve">בתוספת השנייה, בחלק </w:t>
            </w:r>
            <w:del w:id="218" w:author="נעה בן שבת" w:date="2013-07-26T11:09:00Z">
              <w:r w:rsidRPr="00D37C4A" w:rsidDel="00816C41">
                <w:rPr>
                  <w:sz w:val="26"/>
                  <w:rtl/>
                </w:rPr>
                <w:delText>(</w:delText>
              </w:r>
            </w:del>
            <w:r w:rsidRPr="00D37C4A">
              <w:rPr>
                <w:sz w:val="26"/>
                <w:rtl/>
              </w:rPr>
              <w:t>ג</w:t>
            </w:r>
            <w:ins w:id="219" w:author="נעה בן שבת" w:date="2013-07-26T11:09:00Z">
              <w:r w:rsidR="00816C41">
                <w:rPr>
                  <w:rFonts w:hint="cs"/>
                  <w:sz w:val="26"/>
                  <w:rtl/>
                </w:rPr>
                <w:t>'</w:t>
              </w:r>
            </w:ins>
            <w:del w:id="220" w:author="נעה בן שבת" w:date="2013-07-26T11:09:00Z">
              <w:r w:rsidRPr="00D37C4A" w:rsidDel="00816C41">
                <w:rPr>
                  <w:sz w:val="26"/>
                  <w:rtl/>
                </w:rPr>
                <w:delText>)</w:delText>
              </w:r>
            </w:del>
            <w:r w:rsidRPr="00D37C4A">
              <w:rPr>
                <w:sz w:val="26"/>
                <w:rtl/>
              </w:rPr>
              <w:t>, אחרי פרט (16) יבוא:</w:t>
            </w:r>
          </w:p>
        </w:tc>
      </w:tr>
      <w:tr w:rsidR="00F33295" w:rsidRPr="00D37C4A" w:rsidTr="009A38F7">
        <w:trPr>
          <w:cantSplit/>
          <w:trPrChange w:id="221" w:author="ענת מימון" w:date="2013-07-30T12:34:00Z">
            <w:trPr>
              <w:cantSplit/>
            </w:trPr>
          </w:trPrChange>
        </w:trPr>
        <w:tc>
          <w:tcPr>
            <w:tcW w:w="1871" w:type="dxa"/>
            <w:tcMar>
              <w:top w:w="91" w:type="dxa"/>
              <w:left w:w="0" w:type="dxa"/>
              <w:bottom w:w="91" w:type="dxa"/>
              <w:right w:w="0" w:type="dxa"/>
            </w:tcMar>
            <w:tcPrChange w:id="222"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223"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624" w:type="dxa"/>
            <w:tcMar>
              <w:top w:w="91" w:type="dxa"/>
              <w:left w:w="0" w:type="dxa"/>
              <w:bottom w:w="91" w:type="dxa"/>
              <w:right w:w="0" w:type="dxa"/>
            </w:tcMar>
            <w:tcPrChange w:id="224"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6519" w:type="dxa"/>
            <w:tcMar>
              <w:top w:w="91" w:type="dxa"/>
              <w:left w:w="0" w:type="dxa"/>
              <w:bottom w:w="91" w:type="dxa"/>
              <w:right w:w="0" w:type="dxa"/>
            </w:tcMar>
            <w:tcPrChange w:id="225" w:author="ענת מימון" w:date="2013-07-30T12:34:00Z">
              <w:tcPr>
                <w:tcW w:w="6522" w:type="dxa"/>
                <w:tcMar>
                  <w:top w:w="91" w:type="dxa"/>
                  <w:left w:w="0" w:type="dxa"/>
                  <w:bottom w:w="91" w:type="dxa"/>
                  <w:right w:w="0" w:type="dxa"/>
                </w:tcMar>
              </w:tcPr>
            </w:tcPrChange>
          </w:tcPr>
          <w:p w:rsidR="00F33295" w:rsidRPr="00D37C4A" w:rsidRDefault="00F33295" w:rsidP="00594349">
            <w:pPr>
              <w:pStyle w:val="TableBlock"/>
              <w:rPr>
                <w:sz w:val="26"/>
                <w:rtl/>
              </w:rPr>
            </w:pPr>
            <w:r w:rsidRPr="00D37C4A">
              <w:rPr>
                <w:sz w:val="26"/>
                <w:rtl/>
              </w:rPr>
              <w:t>"(17)</w:t>
            </w:r>
            <w:r w:rsidRPr="00D37C4A">
              <w:rPr>
                <w:rFonts w:hint="cs"/>
                <w:sz w:val="26"/>
                <w:rtl/>
              </w:rPr>
              <w:t> </w:t>
            </w:r>
            <w:r w:rsidRPr="00D37C4A">
              <w:rPr>
                <w:sz w:val="26"/>
                <w:rtl/>
              </w:rPr>
              <w:t xml:space="preserve">תשלומים לפי חוק העסקת עובדים על ידי קבלני שירות </w:t>
            </w:r>
            <w:del w:id="226" w:author="דפנה ברנאי, כנסת" w:date="2013-07-28T10:09:00Z">
              <w:r w:rsidRPr="00D37C4A" w:rsidDel="00594349">
                <w:rPr>
                  <w:sz w:val="26"/>
                  <w:rtl/>
                </w:rPr>
                <w:delText xml:space="preserve">בענפי השמירה והניקיון </w:delText>
              </w:r>
            </w:del>
            <w:r w:rsidRPr="00D37C4A">
              <w:rPr>
                <w:sz w:val="26"/>
                <w:rtl/>
              </w:rPr>
              <w:t>בגופים ציבוריים</w:t>
            </w:r>
            <w:ins w:id="227" w:author="דפנה ברנאי, כנסת" w:date="2013-07-28T10:09:00Z">
              <w:r w:rsidR="00594349">
                <w:rPr>
                  <w:rFonts w:hint="cs"/>
                  <w:sz w:val="26"/>
                  <w:rtl/>
                </w:rPr>
                <w:t xml:space="preserve"> (שמירה וניקיון)</w:t>
              </w:r>
            </w:ins>
            <w:r w:rsidRPr="00D37C4A">
              <w:rPr>
                <w:sz w:val="26"/>
                <w:rtl/>
              </w:rPr>
              <w:t>, התשע"ג</w:t>
            </w:r>
            <w:r>
              <w:rPr>
                <w:rFonts w:hint="cs"/>
                <w:sz w:val="26"/>
                <w:rtl/>
              </w:rPr>
              <w:t>–</w:t>
            </w:r>
            <w:r w:rsidRPr="00D37C4A">
              <w:rPr>
                <w:sz w:val="26"/>
                <w:rtl/>
              </w:rPr>
              <w:t>2013</w:t>
            </w:r>
            <w:ins w:id="228" w:author="דפנה ברנאי, כנסת" w:date="2013-07-28T11:23:00Z">
              <w:r w:rsidR="00A2010C">
                <w:rPr>
                  <w:rStyle w:val="a9"/>
                  <w:sz w:val="26"/>
                  <w:rtl/>
                </w:rPr>
                <w:footnoteReference w:id="4"/>
              </w:r>
            </w:ins>
            <w:r w:rsidRPr="00D37C4A">
              <w:rPr>
                <w:sz w:val="26"/>
                <w:rtl/>
              </w:rPr>
              <w:t>, בנושאים המנויים בפרטים 1 ו</w:t>
            </w:r>
            <w:r>
              <w:rPr>
                <w:rFonts w:hint="cs"/>
                <w:sz w:val="26"/>
                <w:rtl/>
              </w:rPr>
              <w:t>-</w:t>
            </w:r>
            <w:r w:rsidRPr="00D37C4A">
              <w:rPr>
                <w:sz w:val="26"/>
                <w:rtl/>
              </w:rPr>
              <w:t>3 שבתוספת לחוק האמור</w:t>
            </w:r>
            <w:ins w:id="230" w:author="דפנה ברנאי, כנסת" w:date="2013-07-28T11:23:00Z">
              <w:r w:rsidR="00A2010C">
                <w:rPr>
                  <w:rFonts w:hint="cs"/>
                  <w:sz w:val="26"/>
                  <w:rtl/>
                </w:rPr>
                <w:t>.</w:t>
              </w:r>
            </w:ins>
            <w:r w:rsidRPr="00D37C4A">
              <w:rPr>
                <w:sz w:val="26"/>
                <w:rtl/>
              </w:rPr>
              <w:t>";</w:t>
            </w:r>
          </w:p>
        </w:tc>
      </w:tr>
      <w:tr w:rsidR="00F33295" w:rsidRPr="00D37C4A" w:rsidTr="009A38F7">
        <w:trPr>
          <w:cantSplit/>
          <w:trPrChange w:id="231" w:author="ענת מימון" w:date="2013-07-30T12:34:00Z">
            <w:trPr>
              <w:cantSplit/>
            </w:trPr>
          </w:trPrChange>
        </w:trPr>
        <w:tc>
          <w:tcPr>
            <w:tcW w:w="1871" w:type="dxa"/>
            <w:tcMar>
              <w:top w:w="91" w:type="dxa"/>
              <w:left w:w="0" w:type="dxa"/>
              <w:bottom w:w="91" w:type="dxa"/>
              <w:right w:w="0" w:type="dxa"/>
            </w:tcMar>
            <w:tcPrChange w:id="232"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233"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234"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(2)</w:t>
            </w:r>
            <w:r w:rsidRPr="00D37C4A">
              <w:rPr>
                <w:sz w:val="26"/>
                <w:rtl/>
              </w:rPr>
              <w:tab/>
              <w:t>בתוספת השלישית, אחרי פרט (18) יבוא:</w:t>
            </w:r>
          </w:p>
        </w:tc>
      </w:tr>
      <w:tr w:rsidR="00F33295" w:rsidRPr="00D37C4A" w:rsidTr="009A38F7">
        <w:trPr>
          <w:cantSplit/>
          <w:trPrChange w:id="235" w:author="ענת מימון" w:date="2013-07-30T12:34:00Z">
            <w:trPr>
              <w:cantSplit/>
            </w:trPr>
          </w:trPrChange>
        </w:trPr>
        <w:tc>
          <w:tcPr>
            <w:tcW w:w="1871" w:type="dxa"/>
            <w:tcMar>
              <w:top w:w="91" w:type="dxa"/>
              <w:left w:w="0" w:type="dxa"/>
              <w:bottom w:w="91" w:type="dxa"/>
              <w:right w:w="0" w:type="dxa"/>
            </w:tcMar>
            <w:tcPrChange w:id="236"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23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624" w:type="dxa"/>
            <w:tcMar>
              <w:top w:w="91" w:type="dxa"/>
              <w:left w:w="0" w:type="dxa"/>
              <w:bottom w:w="91" w:type="dxa"/>
              <w:right w:w="0" w:type="dxa"/>
            </w:tcMar>
            <w:tcPrChange w:id="238"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6519" w:type="dxa"/>
            <w:tcMar>
              <w:top w:w="91" w:type="dxa"/>
              <w:left w:w="0" w:type="dxa"/>
              <w:bottom w:w="91" w:type="dxa"/>
              <w:right w:w="0" w:type="dxa"/>
            </w:tcMar>
            <w:tcPrChange w:id="239" w:author="ענת מימון" w:date="2013-07-30T12:34:00Z">
              <w:tcPr>
                <w:tcW w:w="6522" w:type="dxa"/>
                <w:tcMar>
                  <w:top w:w="91" w:type="dxa"/>
                  <w:left w:w="0" w:type="dxa"/>
                  <w:bottom w:w="91" w:type="dxa"/>
                  <w:right w:w="0" w:type="dxa"/>
                </w:tcMar>
              </w:tcPr>
            </w:tcPrChange>
          </w:tcPr>
          <w:p w:rsidR="00F33295" w:rsidRPr="00D37C4A" w:rsidRDefault="00F33295" w:rsidP="00594349">
            <w:pPr>
              <w:pStyle w:val="TableBlock"/>
              <w:rPr>
                <w:sz w:val="26"/>
                <w:rtl/>
              </w:rPr>
            </w:pPr>
            <w:r w:rsidRPr="00D37C4A">
              <w:rPr>
                <w:sz w:val="26"/>
                <w:rtl/>
              </w:rPr>
              <w:t>"(19)</w:t>
            </w:r>
            <w:r w:rsidRPr="00D37C4A">
              <w:rPr>
                <w:rFonts w:hint="cs"/>
                <w:sz w:val="26"/>
                <w:rtl/>
              </w:rPr>
              <w:t> </w:t>
            </w:r>
            <w:r w:rsidRPr="00D37C4A">
              <w:rPr>
                <w:sz w:val="26"/>
                <w:rtl/>
              </w:rPr>
              <w:t xml:space="preserve">תשלומים לפי חוק העסקת עובדים על ידי קבלני שירות </w:t>
            </w:r>
            <w:del w:id="240" w:author="דפנה ברנאי, כנסת" w:date="2013-07-28T10:09:00Z">
              <w:r w:rsidRPr="00D37C4A" w:rsidDel="00594349">
                <w:rPr>
                  <w:sz w:val="26"/>
                  <w:rtl/>
                </w:rPr>
                <w:delText xml:space="preserve">בענפי השמירה והניקיון </w:delText>
              </w:r>
            </w:del>
            <w:r w:rsidRPr="00D37C4A">
              <w:rPr>
                <w:sz w:val="26"/>
                <w:rtl/>
              </w:rPr>
              <w:t>בגופים ציבוריים</w:t>
            </w:r>
            <w:ins w:id="241" w:author="דפנה ברנאי, כנסת" w:date="2013-07-28T10:10:00Z">
              <w:r w:rsidR="00594349">
                <w:rPr>
                  <w:rFonts w:hint="cs"/>
                  <w:sz w:val="26"/>
                  <w:rtl/>
                </w:rPr>
                <w:t xml:space="preserve"> (שמירה וניקיון)</w:t>
              </w:r>
            </w:ins>
            <w:r w:rsidRPr="00D37C4A">
              <w:rPr>
                <w:sz w:val="26"/>
                <w:rtl/>
              </w:rPr>
              <w:t>, התשע"ג</w:t>
            </w:r>
            <w:r w:rsidR="00AE7C30">
              <w:rPr>
                <w:rFonts w:hint="cs"/>
                <w:sz w:val="26"/>
                <w:rtl/>
              </w:rPr>
              <w:t>–</w:t>
            </w:r>
            <w:r w:rsidRPr="00D37C4A">
              <w:rPr>
                <w:sz w:val="26"/>
                <w:rtl/>
              </w:rPr>
              <w:t>2013, בנושאים המנויים בפרטים 1, 3, 4, 5 ו</w:t>
            </w:r>
            <w:r>
              <w:rPr>
                <w:rFonts w:hint="cs"/>
                <w:sz w:val="26"/>
                <w:rtl/>
              </w:rPr>
              <w:t>-</w:t>
            </w:r>
            <w:r w:rsidRPr="00D37C4A">
              <w:rPr>
                <w:sz w:val="26"/>
                <w:rtl/>
              </w:rPr>
              <w:t>7 שבתוספת לחוק האמור."</w:t>
            </w:r>
          </w:p>
        </w:tc>
      </w:tr>
      <w:tr w:rsidR="00F33295" w:rsidRPr="00D37C4A" w:rsidTr="009A38F7">
        <w:trPr>
          <w:cantSplit/>
          <w:trPrChange w:id="242" w:author="ענת מימון" w:date="2013-07-30T12:34:00Z">
            <w:trPr>
              <w:cantSplit/>
            </w:trPr>
          </w:trPrChange>
        </w:trPr>
        <w:tc>
          <w:tcPr>
            <w:tcW w:w="1871" w:type="dxa"/>
            <w:tcMar>
              <w:top w:w="91" w:type="dxa"/>
              <w:left w:w="0" w:type="dxa"/>
              <w:bottom w:w="91" w:type="dxa"/>
              <w:right w:w="0" w:type="dxa"/>
            </w:tcMar>
            <w:tcPrChange w:id="243"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r w:rsidRPr="00D37C4A">
              <w:rPr>
                <w:sz w:val="26"/>
                <w:rtl/>
              </w:rPr>
              <w:t>הוראות מעבר</w:t>
            </w:r>
          </w:p>
        </w:tc>
        <w:tc>
          <w:tcPr>
            <w:tcW w:w="624" w:type="dxa"/>
            <w:tcMar>
              <w:top w:w="91" w:type="dxa"/>
              <w:left w:w="0" w:type="dxa"/>
              <w:bottom w:w="91" w:type="dxa"/>
              <w:right w:w="0" w:type="dxa"/>
            </w:tcMar>
            <w:tcPrChange w:id="244"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r w:rsidRPr="00D37C4A">
              <w:rPr>
                <w:sz w:val="26"/>
                <w:rtl/>
              </w:rPr>
              <w:t>9.</w:t>
            </w:r>
          </w:p>
        </w:tc>
        <w:tc>
          <w:tcPr>
            <w:tcW w:w="7143" w:type="dxa"/>
            <w:gridSpan w:val="2"/>
            <w:tcMar>
              <w:top w:w="91" w:type="dxa"/>
              <w:left w:w="0" w:type="dxa"/>
              <w:bottom w:w="91" w:type="dxa"/>
              <w:right w:w="0" w:type="dxa"/>
            </w:tcMar>
            <w:tcPrChange w:id="245" w:author="ענת מימון" w:date="2013-07-30T12:34:00Z">
              <w:tcPr>
                <w:tcW w:w="7146" w:type="dxa"/>
                <w:gridSpan w:val="2"/>
                <w:tcMar>
                  <w:top w:w="91" w:type="dxa"/>
                  <w:left w:w="0" w:type="dxa"/>
                  <w:bottom w:w="91" w:type="dxa"/>
                  <w:right w:w="0" w:type="dxa"/>
                </w:tcMar>
              </w:tcPr>
            </w:tcPrChange>
          </w:tcPr>
          <w:p w:rsidR="00F33295" w:rsidRPr="00D37C4A" w:rsidRDefault="00F33295" w:rsidP="00A2010C">
            <w:pPr>
              <w:pStyle w:val="TableBlock"/>
              <w:rPr>
                <w:sz w:val="26"/>
                <w:rtl/>
              </w:rPr>
            </w:pPr>
            <w:r w:rsidRPr="00D37C4A">
              <w:rPr>
                <w:sz w:val="26"/>
                <w:rtl/>
              </w:rPr>
              <w:t xml:space="preserve">לעניין התקשרות של גוף ציבורי עם קבלן שירות </w:t>
            </w:r>
            <w:del w:id="246" w:author="דפנה ברנאי, כנסת" w:date="2013-07-28T10:21:00Z">
              <w:r w:rsidRPr="00D37C4A" w:rsidDel="008A22D5">
                <w:rPr>
                  <w:sz w:val="26"/>
                  <w:rtl/>
                </w:rPr>
                <w:delText xml:space="preserve">בתחום </w:delText>
              </w:r>
            </w:del>
            <w:ins w:id="247" w:author="דפנה ברנאי, כנסת" w:date="2013-07-28T10:21:00Z">
              <w:r w:rsidR="008A22D5" w:rsidRPr="00D37C4A">
                <w:rPr>
                  <w:sz w:val="26"/>
                  <w:rtl/>
                </w:rPr>
                <w:t>בתחו</w:t>
              </w:r>
              <w:r w:rsidR="008A22D5">
                <w:rPr>
                  <w:rFonts w:hint="cs"/>
                  <w:sz w:val="26"/>
                  <w:rtl/>
                </w:rPr>
                <w:t>מי</w:t>
              </w:r>
              <w:r w:rsidR="008A22D5" w:rsidRPr="00D37C4A">
                <w:rPr>
                  <w:sz w:val="26"/>
                  <w:rtl/>
                </w:rPr>
                <w:t xml:space="preserve"> </w:t>
              </w:r>
            </w:ins>
            <w:r w:rsidRPr="00D37C4A">
              <w:rPr>
                <w:sz w:val="26"/>
                <w:rtl/>
              </w:rPr>
              <w:t xml:space="preserve">השמירה או הניקיון שנערכה לפני </w:t>
            </w:r>
            <w:ins w:id="248" w:author="דפנה ברנאי, כנסת" w:date="2013-07-28T11:36:00Z">
              <w:r w:rsidR="00082EFB">
                <w:rPr>
                  <w:rFonts w:hint="cs"/>
                  <w:sz w:val="26"/>
                  <w:rtl/>
                </w:rPr>
                <w:t xml:space="preserve">יום </w:t>
              </w:r>
            </w:ins>
            <w:r w:rsidRPr="00D37C4A">
              <w:rPr>
                <w:sz w:val="26"/>
                <w:rtl/>
              </w:rPr>
              <w:t xml:space="preserve">תחילתו של חוק זה (להלן </w:t>
            </w:r>
            <w:r>
              <w:rPr>
                <w:rFonts w:hint="cs"/>
                <w:sz w:val="26"/>
                <w:rtl/>
              </w:rPr>
              <w:t>–</w:t>
            </w:r>
            <w:r w:rsidRPr="00D37C4A">
              <w:rPr>
                <w:sz w:val="26"/>
                <w:rtl/>
              </w:rPr>
              <w:t xml:space="preserve"> חוזה קיים), יחולו הוראות אלה:</w:t>
            </w:r>
          </w:p>
        </w:tc>
      </w:tr>
      <w:tr w:rsidR="00F33295" w:rsidRPr="00D37C4A" w:rsidTr="009A38F7">
        <w:trPr>
          <w:cantSplit/>
          <w:trPrChange w:id="249" w:author="ענת מימון" w:date="2013-07-30T12:34:00Z">
            <w:trPr>
              <w:cantSplit/>
            </w:trPr>
          </w:trPrChange>
        </w:trPr>
        <w:tc>
          <w:tcPr>
            <w:tcW w:w="1871" w:type="dxa"/>
            <w:tcMar>
              <w:top w:w="91" w:type="dxa"/>
              <w:left w:w="0" w:type="dxa"/>
              <w:bottom w:w="91" w:type="dxa"/>
              <w:right w:w="0" w:type="dxa"/>
            </w:tcMar>
            <w:tcPrChange w:id="250"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25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252" w:author="ענת מימון" w:date="2013-07-30T12:34:00Z">
              <w:tcPr>
                <w:tcW w:w="7146" w:type="dxa"/>
                <w:gridSpan w:val="2"/>
                <w:tcMar>
                  <w:top w:w="91" w:type="dxa"/>
                  <w:left w:w="0" w:type="dxa"/>
                  <w:bottom w:w="91" w:type="dxa"/>
                  <w:right w:w="0" w:type="dxa"/>
                </w:tcMar>
              </w:tcPr>
            </w:tcPrChange>
          </w:tcPr>
          <w:p w:rsidR="00F33295" w:rsidRPr="00D37C4A" w:rsidRDefault="00F33295">
            <w:pPr>
              <w:pStyle w:val="TableBlock"/>
              <w:rPr>
                <w:sz w:val="26"/>
                <w:rtl/>
              </w:rPr>
              <w:pPrChange w:id="253" w:author="ענת מימון" w:date="2013-07-30T08:49:00Z">
                <w:pPr>
                  <w:pStyle w:val="TableBlock"/>
                </w:pPr>
              </w:pPrChange>
            </w:pPr>
            <w:r w:rsidRPr="00D37C4A">
              <w:rPr>
                <w:sz w:val="26"/>
                <w:rtl/>
              </w:rPr>
              <w:t>(1)</w:t>
            </w:r>
            <w:r w:rsidRPr="00D37C4A">
              <w:rPr>
                <w:sz w:val="26"/>
                <w:rtl/>
              </w:rPr>
              <w:tab/>
            </w:r>
            <w:ins w:id="254" w:author="נעה בן שבת" w:date="2013-07-26T11:11:00Z">
              <w:r w:rsidR="00816C41">
                <w:rPr>
                  <w:rFonts w:hint="cs"/>
                  <w:sz w:val="26"/>
                  <w:rtl/>
                </w:rPr>
                <w:t xml:space="preserve">החל </w:t>
              </w:r>
              <w:del w:id="255" w:author="דפנה ברנאי, כנסת" w:date="2013-07-28T11:30:00Z">
                <w:r w:rsidR="00816C41" w:rsidDel="00A2010C">
                  <w:rPr>
                    <w:rFonts w:hint="cs"/>
                    <w:sz w:val="26"/>
                    <w:rtl/>
                  </w:rPr>
                  <w:delText>מ</w:delText>
                </w:r>
              </w:del>
            </w:ins>
            <w:ins w:id="256" w:author="דפנה ברנאי, כנסת" w:date="2013-07-28T11:30:00Z">
              <w:r w:rsidR="00A2010C">
                <w:rPr>
                  <w:rFonts w:hint="cs"/>
                  <w:sz w:val="26"/>
                  <w:rtl/>
                </w:rPr>
                <w:t>ביום כ"ח בחשוון התשע"ד (1 בנובמבר 2013)</w:t>
              </w:r>
            </w:ins>
            <w:ins w:id="257" w:author="דפנה ברנאי, כנסת" w:date="2013-07-28T11:33:00Z">
              <w:r w:rsidR="00082EFB">
                <w:rPr>
                  <w:rFonts w:hint="cs"/>
                  <w:sz w:val="26"/>
                  <w:rtl/>
                </w:rPr>
                <w:t xml:space="preserve"> </w:t>
              </w:r>
            </w:ins>
            <w:ins w:id="258" w:author="ענת מימון" w:date="2013-07-30T08:49:00Z">
              <w:r w:rsidR="000D79CB">
                <w:rPr>
                  <w:rFonts w:hint="cs"/>
                  <w:sz w:val="26"/>
                  <w:rtl/>
                </w:rPr>
                <w:t xml:space="preserve">או מיום ה-1 בחודש שבתום 75 ימים מיום תחילתו של חוז זה, לפי המאוחר </w:t>
              </w:r>
            </w:ins>
            <w:ins w:id="259" w:author="דפנה ברנאי, כנסת" w:date="2013-07-28T11:33:00Z">
              <w:r w:rsidR="00082EFB">
                <w:rPr>
                  <w:rFonts w:hint="cs"/>
                  <w:sz w:val="26"/>
                  <w:rtl/>
                </w:rPr>
                <w:t xml:space="preserve">(להלן </w:t>
              </w:r>
              <w:r w:rsidR="00082EFB">
                <w:rPr>
                  <w:sz w:val="26"/>
                  <w:rtl/>
                </w:rPr>
                <w:t>–</w:t>
              </w:r>
              <w:r w:rsidR="00082EFB">
                <w:rPr>
                  <w:rFonts w:hint="cs"/>
                  <w:sz w:val="26"/>
                  <w:rtl/>
                </w:rPr>
                <w:t xml:space="preserve"> היום הקובע)</w:t>
              </w:r>
            </w:ins>
            <w:r w:rsidRPr="00D37C4A">
              <w:rPr>
                <w:sz w:val="26"/>
                <w:rtl/>
              </w:rPr>
              <w:t xml:space="preserve">, יראו כל חוזה קיים כאילו כלולה בו הוראה כאמור בסעיף </w:t>
            </w:r>
            <w:del w:id="260" w:author="נעה בן שבת" w:date="2013-07-28T09:47:00Z">
              <w:r w:rsidRPr="00D37C4A" w:rsidDel="006E5F3A">
                <w:rPr>
                  <w:sz w:val="26"/>
                  <w:rtl/>
                </w:rPr>
                <w:delText>3</w:delText>
              </w:r>
            </w:del>
            <w:ins w:id="261" w:author="נעה בן שבת" w:date="2013-07-28T09:47:00Z">
              <w:r w:rsidR="006E5F3A">
                <w:rPr>
                  <w:rFonts w:hint="cs"/>
                  <w:sz w:val="26"/>
                  <w:rtl/>
                </w:rPr>
                <w:t>4</w:t>
              </w:r>
            </w:ins>
            <w:ins w:id="262" w:author="דפנה ברנאי, כנסת" w:date="2013-07-28T11:32:00Z">
              <w:r w:rsidR="00A2010C">
                <w:rPr>
                  <w:rFonts w:hint="cs"/>
                  <w:sz w:val="26"/>
                  <w:rtl/>
                </w:rPr>
                <w:t>;</w:t>
              </w:r>
            </w:ins>
            <w:del w:id="263" w:author="דפנה ברנאי, כנסת" w:date="2013-07-28T11:32:00Z">
              <w:r w:rsidRPr="00D37C4A" w:rsidDel="00A2010C">
                <w:rPr>
                  <w:sz w:val="26"/>
                  <w:rtl/>
                </w:rPr>
                <w:delText xml:space="preserve">, למעט חוזה </w:delText>
              </w:r>
            </w:del>
            <w:ins w:id="264" w:author="נעה בן שבת" w:date="2013-07-26T11:11:00Z">
              <w:del w:id="265" w:author="דפנה ברנאי, כנסת" w:date="2013-07-28T11:32:00Z">
                <w:r w:rsidR="00816C41" w:rsidDel="00A2010C">
                  <w:rPr>
                    <w:rFonts w:hint="cs"/>
                    <w:sz w:val="26"/>
                    <w:rtl/>
                  </w:rPr>
                  <w:delText>שהודעה שניתנה על ביטולו טרם נכנסה לתוקפה</w:delText>
                </w:r>
              </w:del>
            </w:ins>
            <w:del w:id="266" w:author="דפנה ברנאי, כנסת" w:date="2013-07-28T11:32:00Z">
              <w:r w:rsidRPr="00D37C4A" w:rsidDel="00A2010C">
                <w:rPr>
                  <w:sz w:val="26"/>
                  <w:rtl/>
                </w:rPr>
                <w:delText>שבוטל לפי פסקה (3);</w:delText>
              </w:r>
            </w:del>
          </w:p>
        </w:tc>
      </w:tr>
      <w:tr w:rsidR="00F33295" w:rsidRPr="00D37C4A" w:rsidTr="009A38F7">
        <w:trPr>
          <w:cantSplit/>
          <w:trPrChange w:id="267" w:author="ענת מימון" w:date="2013-07-30T12:34:00Z">
            <w:trPr>
              <w:cantSplit/>
            </w:trPr>
          </w:trPrChange>
        </w:trPr>
        <w:tc>
          <w:tcPr>
            <w:tcW w:w="1871" w:type="dxa"/>
            <w:tcMar>
              <w:top w:w="91" w:type="dxa"/>
              <w:left w:w="0" w:type="dxa"/>
              <w:bottom w:w="91" w:type="dxa"/>
              <w:right w:w="0" w:type="dxa"/>
            </w:tcMar>
            <w:tcPrChange w:id="268"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269"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270" w:author="ענת מימון" w:date="2013-07-30T12:34:00Z">
              <w:tcPr>
                <w:tcW w:w="7146" w:type="dxa"/>
                <w:gridSpan w:val="2"/>
                <w:tcMar>
                  <w:top w:w="91" w:type="dxa"/>
                  <w:left w:w="0" w:type="dxa"/>
                  <w:bottom w:w="91" w:type="dxa"/>
                  <w:right w:w="0" w:type="dxa"/>
                </w:tcMar>
              </w:tcPr>
            </w:tcPrChange>
          </w:tcPr>
          <w:p w:rsidR="00F33295" w:rsidRPr="00D37C4A" w:rsidRDefault="00F33295">
            <w:pPr>
              <w:pStyle w:val="TableBlock"/>
              <w:rPr>
                <w:sz w:val="26"/>
                <w:rtl/>
              </w:rPr>
              <w:pPrChange w:id="271" w:author="ענת מימון" w:date="2013-07-30T08:52:00Z">
                <w:pPr>
                  <w:pStyle w:val="TableBlock"/>
                </w:pPr>
              </w:pPrChange>
            </w:pPr>
            <w:r w:rsidRPr="00D37C4A">
              <w:rPr>
                <w:sz w:val="26"/>
                <w:rtl/>
              </w:rPr>
              <w:t>(2)</w:t>
            </w:r>
            <w:r w:rsidRPr="00D37C4A">
              <w:rPr>
                <w:sz w:val="26"/>
                <w:rtl/>
              </w:rPr>
              <w:tab/>
              <w:t xml:space="preserve">הוראות סעיף 2 </w:t>
            </w:r>
            <w:r w:rsidR="00082EFB" w:rsidRPr="00D37C4A">
              <w:rPr>
                <w:sz w:val="26"/>
                <w:rtl/>
              </w:rPr>
              <w:t>יחולו,</w:t>
            </w:r>
            <w:ins w:id="272" w:author="דפנה ברנאי, כנסת" w:date="2013-07-28T11:34:00Z">
              <w:r w:rsidR="00082EFB" w:rsidRPr="00D37C4A">
                <w:rPr>
                  <w:sz w:val="26"/>
                  <w:rtl/>
                </w:rPr>
                <w:t xml:space="preserve"> </w:t>
              </w:r>
            </w:ins>
            <w:del w:id="273" w:author="ענת מימון" w:date="2013-07-30T08:51:00Z">
              <w:r w:rsidR="00C34935" w:rsidDel="00C34935">
                <w:rPr>
                  <w:rFonts w:hint="cs"/>
                  <w:sz w:val="26"/>
                  <w:rtl/>
                </w:rPr>
                <w:delText xml:space="preserve">מתום תקופת המעבר ואילך </w:delText>
              </w:r>
            </w:del>
            <w:ins w:id="274" w:author="דפנה ברנאי, כנסת" w:date="2013-07-28T11:34:00Z">
              <w:r w:rsidR="00082EFB">
                <w:rPr>
                  <w:rFonts w:hint="cs"/>
                  <w:sz w:val="26"/>
                  <w:rtl/>
                </w:rPr>
                <w:t>מהיום הקובע</w:t>
              </w:r>
              <w:r w:rsidR="00082EFB" w:rsidRPr="00D37C4A">
                <w:rPr>
                  <w:sz w:val="26"/>
                  <w:rtl/>
                </w:rPr>
                <w:t xml:space="preserve"> ואילך, </w:t>
              </w:r>
            </w:ins>
            <w:r w:rsidR="00082EFB" w:rsidRPr="00D37C4A">
              <w:rPr>
                <w:sz w:val="26"/>
                <w:rtl/>
              </w:rPr>
              <w:t xml:space="preserve">לגבי עובדים של קבלן שירות </w:t>
            </w:r>
            <w:ins w:id="275" w:author="דפנה ברנאי, כנסת" w:date="2013-07-28T11:34:00Z">
              <w:r w:rsidR="00082EFB">
                <w:rPr>
                  <w:rFonts w:hint="cs"/>
                  <w:sz w:val="26"/>
                  <w:rtl/>
                </w:rPr>
                <w:t xml:space="preserve">בגוף ציבורי </w:t>
              </w:r>
            </w:ins>
            <w:r w:rsidR="00082EFB" w:rsidRPr="00D37C4A">
              <w:rPr>
                <w:sz w:val="26"/>
                <w:rtl/>
              </w:rPr>
              <w:t>המבצעים את עבודתם בהתאם לחוזה קיים</w:t>
            </w:r>
            <w:del w:id="276" w:author="ענת מימון" w:date="2013-07-30T08:52:00Z">
              <w:r w:rsidR="00C34935" w:rsidDel="00C34935">
                <w:rPr>
                  <w:rFonts w:hint="cs"/>
                  <w:sz w:val="26"/>
                  <w:rtl/>
                </w:rPr>
                <w:delText xml:space="preserve"> שתוקן</w:delText>
              </w:r>
            </w:del>
            <w:r w:rsidR="00082EFB" w:rsidRPr="00D37C4A">
              <w:rPr>
                <w:sz w:val="26"/>
                <w:rtl/>
              </w:rPr>
              <w:t>,</w:t>
            </w:r>
            <w:ins w:id="277" w:author="דפנה ברנאי, כנסת" w:date="2013-07-28T11:34:00Z">
              <w:r w:rsidR="00082EFB" w:rsidRPr="00D37C4A">
                <w:rPr>
                  <w:sz w:val="26"/>
                  <w:rtl/>
                </w:rPr>
                <w:t xml:space="preserve"> </w:t>
              </w:r>
              <w:r w:rsidR="00082EFB">
                <w:rPr>
                  <w:rFonts w:hint="cs"/>
                  <w:sz w:val="26"/>
                  <w:rtl/>
                </w:rPr>
                <w:t xml:space="preserve">לרבות </w:t>
              </w:r>
              <w:r w:rsidR="00082EFB" w:rsidRPr="00D37C4A">
                <w:rPr>
                  <w:sz w:val="26"/>
                  <w:rtl/>
                </w:rPr>
                <w:t xml:space="preserve">בהתאם לחוזה קיים שתוקן, </w:t>
              </w:r>
            </w:ins>
            <w:r w:rsidR="00082EFB" w:rsidRPr="00D37C4A">
              <w:rPr>
                <w:sz w:val="26"/>
                <w:rtl/>
              </w:rPr>
              <w:t>שתקופתו הוארכה או שמומשה זכות ברירה הכלולה בו</w:t>
            </w:r>
            <w:ins w:id="278" w:author="ענת מימון" w:date="2013-07-30T08:52:00Z">
              <w:r w:rsidR="00C34935">
                <w:rPr>
                  <w:rFonts w:hint="cs"/>
                  <w:sz w:val="26"/>
                  <w:rtl/>
                </w:rPr>
                <w:t>,</w:t>
              </w:r>
            </w:ins>
            <w:del w:id="279" w:author="ענת מימון" w:date="2013-07-30T08:52:00Z">
              <w:r w:rsidR="00C34935" w:rsidDel="00C34935">
                <w:rPr>
                  <w:rFonts w:hint="cs"/>
                  <w:sz w:val="26"/>
                  <w:rtl/>
                </w:rPr>
                <w:delText xml:space="preserve"> כאמור בפסקה (4)</w:delText>
              </w:r>
            </w:del>
            <w:ins w:id="280" w:author="דפנה ברנאי, כנסת" w:date="2013-07-28T11:34:00Z">
              <w:r w:rsidR="00082EFB" w:rsidRPr="00D37C4A">
                <w:rPr>
                  <w:sz w:val="26"/>
                  <w:rtl/>
                </w:rPr>
                <w:t>;</w:t>
              </w:r>
            </w:ins>
            <w:del w:id="281" w:author="דפנה ברנאי, כנסת" w:date="2013-07-28T11:34:00Z">
              <w:r w:rsidDel="00082EFB">
                <w:rPr>
                  <w:rFonts w:hint="cs"/>
                  <w:sz w:val="26"/>
                  <w:rtl/>
                </w:rPr>
                <w:delText>–</w:delText>
              </w:r>
            </w:del>
          </w:p>
        </w:tc>
      </w:tr>
      <w:tr w:rsidR="00F33295" w:rsidRPr="00D37C4A" w:rsidDel="00082EFB" w:rsidTr="009A38F7">
        <w:trPr>
          <w:cantSplit/>
          <w:del w:id="282" w:author="דפנה ברנאי, כנסת" w:date="2013-07-28T11:34:00Z"/>
          <w:trPrChange w:id="283" w:author="ענת מימון" w:date="2013-07-30T12:34:00Z">
            <w:trPr>
              <w:cantSplit/>
            </w:trPr>
          </w:trPrChange>
        </w:trPr>
        <w:tc>
          <w:tcPr>
            <w:tcW w:w="1871" w:type="dxa"/>
            <w:tcMar>
              <w:top w:w="91" w:type="dxa"/>
              <w:left w:w="0" w:type="dxa"/>
              <w:bottom w:w="91" w:type="dxa"/>
              <w:right w:w="0" w:type="dxa"/>
            </w:tcMar>
            <w:tcPrChange w:id="284" w:author="ענת מימון" w:date="2013-07-30T12:34:00Z">
              <w:tcPr>
                <w:tcW w:w="1871" w:type="dxa"/>
                <w:tcMar>
                  <w:top w:w="91" w:type="dxa"/>
                  <w:left w:w="0" w:type="dxa"/>
                  <w:bottom w:w="91" w:type="dxa"/>
                  <w:right w:w="0" w:type="dxa"/>
                </w:tcMar>
              </w:tcPr>
            </w:tcPrChange>
          </w:tcPr>
          <w:p w:rsidR="00F33295" w:rsidRPr="00D37C4A" w:rsidDel="00082EFB" w:rsidRDefault="00F33295" w:rsidP="001E0254">
            <w:pPr>
              <w:pStyle w:val="TableSideHeading"/>
              <w:rPr>
                <w:del w:id="285" w:author="דפנה ברנאי, כנסת" w:date="2013-07-28T11:34:00Z"/>
                <w:sz w:val="26"/>
                <w:rtl/>
              </w:rPr>
            </w:pPr>
          </w:p>
        </w:tc>
        <w:tc>
          <w:tcPr>
            <w:tcW w:w="624" w:type="dxa"/>
            <w:tcMar>
              <w:top w:w="91" w:type="dxa"/>
              <w:left w:w="0" w:type="dxa"/>
              <w:bottom w:w="91" w:type="dxa"/>
              <w:right w:w="0" w:type="dxa"/>
            </w:tcMar>
            <w:tcPrChange w:id="286" w:author="ענת מימון" w:date="2013-07-30T12:34:00Z">
              <w:tcPr>
                <w:tcW w:w="624" w:type="dxa"/>
                <w:tcMar>
                  <w:top w:w="91" w:type="dxa"/>
                  <w:left w:w="0" w:type="dxa"/>
                  <w:bottom w:w="91" w:type="dxa"/>
                  <w:right w:w="0" w:type="dxa"/>
                </w:tcMar>
              </w:tcPr>
            </w:tcPrChange>
          </w:tcPr>
          <w:p w:rsidR="00F33295" w:rsidRPr="00D37C4A" w:rsidDel="00082EFB" w:rsidRDefault="00F33295" w:rsidP="001E0254">
            <w:pPr>
              <w:pStyle w:val="TableText"/>
              <w:rPr>
                <w:del w:id="287" w:author="דפנה ברנאי, כנסת" w:date="2013-07-28T11:34:00Z"/>
                <w:sz w:val="26"/>
                <w:rtl/>
              </w:rPr>
            </w:pPr>
          </w:p>
        </w:tc>
        <w:tc>
          <w:tcPr>
            <w:tcW w:w="624" w:type="dxa"/>
            <w:tcMar>
              <w:top w:w="91" w:type="dxa"/>
              <w:left w:w="0" w:type="dxa"/>
              <w:bottom w:w="91" w:type="dxa"/>
              <w:right w:w="0" w:type="dxa"/>
            </w:tcMar>
            <w:tcPrChange w:id="288" w:author="ענת מימון" w:date="2013-07-30T12:34:00Z">
              <w:tcPr>
                <w:tcW w:w="624" w:type="dxa"/>
                <w:tcMar>
                  <w:top w:w="91" w:type="dxa"/>
                  <w:left w:w="0" w:type="dxa"/>
                  <w:bottom w:w="91" w:type="dxa"/>
                  <w:right w:w="0" w:type="dxa"/>
                </w:tcMar>
              </w:tcPr>
            </w:tcPrChange>
          </w:tcPr>
          <w:p w:rsidR="00F33295" w:rsidRPr="00D37C4A" w:rsidDel="00082EFB" w:rsidRDefault="00F33295" w:rsidP="001E0254">
            <w:pPr>
              <w:pStyle w:val="TableText"/>
              <w:rPr>
                <w:del w:id="289" w:author="דפנה ברנאי, כנסת" w:date="2013-07-28T11:34:00Z"/>
                <w:sz w:val="26"/>
                <w:rtl/>
              </w:rPr>
            </w:pPr>
          </w:p>
        </w:tc>
        <w:tc>
          <w:tcPr>
            <w:tcW w:w="6519" w:type="dxa"/>
            <w:tcMar>
              <w:top w:w="91" w:type="dxa"/>
              <w:left w:w="0" w:type="dxa"/>
              <w:bottom w:w="91" w:type="dxa"/>
              <w:right w:w="0" w:type="dxa"/>
            </w:tcMar>
            <w:tcPrChange w:id="290" w:author="ענת מימון" w:date="2013-07-30T12:34:00Z">
              <w:tcPr>
                <w:tcW w:w="6522" w:type="dxa"/>
                <w:tcMar>
                  <w:top w:w="91" w:type="dxa"/>
                  <w:left w:w="0" w:type="dxa"/>
                  <w:bottom w:w="91" w:type="dxa"/>
                  <w:right w:w="0" w:type="dxa"/>
                </w:tcMar>
              </w:tcPr>
            </w:tcPrChange>
          </w:tcPr>
          <w:p w:rsidR="00F33295" w:rsidRPr="00D37C4A" w:rsidDel="00082EFB" w:rsidRDefault="00F33295">
            <w:pPr>
              <w:pStyle w:val="TableBlock"/>
              <w:rPr>
                <w:del w:id="291" w:author="דפנה ברנאי, כנסת" w:date="2013-07-28T11:34:00Z"/>
                <w:sz w:val="26"/>
                <w:rtl/>
              </w:rPr>
              <w:pPrChange w:id="292" w:author="דפנה ברנאי, כנסת" w:date="2013-07-28T11:34:00Z">
                <w:pPr>
                  <w:pStyle w:val="TableBlock"/>
                </w:pPr>
              </w:pPrChange>
            </w:pPr>
            <w:del w:id="293" w:author="דפנה ברנאי, כנסת" w:date="2013-07-28T11:34:00Z">
              <w:r w:rsidRPr="00D37C4A" w:rsidDel="00082EFB">
                <w:rPr>
                  <w:sz w:val="26"/>
                  <w:rtl/>
                </w:rPr>
                <w:delText>(ב)</w:delText>
              </w:r>
              <w:r w:rsidRPr="00D37C4A" w:rsidDel="00082EFB">
                <w:rPr>
                  <w:sz w:val="26"/>
                  <w:rtl/>
                </w:rPr>
                <w:tab/>
                <w:delText xml:space="preserve">לא יחולו על עובדים </w:delText>
              </w:r>
            </w:del>
            <w:ins w:id="294" w:author="נעה בן שבת" w:date="2013-07-26T11:13:00Z">
              <w:del w:id="295" w:author="דפנה ברנאי, כנסת" w:date="2013-07-28T11:34:00Z">
                <w:r w:rsidR="00816C41" w:rsidDel="00082EFB">
                  <w:rPr>
                    <w:rFonts w:hint="cs"/>
                    <w:sz w:val="26"/>
                    <w:rtl/>
                  </w:rPr>
                  <w:delText>של קבלן שירות בגוף ציבורי</w:delText>
                </w:r>
              </w:del>
            </w:ins>
            <w:del w:id="296" w:author="דפנה ברנאי, כנסת" w:date="2013-07-28T11:34:00Z">
              <w:r w:rsidRPr="00D37C4A" w:rsidDel="00082EFB">
                <w:rPr>
                  <w:sz w:val="26"/>
                  <w:rtl/>
                </w:rPr>
                <w:delText xml:space="preserve">כאמור בפסקת משנה (א) המבצעים את עבודתם בהתאם לחוזה </w:delText>
              </w:r>
            </w:del>
            <w:ins w:id="297" w:author="נעה בן שבת" w:date="2013-07-26T11:14:00Z">
              <w:del w:id="298" w:author="דפנה ברנאי, כנסת" w:date="2013-07-28T11:34:00Z">
                <w:r w:rsidR="00816C41" w:rsidDel="00082EFB">
                  <w:rPr>
                    <w:rFonts w:hint="cs"/>
                    <w:sz w:val="26"/>
                    <w:rtl/>
                  </w:rPr>
                  <w:delText>שהודעה שניתנה על ביטולו טרם נכנסה לתוקפה</w:delText>
                </w:r>
              </w:del>
            </w:ins>
            <w:del w:id="299" w:author="דפנה ברנאי, כנסת" w:date="2013-07-28T11:34:00Z">
              <w:r w:rsidRPr="00D37C4A" w:rsidDel="00082EFB">
                <w:rPr>
                  <w:sz w:val="26"/>
                  <w:rtl/>
                </w:rPr>
                <w:delText>שבוטל לפי פסקה (3);</w:delText>
              </w:r>
            </w:del>
          </w:p>
        </w:tc>
      </w:tr>
      <w:tr w:rsidR="00082EFB" w:rsidTr="009A38F7">
        <w:tblPrEx>
          <w:tblLook w:val="01E0" w:firstRow="1" w:lastRow="1" w:firstColumn="1" w:lastColumn="1" w:noHBand="0" w:noVBand="0"/>
          <w:tblPrExChange w:id="300" w:author="ענת מימון" w:date="2013-07-30T12:34:00Z">
            <w:tblPrEx>
              <w:tblLook w:val="01E0" w:firstRow="1" w:lastRow="1" w:firstColumn="1" w:lastColumn="1" w:noHBand="0" w:noVBand="0"/>
            </w:tblPrEx>
          </w:tblPrExChange>
        </w:tblPrEx>
        <w:trPr>
          <w:cantSplit/>
          <w:trHeight w:val="60"/>
          <w:ins w:id="301" w:author="דפנה ברנאי, כנסת" w:date="2013-07-28T11:38:00Z"/>
          <w:trPrChange w:id="302" w:author="ענת מימון" w:date="2013-07-30T12:34:00Z">
            <w:trPr>
              <w:cantSplit/>
              <w:trHeight w:val="60"/>
            </w:trPr>
          </w:trPrChange>
        </w:trPr>
        <w:tc>
          <w:tcPr>
            <w:tcW w:w="1871" w:type="dxa"/>
            <w:tcPrChange w:id="303" w:author="ענת מימון" w:date="2013-07-30T12:34:00Z">
              <w:tcPr>
                <w:tcW w:w="1871" w:type="dxa"/>
              </w:tcPr>
            </w:tcPrChange>
          </w:tcPr>
          <w:p w:rsidR="00082EFB" w:rsidRDefault="00082EFB">
            <w:pPr>
              <w:pStyle w:val="TableSideHeading"/>
              <w:rPr>
                <w:ins w:id="304" w:author="דפנה ברנאי, כנסת" w:date="2013-07-28T11:38:00Z"/>
              </w:rPr>
            </w:pPr>
          </w:p>
        </w:tc>
        <w:tc>
          <w:tcPr>
            <w:tcW w:w="624" w:type="dxa"/>
            <w:tcPrChange w:id="305" w:author="ענת מימון" w:date="2013-07-30T12:34:00Z">
              <w:tcPr>
                <w:tcW w:w="624" w:type="dxa"/>
              </w:tcPr>
            </w:tcPrChange>
          </w:tcPr>
          <w:p w:rsidR="00082EFB" w:rsidRDefault="00082EFB">
            <w:pPr>
              <w:pStyle w:val="TableText"/>
              <w:rPr>
                <w:ins w:id="306" w:author="דפנה ברנאי, כנסת" w:date="2013-07-28T11:38:00Z"/>
              </w:rPr>
            </w:pPr>
          </w:p>
        </w:tc>
        <w:tc>
          <w:tcPr>
            <w:tcW w:w="624" w:type="dxa"/>
            <w:tcPrChange w:id="307" w:author="ענת מימון" w:date="2013-07-30T12:34:00Z">
              <w:tcPr>
                <w:tcW w:w="624" w:type="dxa"/>
              </w:tcPr>
            </w:tcPrChange>
          </w:tcPr>
          <w:p w:rsidR="00082EFB" w:rsidRDefault="00082EFB">
            <w:pPr>
              <w:pStyle w:val="TableText"/>
              <w:rPr>
                <w:ins w:id="308" w:author="דפנה ברנאי, כנסת" w:date="2013-07-28T11:38:00Z"/>
              </w:rPr>
            </w:pPr>
            <w:r>
              <w:rPr>
                <w:rFonts w:hint="cs"/>
                <w:rtl/>
              </w:rPr>
              <w:t>(3)</w:t>
            </w:r>
          </w:p>
        </w:tc>
        <w:tc>
          <w:tcPr>
            <w:tcW w:w="6519" w:type="dxa"/>
            <w:tcPrChange w:id="309" w:author="ענת מימון" w:date="2013-07-30T12:34:00Z">
              <w:tcPr>
                <w:tcW w:w="6522" w:type="dxa"/>
              </w:tcPr>
            </w:tcPrChange>
          </w:tcPr>
          <w:p w:rsidR="00082EFB" w:rsidRDefault="00082EFB">
            <w:pPr>
              <w:pStyle w:val="TableBlock"/>
              <w:rPr>
                <w:ins w:id="310" w:author="דפנה ברנאי, כנסת" w:date="2013-07-28T11:38:00Z"/>
              </w:rPr>
              <w:pPrChange w:id="311" w:author="דפנה ברנאי, כנסת" w:date="2013-07-28T11:42:00Z">
                <w:pPr>
                  <w:pStyle w:val="TableBlock"/>
                </w:pPr>
              </w:pPrChange>
            </w:pPr>
            <w:ins w:id="312" w:author="דפנה ברנאי, כנסת" w:date="2013-07-28T11:39:00Z">
              <w:r>
                <w:rPr>
                  <w:rFonts w:hint="cs"/>
                  <w:sz w:val="26"/>
                  <w:rtl/>
                </w:rPr>
                <w:t>(א)</w:t>
              </w:r>
              <w:r>
                <w:rPr>
                  <w:sz w:val="26"/>
                  <w:rtl/>
                </w:rPr>
                <w:tab/>
              </w:r>
            </w:ins>
            <w:ins w:id="313" w:author="דפנה ברנאי, כנסת" w:date="2013-07-28T11:36:00Z">
              <w:r>
                <w:rPr>
                  <w:rFonts w:hint="cs"/>
                  <w:sz w:val="26"/>
                  <w:rtl/>
                </w:rPr>
                <w:t xml:space="preserve">בתקופה שמיום תחילתו של חוק זה ועד היום הקובע </w:t>
              </w:r>
            </w:ins>
            <w:del w:id="314" w:author="דפנה ברנאי, כנסת" w:date="2013-07-28T11:36:00Z">
              <w:r w:rsidRPr="00D37C4A" w:rsidDel="00082EFB">
                <w:rPr>
                  <w:sz w:val="26"/>
                  <w:rtl/>
                </w:rPr>
                <w:delText xml:space="preserve">במהלך תקופת המעבר </w:delText>
              </w:r>
            </w:del>
            <w:r w:rsidRPr="00D37C4A">
              <w:rPr>
                <w:sz w:val="26"/>
                <w:rtl/>
              </w:rPr>
              <w:t xml:space="preserve">יהיה רשאי כל אחד מהצדדים לחוזה קיים </w:t>
            </w:r>
            <w:del w:id="315" w:author="דפנה ברנאי, כנסת" w:date="2013-07-28T11:37:00Z">
              <w:r w:rsidRPr="00D37C4A" w:rsidDel="00082EFB">
                <w:rPr>
                  <w:sz w:val="26"/>
                  <w:rtl/>
                </w:rPr>
                <w:delText xml:space="preserve">לתת </w:delText>
              </w:r>
            </w:del>
            <w:ins w:id="316" w:author="דפנה ברנאי, כנסת" w:date="2013-07-28T11:37:00Z">
              <w:r>
                <w:rPr>
                  <w:rFonts w:hint="cs"/>
                  <w:sz w:val="26"/>
                  <w:rtl/>
                </w:rPr>
                <w:t xml:space="preserve">להודיע </w:t>
              </w:r>
            </w:ins>
            <w:r w:rsidRPr="00D37C4A">
              <w:rPr>
                <w:sz w:val="26"/>
                <w:rtl/>
              </w:rPr>
              <w:t xml:space="preserve">לצד השני </w:t>
            </w:r>
            <w:del w:id="317" w:author="דפנה ברנאי, כנסת" w:date="2013-07-28T11:37:00Z">
              <w:r w:rsidRPr="00D37C4A" w:rsidDel="00082EFB">
                <w:rPr>
                  <w:sz w:val="26"/>
                  <w:rtl/>
                </w:rPr>
                <w:delText xml:space="preserve">הודעה </w:delText>
              </w:r>
            </w:del>
            <w:r w:rsidRPr="00D37C4A">
              <w:rPr>
                <w:sz w:val="26"/>
                <w:rtl/>
              </w:rPr>
              <w:t>על ביטול החוזה</w:t>
            </w:r>
            <w:ins w:id="318" w:author="דפנה ברנאי, כנסת" w:date="2013-07-28T11:37:00Z">
              <w:r>
                <w:rPr>
                  <w:rFonts w:hint="cs"/>
                  <w:sz w:val="26"/>
                  <w:rtl/>
                </w:rPr>
                <w:t>; ההודעה</w:t>
              </w:r>
            </w:ins>
            <w:r w:rsidRPr="00D37C4A">
              <w:rPr>
                <w:sz w:val="26"/>
                <w:rtl/>
              </w:rPr>
              <w:t xml:space="preserve"> </w:t>
            </w:r>
            <w:del w:id="319" w:author="דפנה ברנאי, כנסת" w:date="2013-07-28T11:37:00Z">
              <w:r w:rsidRPr="00D37C4A" w:rsidDel="00082EFB">
                <w:rPr>
                  <w:sz w:val="26"/>
                  <w:rtl/>
                </w:rPr>
                <w:delText>ש</w:delText>
              </w:r>
            </w:del>
            <w:r w:rsidRPr="00D37C4A">
              <w:rPr>
                <w:sz w:val="26"/>
                <w:rtl/>
              </w:rPr>
              <w:t xml:space="preserve">תיכנס לתוקפה בתום 30 ימים ממועד </w:t>
            </w:r>
            <w:del w:id="320" w:author="דפנה ברנאי, כנסת" w:date="2013-07-28T11:38:00Z">
              <w:r w:rsidRPr="00D37C4A" w:rsidDel="00082EFB">
                <w:rPr>
                  <w:sz w:val="26"/>
                  <w:rtl/>
                </w:rPr>
                <w:delText>מתן ההודעה</w:delText>
              </w:r>
            </w:del>
            <w:ins w:id="321" w:author="דפנה ברנאי, כנסת" w:date="2013-07-28T11:38:00Z">
              <w:r>
                <w:rPr>
                  <w:rFonts w:hint="cs"/>
                  <w:sz w:val="26"/>
                  <w:rtl/>
                </w:rPr>
                <w:t>נתינתה</w:t>
              </w:r>
            </w:ins>
            <w:r w:rsidRPr="00D37C4A">
              <w:rPr>
                <w:sz w:val="26"/>
                <w:rtl/>
              </w:rPr>
              <w:t xml:space="preserve">, ובלבד שהביטול הוא בשל החלת הוראות חוק זה; </w:t>
            </w:r>
            <w:ins w:id="322" w:author="דפנה ברנאי, כנסת" w:date="2013-07-28T11:39:00Z">
              <w:r>
                <w:rPr>
                  <w:rFonts w:hint="cs"/>
                  <w:sz w:val="26"/>
                  <w:rtl/>
                </w:rPr>
                <w:t xml:space="preserve">על חוזה </w:t>
              </w:r>
            </w:ins>
            <w:ins w:id="323" w:author="דפנה ברנאי, כנסת" w:date="2013-07-28T11:41:00Z">
              <w:r w:rsidR="00BB03F6">
                <w:rPr>
                  <w:rFonts w:hint="cs"/>
                  <w:sz w:val="26"/>
                  <w:rtl/>
                </w:rPr>
                <w:t xml:space="preserve">שניתנה הודעה על ביטולו כאמור </w:t>
              </w:r>
            </w:ins>
            <w:ins w:id="324" w:author="דפנה ברנאי, כנסת" w:date="2013-07-28T11:39:00Z">
              <w:r>
                <w:rPr>
                  <w:rFonts w:hint="cs"/>
                  <w:sz w:val="26"/>
                  <w:rtl/>
                </w:rPr>
                <w:t>לא יחולו הוראות פסק</w:t>
              </w:r>
            </w:ins>
            <w:ins w:id="325" w:author="דפנה ברנאי, כנסת" w:date="2013-07-28T11:42:00Z">
              <w:r w:rsidR="00BB03F6">
                <w:rPr>
                  <w:rFonts w:hint="cs"/>
                  <w:sz w:val="26"/>
                  <w:rtl/>
                </w:rPr>
                <w:t>אות</w:t>
              </w:r>
            </w:ins>
            <w:ins w:id="326" w:author="דפנה ברנאי, כנסת" w:date="2013-07-28T11:39:00Z">
              <w:r>
                <w:rPr>
                  <w:rFonts w:hint="cs"/>
                  <w:sz w:val="26"/>
                  <w:rtl/>
                </w:rPr>
                <w:t xml:space="preserve"> (1) </w:t>
              </w:r>
            </w:ins>
            <w:ins w:id="327" w:author="דפנה ברנאי, כנסת" w:date="2013-07-28T11:42:00Z">
              <w:r w:rsidR="00BB03F6">
                <w:rPr>
                  <w:rFonts w:hint="cs"/>
                  <w:sz w:val="26"/>
                  <w:rtl/>
                </w:rPr>
                <w:t>ו-(2);</w:t>
              </w:r>
            </w:ins>
          </w:p>
        </w:tc>
      </w:tr>
      <w:tr w:rsidR="00082EFB" w:rsidTr="009A38F7">
        <w:tblPrEx>
          <w:tblLook w:val="01E0" w:firstRow="1" w:lastRow="1" w:firstColumn="1" w:lastColumn="1" w:noHBand="0" w:noVBand="0"/>
          <w:tblPrExChange w:id="328" w:author="ענת מימון" w:date="2013-07-30T12:34:00Z">
            <w:tblPrEx>
              <w:tblLook w:val="01E0" w:firstRow="1" w:lastRow="1" w:firstColumn="1" w:lastColumn="1" w:noHBand="0" w:noVBand="0"/>
            </w:tblPrEx>
          </w:tblPrExChange>
        </w:tblPrEx>
        <w:trPr>
          <w:cantSplit/>
          <w:trHeight w:val="60"/>
          <w:ins w:id="329" w:author="דפנה ברנאי, כנסת" w:date="2013-07-28T11:38:00Z"/>
          <w:trPrChange w:id="330" w:author="ענת מימון" w:date="2013-07-30T12:34:00Z">
            <w:trPr>
              <w:cantSplit/>
              <w:trHeight w:val="60"/>
            </w:trPr>
          </w:trPrChange>
        </w:trPr>
        <w:tc>
          <w:tcPr>
            <w:tcW w:w="1871" w:type="dxa"/>
            <w:tcPrChange w:id="331" w:author="ענת מימון" w:date="2013-07-30T12:34:00Z">
              <w:tcPr>
                <w:tcW w:w="1871" w:type="dxa"/>
              </w:tcPr>
            </w:tcPrChange>
          </w:tcPr>
          <w:p w:rsidR="00082EFB" w:rsidRDefault="00082EFB">
            <w:pPr>
              <w:pStyle w:val="TableSideHeading"/>
              <w:rPr>
                <w:ins w:id="332" w:author="דפנה ברנאי, כנסת" w:date="2013-07-28T11:38:00Z"/>
              </w:rPr>
            </w:pPr>
          </w:p>
        </w:tc>
        <w:tc>
          <w:tcPr>
            <w:tcW w:w="624" w:type="dxa"/>
            <w:tcPrChange w:id="333" w:author="ענת מימון" w:date="2013-07-30T12:34:00Z">
              <w:tcPr>
                <w:tcW w:w="624" w:type="dxa"/>
              </w:tcPr>
            </w:tcPrChange>
          </w:tcPr>
          <w:p w:rsidR="00082EFB" w:rsidRDefault="00082EFB">
            <w:pPr>
              <w:pStyle w:val="TableText"/>
              <w:rPr>
                <w:ins w:id="334" w:author="דפנה ברנאי, כנסת" w:date="2013-07-28T11:38:00Z"/>
              </w:rPr>
              <w:pPrChange w:id="335" w:author="דפנה ברנאי, כנסת" w:date="2013-07-28T11:38:00Z">
                <w:pPr>
                  <w:pStyle w:val="TableText"/>
                </w:pPr>
              </w:pPrChange>
            </w:pPr>
          </w:p>
        </w:tc>
        <w:tc>
          <w:tcPr>
            <w:tcW w:w="624" w:type="dxa"/>
            <w:tcPrChange w:id="336" w:author="ענת מימון" w:date="2013-07-30T12:34:00Z">
              <w:tcPr>
                <w:tcW w:w="624" w:type="dxa"/>
              </w:tcPr>
            </w:tcPrChange>
          </w:tcPr>
          <w:p w:rsidR="00082EFB" w:rsidRDefault="00082EFB">
            <w:pPr>
              <w:pStyle w:val="TableText"/>
              <w:rPr>
                <w:ins w:id="337" w:author="דפנה ברנאי, כנסת" w:date="2013-07-28T11:38:00Z"/>
              </w:rPr>
            </w:pPr>
          </w:p>
        </w:tc>
        <w:tc>
          <w:tcPr>
            <w:tcW w:w="6519" w:type="dxa"/>
            <w:tcPrChange w:id="338" w:author="ענת מימון" w:date="2013-07-30T12:34:00Z">
              <w:tcPr>
                <w:tcW w:w="6522" w:type="dxa"/>
              </w:tcPr>
            </w:tcPrChange>
          </w:tcPr>
          <w:p w:rsidR="00082EFB" w:rsidRDefault="00BB03F6">
            <w:pPr>
              <w:pStyle w:val="TableBlock"/>
              <w:rPr>
                <w:ins w:id="339" w:author="דפנה ברנאי, כנסת" w:date="2013-07-28T11:38:00Z"/>
              </w:rPr>
              <w:pPrChange w:id="340" w:author="דפנה ברנאי, כנסת" w:date="2013-07-28T11:42:00Z">
                <w:pPr>
                  <w:pStyle w:val="TableBlock"/>
                </w:pPr>
              </w:pPrChange>
            </w:pPr>
            <w:ins w:id="341" w:author="דפנה ברנאי, כנסת" w:date="2013-07-28T11:42:00Z">
              <w:r>
                <w:rPr>
                  <w:rFonts w:hint="cs"/>
                  <w:sz w:val="26"/>
                  <w:rtl/>
                </w:rPr>
                <w:t>(ב)</w:t>
              </w:r>
              <w:r>
                <w:rPr>
                  <w:sz w:val="26"/>
                  <w:rtl/>
                </w:rPr>
                <w:tab/>
              </w:r>
            </w:ins>
            <w:r w:rsidR="00082EFB" w:rsidRPr="00D37C4A">
              <w:rPr>
                <w:sz w:val="26"/>
                <w:rtl/>
              </w:rPr>
              <w:t xml:space="preserve">על אף האמור בכל דין ביטול כאמור </w:t>
            </w:r>
            <w:ins w:id="342" w:author="דפנה ברנאי, כנסת" w:date="2013-07-28T11:42:00Z">
              <w:r>
                <w:rPr>
                  <w:rFonts w:hint="cs"/>
                  <w:sz w:val="26"/>
                  <w:rtl/>
                </w:rPr>
                <w:t xml:space="preserve">בפסקת משנה (א) </w:t>
              </w:r>
            </w:ins>
            <w:r w:rsidR="00082EFB" w:rsidRPr="00D37C4A">
              <w:rPr>
                <w:sz w:val="26"/>
                <w:rtl/>
              </w:rPr>
              <w:t xml:space="preserve">לא ייחשב </w:t>
            </w:r>
            <w:del w:id="343" w:author="דפנה ברנאי, כנסת" w:date="2013-07-28T11:42:00Z">
              <w:r w:rsidR="00082EFB" w:rsidRPr="00D37C4A" w:rsidDel="00BB03F6">
                <w:rPr>
                  <w:sz w:val="26"/>
                  <w:rtl/>
                </w:rPr>
                <w:delText>כ</w:delText>
              </w:r>
            </w:del>
            <w:r w:rsidR="00082EFB" w:rsidRPr="00D37C4A">
              <w:rPr>
                <w:sz w:val="26"/>
                <w:rtl/>
              </w:rPr>
              <w:t xml:space="preserve">הפרת החוזה; </w:t>
            </w:r>
          </w:p>
        </w:tc>
      </w:tr>
      <w:tr w:rsidR="00082EFB" w:rsidTr="009A38F7">
        <w:tblPrEx>
          <w:tblLook w:val="01E0" w:firstRow="1" w:lastRow="1" w:firstColumn="1" w:lastColumn="1" w:noHBand="0" w:noVBand="0"/>
          <w:tblPrExChange w:id="344" w:author="ענת מימון" w:date="2013-07-30T12:34:00Z">
            <w:tblPrEx>
              <w:tblLook w:val="01E0" w:firstRow="1" w:lastRow="1" w:firstColumn="1" w:lastColumn="1" w:noHBand="0" w:noVBand="0"/>
            </w:tblPrEx>
          </w:tblPrExChange>
        </w:tblPrEx>
        <w:trPr>
          <w:cantSplit/>
          <w:trHeight w:val="60"/>
          <w:ins w:id="345" w:author="דפנה ברנאי, כנסת" w:date="2013-07-28T11:38:00Z"/>
          <w:trPrChange w:id="346" w:author="ענת מימון" w:date="2013-07-30T12:34:00Z">
            <w:trPr>
              <w:cantSplit/>
              <w:trHeight w:val="60"/>
            </w:trPr>
          </w:trPrChange>
        </w:trPr>
        <w:tc>
          <w:tcPr>
            <w:tcW w:w="1871" w:type="dxa"/>
            <w:tcPrChange w:id="347" w:author="ענת מימון" w:date="2013-07-30T12:34:00Z">
              <w:tcPr>
                <w:tcW w:w="1871" w:type="dxa"/>
              </w:tcPr>
            </w:tcPrChange>
          </w:tcPr>
          <w:p w:rsidR="00082EFB" w:rsidRDefault="00082EFB">
            <w:pPr>
              <w:pStyle w:val="TableSideHeading"/>
              <w:rPr>
                <w:ins w:id="348" w:author="דפנה ברנאי, כנסת" w:date="2013-07-28T11:38:00Z"/>
              </w:rPr>
            </w:pPr>
          </w:p>
        </w:tc>
        <w:tc>
          <w:tcPr>
            <w:tcW w:w="624" w:type="dxa"/>
            <w:tcPrChange w:id="349" w:author="ענת מימון" w:date="2013-07-30T12:34:00Z">
              <w:tcPr>
                <w:tcW w:w="624" w:type="dxa"/>
              </w:tcPr>
            </w:tcPrChange>
          </w:tcPr>
          <w:p w:rsidR="00082EFB" w:rsidRDefault="00082EFB">
            <w:pPr>
              <w:pStyle w:val="TableText"/>
              <w:rPr>
                <w:ins w:id="350" w:author="דפנה ברנאי, כנסת" w:date="2013-07-28T11:38:00Z"/>
              </w:rPr>
              <w:pPrChange w:id="351" w:author="דפנה ברנאי, כנסת" w:date="2013-07-28T11:38:00Z">
                <w:pPr>
                  <w:pStyle w:val="TableText"/>
                </w:pPr>
              </w:pPrChange>
            </w:pPr>
          </w:p>
        </w:tc>
        <w:tc>
          <w:tcPr>
            <w:tcW w:w="624" w:type="dxa"/>
            <w:tcPrChange w:id="352" w:author="ענת מימון" w:date="2013-07-30T12:34:00Z">
              <w:tcPr>
                <w:tcW w:w="624" w:type="dxa"/>
              </w:tcPr>
            </w:tcPrChange>
          </w:tcPr>
          <w:p w:rsidR="00082EFB" w:rsidRDefault="00082EFB">
            <w:pPr>
              <w:pStyle w:val="TableText"/>
              <w:rPr>
                <w:ins w:id="353" w:author="דפנה ברנאי, כנסת" w:date="2013-07-28T11:38:00Z"/>
              </w:rPr>
            </w:pPr>
          </w:p>
        </w:tc>
        <w:tc>
          <w:tcPr>
            <w:tcW w:w="6519" w:type="dxa"/>
            <w:tcPrChange w:id="354" w:author="ענת מימון" w:date="2013-07-30T12:34:00Z">
              <w:tcPr>
                <w:tcW w:w="6522" w:type="dxa"/>
              </w:tcPr>
            </w:tcPrChange>
          </w:tcPr>
          <w:p w:rsidR="00BB03F6" w:rsidRDefault="00BB03F6" w:rsidP="00BB03F6">
            <w:pPr>
              <w:pStyle w:val="TableBlock"/>
              <w:rPr>
                <w:ins w:id="355" w:author="דפנה ברנאי, כנסת" w:date="2013-07-28T11:38:00Z"/>
              </w:rPr>
            </w:pPr>
            <w:ins w:id="356" w:author="דפנה ברנאי, כנסת" w:date="2013-07-28T11:42:00Z">
              <w:r>
                <w:rPr>
                  <w:rFonts w:hint="cs"/>
                  <w:sz w:val="26"/>
                  <w:rtl/>
                </w:rPr>
                <w:t>(ג)</w:t>
              </w:r>
              <w:r>
                <w:rPr>
                  <w:sz w:val="26"/>
                  <w:rtl/>
                </w:rPr>
                <w:tab/>
              </w:r>
            </w:ins>
            <w:r w:rsidR="00082EFB" w:rsidRPr="00D37C4A">
              <w:rPr>
                <w:sz w:val="26"/>
                <w:rtl/>
              </w:rPr>
              <w:t>בוטל חוזה כאמור</w:t>
            </w:r>
            <w:ins w:id="357" w:author="דפנה ברנאי, כנסת" w:date="2013-07-28T11:42:00Z">
              <w:r>
                <w:rPr>
                  <w:rFonts w:hint="cs"/>
                  <w:sz w:val="26"/>
                  <w:rtl/>
                </w:rPr>
                <w:t xml:space="preserve"> בפסקת משנה (א)</w:t>
              </w:r>
            </w:ins>
            <w:r w:rsidR="00082EFB" w:rsidRPr="00D37C4A">
              <w:rPr>
                <w:sz w:val="26"/>
                <w:rtl/>
              </w:rPr>
              <w:t xml:space="preserve">, חייב כל צד להשיב לצד השני מה שקיבל על פי החוזה, ואם ההשבה בעין בלתי אפשרית או בלתי סבירה </w:t>
            </w:r>
            <w:r w:rsidR="00082EFB">
              <w:rPr>
                <w:rFonts w:hint="cs"/>
                <w:sz w:val="26"/>
                <w:rtl/>
              </w:rPr>
              <w:t>–</w:t>
            </w:r>
            <w:r w:rsidR="00082EFB" w:rsidRPr="00D37C4A">
              <w:rPr>
                <w:sz w:val="26"/>
                <w:rtl/>
              </w:rPr>
              <w:t xml:space="preserve"> לשלם לו את שוויו של מה שקיבל;</w:t>
            </w:r>
            <w:ins w:id="358" w:author="דפנה ברנאי, כנסת" w:date="2013-07-28T11:32:00Z">
              <w:r w:rsidR="00082EFB">
                <w:rPr>
                  <w:rFonts w:hint="cs"/>
                  <w:sz w:val="26"/>
                  <w:rtl/>
                </w:rPr>
                <w:t xml:space="preserve"> </w:t>
              </w:r>
            </w:ins>
          </w:p>
        </w:tc>
      </w:tr>
      <w:tr w:rsidR="00F33295" w:rsidRPr="00D37C4A" w:rsidTr="009A38F7">
        <w:trPr>
          <w:cantSplit/>
          <w:trPrChange w:id="359" w:author="ענת מימון" w:date="2013-07-30T12:34:00Z">
            <w:trPr>
              <w:cantSplit/>
            </w:trPr>
          </w:trPrChange>
        </w:trPr>
        <w:tc>
          <w:tcPr>
            <w:tcW w:w="1871" w:type="dxa"/>
            <w:tcMar>
              <w:top w:w="91" w:type="dxa"/>
              <w:left w:w="0" w:type="dxa"/>
              <w:bottom w:w="91" w:type="dxa"/>
              <w:right w:w="0" w:type="dxa"/>
            </w:tcMar>
            <w:tcPrChange w:id="360"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36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362" w:author="ענת מימון" w:date="2013-07-30T12:34:00Z">
              <w:tcPr>
                <w:tcW w:w="7146" w:type="dxa"/>
                <w:gridSpan w:val="2"/>
                <w:tcMar>
                  <w:top w:w="91" w:type="dxa"/>
                  <w:left w:w="0" w:type="dxa"/>
                  <w:bottom w:w="91" w:type="dxa"/>
                  <w:right w:w="0" w:type="dxa"/>
                </w:tcMar>
              </w:tcPr>
            </w:tcPrChange>
          </w:tcPr>
          <w:p w:rsidR="00F33295" w:rsidRPr="00D37C4A" w:rsidRDefault="00F33295" w:rsidP="007826F7">
            <w:pPr>
              <w:pStyle w:val="TableBlock"/>
              <w:rPr>
                <w:sz w:val="26"/>
                <w:rtl/>
              </w:rPr>
            </w:pPr>
            <w:r w:rsidRPr="00D37C4A">
              <w:rPr>
                <w:sz w:val="26"/>
                <w:rtl/>
              </w:rPr>
              <w:t>(4)</w:t>
            </w:r>
            <w:r w:rsidRPr="00D37C4A">
              <w:rPr>
                <w:sz w:val="26"/>
                <w:rtl/>
              </w:rPr>
              <w:tab/>
            </w:r>
            <w:ins w:id="363" w:author="דפנה ברנאי, כנסת" w:date="2013-07-28T11:48:00Z">
              <w:r w:rsidR="007826F7">
                <w:rPr>
                  <w:rFonts w:hint="cs"/>
                  <w:sz w:val="26"/>
                  <w:rtl/>
                </w:rPr>
                <w:t xml:space="preserve">עד היום הקובע </w:t>
              </w:r>
            </w:ins>
            <w:del w:id="364" w:author="דפנה ברנאי, כנסת" w:date="2013-07-28T11:49:00Z">
              <w:r w:rsidRPr="00D37C4A" w:rsidDel="007826F7">
                <w:rPr>
                  <w:sz w:val="26"/>
                  <w:rtl/>
                </w:rPr>
                <w:delText xml:space="preserve">גוף ציבורי </w:delText>
              </w:r>
            </w:del>
            <w:r w:rsidRPr="00D37C4A">
              <w:rPr>
                <w:sz w:val="26"/>
                <w:rtl/>
              </w:rPr>
              <w:t xml:space="preserve">לא יערוך </w:t>
            </w:r>
            <w:ins w:id="365" w:author="דפנה ברנאי, כנסת" w:date="2013-07-28T11:49:00Z">
              <w:r w:rsidR="007826F7">
                <w:rPr>
                  <w:sz w:val="26"/>
                  <w:rtl/>
                </w:rPr>
                <w:t>גוף ציבורי</w:t>
              </w:r>
              <w:r w:rsidR="007826F7">
                <w:rPr>
                  <w:rFonts w:hint="cs"/>
                  <w:sz w:val="26"/>
                  <w:rtl/>
                </w:rPr>
                <w:t xml:space="preserve"> </w:t>
              </w:r>
            </w:ins>
            <w:r w:rsidRPr="00D37C4A">
              <w:rPr>
                <w:sz w:val="26"/>
                <w:rtl/>
              </w:rPr>
              <w:t xml:space="preserve">כל תיקון בחוזה קיים, לא יאריך את תקופתו, ולא יממש זכות ברירה הכלולה בו, אלא אם כן תוקן החוזה כך שיכלול הוראה כאמור בסעיף </w:t>
            </w:r>
            <w:del w:id="366" w:author="נעה בן שבת" w:date="2013-07-28T09:49:00Z">
              <w:r w:rsidRPr="00D37C4A" w:rsidDel="00E00D0D">
                <w:rPr>
                  <w:sz w:val="26"/>
                  <w:rtl/>
                </w:rPr>
                <w:delText xml:space="preserve">3 </w:delText>
              </w:r>
            </w:del>
            <w:ins w:id="367" w:author="נעה בן שבת" w:date="2013-07-28T09:49:00Z">
              <w:r w:rsidR="00E00D0D">
                <w:rPr>
                  <w:rFonts w:hint="cs"/>
                  <w:sz w:val="26"/>
                  <w:rtl/>
                </w:rPr>
                <w:t xml:space="preserve">4 </w:t>
              </w:r>
            </w:ins>
            <w:r w:rsidRPr="00D37C4A">
              <w:rPr>
                <w:sz w:val="26"/>
                <w:rtl/>
              </w:rPr>
              <w:t>שתחול על כל חלקי ההתקשרות בין הצדדים לחוזה הקיים</w:t>
            </w:r>
            <w:ins w:id="368" w:author="דפנה ברנאי, כנסת" w:date="2013-07-28T11:50:00Z">
              <w:r w:rsidR="007826F7">
                <w:rPr>
                  <w:rFonts w:hint="cs"/>
                  <w:sz w:val="26"/>
                  <w:rtl/>
                </w:rPr>
                <w:t xml:space="preserve"> ותיכנס לת</w:t>
              </w:r>
              <w:r w:rsidR="00007FEB">
                <w:rPr>
                  <w:rFonts w:hint="cs"/>
                  <w:sz w:val="26"/>
                  <w:rtl/>
                </w:rPr>
                <w:t>וק</w:t>
              </w:r>
              <w:r w:rsidR="007826F7">
                <w:rPr>
                  <w:rFonts w:hint="cs"/>
                  <w:sz w:val="26"/>
                  <w:rtl/>
                </w:rPr>
                <w:t>פה ביום הקובע,</w:t>
              </w:r>
            </w:ins>
            <w:del w:id="369" w:author="דפנה ברנאי, כנסת" w:date="2013-07-28T11:50:00Z">
              <w:r w:rsidRPr="00D37C4A" w:rsidDel="007826F7">
                <w:rPr>
                  <w:sz w:val="26"/>
                  <w:rtl/>
                </w:rPr>
                <w:delText xml:space="preserve"> </w:delText>
              </w:r>
            </w:del>
            <w:del w:id="370" w:author="דפנה ברנאי, כנסת" w:date="2013-07-28T11:48:00Z">
              <w:r w:rsidRPr="00D37C4A" w:rsidDel="007826F7">
                <w:rPr>
                  <w:sz w:val="26"/>
                  <w:rtl/>
                </w:rPr>
                <w:delText>ו</w:delText>
              </w:r>
            </w:del>
            <w:ins w:id="371" w:author="נעה בן שבת" w:date="2013-07-28T09:50:00Z">
              <w:del w:id="372" w:author="דפנה ברנאי, כנסת" w:date="2013-07-28T11:48:00Z">
                <w:r w:rsidR="00E00D0D" w:rsidDel="007826F7">
                  <w:rPr>
                    <w:rFonts w:hint="cs"/>
                    <w:sz w:val="26"/>
                    <w:rtl/>
                  </w:rPr>
                  <w:delText xml:space="preserve">לגבי תיקון, הארכה או מימוש זכות ברירה שנעשו בתקופת המעבר </w:delText>
                </w:r>
              </w:del>
              <w:del w:id="373" w:author="דפנה ברנאי, כנסת" w:date="2013-07-28T11:46:00Z">
                <w:r w:rsidR="00E00D0D" w:rsidDel="00BB03F6">
                  <w:rPr>
                    <w:rFonts w:hint="cs"/>
                    <w:sz w:val="26"/>
                    <w:rtl/>
                  </w:rPr>
                  <w:delText>-</w:delText>
                </w:r>
              </w:del>
              <w:del w:id="374" w:author="דפנה ברנאי, כנסת" w:date="2013-07-28T11:50:00Z">
                <w:r w:rsidR="00E00D0D" w:rsidDel="007826F7">
                  <w:rPr>
                    <w:rFonts w:hint="cs"/>
                    <w:sz w:val="26"/>
                    <w:rtl/>
                  </w:rPr>
                  <w:delText xml:space="preserve"> </w:delText>
                </w:r>
              </w:del>
            </w:ins>
            <w:del w:id="375" w:author="דפנה ברנאי, כנסת" w:date="2013-07-28T11:50:00Z">
              <w:r w:rsidRPr="00D37C4A" w:rsidDel="007826F7">
                <w:rPr>
                  <w:sz w:val="26"/>
                  <w:rtl/>
                </w:rPr>
                <w:delText>שתיכנס לתוקפה בתום תקופת המעבר</w:delText>
              </w:r>
            </w:del>
            <w:r w:rsidRPr="00D37C4A">
              <w:rPr>
                <w:sz w:val="26"/>
                <w:rtl/>
              </w:rPr>
              <w:t xml:space="preserve"> אלא אם כן הסכימו הצדדים כי תיכנס לתוקף במועד מוקדם יותר;</w:t>
            </w:r>
          </w:p>
        </w:tc>
      </w:tr>
      <w:tr w:rsidR="00F33295" w:rsidRPr="00D37C4A" w:rsidTr="009A38F7">
        <w:trPr>
          <w:cantSplit/>
          <w:trPrChange w:id="376" w:author="ענת מימון" w:date="2013-07-30T12:34:00Z">
            <w:trPr>
              <w:cantSplit/>
            </w:trPr>
          </w:trPrChange>
        </w:trPr>
        <w:tc>
          <w:tcPr>
            <w:tcW w:w="1871" w:type="dxa"/>
            <w:tcMar>
              <w:top w:w="91" w:type="dxa"/>
              <w:left w:w="0" w:type="dxa"/>
              <w:bottom w:w="91" w:type="dxa"/>
              <w:right w:w="0" w:type="dxa"/>
            </w:tcMar>
            <w:tcPrChange w:id="377"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378"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379" w:author="ענת מימון" w:date="2013-07-30T12:34:00Z">
              <w:tcPr>
                <w:tcW w:w="7146" w:type="dxa"/>
                <w:gridSpan w:val="2"/>
                <w:tcMar>
                  <w:top w:w="91" w:type="dxa"/>
                  <w:left w:w="0" w:type="dxa"/>
                  <w:bottom w:w="91" w:type="dxa"/>
                  <w:right w:w="0" w:type="dxa"/>
                </w:tcMar>
              </w:tcPr>
            </w:tcPrChange>
          </w:tcPr>
          <w:p w:rsidR="00F33295" w:rsidRPr="00D37C4A" w:rsidRDefault="00F33295" w:rsidP="00C34935">
            <w:pPr>
              <w:pStyle w:val="TableBlock"/>
              <w:rPr>
                <w:sz w:val="26"/>
                <w:rtl/>
              </w:rPr>
            </w:pPr>
            <w:r w:rsidRPr="00D37C4A">
              <w:rPr>
                <w:sz w:val="26"/>
                <w:rtl/>
              </w:rPr>
              <w:t>(5)</w:t>
            </w:r>
            <w:r w:rsidRPr="00D37C4A">
              <w:rPr>
                <w:sz w:val="26"/>
                <w:rtl/>
              </w:rPr>
              <w:tab/>
              <w:t>על אף הוראות חוק חובת המכרזים, התשנ''ב</w:t>
            </w:r>
            <w:r>
              <w:rPr>
                <w:rFonts w:hint="cs"/>
                <w:sz w:val="26"/>
                <w:rtl/>
              </w:rPr>
              <w:t>–</w:t>
            </w:r>
            <w:r w:rsidRPr="00D37C4A">
              <w:rPr>
                <w:sz w:val="26"/>
                <w:rtl/>
              </w:rPr>
              <w:t>1992</w:t>
            </w:r>
            <w:r w:rsidR="00007FEB">
              <w:rPr>
                <w:rStyle w:val="a9"/>
                <w:sz w:val="26"/>
                <w:rtl/>
              </w:rPr>
              <w:footnoteReference w:id="5"/>
            </w:r>
            <w:r w:rsidRPr="00D37C4A">
              <w:rPr>
                <w:sz w:val="26"/>
                <w:rtl/>
              </w:rPr>
              <w:t xml:space="preserve">, לא יראו כהפרה של ההוראות לפי אותו חוק, </w:t>
            </w:r>
            <w:ins w:id="380" w:author="דפנה ברנאי, כנסת" w:date="2013-07-28T11:57:00Z">
              <w:r w:rsidR="00007FEB">
                <w:rPr>
                  <w:rFonts w:hint="cs"/>
                  <w:sz w:val="26"/>
                  <w:rtl/>
                </w:rPr>
                <w:t xml:space="preserve">הכללה </w:t>
              </w:r>
            </w:ins>
            <w:ins w:id="381" w:author="דפנה ברנאי, כנסת" w:date="2013-07-28T12:00:00Z">
              <w:r w:rsidR="00007FEB">
                <w:rPr>
                  <w:rFonts w:hint="cs"/>
                  <w:sz w:val="26"/>
                  <w:rtl/>
                </w:rPr>
                <w:t xml:space="preserve">בחוזה קיים </w:t>
              </w:r>
            </w:ins>
            <w:ins w:id="382" w:author="דפנה ברנאי, כנסת" w:date="2013-07-28T11:57:00Z">
              <w:r w:rsidR="00007FEB">
                <w:rPr>
                  <w:rFonts w:hint="cs"/>
                  <w:sz w:val="26"/>
                  <w:rtl/>
                </w:rPr>
                <w:t xml:space="preserve">של הוראה כאמור בסעיף 4, ובכלל זה שינוי של שווי ההתקשרות, </w:t>
              </w:r>
            </w:ins>
            <w:del w:id="383" w:author="דפנה ברנאי, כנסת" w:date="2013-07-28T11:58:00Z">
              <w:r w:rsidRPr="00D37C4A" w:rsidDel="00007FEB">
                <w:rPr>
                  <w:sz w:val="26"/>
                  <w:rtl/>
                </w:rPr>
                <w:delText xml:space="preserve">את תיקונו של חוזה קיים כך שיכלול הוראה כאמור בסעיף </w:delText>
              </w:r>
            </w:del>
            <w:del w:id="384" w:author="דפנה ברנאי, כנסת" w:date="2013-07-28T11:51:00Z">
              <w:r w:rsidRPr="00D37C4A" w:rsidDel="00007FEB">
                <w:rPr>
                  <w:sz w:val="26"/>
                  <w:rtl/>
                </w:rPr>
                <w:delText>3</w:delText>
              </w:r>
            </w:del>
            <w:ins w:id="385" w:author="נעה בן שבת" w:date="2013-07-26T11:15:00Z">
              <w:del w:id="386" w:author="דפנה ברנאי, כנסת" w:date="2013-07-28T11:57:00Z">
                <w:r w:rsidR="00816C41" w:rsidDel="00007FEB">
                  <w:rPr>
                    <w:rFonts w:hint="cs"/>
                    <w:sz w:val="26"/>
                    <w:rtl/>
                  </w:rPr>
                  <w:delText xml:space="preserve">, </w:delText>
                </w:r>
              </w:del>
            </w:ins>
            <w:del w:id="387" w:author="דפנה ברנאי, כנסת" w:date="2013-07-28T11:58:00Z">
              <w:r w:rsidRPr="00D37C4A" w:rsidDel="00007FEB">
                <w:rPr>
                  <w:sz w:val="26"/>
                  <w:rtl/>
                </w:rPr>
                <w:delText xml:space="preserve">או את המשך ההתקשרות בחוזה </w:delText>
              </w:r>
            </w:del>
            <w:del w:id="388" w:author="דפנה ברנאי, כנסת" w:date="2013-07-28T12:00:00Z">
              <w:r w:rsidRPr="00D37C4A" w:rsidDel="00007FEB">
                <w:rPr>
                  <w:sz w:val="26"/>
                  <w:rtl/>
                </w:rPr>
                <w:delText xml:space="preserve">הקיים </w:delText>
              </w:r>
            </w:del>
            <w:del w:id="389" w:author="דפנה ברנאי, כנסת" w:date="2013-07-28T11:58:00Z">
              <w:r w:rsidRPr="00D37C4A" w:rsidDel="00007FEB">
                <w:rPr>
                  <w:sz w:val="26"/>
                  <w:rtl/>
                </w:rPr>
                <w:delText xml:space="preserve">לאחר תיקונו כאמור </w:delText>
              </w:r>
            </w:del>
            <w:del w:id="390" w:author="דפנה ברנאי, כנסת" w:date="2013-07-28T12:00:00Z">
              <w:r w:rsidRPr="00D37C4A" w:rsidDel="00007FEB">
                <w:rPr>
                  <w:sz w:val="26"/>
                  <w:rtl/>
                </w:rPr>
                <w:delText>ליתרת תקופת ההתקשרות המקורית</w:delText>
              </w:r>
            </w:del>
            <w:ins w:id="391" w:author="דפנה ברנאי, כנסת" w:date="2013-07-28T12:01:00Z">
              <w:r w:rsidR="00007FEB">
                <w:rPr>
                  <w:rFonts w:hint="cs"/>
                  <w:sz w:val="26"/>
                  <w:rtl/>
                </w:rPr>
                <w:t xml:space="preserve">וכן </w:t>
              </w:r>
            </w:ins>
            <w:del w:id="392" w:author="דפנה ברנאי, כנסת" w:date="2013-07-28T12:00:00Z">
              <w:r w:rsidRPr="00D37C4A" w:rsidDel="00007FEB">
                <w:rPr>
                  <w:sz w:val="26"/>
                  <w:rtl/>
                </w:rPr>
                <w:delText xml:space="preserve">, </w:delText>
              </w:r>
            </w:del>
            <w:del w:id="393" w:author="דפנה ברנאי, כנסת" w:date="2013-07-28T12:01:00Z">
              <w:r w:rsidRPr="00D37C4A" w:rsidDel="00007FEB">
                <w:rPr>
                  <w:sz w:val="26"/>
                  <w:rtl/>
                </w:rPr>
                <w:delText xml:space="preserve">לרבות </w:delText>
              </w:r>
            </w:del>
            <w:r w:rsidRPr="00D37C4A">
              <w:rPr>
                <w:sz w:val="26"/>
                <w:rtl/>
              </w:rPr>
              <w:t>מימושה של כל זכות ברירה מכוח החוזה הקיים</w:t>
            </w:r>
            <w:ins w:id="394" w:author="דפנה ברנאי, כנסת" w:date="2013-07-28T12:01:00Z">
              <w:r w:rsidR="00007FEB">
                <w:rPr>
                  <w:rFonts w:hint="cs"/>
                  <w:sz w:val="26"/>
                  <w:rtl/>
                </w:rPr>
                <w:t xml:space="preserve"> כפי שתוקן כאמור</w:t>
              </w:r>
            </w:ins>
            <w:r w:rsidRPr="00D37C4A">
              <w:rPr>
                <w:sz w:val="26"/>
                <w:rtl/>
              </w:rPr>
              <w:t>;</w:t>
            </w:r>
          </w:p>
        </w:tc>
      </w:tr>
      <w:tr w:rsidR="00F33295" w:rsidRPr="00D37C4A" w:rsidTr="009A38F7">
        <w:trPr>
          <w:cantSplit/>
          <w:trPrChange w:id="395" w:author="ענת מימון" w:date="2013-07-30T12:34:00Z">
            <w:trPr>
              <w:cantSplit/>
            </w:trPr>
          </w:trPrChange>
        </w:trPr>
        <w:tc>
          <w:tcPr>
            <w:tcW w:w="1871" w:type="dxa"/>
            <w:tcMar>
              <w:top w:w="91" w:type="dxa"/>
              <w:left w:w="0" w:type="dxa"/>
              <w:bottom w:w="91" w:type="dxa"/>
              <w:right w:w="0" w:type="dxa"/>
            </w:tcMar>
            <w:tcPrChange w:id="396"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39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398" w:author="ענת מימון" w:date="2013-07-30T12:34:00Z">
              <w:tcPr>
                <w:tcW w:w="7146" w:type="dxa"/>
                <w:gridSpan w:val="2"/>
                <w:tcMar>
                  <w:top w:w="91" w:type="dxa"/>
                  <w:left w:w="0" w:type="dxa"/>
                  <w:bottom w:w="91" w:type="dxa"/>
                  <w:right w:w="0" w:type="dxa"/>
                </w:tcMar>
              </w:tcPr>
            </w:tcPrChange>
          </w:tcPr>
          <w:p w:rsidR="00F33295" w:rsidRPr="00D37C4A" w:rsidRDefault="00F33295" w:rsidP="00C34935">
            <w:pPr>
              <w:pStyle w:val="TableBlock"/>
              <w:rPr>
                <w:sz w:val="26"/>
                <w:rtl/>
              </w:rPr>
            </w:pPr>
            <w:r w:rsidRPr="00D37C4A">
              <w:rPr>
                <w:sz w:val="26"/>
                <w:rtl/>
              </w:rPr>
              <w:t>(6)</w:t>
            </w:r>
            <w:r w:rsidRPr="00D37C4A">
              <w:rPr>
                <w:sz w:val="26"/>
                <w:rtl/>
              </w:rPr>
              <w:tab/>
              <w:t xml:space="preserve">גוף ציבורי ימסור לקבלן השירות שעמו הוא קשור בחוזה קיים, בתוך 10 ימים מיום </w:t>
            </w:r>
            <w:del w:id="399" w:author="דפנה ברנאי, כנסת" w:date="2013-07-28T12:02:00Z">
              <w:r w:rsidRPr="00D37C4A" w:rsidDel="007F1AD7">
                <w:rPr>
                  <w:sz w:val="26"/>
                  <w:rtl/>
                </w:rPr>
                <w:delText xml:space="preserve">פרסומו </w:delText>
              </w:r>
            </w:del>
            <w:ins w:id="400" w:author="דפנה ברנאי, כנסת" w:date="2013-07-28T12:02:00Z">
              <w:r w:rsidR="007F1AD7">
                <w:rPr>
                  <w:rFonts w:hint="cs"/>
                  <w:sz w:val="26"/>
                  <w:rtl/>
                </w:rPr>
                <w:t>תחילתו</w:t>
              </w:r>
              <w:r w:rsidR="007F1AD7" w:rsidRPr="00D37C4A">
                <w:rPr>
                  <w:sz w:val="26"/>
                  <w:rtl/>
                </w:rPr>
                <w:t xml:space="preserve"> </w:t>
              </w:r>
            </w:ins>
            <w:r w:rsidRPr="00D37C4A">
              <w:rPr>
                <w:sz w:val="26"/>
                <w:rtl/>
              </w:rPr>
              <w:t>של חוק זה, הודעה בדבר היותו גוף ציבורי לפי חוק זה ובדבר הוראות חוק זה החלות עליו כגוף ציבורי ועל קבלן השירות ועובדיו</w:t>
            </w:r>
            <w:ins w:id="401" w:author="נעה בן שבת" w:date="2013-07-28T09:51:00Z">
              <w:del w:id="402" w:author="דפנה ברנאי, כנסת" w:date="2013-07-28T12:06:00Z">
                <w:r w:rsidR="00C648B3" w:rsidDel="006A3D97">
                  <w:rPr>
                    <w:rFonts w:hint="cs"/>
                    <w:sz w:val="26"/>
                    <w:rtl/>
                  </w:rPr>
                  <w:delText>,</w:delText>
                </w:r>
              </w:del>
            </w:ins>
            <w:r w:rsidR="00C34935">
              <w:rPr>
                <w:rFonts w:hint="cs"/>
                <w:sz w:val="26"/>
                <w:rtl/>
              </w:rPr>
              <w:t>.</w:t>
            </w:r>
          </w:p>
        </w:tc>
      </w:tr>
      <w:tr w:rsidR="00F33295" w:rsidRPr="00D37C4A" w:rsidTr="009A38F7">
        <w:trPr>
          <w:cantSplit/>
          <w:trPrChange w:id="403" w:author="ענת מימון" w:date="2013-07-30T12:34:00Z">
            <w:trPr>
              <w:cantSplit/>
            </w:trPr>
          </w:trPrChange>
        </w:trPr>
        <w:tc>
          <w:tcPr>
            <w:tcW w:w="1871" w:type="dxa"/>
            <w:tcMar>
              <w:top w:w="91" w:type="dxa"/>
              <w:left w:w="0" w:type="dxa"/>
              <w:bottom w:w="91" w:type="dxa"/>
              <w:right w:w="0" w:type="dxa"/>
            </w:tcMar>
            <w:tcPrChange w:id="404"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05"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06"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jc w:val="center"/>
              <w:rPr>
                <w:sz w:val="26"/>
                <w:rtl/>
              </w:rPr>
            </w:pPr>
            <w:r w:rsidRPr="00D37C4A">
              <w:rPr>
                <w:b/>
                <w:bCs/>
                <w:sz w:val="26"/>
                <w:rtl/>
              </w:rPr>
              <w:t>תוספת</w:t>
            </w:r>
          </w:p>
        </w:tc>
      </w:tr>
      <w:tr w:rsidR="00F33295" w:rsidRPr="00D37C4A" w:rsidTr="009A38F7">
        <w:trPr>
          <w:cantSplit/>
          <w:trPrChange w:id="407" w:author="ענת מימון" w:date="2013-07-30T12:34:00Z">
            <w:trPr>
              <w:cantSplit/>
            </w:trPr>
          </w:trPrChange>
        </w:trPr>
        <w:tc>
          <w:tcPr>
            <w:tcW w:w="1871" w:type="dxa"/>
            <w:tcMar>
              <w:top w:w="91" w:type="dxa"/>
              <w:left w:w="0" w:type="dxa"/>
              <w:bottom w:w="91" w:type="dxa"/>
              <w:right w:w="0" w:type="dxa"/>
            </w:tcMar>
            <w:tcPrChange w:id="408"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09"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10"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jc w:val="center"/>
              <w:rPr>
                <w:sz w:val="26"/>
                <w:rtl/>
              </w:rPr>
            </w:pPr>
            <w:r w:rsidRPr="00D37C4A">
              <w:rPr>
                <w:sz w:val="26"/>
                <w:rtl/>
              </w:rPr>
              <w:t>(סעיפים 2 ו</w:t>
            </w:r>
            <w:r>
              <w:rPr>
                <w:rFonts w:hint="cs"/>
                <w:sz w:val="26"/>
                <w:rtl/>
              </w:rPr>
              <w:t>-</w:t>
            </w:r>
            <w:r w:rsidRPr="00D37C4A">
              <w:rPr>
                <w:sz w:val="26"/>
                <w:rtl/>
              </w:rPr>
              <w:t>6)</w:t>
            </w:r>
          </w:p>
        </w:tc>
      </w:tr>
      <w:tr w:rsidR="00F33295" w:rsidRPr="00D37C4A" w:rsidTr="009A38F7">
        <w:trPr>
          <w:cantSplit/>
          <w:trPrChange w:id="411" w:author="ענת מימון" w:date="2013-07-30T12:34:00Z">
            <w:trPr>
              <w:cantSplit/>
            </w:trPr>
          </w:trPrChange>
        </w:trPr>
        <w:tc>
          <w:tcPr>
            <w:tcW w:w="1871" w:type="dxa"/>
            <w:tcMar>
              <w:top w:w="91" w:type="dxa"/>
              <w:left w:w="0" w:type="dxa"/>
              <w:bottom w:w="91" w:type="dxa"/>
              <w:right w:w="0" w:type="dxa"/>
            </w:tcMar>
            <w:tcPrChange w:id="412"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13"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14"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1.</w:t>
            </w:r>
            <w:r w:rsidRPr="00D37C4A">
              <w:rPr>
                <w:sz w:val="26"/>
                <w:rtl/>
              </w:rPr>
              <w:tab/>
              <w:t>שכר עובד ניקיון ואחראי ניקיון ושכר עובד שמירה ואחראי שמירה.</w:t>
            </w:r>
          </w:p>
        </w:tc>
      </w:tr>
      <w:tr w:rsidR="00F33295" w:rsidRPr="00D37C4A" w:rsidTr="009A38F7">
        <w:trPr>
          <w:cantSplit/>
          <w:trPrChange w:id="415" w:author="ענת מימון" w:date="2013-07-30T12:34:00Z">
            <w:trPr>
              <w:cantSplit/>
            </w:trPr>
          </w:trPrChange>
        </w:trPr>
        <w:tc>
          <w:tcPr>
            <w:tcW w:w="1871" w:type="dxa"/>
            <w:tcMar>
              <w:top w:w="91" w:type="dxa"/>
              <w:left w:w="0" w:type="dxa"/>
              <w:bottom w:w="91" w:type="dxa"/>
              <w:right w:w="0" w:type="dxa"/>
            </w:tcMar>
            <w:tcPrChange w:id="416"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1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18"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2.</w:t>
            </w:r>
            <w:r w:rsidRPr="00D37C4A">
              <w:rPr>
                <w:sz w:val="26"/>
                <w:rtl/>
              </w:rPr>
              <w:tab/>
              <w:t>מענק מצוינות.</w:t>
            </w:r>
          </w:p>
        </w:tc>
      </w:tr>
      <w:tr w:rsidR="00F33295" w:rsidRPr="00D37C4A" w:rsidTr="009A38F7">
        <w:trPr>
          <w:cantSplit/>
          <w:trPrChange w:id="419" w:author="ענת מימון" w:date="2013-07-30T12:34:00Z">
            <w:trPr>
              <w:cantSplit/>
            </w:trPr>
          </w:trPrChange>
        </w:trPr>
        <w:tc>
          <w:tcPr>
            <w:tcW w:w="1871" w:type="dxa"/>
            <w:tcMar>
              <w:top w:w="91" w:type="dxa"/>
              <w:left w:w="0" w:type="dxa"/>
              <w:bottom w:w="91" w:type="dxa"/>
              <w:right w:w="0" w:type="dxa"/>
            </w:tcMar>
            <w:tcPrChange w:id="420"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21"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22"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3.</w:t>
            </w:r>
            <w:r w:rsidRPr="00D37C4A">
              <w:rPr>
                <w:sz w:val="26"/>
                <w:rtl/>
              </w:rPr>
              <w:tab/>
              <w:t>הפרשות לקופת גמל לקצבה.</w:t>
            </w:r>
          </w:p>
        </w:tc>
      </w:tr>
      <w:tr w:rsidR="00F33295" w:rsidRPr="00D37C4A" w:rsidTr="009A38F7">
        <w:trPr>
          <w:cantSplit/>
          <w:trPrChange w:id="423" w:author="ענת מימון" w:date="2013-07-30T12:34:00Z">
            <w:trPr>
              <w:cantSplit/>
            </w:trPr>
          </w:trPrChange>
        </w:trPr>
        <w:tc>
          <w:tcPr>
            <w:tcW w:w="1871" w:type="dxa"/>
            <w:tcMar>
              <w:top w:w="91" w:type="dxa"/>
              <w:left w:w="0" w:type="dxa"/>
              <w:bottom w:w="91" w:type="dxa"/>
              <w:right w:w="0" w:type="dxa"/>
            </w:tcMar>
            <w:tcPrChange w:id="424"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25"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26"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4.</w:t>
            </w:r>
            <w:r w:rsidRPr="00D37C4A">
              <w:rPr>
                <w:sz w:val="26"/>
                <w:rtl/>
              </w:rPr>
              <w:tab/>
              <w:t>קרן השתלמות.</w:t>
            </w:r>
          </w:p>
        </w:tc>
      </w:tr>
      <w:tr w:rsidR="00F33295" w:rsidRPr="00D37C4A" w:rsidTr="009A38F7">
        <w:trPr>
          <w:cantSplit/>
          <w:trPrChange w:id="427" w:author="ענת מימון" w:date="2013-07-30T12:34:00Z">
            <w:trPr>
              <w:cantSplit/>
            </w:trPr>
          </w:trPrChange>
        </w:trPr>
        <w:tc>
          <w:tcPr>
            <w:tcW w:w="1871" w:type="dxa"/>
            <w:tcMar>
              <w:top w:w="91" w:type="dxa"/>
              <w:left w:w="0" w:type="dxa"/>
              <w:bottom w:w="91" w:type="dxa"/>
              <w:right w:w="0" w:type="dxa"/>
            </w:tcMar>
            <w:tcPrChange w:id="428"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29"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30"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5.</w:t>
            </w:r>
            <w:r w:rsidRPr="00D37C4A">
              <w:rPr>
                <w:sz w:val="26"/>
                <w:rtl/>
              </w:rPr>
              <w:tab/>
              <w:t>דמי הבראה.</w:t>
            </w:r>
          </w:p>
        </w:tc>
      </w:tr>
      <w:tr w:rsidR="00F33295" w:rsidRPr="00D37C4A" w:rsidTr="009A38F7">
        <w:trPr>
          <w:cantSplit/>
          <w:trPrChange w:id="431" w:author="ענת מימון" w:date="2013-07-30T12:34:00Z">
            <w:trPr>
              <w:cantSplit/>
            </w:trPr>
          </w:trPrChange>
        </w:trPr>
        <w:tc>
          <w:tcPr>
            <w:tcW w:w="1871" w:type="dxa"/>
            <w:tcMar>
              <w:top w:w="91" w:type="dxa"/>
              <w:left w:w="0" w:type="dxa"/>
              <w:bottom w:w="91" w:type="dxa"/>
              <w:right w:w="0" w:type="dxa"/>
            </w:tcMar>
            <w:tcPrChange w:id="432"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33"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34"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6.</w:t>
            </w:r>
            <w:r w:rsidRPr="00D37C4A">
              <w:rPr>
                <w:sz w:val="26"/>
                <w:rtl/>
              </w:rPr>
              <w:tab/>
              <w:t>סבסוד ארוחות במזנון במקום העבודה.</w:t>
            </w:r>
          </w:p>
        </w:tc>
      </w:tr>
      <w:tr w:rsidR="00F33295" w:rsidRPr="00D37C4A" w:rsidTr="009A38F7">
        <w:trPr>
          <w:cantSplit/>
          <w:trPrChange w:id="435" w:author="ענת מימון" w:date="2013-07-30T12:34:00Z">
            <w:trPr>
              <w:cantSplit/>
            </w:trPr>
          </w:trPrChange>
        </w:trPr>
        <w:tc>
          <w:tcPr>
            <w:tcW w:w="1871" w:type="dxa"/>
            <w:tcMar>
              <w:top w:w="91" w:type="dxa"/>
              <w:left w:w="0" w:type="dxa"/>
              <w:bottom w:w="91" w:type="dxa"/>
              <w:right w:w="0" w:type="dxa"/>
            </w:tcMar>
            <w:tcPrChange w:id="436" w:author="ענת מימון" w:date="2013-07-30T12:34:00Z">
              <w:tcPr>
                <w:tcW w:w="1871" w:type="dxa"/>
                <w:tcMar>
                  <w:top w:w="91" w:type="dxa"/>
                  <w:left w:w="0" w:type="dxa"/>
                  <w:bottom w:w="91" w:type="dxa"/>
                  <w:right w:w="0" w:type="dxa"/>
                </w:tcMar>
              </w:tcPr>
            </w:tcPrChange>
          </w:tcPr>
          <w:p w:rsidR="00F33295" w:rsidRPr="00D37C4A" w:rsidRDefault="00F33295" w:rsidP="001E0254">
            <w:pPr>
              <w:pStyle w:val="TableSideHeading"/>
              <w:rPr>
                <w:sz w:val="26"/>
                <w:rtl/>
              </w:rPr>
            </w:pPr>
          </w:p>
        </w:tc>
        <w:tc>
          <w:tcPr>
            <w:tcW w:w="624" w:type="dxa"/>
            <w:tcMar>
              <w:top w:w="91" w:type="dxa"/>
              <w:left w:w="0" w:type="dxa"/>
              <w:bottom w:w="91" w:type="dxa"/>
              <w:right w:w="0" w:type="dxa"/>
            </w:tcMar>
            <w:tcPrChange w:id="437" w:author="ענת מימון" w:date="2013-07-30T12:34:00Z">
              <w:tcPr>
                <w:tcW w:w="624" w:type="dxa"/>
                <w:tcMar>
                  <w:top w:w="91" w:type="dxa"/>
                  <w:left w:w="0" w:type="dxa"/>
                  <w:bottom w:w="91" w:type="dxa"/>
                  <w:right w:w="0" w:type="dxa"/>
                </w:tcMar>
              </w:tcPr>
            </w:tcPrChange>
          </w:tcPr>
          <w:p w:rsidR="00F33295" w:rsidRPr="00D37C4A" w:rsidRDefault="00F33295" w:rsidP="001E0254">
            <w:pPr>
              <w:pStyle w:val="TableText"/>
              <w:rPr>
                <w:sz w:val="26"/>
                <w:rtl/>
              </w:rPr>
            </w:pPr>
          </w:p>
        </w:tc>
        <w:tc>
          <w:tcPr>
            <w:tcW w:w="7143" w:type="dxa"/>
            <w:gridSpan w:val="2"/>
            <w:tcMar>
              <w:top w:w="91" w:type="dxa"/>
              <w:left w:w="0" w:type="dxa"/>
              <w:bottom w:w="91" w:type="dxa"/>
              <w:right w:w="0" w:type="dxa"/>
            </w:tcMar>
            <w:tcPrChange w:id="438" w:author="ענת מימון" w:date="2013-07-30T12:34:00Z">
              <w:tcPr>
                <w:tcW w:w="7146" w:type="dxa"/>
                <w:gridSpan w:val="2"/>
                <w:tcMar>
                  <w:top w:w="91" w:type="dxa"/>
                  <w:left w:w="0" w:type="dxa"/>
                  <w:bottom w:w="91" w:type="dxa"/>
                  <w:right w:w="0" w:type="dxa"/>
                </w:tcMar>
              </w:tcPr>
            </w:tcPrChange>
          </w:tcPr>
          <w:p w:rsidR="00F33295" w:rsidRPr="00D37C4A" w:rsidRDefault="00F33295" w:rsidP="001E0254">
            <w:pPr>
              <w:pStyle w:val="TableBlock"/>
              <w:rPr>
                <w:sz w:val="26"/>
                <w:rtl/>
              </w:rPr>
            </w:pPr>
            <w:r w:rsidRPr="00D37C4A">
              <w:rPr>
                <w:sz w:val="26"/>
                <w:rtl/>
              </w:rPr>
              <w:t>7.</w:t>
            </w:r>
            <w:r w:rsidRPr="00D37C4A">
              <w:rPr>
                <w:sz w:val="26"/>
                <w:rtl/>
              </w:rPr>
              <w:tab/>
              <w:t>שי לחגים ומתנה בטובין.</w:t>
            </w:r>
          </w:p>
        </w:tc>
      </w:tr>
    </w:tbl>
    <w:p w:rsidR="00576A29" w:rsidRDefault="00576A29" w:rsidP="00576A29">
      <w:pPr>
        <w:ind w:right="-28"/>
        <w:jc w:val="center"/>
        <w:rPr>
          <w:sz w:val="26"/>
          <w:szCs w:val="26"/>
          <w:rtl/>
        </w:rPr>
      </w:pPr>
    </w:p>
    <w:p w:rsidR="00576A29" w:rsidRDefault="00576A29" w:rsidP="00576A29">
      <w:pPr>
        <w:spacing w:before="0" w:line="360" w:lineRule="auto"/>
        <w:ind w:right="-28" w:firstLine="0"/>
        <w:jc w:val="center"/>
        <w:rPr>
          <w:rFonts w:cs="David"/>
          <w:b/>
          <w:bCs/>
          <w:sz w:val="28"/>
          <w:szCs w:val="28"/>
          <w:rtl/>
        </w:rPr>
      </w:pPr>
      <w:r>
        <w:rPr>
          <w:rFonts w:cs="David" w:hint="cs"/>
          <w:b/>
          <w:bCs/>
          <w:sz w:val="28"/>
          <w:szCs w:val="28"/>
          <w:rtl/>
        </w:rPr>
        <w:br w:type="page"/>
      </w:r>
    </w:p>
    <w:sectPr w:rsidR="00576A29" w:rsidSect="00673B72">
      <w:headerReference w:type="even" r:id="rId11"/>
      <w:headerReference w:type="default" r:id="rId12"/>
      <w:footerReference w:type="default" r:id="rId13"/>
      <w:headerReference w:type="first" r:id="rId14"/>
      <w:footerReference w:type="first" r:id="rId15"/>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1AC" w:rsidRDefault="001011AC">
      <w:r>
        <w:separator/>
      </w:r>
    </w:p>
  </w:endnote>
  <w:endnote w:type="continuationSeparator" w:id="0">
    <w:p w:rsidR="001011AC" w:rsidRDefault="0010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86" w:rsidRDefault="00836F8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86" w:rsidRDefault="00836F8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1AC" w:rsidRDefault="001011AC">
      <w:r>
        <w:separator/>
      </w:r>
    </w:p>
  </w:footnote>
  <w:footnote w:type="continuationSeparator" w:id="0">
    <w:p w:rsidR="001011AC" w:rsidRDefault="001011AC">
      <w:r>
        <w:continuationSeparator/>
      </w:r>
    </w:p>
  </w:footnote>
  <w:footnote w:id="1">
    <w:p w:rsidR="00F33295" w:rsidRDefault="00F33295" w:rsidP="00F33295">
      <w:pPr>
        <w:pStyle w:val="aa"/>
      </w:pPr>
      <w:r>
        <w:rPr>
          <w:rStyle w:val="a9"/>
        </w:rPr>
        <w:footnoteRef/>
      </w:r>
      <w:r>
        <w:rPr>
          <w:rtl/>
        </w:rPr>
        <w:t xml:space="preserve"> ס"ח התשמ"ה, עמ' 60.</w:t>
      </w:r>
    </w:p>
  </w:footnote>
  <w:footnote w:id="2">
    <w:p w:rsidR="00F33295" w:rsidDel="006E5F3A" w:rsidRDefault="00F33295" w:rsidP="00F33295">
      <w:pPr>
        <w:pStyle w:val="aa"/>
        <w:rPr>
          <w:del w:id="34" w:author="נעה בן שבת" w:date="2013-07-28T09:39:00Z"/>
        </w:rPr>
      </w:pPr>
      <w:del w:id="35" w:author="נעה בן שבת" w:date="2013-07-28T09:39:00Z">
        <w:r w:rsidDel="006E5F3A">
          <w:rPr>
            <w:rStyle w:val="a9"/>
          </w:rPr>
          <w:footnoteRef/>
        </w:r>
        <w:r w:rsidDel="006E5F3A">
          <w:rPr>
            <w:rtl/>
          </w:rPr>
          <w:delText xml:space="preserve"> ס"ח התשנ"ו, עמ' 201.</w:delText>
        </w:r>
      </w:del>
    </w:p>
  </w:footnote>
  <w:footnote w:id="3">
    <w:p w:rsidR="00F33295" w:rsidRDefault="00F33295" w:rsidP="00F33295">
      <w:pPr>
        <w:pStyle w:val="aa"/>
      </w:pPr>
      <w:r>
        <w:rPr>
          <w:rStyle w:val="a9"/>
        </w:rPr>
        <w:footnoteRef/>
      </w:r>
      <w:r>
        <w:rPr>
          <w:rtl/>
        </w:rPr>
        <w:t xml:space="preserve"> ס"ח התשע"ב, עמ' 62 ועמ' 479.</w:t>
      </w:r>
    </w:p>
  </w:footnote>
  <w:footnote w:id="4">
    <w:p w:rsidR="00A2010C" w:rsidRDefault="00A2010C">
      <w:pPr>
        <w:pStyle w:val="aa"/>
        <w:rPr>
          <w:rtl/>
        </w:rPr>
      </w:pPr>
      <w:ins w:id="229" w:author="דפנה ברנאי, כנסת" w:date="2013-07-28T11:23:00Z">
        <w:r>
          <w:rPr>
            <w:rStyle w:val="a9"/>
          </w:rPr>
          <w:footnoteRef/>
        </w:r>
        <w:r>
          <w:rPr>
            <w:rtl/>
          </w:rPr>
          <w:t xml:space="preserve"> </w:t>
        </w:r>
        <w:r>
          <w:rPr>
            <w:rFonts w:hint="cs"/>
            <w:rtl/>
          </w:rPr>
          <w:t>ס"ח התשע"ג, עמ' ...</w:t>
        </w:r>
      </w:ins>
    </w:p>
  </w:footnote>
  <w:footnote w:id="5">
    <w:p w:rsidR="00007FEB" w:rsidRDefault="00007FEB">
      <w:pPr>
        <w:pStyle w:val="aa"/>
        <w:rPr>
          <w:rtl/>
        </w:rPr>
      </w:pPr>
      <w:r>
        <w:rPr>
          <w:rStyle w:val="a9"/>
        </w:rPr>
        <w:footnoteRef/>
      </w:r>
      <w:r>
        <w:rPr>
          <w:rtl/>
        </w:rPr>
        <w:t xml:space="preserve"> </w:t>
      </w:r>
      <w:r>
        <w:rPr>
          <w:rFonts w:hint="cs"/>
          <w:rtl/>
        </w:rPr>
        <w:t>ס"ח התשנ"ב, עמ' 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86" w:rsidRDefault="00836F86"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836F86" w:rsidRDefault="00836F86">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86" w:rsidRPr="00AE54D2" w:rsidRDefault="00836F86"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A92407">
      <w:rPr>
        <w:rStyle w:val="a4"/>
        <w:rFonts w:cs="David"/>
        <w:noProof/>
        <w:sz w:val="24"/>
        <w:szCs w:val="24"/>
        <w:rtl/>
      </w:rPr>
      <w:t>- 1 -</w:t>
    </w:r>
    <w:r w:rsidRPr="00AE54D2">
      <w:rPr>
        <w:rStyle w:val="a4"/>
        <w:rFonts w:cs="David"/>
        <w:sz w:val="24"/>
        <w:szCs w:val="24"/>
        <w:rtl/>
      </w:rPr>
      <w:fldChar w:fldCharType="end"/>
    </w:r>
  </w:p>
  <w:p w:rsidR="00836F86" w:rsidRPr="00AE54D2" w:rsidRDefault="00836F86"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86" w:rsidRPr="00AE54D2" w:rsidRDefault="00836F86"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836F86" w:rsidRDefault="00836F8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7FEB"/>
    <w:rsid w:val="00082EFB"/>
    <w:rsid w:val="00085AF5"/>
    <w:rsid w:val="000D79CB"/>
    <w:rsid w:val="001011AC"/>
    <w:rsid w:val="00110586"/>
    <w:rsid w:val="001523A1"/>
    <w:rsid w:val="00182B96"/>
    <w:rsid w:val="0018660A"/>
    <w:rsid w:val="001A5932"/>
    <w:rsid w:val="001C4FF9"/>
    <w:rsid w:val="001F41E9"/>
    <w:rsid w:val="00231DA2"/>
    <w:rsid w:val="002E2917"/>
    <w:rsid w:val="002F3501"/>
    <w:rsid w:val="003321D9"/>
    <w:rsid w:val="00332D1E"/>
    <w:rsid w:val="00335149"/>
    <w:rsid w:val="0037494B"/>
    <w:rsid w:val="00376034"/>
    <w:rsid w:val="0039467E"/>
    <w:rsid w:val="003A4748"/>
    <w:rsid w:val="003C5EEF"/>
    <w:rsid w:val="003F0C0C"/>
    <w:rsid w:val="00410663"/>
    <w:rsid w:val="004611D6"/>
    <w:rsid w:val="00476819"/>
    <w:rsid w:val="004848F1"/>
    <w:rsid w:val="004A1CEF"/>
    <w:rsid w:val="004D76BA"/>
    <w:rsid w:val="004E4D0F"/>
    <w:rsid w:val="00514352"/>
    <w:rsid w:val="00542FB2"/>
    <w:rsid w:val="00553FE2"/>
    <w:rsid w:val="00556372"/>
    <w:rsid w:val="00575B55"/>
    <w:rsid w:val="00576A29"/>
    <w:rsid w:val="0058345C"/>
    <w:rsid w:val="005859E8"/>
    <w:rsid w:val="0059180F"/>
    <w:rsid w:val="00594349"/>
    <w:rsid w:val="005B3FD5"/>
    <w:rsid w:val="00622BB8"/>
    <w:rsid w:val="00624FFD"/>
    <w:rsid w:val="00627115"/>
    <w:rsid w:val="00631BA7"/>
    <w:rsid w:val="00641F33"/>
    <w:rsid w:val="00651409"/>
    <w:rsid w:val="00652AD2"/>
    <w:rsid w:val="00673B72"/>
    <w:rsid w:val="006A3D97"/>
    <w:rsid w:val="006D0DA5"/>
    <w:rsid w:val="006E5F3A"/>
    <w:rsid w:val="006F480B"/>
    <w:rsid w:val="00713395"/>
    <w:rsid w:val="00726A93"/>
    <w:rsid w:val="0073794D"/>
    <w:rsid w:val="00744845"/>
    <w:rsid w:val="00751A68"/>
    <w:rsid w:val="00781A61"/>
    <w:rsid w:val="007826F7"/>
    <w:rsid w:val="00793E44"/>
    <w:rsid w:val="007D504E"/>
    <w:rsid w:val="007E514D"/>
    <w:rsid w:val="007F1AD7"/>
    <w:rsid w:val="00805563"/>
    <w:rsid w:val="00816C41"/>
    <w:rsid w:val="0083615E"/>
    <w:rsid w:val="00836F86"/>
    <w:rsid w:val="00840F9D"/>
    <w:rsid w:val="00870B06"/>
    <w:rsid w:val="008845C3"/>
    <w:rsid w:val="00897090"/>
    <w:rsid w:val="008A22D5"/>
    <w:rsid w:val="008B488A"/>
    <w:rsid w:val="008C0276"/>
    <w:rsid w:val="008D4758"/>
    <w:rsid w:val="008F6C05"/>
    <w:rsid w:val="00926830"/>
    <w:rsid w:val="00943CDF"/>
    <w:rsid w:val="00952818"/>
    <w:rsid w:val="00970662"/>
    <w:rsid w:val="00975C62"/>
    <w:rsid w:val="0098387E"/>
    <w:rsid w:val="00985C96"/>
    <w:rsid w:val="009A38F7"/>
    <w:rsid w:val="009B1D40"/>
    <w:rsid w:val="00A2010C"/>
    <w:rsid w:val="00A21F1D"/>
    <w:rsid w:val="00A56FEC"/>
    <w:rsid w:val="00A65F80"/>
    <w:rsid w:val="00A668FB"/>
    <w:rsid w:val="00A912C7"/>
    <w:rsid w:val="00A92407"/>
    <w:rsid w:val="00AA7AE0"/>
    <w:rsid w:val="00AE54D2"/>
    <w:rsid w:val="00AE7C30"/>
    <w:rsid w:val="00B01A75"/>
    <w:rsid w:val="00B04AA9"/>
    <w:rsid w:val="00B04C18"/>
    <w:rsid w:val="00B06B33"/>
    <w:rsid w:val="00B12E9C"/>
    <w:rsid w:val="00B13740"/>
    <w:rsid w:val="00B20166"/>
    <w:rsid w:val="00B33611"/>
    <w:rsid w:val="00B53EEE"/>
    <w:rsid w:val="00B8526D"/>
    <w:rsid w:val="00B958D7"/>
    <w:rsid w:val="00BB03F6"/>
    <w:rsid w:val="00BB0CD9"/>
    <w:rsid w:val="00BB1BDF"/>
    <w:rsid w:val="00BC1A12"/>
    <w:rsid w:val="00BE4C3C"/>
    <w:rsid w:val="00C006D1"/>
    <w:rsid w:val="00C21533"/>
    <w:rsid w:val="00C21CDF"/>
    <w:rsid w:val="00C3447A"/>
    <w:rsid w:val="00C34935"/>
    <w:rsid w:val="00C648B3"/>
    <w:rsid w:val="00C741D4"/>
    <w:rsid w:val="00CB05CA"/>
    <w:rsid w:val="00CD4605"/>
    <w:rsid w:val="00D10821"/>
    <w:rsid w:val="00D82422"/>
    <w:rsid w:val="00DA0981"/>
    <w:rsid w:val="00DA50B3"/>
    <w:rsid w:val="00E00D0D"/>
    <w:rsid w:val="00E052FA"/>
    <w:rsid w:val="00E30AB1"/>
    <w:rsid w:val="00E346FF"/>
    <w:rsid w:val="00E42816"/>
    <w:rsid w:val="00E60FBF"/>
    <w:rsid w:val="00E72A63"/>
    <w:rsid w:val="00E91DD8"/>
    <w:rsid w:val="00E96FCC"/>
    <w:rsid w:val="00EE37FF"/>
    <w:rsid w:val="00F33295"/>
    <w:rsid w:val="00F51D54"/>
    <w:rsid w:val="00F57E28"/>
    <w:rsid w:val="00F76FB9"/>
    <w:rsid w:val="00F77339"/>
    <w:rsid w:val="00FB6E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F33295"/>
    <w:rPr>
      <w:vertAlign w:val="superscript"/>
    </w:rPr>
  </w:style>
  <w:style w:type="paragraph" w:styleId="aa">
    <w:name w:val="footnote text"/>
    <w:basedOn w:val="a"/>
    <w:link w:val="ab"/>
    <w:autoRedefine/>
    <w:rsid w:val="00F3329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F33295"/>
    <w:rPr>
      <w:rFonts w:ascii="Arial" w:eastAsia="Arial Unicode MS" w:hAnsi="Arial" w:cs="David"/>
      <w:snapToGrid w:val="0"/>
      <w:color w:val="000000"/>
      <w:sz w:val="14"/>
      <w:lang w:eastAsia="ja-JP"/>
    </w:rPr>
  </w:style>
  <w:style w:type="paragraph" w:customStyle="1" w:styleId="TableBlockOutdent">
    <w:name w:val="Table BlockOutdent"/>
    <w:basedOn w:val="TableBlock"/>
    <w:rsid w:val="00F33295"/>
    <w:pPr>
      <w:ind w:left="624" w:hanging="62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F33295"/>
    <w:rPr>
      <w:vertAlign w:val="superscript"/>
    </w:rPr>
  </w:style>
  <w:style w:type="paragraph" w:styleId="aa">
    <w:name w:val="footnote text"/>
    <w:basedOn w:val="a"/>
    <w:link w:val="ab"/>
    <w:autoRedefine/>
    <w:rsid w:val="00F3329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F33295"/>
    <w:rPr>
      <w:rFonts w:ascii="Arial" w:eastAsia="Arial Unicode MS" w:hAnsi="Arial" w:cs="David"/>
      <w:snapToGrid w:val="0"/>
      <w:color w:val="000000"/>
      <w:sz w:val="14"/>
      <w:lang w:eastAsia="ja-JP"/>
    </w:rPr>
  </w:style>
  <w:style w:type="paragraph" w:customStyle="1" w:styleId="TableBlockOutdent">
    <w:name w:val="Table BlockOutdent"/>
    <w:basedOn w:val="TableBlock"/>
    <w:rsid w:val="00F33295"/>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C1F0F5-0998-4631-AE41-F4724A6715F1}"/>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8188367D-1CED-405D-BB95-C4088A4843A4}"/>
</file>

<file path=docProps/app.xml><?xml version="1.0" encoding="utf-8"?>
<Properties xmlns="http://schemas.openxmlformats.org/officeDocument/2006/extended-properties" xmlns:vt="http://schemas.openxmlformats.org/officeDocument/2006/docPropsVTypes">
  <Template>Normal</Template>
  <TotalTime>19</TotalTime>
  <Pages>1</Pages>
  <Words>1073</Words>
  <Characters>5366</Characters>
  <Application>Microsoft Office Word</Application>
  <DocSecurity>0</DocSecurity>
  <Lines>44</Lines>
  <Paragraphs>12</Paragraphs>
  <ScaleCrop>false</ScaleCrop>
  <HeadingPairs>
    <vt:vector size="2" baseType="variant">
      <vt:variant>
        <vt:lpstr>שם</vt:lpstr>
      </vt:variant>
      <vt:variant>
        <vt:i4>1</vt:i4>
      </vt:variant>
    </vt:vector>
  </HeadingPairs>
  <TitlesOfParts>
    <vt:vector size="1" baseType="lpstr">
      <vt:lpstr>נוסח מחוברת מ-781 לקריאה שנייה שלישית הצעת חוק העסקת עובדים על ידי קבלני שירות בענפי השמירה והניקיון בגופים ציבוריים, התשע"ג-2013</vt:lpstr>
    </vt:vector>
  </TitlesOfParts>
  <Company>knesset</Company>
  <LinksUpToDate>false</LinksUpToDate>
  <CharactersWithSpaces>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מחוברת מ-781 לקריאה שנייה שלישית הצעת חוק העסקת עובדים על ידי קבלני שירות בענפי השמירה והניקיון בגופים ציבוריים, התשע"ג-2013</dc:title>
  <dc:creator>sd3_admin</dc:creator>
  <cp:lastModifiedBy>ענת מימון</cp:lastModifiedBy>
  <cp:revision>3</cp:revision>
  <cp:lastPrinted>2013-07-29T07:39:00Z</cp:lastPrinted>
  <dcterms:created xsi:type="dcterms:W3CDTF">2013-07-30T09:40:00Z</dcterms:created>
  <dcterms:modified xsi:type="dcterms:W3CDTF">2013-07-30T09:45:00Z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02728513</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נעה בן שבת</vt:lpwstr>
  </property>
  <property fmtid="{D5CDD505-2E9C-101B-9397-08002B2CF9AE}" pid="7" name="SDDocDate">
    <vt:lpwstr>08/07/2013</vt:lpwstr>
  </property>
  <property fmtid="{D5CDD505-2E9C-101B-9397-08002B2CF9AE}" pid="8" name="SDHebDate">
    <vt:lpwstr>א' באב, התשע"ג</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עבודה ורווחה</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14567;#02728513.docx</vt:lpwstr>
  </property>
  <property fmtid="{D5CDD505-2E9C-101B-9397-08002B2CF9AE}" pid="39" name="Modified_x0020_By">
    <vt:lpwstr>LAN_KNESSET\hok_noa</vt:lpwstr>
  </property>
  <property fmtid="{D5CDD505-2E9C-101B-9397-08002B2CF9AE}" pid="40" name="Created_x0020_By">
    <vt:lpwstr>LAN_KNESSET\hok_oshrat</vt:lpwstr>
  </property>
  <property fmtid="{D5CDD505-2E9C-101B-9397-08002B2CF9AE}" pid="41" name="File_x0020_Type">
    <vt:lpwstr>docx</vt:lpwstr>
  </property>
  <property fmtid="{D5CDD505-2E9C-101B-9397-08002B2CF9AE}" pid="42" name="ID">
    <vt:lpwstr>14567</vt:lpwstr>
  </property>
  <property fmtid="{D5CDD505-2E9C-101B-9397-08002B2CF9AE}" pid="43" name="Created">
    <vt:lpwstr>08/07/2013</vt:lpwstr>
  </property>
  <property fmtid="{D5CDD505-2E9C-101B-9397-08002B2CF9AE}" pid="44" name="Author">
    <vt:lpwstr>397;#אושרת כהן</vt:lpwstr>
  </property>
  <property fmtid="{D5CDD505-2E9C-101B-9397-08002B2CF9AE}" pid="45" name="Modified">
    <vt:lpwstr>28/07/2013</vt:lpwstr>
  </property>
  <property fmtid="{D5CDD505-2E9C-101B-9397-08002B2CF9AE}" pid="46" name="Editor">
    <vt:lpwstr>438;#נעה בן שבת</vt:lpwstr>
  </property>
  <property fmtid="{D5CDD505-2E9C-101B-9397-08002B2CF9AE}" pid="47" name="_ModerationStatus">
    <vt:lpwstr>0</vt:lpwstr>
  </property>
  <property fmtid="{D5CDD505-2E9C-101B-9397-08002B2CF9AE}" pid="48" name="FileRef">
    <vt:lpwstr>14567;#sites/glob2/DEPT_HOK_NEW/DocLib/02728513.docx</vt:lpwstr>
  </property>
  <property fmtid="{D5CDD505-2E9C-101B-9397-08002B2CF9AE}" pid="49" name="FileDirRef">
    <vt:lpwstr>14567;#sites/glob2/DEPT_HOK_NEW/DocLib</vt:lpwstr>
  </property>
  <property fmtid="{D5CDD505-2E9C-101B-9397-08002B2CF9AE}" pid="50" name="Last_x0020_Modified">
    <vt:lpwstr>14567;#2013-07-28 09:52:30</vt:lpwstr>
  </property>
  <property fmtid="{D5CDD505-2E9C-101B-9397-08002B2CF9AE}" pid="51" name="Created_x0020_Date">
    <vt:lpwstr>14567;#2013-07-08 07:36:07</vt:lpwstr>
  </property>
  <property fmtid="{D5CDD505-2E9C-101B-9397-08002B2CF9AE}" pid="52" name="File_x0020_Size">
    <vt:lpwstr>14567;#62717</vt:lpwstr>
  </property>
  <property fmtid="{D5CDD505-2E9C-101B-9397-08002B2CF9AE}" pid="53" name="FSObjType">
    <vt:lpwstr>14567;#0</vt:lpwstr>
  </property>
  <property fmtid="{D5CDD505-2E9C-101B-9397-08002B2CF9AE}" pid="54" name="PermMask">
    <vt:lpwstr>0x1b03c4312ef</vt:lpwstr>
  </property>
  <property fmtid="{D5CDD505-2E9C-101B-9397-08002B2CF9AE}" pid="55" name="CheckedOutUserId">
    <vt:lpwstr>14567;#</vt:lpwstr>
  </property>
  <property fmtid="{D5CDD505-2E9C-101B-9397-08002B2CF9AE}" pid="56" name="IsCheckedoutToLocal">
    <vt:lpwstr>14567;#0</vt:lpwstr>
  </property>
  <property fmtid="{D5CDD505-2E9C-101B-9397-08002B2CF9AE}" pid="57" name="UniqueId">
    <vt:lpwstr>14567;#{A221AD1C-7668-423A-976B-07A6FB415030}</vt:lpwstr>
  </property>
  <property fmtid="{D5CDD505-2E9C-101B-9397-08002B2CF9AE}" pid="58" name="ProgId">
    <vt:lpwstr>14567;#</vt:lpwstr>
  </property>
  <property fmtid="{D5CDD505-2E9C-101B-9397-08002B2CF9AE}" pid="59" name="ScopeId">
    <vt:lpwstr>14567;#{D4FB6348-8162-47AD-BFF4-F67F0704D624}</vt:lpwstr>
  </property>
  <property fmtid="{D5CDD505-2E9C-101B-9397-08002B2CF9AE}" pid="60" name="VirusStatus">
    <vt:lpwstr>14567;#62717</vt:lpwstr>
  </property>
  <property fmtid="{D5CDD505-2E9C-101B-9397-08002B2CF9AE}" pid="61" name="CheckedOutTitle">
    <vt:lpwstr>14567;#</vt:lpwstr>
  </property>
  <property fmtid="{D5CDD505-2E9C-101B-9397-08002B2CF9AE}" pid="62" name="_CheckinComment">
    <vt:lpwstr>14567;#</vt:lpwstr>
  </property>
  <property fmtid="{D5CDD505-2E9C-101B-9397-08002B2CF9AE}" pid="63" name="_EditMenuTableStart">
    <vt:lpwstr>02728513.docx</vt:lpwstr>
  </property>
  <property fmtid="{D5CDD505-2E9C-101B-9397-08002B2CF9AE}" pid="64" name="_EditMenuTableEnd">
    <vt:lpwstr>14567</vt:lpwstr>
  </property>
  <property fmtid="{D5CDD505-2E9C-101B-9397-08002B2CF9AE}" pid="65" name="LinkFilenameNoMenu">
    <vt:lpwstr>02728513.docx</vt:lpwstr>
  </property>
  <property fmtid="{D5CDD505-2E9C-101B-9397-08002B2CF9AE}" pid="66" name="LinkFilename">
    <vt:lpwstr>02728513.docx</vt:lpwstr>
  </property>
  <property fmtid="{D5CDD505-2E9C-101B-9397-08002B2CF9AE}" pid="67" name="DocIcon">
    <vt:lpwstr>docx</vt:lpwstr>
  </property>
  <property fmtid="{D5CDD505-2E9C-101B-9397-08002B2CF9AE}" pid="68" name="ServerUrl">
    <vt:lpwstr>/sites/glob2/DEPT_HOK_NEW/DocLib/02728513.docx</vt:lpwstr>
  </property>
  <property fmtid="{D5CDD505-2E9C-101B-9397-08002B2CF9AE}" pid="69" name="EncodedAbsUrl">
    <vt:lpwstr>http://sd3portal/sites/glob2/DEPT_HOK_NEW/DocLib/02728513.docx</vt:lpwstr>
  </property>
  <property fmtid="{D5CDD505-2E9C-101B-9397-08002B2CF9AE}" pid="70" name="BaseName">
    <vt:lpwstr>02728513</vt:lpwstr>
  </property>
  <property fmtid="{D5CDD505-2E9C-101B-9397-08002B2CF9AE}" pid="71" name="FileSizeDisplay">
    <vt:lpwstr>62717</vt:lpwstr>
  </property>
  <property fmtid="{D5CDD505-2E9C-101B-9397-08002B2CF9AE}" pid="72" name="MetaInfo">
    <vt:lpwstr>14567;#body:SW|
_Level:SW|1
z:SW|#RowsetSchema
Order:SW|1337800.00000000
Writer_UserList:SW|
Last Modified:SW|13378;#2013-02-03 13:35:54
Cc:SW|
SelectTitle:SW|14567
ParentVersionString:SW|14567;#
vti_author:SR|LAN_KNESSET\\hok_oshrat
To1:SW|
From:SW|
Meta</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14567</vt:lpwstr>
  </property>
  <property fmtid="{D5CDD505-2E9C-101B-9397-08002B2CF9AE}" pid="76" name="SelectFilename">
    <vt:lpwstr>14567</vt:lpwstr>
  </property>
  <property fmtid="{D5CDD505-2E9C-101B-9397-08002B2CF9AE}" pid="77" name="Edit">
    <vt:lpwstr>0</vt:lpwstr>
  </property>
  <property fmtid="{D5CDD505-2E9C-101B-9397-08002B2CF9AE}" pid="78" name="owshiddenversion">
    <vt:lpwstr>15</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14567;#</vt:lpwstr>
  </property>
  <property fmtid="{D5CDD505-2E9C-101B-9397-08002B2CF9AE}" pid="84" name="ParentLeafName">
    <vt:lpwstr>14567;#</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13378;#2013-02-03 13:35:54</vt:lpwstr>
  </property>
  <property fmtid="{D5CDD505-2E9C-101B-9397-08002B2CF9AE}" pid="89" name="Created Date">
    <vt:lpwstr>13378;#2013-02-03 13:35:54</vt:lpwstr>
  </property>
  <property fmtid="{D5CDD505-2E9C-101B-9397-08002B2CF9AE}" pid="90" name="Created By">
    <vt:lpwstr>LAN_KNESSET\hok_dafna</vt:lpwstr>
  </property>
  <property fmtid="{D5CDD505-2E9C-101B-9397-08002B2CF9AE}" pid="91" name="File Type">
    <vt:lpwstr>doc</vt:lpwstr>
  </property>
  <property fmtid="{D5CDD505-2E9C-101B-9397-08002B2CF9AE}" pid="92" name="File Size">
    <vt:lpwstr>13378;#49026</vt:lpwstr>
  </property>
  <property fmtid="{D5CDD505-2E9C-101B-9397-08002B2CF9AE}" pid="93" name="Modified By">
    <vt:lpwstr>LAN_KNESSET\hok_dafna</vt:lpwstr>
  </property>
</Properties>
</file>