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B20" w:rsidRPr="00533B20" w:rsidRDefault="00DD58EB" w:rsidP="00DD58EB">
      <w:pPr>
        <w:rPr>
          <w:rFonts w:asciiTheme="minorBidi" w:hAnsiTheme="minorBidi" w:cstheme="minorBidi"/>
          <w:b/>
          <w:bCs/>
          <w:sz w:val="28"/>
          <w:szCs w:val="28"/>
          <w:u w:val="single"/>
          <w:rtl/>
        </w:rPr>
      </w:pPr>
      <w:r w:rsidRPr="00533B20">
        <w:rPr>
          <w:rFonts w:asciiTheme="minorBidi" w:hAnsiTheme="minorBidi" w:cstheme="minorBidi"/>
          <w:b/>
          <w:bCs/>
          <w:sz w:val="28"/>
          <w:szCs w:val="28"/>
          <w:u w:val="single"/>
          <w:rtl/>
        </w:rPr>
        <w:t xml:space="preserve">נוסח </w:t>
      </w:r>
      <w:r w:rsidR="00533B20" w:rsidRPr="00533B20">
        <w:rPr>
          <w:rFonts w:asciiTheme="minorBidi" w:hAnsiTheme="minorBidi" w:cstheme="minorBidi" w:hint="cs"/>
          <w:b/>
          <w:bCs/>
          <w:sz w:val="28"/>
          <w:szCs w:val="28"/>
          <w:u w:val="single"/>
          <w:rtl/>
        </w:rPr>
        <w:t xml:space="preserve">לישיבת הוועדה ב-3.2.14 </w:t>
      </w:r>
    </w:p>
    <w:p w:rsidR="00DD58EB" w:rsidRPr="00DD58EB" w:rsidRDefault="00DD58EB" w:rsidP="00DD58EB">
      <w:pPr>
        <w:rPr>
          <w:rFonts w:asciiTheme="minorBidi" w:hAnsiTheme="minorBidi" w:cstheme="minorBidi"/>
          <w:sz w:val="28"/>
          <w:szCs w:val="28"/>
          <w:u w:val="single"/>
          <w:rtl/>
        </w:rPr>
      </w:pPr>
      <w:r w:rsidRPr="00DD58EB">
        <w:rPr>
          <w:rFonts w:asciiTheme="minorBidi" w:hAnsiTheme="minorBidi" w:cstheme="minorBidi"/>
          <w:sz w:val="28"/>
          <w:szCs w:val="28"/>
          <w:u w:val="single"/>
          <w:rtl/>
        </w:rPr>
        <w:t>עם תיקונים מישיבת הועדה מיום 15.1.14</w:t>
      </w:r>
    </w:p>
    <w:p w:rsidR="00A642FF" w:rsidDel="00DD58EB" w:rsidRDefault="00A642FF">
      <w:pPr>
        <w:rPr>
          <w:del w:id="0" w:author="P69" w:date="2014-01-16T09:46:00Z"/>
          <w:rtl/>
        </w:rPr>
      </w:pPr>
    </w:p>
    <w:p w:rsidR="009D3548" w:rsidRDefault="009D3548" w:rsidP="009D3548">
      <w:pPr>
        <w:pStyle w:val="1"/>
        <w:spacing w:line="240" w:lineRule="auto"/>
        <w:jc w:val="center"/>
        <w:rPr>
          <w:b/>
          <w:bCs/>
          <w:sz w:val="32"/>
          <w:szCs w:val="32"/>
          <w:u w:val="single"/>
        </w:rPr>
      </w:pPr>
      <w:r>
        <w:rPr>
          <w:rFonts w:hint="cs"/>
          <w:b/>
          <w:bCs/>
          <w:sz w:val="32"/>
          <w:szCs w:val="32"/>
          <w:u w:val="single"/>
          <w:rtl/>
        </w:rPr>
        <w:t xml:space="preserve">תקנות הדיור הציבורי (זכויות רכישה) (הוראת שעה), התשע"ד </w:t>
      </w:r>
      <w:r>
        <w:rPr>
          <w:b/>
          <w:bCs/>
          <w:sz w:val="32"/>
          <w:szCs w:val="32"/>
          <w:u w:val="single"/>
        </w:rPr>
        <w:t>–</w:t>
      </w:r>
      <w:r>
        <w:rPr>
          <w:rFonts w:hint="cs"/>
          <w:b/>
          <w:bCs/>
          <w:sz w:val="32"/>
          <w:szCs w:val="32"/>
          <w:u w:val="single"/>
          <w:rtl/>
        </w:rPr>
        <w:t xml:space="preserve"> 2014</w:t>
      </w:r>
    </w:p>
    <w:p w:rsidR="009D3548" w:rsidRDefault="009D3548" w:rsidP="009D3548">
      <w:pPr>
        <w:spacing w:line="240" w:lineRule="auto"/>
        <w:ind w:right="-851"/>
        <w:jc w:val="right"/>
        <w:rPr>
          <w:b/>
          <w:bCs/>
          <w:i/>
          <w:iCs/>
          <w:sz w:val="22"/>
          <w:szCs w:val="22"/>
          <w:u w:val="single"/>
        </w:rPr>
      </w:pPr>
      <w:r>
        <w:rPr>
          <w:rFonts w:hint="cs"/>
          <w:b/>
          <w:bCs/>
          <w:i/>
          <w:iCs/>
          <w:sz w:val="22"/>
          <w:szCs w:val="22"/>
          <w:u w:val="single"/>
          <w:rtl/>
        </w:rPr>
        <w:t>[ 16.1.14]</w:t>
      </w:r>
    </w:p>
    <w:p w:rsidR="009D3548" w:rsidRDefault="009D3548" w:rsidP="009D3548">
      <w:pPr>
        <w:spacing w:line="240" w:lineRule="auto"/>
        <w:ind w:right="-851"/>
        <w:jc w:val="right"/>
        <w:rPr>
          <w:b/>
          <w:bCs/>
          <w:i/>
          <w:iCs/>
          <w:szCs w:val="36"/>
          <w:u w:val="single"/>
          <w:rtl/>
        </w:rPr>
      </w:pPr>
    </w:p>
    <w:p w:rsidR="009D3548" w:rsidRDefault="009D3548" w:rsidP="009D3548">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8"/>
          <w:rtl/>
        </w:rPr>
        <w:footnoteReference w:id="1"/>
      </w:r>
      <w:r>
        <w:rPr>
          <w:rFonts w:hint="cs"/>
          <w:rtl/>
        </w:rPr>
        <w:t xml:space="preserve"> (להלן – החוק), בהסכמת שר האוצר,  ובאישור ועדת הכלכלה של הכנסת, אני מתקין תקנות אלה:</w:t>
      </w:r>
    </w:p>
    <w:p w:rsidR="009D3548" w:rsidRDefault="009D3548" w:rsidP="009D3548">
      <w:pPr>
        <w:pStyle w:val="a5"/>
        <w:tabs>
          <w:tab w:val="left" w:pos="720"/>
        </w:tabs>
        <w:spacing w:line="240" w:lineRule="auto"/>
        <w:rPr>
          <w:rtl/>
        </w:rPr>
      </w:pPr>
    </w:p>
    <w:tbl>
      <w:tblPr>
        <w:bidiVisual/>
        <w:tblW w:w="10200" w:type="dxa"/>
        <w:tblInd w:w="-800" w:type="dxa"/>
        <w:tblLayout w:type="fixed"/>
        <w:tblLook w:val="04A0" w:firstRow="1" w:lastRow="0" w:firstColumn="1" w:lastColumn="0" w:noHBand="0" w:noVBand="1"/>
      </w:tblPr>
      <w:tblGrid>
        <w:gridCol w:w="1275"/>
        <w:gridCol w:w="8925"/>
      </w:tblGrid>
      <w:tr w:rsidR="009D3548" w:rsidTr="009D3548">
        <w:tc>
          <w:tcPr>
            <w:tcW w:w="1276" w:type="dxa"/>
            <w:hideMark/>
          </w:tcPr>
          <w:p w:rsidR="009D3548" w:rsidRDefault="009D3548">
            <w:pPr>
              <w:pStyle w:val="a5"/>
              <w:tabs>
                <w:tab w:val="left" w:pos="720"/>
              </w:tabs>
              <w:spacing w:line="240" w:lineRule="auto"/>
              <w:rPr>
                <w:szCs w:val="18"/>
              </w:rPr>
            </w:pPr>
            <w:r>
              <w:rPr>
                <w:rFonts w:hint="cs"/>
                <w:szCs w:val="18"/>
                <w:rtl/>
              </w:rPr>
              <w:t>הגדרות</w:t>
            </w:r>
          </w:p>
        </w:tc>
        <w:tc>
          <w:tcPr>
            <w:tcW w:w="8931" w:type="dxa"/>
          </w:tcPr>
          <w:p w:rsidR="009D3548" w:rsidRDefault="009D3548" w:rsidP="000B49FD">
            <w:pPr>
              <w:numPr>
                <w:ilvl w:val="0"/>
                <w:numId w:val="1"/>
              </w:numPr>
              <w:spacing w:line="240" w:lineRule="auto"/>
              <w:rPr>
                <w:rtl/>
              </w:rPr>
            </w:pPr>
            <w:r>
              <w:rPr>
                <w:rFonts w:hint="cs"/>
                <w:rtl/>
              </w:rPr>
              <w:t>בתקנות אלה –</w:t>
            </w:r>
          </w:p>
          <w:p w:rsidR="009D3548" w:rsidRDefault="009D3548">
            <w:pPr>
              <w:spacing w:line="240" w:lineRule="auto"/>
              <w:rPr>
                <w:i/>
                <w:iCs/>
                <w:rtl/>
              </w:rPr>
            </w:pPr>
            <w:r>
              <w:rPr>
                <w:rFonts w:hint="cs"/>
                <w:rtl/>
              </w:rPr>
              <w:t xml:space="preserve">      </w:t>
            </w:r>
          </w:p>
          <w:p w:rsidR="009D3548" w:rsidRDefault="009D3548">
            <w:pPr>
              <w:spacing w:line="240" w:lineRule="auto"/>
              <w:ind w:left="742"/>
              <w:rPr>
                <w:rtl/>
              </w:rPr>
            </w:pPr>
            <w:r>
              <w:rPr>
                <w:rFonts w:hint="cs"/>
                <w:rtl/>
              </w:rPr>
              <w:t>"הפרשי הצמדה", "הפרשי הצמדה וריבית" – כהגדרתם בחוק פסיקת ריבית והצמדה, התשכ"א - 1961</w:t>
            </w:r>
            <w:r>
              <w:rPr>
                <w:rStyle w:val="a8"/>
                <w:rtl/>
              </w:rPr>
              <w:footnoteReference w:id="2"/>
            </w:r>
            <w:r>
              <w:rPr>
                <w:rFonts w:hint="cs"/>
                <w:rtl/>
              </w:rPr>
              <w:t>;</w:t>
            </w:r>
          </w:p>
          <w:p w:rsidR="009D3548" w:rsidRDefault="009D3548">
            <w:pPr>
              <w:spacing w:line="240" w:lineRule="auto"/>
              <w:ind w:left="742"/>
              <w:rPr>
                <w:rtl/>
              </w:rPr>
            </w:pPr>
          </w:p>
          <w:p w:rsidR="009D3548" w:rsidRDefault="009D3548">
            <w:pPr>
              <w:spacing w:line="240" w:lineRule="auto"/>
              <w:ind w:left="742"/>
              <w:rPr>
                <w:rtl/>
              </w:rPr>
            </w:pPr>
            <w:r>
              <w:rPr>
                <w:rFonts w:hint="cs"/>
                <w:rtl/>
              </w:rPr>
              <w:t>"מבקש" – זכאי או דייר ממשיך, המעוניין לרכוש את הדירה הציבורית שבה הוא מתגורר.</w:t>
            </w:r>
          </w:p>
          <w:p w:rsidR="009D3548" w:rsidRDefault="009D3548">
            <w:pPr>
              <w:spacing w:line="240" w:lineRule="auto"/>
            </w:pPr>
          </w:p>
        </w:tc>
      </w:tr>
      <w:tr w:rsidR="009D3548" w:rsidTr="009D3548">
        <w:tc>
          <w:tcPr>
            <w:tcW w:w="1276" w:type="dxa"/>
            <w:hideMark/>
          </w:tcPr>
          <w:p w:rsidR="009D3548" w:rsidRDefault="009D3548">
            <w:pPr>
              <w:spacing w:line="240" w:lineRule="auto"/>
              <w:rPr>
                <w:szCs w:val="18"/>
              </w:rPr>
            </w:pPr>
            <w:r>
              <w:rPr>
                <w:rFonts w:hint="cs"/>
                <w:szCs w:val="18"/>
                <w:rtl/>
              </w:rPr>
              <w:t>הגשת בקשה לרכישת דירה</w:t>
            </w:r>
          </w:p>
        </w:tc>
        <w:tc>
          <w:tcPr>
            <w:tcW w:w="8931" w:type="dxa"/>
          </w:tcPr>
          <w:p w:rsidR="009D3548" w:rsidRDefault="009D3548" w:rsidP="009D3548">
            <w:pPr>
              <w:numPr>
                <w:ilvl w:val="0"/>
                <w:numId w:val="1"/>
              </w:numPr>
              <w:spacing w:line="240" w:lineRule="auto"/>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9D3548" w:rsidRDefault="009D3548" w:rsidP="009D3548">
            <w:pPr>
              <w:spacing w:line="240" w:lineRule="auto"/>
              <w:ind w:left="720"/>
              <w:rPr>
                <w:rtl/>
              </w:rPr>
            </w:pPr>
          </w:p>
          <w:p w:rsidR="009D3548" w:rsidRDefault="009D3548" w:rsidP="005D051C">
            <w:pPr>
              <w:pStyle w:val="a7"/>
              <w:numPr>
                <w:ilvl w:val="1"/>
                <w:numId w:val="1"/>
              </w:numPr>
              <w:spacing w:line="240" w:lineRule="auto"/>
              <w:rPr>
                <w:ins w:id="1" w:author="P69" w:date="2014-01-16T09:03:00Z"/>
                <w:rtl/>
              </w:rPr>
            </w:pPr>
            <w:ins w:id="2" w:author="P69" w:date="2014-01-16T09:03:00Z">
              <w:r>
                <w:rPr>
                  <w:rFonts w:hint="cs"/>
                  <w:rtl/>
                </w:rPr>
                <w:t xml:space="preserve">החברה לדיור ציבורי תמסור </w:t>
              </w:r>
            </w:ins>
            <w:ins w:id="3" w:author="P69" w:date="2014-01-16T09:09:00Z">
              <w:r>
                <w:rPr>
                  <w:rFonts w:hint="cs"/>
                  <w:rtl/>
                </w:rPr>
                <w:t xml:space="preserve">בכתב </w:t>
              </w:r>
            </w:ins>
            <w:ins w:id="4" w:author="P69" w:date="2014-01-16T09:03:00Z">
              <w:r>
                <w:rPr>
                  <w:rFonts w:hint="cs"/>
                  <w:rtl/>
                </w:rPr>
                <w:t xml:space="preserve">למבקש, </w:t>
              </w:r>
            </w:ins>
            <w:ins w:id="5" w:author="P69" w:date="2014-01-16T09:11:00Z">
              <w:r>
                <w:rPr>
                  <w:rFonts w:hint="cs"/>
                  <w:rtl/>
                </w:rPr>
                <w:t xml:space="preserve">לא יאוחר משבועיים </w:t>
              </w:r>
            </w:ins>
            <w:ins w:id="6" w:author="P69" w:date="2014-01-16T09:03:00Z">
              <w:r>
                <w:rPr>
                  <w:rFonts w:hint="cs"/>
                  <w:rtl/>
                </w:rPr>
                <w:t>לאחר קבלת תעודת הזכאות,</w:t>
              </w:r>
            </w:ins>
            <w:ins w:id="7" w:author="P69" w:date="2014-01-16T09:04:00Z">
              <w:r>
                <w:rPr>
                  <w:rFonts w:hint="cs"/>
                  <w:rtl/>
                </w:rPr>
                <w:t xml:space="preserve"> </w:t>
              </w:r>
            </w:ins>
            <w:ins w:id="8" w:author="P69" w:date="2014-01-16T09:14:00Z">
              <w:r w:rsidR="005D051C">
                <w:rPr>
                  <w:rFonts w:hint="cs"/>
                  <w:rtl/>
                </w:rPr>
                <w:t>את</w:t>
              </w:r>
            </w:ins>
            <w:ins w:id="9" w:author="P69" w:date="2014-01-16T09:04:00Z">
              <w:r>
                <w:rPr>
                  <w:rFonts w:hint="cs"/>
                  <w:rtl/>
                </w:rPr>
                <w:t xml:space="preserve"> שיעור המענק המותנה</w:t>
              </w:r>
            </w:ins>
            <w:ins w:id="10" w:author="P69" w:date="2014-01-16T09:14:00Z">
              <w:r w:rsidR="005D051C">
                <w:rPr>
                  <w:rFonts w:hint="cs"/>
                  <w:rtl/>
                </w:rPr>
                <w:t xml:space="preserve"> בהתייחס לנתוני המבקש והדירה הציבורית בה הוא מתגורר</w:t>
              </w:r>
            </w:ins>
            <w:ins w:id="11" w:author="P69" w:date="2014-01-16T09:04:00Z">
              <w:r>
                <w:rPr>
                  <w:rFonts w:hint="cs"/>
                  <w:rtl/>
                </w:rPr>
                <w:t>, באחוזים,</w:t>
              </w:r>
            </w:ins>
            <w:ins w:id="12" w:author="P69" w:date="2014-01-16T09:09:00Z">
              <w:r>
                <w:rPr>
                  <w:rFonts w:hint="cs"/>
                  <w:rtl/>
                </w:rPr>
                <w:t xml:space="preserve"> אשר יחושב בהתאם לאמור בסעיף 3 לחוק</w:t>
              </w:r>
            </w:ins>
            <w:ins w:id="13" w:author="P69" w:date="2014-01-16T09:10:00Z">
              <w:r>
                <w:rPr>
                  <w:rFonts w:hint="cs"/>
                  <w:rtl/>
                </w:rPr>
                <w:t>.</w:t>
              </w:r>
            </w:ins>
          </w:p>
          <w:p w:rsidR="009D3548" w:rsidRDefault="009D3548">
            <w:pPr>
              <w:spacing w:line="240" w:lineRule="auto"/>
              <w:ind w:left="360"/>
              <w:rPr>
                <w:rtl/>
              </w:rPr>
            </w:pPr>
          </w:p>
          <w:p w:rsidR="009D3548" w:rsidRDefault="009D3548" w:rsidP="005D051C">
            <w:pPr>
              <w:numPr>
                <w:ilvl w:val="1"/>
                <w:numId w:val="1"/>
              </w:numPr>
              <w:tabs>
                <w:tab w:val="num" w:pos="742"/>
              </w:tabs>
              <w:spacing w:line="240" w:lineRule="auto"/>
              <w:ind w:left="742" w:firstLine="0"/>
            </w:pPr>
            <w:r>
              <w:rPr>
                <w:rFonts w:hint="cs"/>
                <w:rtl/>
              </w:rPr>
              <w:t>לאחר המצאת תעוד</w:t>
            </w:r>
            <w:del w:id="14" w:author="P69" w:date="2014-01-16T09:16:00Z">
              <w:r w:rsidDel="005D051C">
                <w:rPr>
                  <w:rFonts w:hint="cs"/>
                  <w:rtl/>
                </w:rPr>
                <w:delText>ה</w:delText>
              </w:r>
            </w:del>
            <w:ins w:id="15" w:author="P69" w:date="2014-01-16T09:16:00Z">
              <w:r w:rsidR="005D051C">
                <w:rPr>
                  <w:rFonts w:hint="cs"/>
                  <w:rtl/>
                </w:rPr>
                <w:t>ות</w:t>
              </w:r>
            </w:ins>
            <w:r>
              <w:rPr>
                <w:rFonts w:hint="cs"/>
                <w:rtl/>
              </w:rPr>
              <w:t xml:space="preserve"> כאמור בתקנת משנה (א)</w:t>
            </w:r>
            <w:del w:id="16" w:author="P69" w:date="2014-01-16T09:17:00Z">
              <w:r w:rsidDel="005D051C">
                <w:rPr>
                  <w:rFonts w:hint="cs"/>
                  <w:rtl/>
                </w:rPr>
                <w:delText>,</w:delText>
              </w:r>
            </w:del>
            <w:r>
              <w:rPr>
                <w:rFonts w:hint="cs"/>
                <w:rtl/>
              </w:rPr>
              <w:t xml:space="preserve"> </w:t>
            </w:r>
            <w:ins w:id="17" w:author="P69" w:date="2014-01-16T09:16:00Z">
              <w:r w:rsidR="005D051C">
                <w:rPr>
                  <w:rFonts w:hint="cs"/>
                  <w:rtl/>
                </w:rPr>
                <w:t xml:space="preserve">וקבלת המידע כאמור בתקנת משנה </w:t>
              </w:r>
            </w:ins>
            <w:ins w:id="18" w:author="P69" w:date="2014-01-16T09:17:00Z">
              <w:r w:rsidR="005D051C">
                <w:rPr>
                  <w:rFonts w:hint="cs"/>
                  <w:rtl/>
                </w:rPr>
                <w:t xml:space="preserve">(ב), </w:t>
              </w:r>
            </w:ins>
            <w:r>
              <w:rPr>
                <w:rFonts w:hint="cs"/>
                <w:rtl/>
              </w:rPr>
              <w:t>מבקש יגיש בקשה בכתב לחברה לדיור ציבורי אשר הדירה בניהולה, לפי טופס שתמציא החברה לדיור ציבורי למבקש, וישלם בעת הגשת הבקשה דמי הרשמה</w:t>
            </w:r>
            <w:ins w:id="19" w:author="P69" w:date="2014-01-16T09:17:00Z">
              <w:r w:rsidR="005D051C">
                <w:rPr>
                  <w:rFonts w:hint="cs"/>
                  <w:rtl/>
                </w:rPr>
                <w:t xml:space="preserve"> והשתתפות בהוצאות הרכישה</w:t>
              </w:r>
            </w:ins>
            <w:r>
              <w:rPr>
                <w:rFonts w:hint="cs"/>
                <w:rtl/>
              </w:rPr>
              <w:t xml:space="preserve"> בסך של </w:t>
            </w:r>
            <w:del w:id="20" w:author="P69" w:date="2014-01-16T09:18:00Z">
              <w:r w:rsidDel="005D051C">
                <w:rPr>
                  <w:rFonts w:hint="cs"/>
                  <w:rtl/>
                </w:rPr>
                <w:delText>150</w:delText>
              </w:r>
            </w:del>
            <w:ins w:id="21" w:author="P69" w:date="2014-01-16T09:18:00Z">
              <w:r w:rsidR="005D051C">
                <w:rPr>
                  <w:rFonts w:hint="cs"/>
                  <w:rtl/>
                </w:rPr>
                <w:t>500</w:t>
              </w:r>
            </w:ins>
            <w:r>
              <w:rPr>
                <w:rFonts w:hint="cs"/>
                <w:rtl/>
              </w:rPr>
              <w:t xml:space="preserve"> שקלים חדשים, כולל מע"מ</w:t>
            </w:r>
            <w:del w:id="22" w:author="P69" w:date="2014-01-16T09:18:00Z">
              <w:r w:rsidDel="005D051C">
                <w:rPr>
                  <w:rFonts w:hint="cs"/>
                  <w:rtl/>
                </w:rPr>
                <w:delText>, ותשלום עבור ביצוע שומה אחת לדירה בסך של 650 שקלים חדשים בתוספת מע"מ</w:delText>
              </w:r>
            </w:del>
            <w:r>
              <w:rPr>
                <w:rFonts w:hint="cs"/>
                <w:rtl/>
              </w:rPr>
              <w:t>; בטופס הבקשה יפורטו מסמכים שעל המבקש לצרף לבקשתו.</w:t>
            </w:r>
          </w:p>
          <w:p w:rsidR="009D3548" w:rsidRDefault="009D3548">
            <w:pPr>
              <w:spacing w:line="240" w:lineRule="auto"/>
              <w:ind w:left="742"/>
            </w:pPr>
            <w:r>
              <w:rPr>
                <w:rFonts w:hint="cs"/>
                <w:rtl/>
              </w:rPr>
              <w:t xml:space="preserve"> </w:t>
            </w:r>
          </w:p>
          <w:p w:rsidR="009D3548" w:rsidRDefault="009D3548" w:rsidP="005D051C">
            <w:pPr>
              <w:pStyle w:val="a7"/>
              <w:numPr>
                <w:ilvl w:val="1"/>
                <w:numId w:val="1"/>
              </w:numPr>
              <w:spacing w:line="240" w:lineRule="auto"/>
              <w:rPr>
                <w:rtl/>
              </w:rPr>
            </w:pPr>
            <w:r>
              <w:rPr>
                <w:rFonts w:hint="cs"/>
                <w:rtl/>
              </w:rPr>
              <w:t xml:space="preserve">הגיש מבקש בקשה לרכישת דירה, לא יגיש בקשה נוספת לרכישת אותה דירה אלא בחלוף </w:t>
            </w:r>
            <w:del w:id="23" w:author="P69" w:date="2014-01-16T09:20:00Z">
              <w:r w:rsidDel="005D051C">
                <w:rPr>
                  <w:rFonts w:hint="cs"/>
                  <w:rtl/>
                </w:rPr>
                <w:delText>6 חודשים</w:delText>
              </w:r>
            </w:del>
            <w:ins w:id="24" w:author="P69" w:date="2014-01-16T09:20:00Z">
              <w:r w:rsidR="005D051C">
                <w:rPr>
                  <w:rFonts w:hint="cs"/>
                  <w:rtl/>
                </w:rPr>
                <w:t>שנה ממועד הגשת הבקשה, אלא אם ביטל את בקשתו טרם ביצוע שומה לדירה</w:t>
              </w:r>
            </w:ins>
            <w:del w:id="25" w:author="P69" w:date="2014-01-16T09:20:00Z">
              <w:r w:rsidDel="005D051C">
                <w:rPr>
                  <w:rFonts w:hint="cs"/>
                  <w:rtl/>
                </w:rPr>
                <w:delText xml:space="preserve"> לפחות מהמועד הסופי לתשלום</w:delText>
              </w:r>
            </w:del>
            <w:r>
              <w:rPr>
                <w:rFonts w:hint="cs"/>
                <w:rtl/>
              </w:rPr>
              <w:t xml:space="preserve">; </w:t>
            </w:r>
          </w:p>
          <w:p w:rsidR="009D3548" w:rsidRDefault="009D3548">
            <w:pPr>
              <w:spacing w:line="240" w:lineRule="auto"/>
              <w:ind w:left="884"/>
            </w:pPr>
            <w:r>
              <w:rPr>
                <w:rFonts w:hint="cs"/>
                <w:rtl/>
              </w:rPr>
              <w:t xml:space="preserve">     </w:t>
            </w:r>
          </w:p>
        </w:tc>
      </w:tr>
      <w:tr w:rsidR="009D3548" w:rsidTr="009D3548">
        <w:tc>
          <w:tcPr>
            <w:tcW w:w="1276" w:type="dxa"/>
            <w:hideMark/>
          </w:tcPr>
          <w:p w:rsidR="009D3548" w:rsidRDefault="009D3548">
            <w:pPr>
              <w:spacing w:line="240" w:lineRule="auto"/>
              <w:rPr>
                <w:szCs w:val="18"/>
              </w:rPr>
            </w:pPr>
            <w:r>
              <w:rPr>
                <w:rFonts w:hint="cs"/>
                <w:szCs w:val="18"/>
                <w:rtl/>
              </w:rPr>
              <w:t>הודעה על תנאי רכישה</w:t>
            </w:r>
          </w:p>
        </w:tc>
        <w:tc>
          <w:tcPr>
            <w:tcW w:w="8931" w:type="dxa"/>
          </w:tcPr>
          <w:p w:rsidR="009D3548" w:rsidRDefault="009D3548" w:rsidP="000B49FD">
            <w:pPr>
              <w:numPr>
                <w:ilvl w:val="0"/>
                <w:numId w:val="1"/>
              </w:numPr>
              <w:spacing w:line="240" w:lineRule="auto"/>
              <w:rPr>
                <w:rtl/>
              </w:rPr>
            </w:pPr>
            <w:r>
              <w:rPr>
                <w:rFonts w:hint="cs"/>
                <w:rtl/>
              </w:rPr>
              <w:t>לאחר קביעת המחיר הבסיסי, תחשב החברה לדיור ציבורי את המענק המותנה ותשלח למבקש</w:t>
            </w:r>
            <w:ins w:id="26" w:author="P69" w:date="2014-01-16T09:21:00Z">
              <w:r w:rsidR="005D051C">
                <w:rPr>
                  <w:rFonts w:hint="cs"/>
                  <w:rtl/>
                </w:rPr>
                <w:t>, לא יאוחר משלושה חודשים</w:t>
              </w:r>
            </w:ins>
            <w:ins w:id="27" w:author="P69" w:date="2014-01-16T09:40:00Z">
              <w:r w:rsidR="00703A1C">
                <w:rPr>
                  <w:rFonts w:hint="cs"/>
                  <w:rtl/>
                </w:rPr>
                <w:t xml:space="preserve"> </w:t>
              </w:r>
            </w:ins>
            <w:ins w:id="28" w:author="P69" w:date="2014-01-16T09:22:00Z">
              <w:r w:rsidR="005D568C">
                <w:rPr>
                  <w:rFonts w:hint="cs"/>
                  <w:rtl/>
                </w:rPr>
                <w:t>ממועד הגשת הבקשה כאמור בתקנת משנה (ג)</w:t>
              </w:r>
            </w:ins>
            <w:ins w:id="29" w:author="P69" w:date="2014-01-16T09:41:00Z">
              <w:r w:rsidR="00703A1C">
                <w:rPr>
                  <w:rFonts w:hint="cs"/>
                  <w:rtl/>
                </w:rPr>
                <w:t xml:space="preserve"> ותשלום דמי ההרשמה וההשתתפות בהוצאות הרכישה,</w:t>
              </w:r>
            </w:ins>
            <w:ins w:id="30" w:author="P69" w:date="2014-01-16T09:43:00Z">
              <w:r w:rsidR="00E101E1">
                <w:rPr>
                  <w:rFonts w:hint="cs"/>
                  <w:rtl/>
                </w:rPr>
                <w:t xml:space="preserve"> ובמקרה בו נערכה שומה מפורטת כאמור בתקנת משנה 5</w:t>
              </w:r>
            </w:ins>
            <w:ins w:id="31" w:author="P69" w:date="2014-01-16T09:44:00Z">
              <w:r w:rsidR="00E101E1">
                <w:rPr>
                  <w:rFonts w:hint="cs"/>
                  <w:rtl/>
                </w:rPr>
                <w:t>(ג) לא יאוחר מארבעה חודשים מהמועד האמור -</w:t>
              </w:r>
            </w:ins>
            <w:r>
              <w:rPr>
                <w:rFonts w:hint="cs"/>
                <w:rtl/>
              </w:rPr>
              <w:t xml:space="preserve"> הודעה על תנאי רכישה, בה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 עבור רישום זכויות המבקש בדירה הציבורית (להלן – דמי רישום), תנאי התשלום כאמור בתקנה 4 ואופן ביצוע התשלום.</w:t>
            </w:r>
          </w:p>
          <w:p w:rsidR="009D3548" w:rsidRDefault="009D3548">
            <w:pPr>
              <w:spacing w:line="240" w:lineRule="auto"/>
              <w:ind w:left="360"/>
            </w:pPr>
          </w:p>
        </w:tc>
      </w:tr>
    </w:tbl>
    <w:p w:rsidR="009D3548" w:rsidRPr="009D3548" w:rsidRDefault="009D3548"/>
    <w:sectPr w:rsidR="009D3548" w:rsidRPr="009D3548"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5E6" w:rsidRDefault="00DC05E6" w:rsidP="009D3548">
      <w:pPr>
        <w:spacing w:line="240" w:lineRule="auto"/>
      </w:pPr>
      <w:r>
        <w:separator/>
      </w:r>
    </w:p>
  </w:endnote>
  <w:endnote w:type="continuationSeparator" w:id="0">
    <w:p w:rsidR="00DC05E6" w:rsidRDefault="00DC05E6" w:rsidP="009D3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5E6" w:rsidRDefault="00DC05E6" w:rsidP="009D3548">
      <w:pPr>
        <w:spacing w:line="240" w:lineRule="auto"/>
      </w:pPr>
      <w:r>
        <w:separator/>
      </w:r>
    </w:p>
  </w:footnote>
  <w:footnote w:type="continuationSeparator" w:id="0">
    <w:p w:rsidR="00DC05E6" w:rsidRDefault="00DC05E6" w:rsidP="009D3548">
      <w:pPr>
        <w:spacing w:line="240" w:lineRule="auto"/>
      </w:pPr>
      <w:r>
        <w:continuationSeparator/>
      </w:r>
    </w:p>
  </w:footnote>
  <w:footnote w:id="1">
    <w:p w:rsidR="009D3548" w:rsidRDefault="009D3548" w:rsidP="009D3548">
      <w:pPr>
        <w:pStyle w:val="a3"/>
        <w:rPr>
          <w:rtl/>
        </w:rPr>
      </w:pPr>
      <w:r>
        <w:rPr>
          <w:rStyle w:val="a8"/>
          <w:rtl/>
        </w:rPr>
        <w:footnoteRef/>
      </w:r>
      <w:r>
        <w:rPr>
          <w:rFonts w:hint="cs"/>
          <w:rtl/>
        </w:rPr>
        <w:t xml:space="preserve"> ס"ח התשנ"ט, עמ' 2; התשס"ח, עמ' 851; התשע"א, עמ' 192.</w:t>
      </w:r>
    </w:p>
    <w:p w:rsidR="009D3548" w:rsidRDefault="009D3548" w:rsidP="009D3548">
      <w:pPr>
        <w:pStyle w:val="a3"/>
        <w:rPr>
          <w:rtl/>
        </w:rPr>
      </w:pPr>
    </w:p>
  </w:footnote>
  <w:footnote w:id="2">
    <w:p w:rsidR="009D3548" w:rsidRDefault="009D3548" w:rsidP="009D3548">
      <w:pPr>
        <w:pStyle w:val="a3"/>
        <w:rPr>
          <w:rtl/>
        </w:rPr>
      </w:pPr>
      <w:r>
        <w:rPr>
          <w:rStyle w:val="a8"/>
        </w:rPr>
        <w:footnoteRef/>
      </w:r>
      <w:r>
        <w:rPr>
          <w:rFonts w:hint="cs"/>
          <w:rtl/>
        </w:rPr>
        <w:t xml:space="preserve"> ס"ח התשכ"א,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548"/>
    <w:rsid w:val="000F76E9"/>
    <w:rsid w:val="00244EFA"/>
    <w:rsid w:val="00295630"/>
    <w:rsid w:val="00533B20"/>
    <w:rsid w:val="005D051C"/>
    <w:rsid w:val="005D568C"/>
    <w:rsid w:val="00651464"/>
    <w:rsid w:val="00703A1C"/>
    <w:rsid w:val="009D3548"/>
    <w:rsid w:val="00A642FF"/>
    <w:rsid w:val="00B73B49"/>
    <w:rsid w:val="00DC05E6"/>
    <w:rsid w:val="00DD58EB"/>
    <w:rsid w:val="00E101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A9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548"/>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9D3548"/>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D3548"/>
    <w:rPr>
      <w:rFonts w:ascii="Times New Roman" w:eastAsia="Times New Roman" w:hAnsi="Times New Roman" w:cs="David"/>
      <w:sz w:val="20"/>
      <w:szCs w:val="36"/>
    </w:rPr>
  </w:style>
  <w:style w:type="paragraph" w:styleId="a3">
    <w:name w:val="footnote text"/>
    <w:basedOn w:val="a"/>
    <w:link w:val="a4"/>
    <w:semiHidden/>
    <w:unhideWhenUsed/>
    <w:rsid w:val="009D3548"/>
    <w:rPr>
      <w:szCs w:val="20"/>
    </w:rPr>
  </w:style>
  <w:style w:type="character" w:customStyle="1" w:styleId="a4">
    <w:name w:val="טקסט הערת שוליים תו"/>
    <w:basedOn w:val="a0"/>
    <w:link w:val="a3"/>
    <w:semiHidden/>
    <w:rsid w:val="009D3548"/>
    <w:rPr>
      <w:rFonts w:ascii="Times New Roman" w:eastAsia="Times New Roman" w:hAnsi="Times New Roman" w:cs="David"/>
      <w:sz w:val="20"/>
      <w:szCs w:val="20"/>
    </w:rPr>
  </w:style>
  <w:style w:type="paragraph" w:styleId="a5">
    <w:name w:val="header"/>
    <w:basedOn w:val="a"/>
    <w:link w:val="a6"/>
    <w:unhideWhenUsed/>
    <w:rsid w:val="009D3548"/>
    <w:pPr>
      <w:tabs>
        <w:tab w:val="center" w:pos="4153"/>
        <w:tab w:val="right" w:pos="8306"/>
      </w:tabs>
    </w:pPr>
  </w:style>
  <w:style w:type="character" w:customStyle="1" w:styleId="a6">
    <w:name w:val="כותרת עליונה תו"/>
    <w:basedOn w:val="a0"/>
    <w:link w:val="a5"/>
    <w:rsid w:val="009D3548"/>
    <w:rPr>
      <w:rFonts w:ascii="Times New Roman" w:eastAsia="Times New Roman" w:hAnsi="Times New Roman" w:cs="David"/>
      <w:sz w:val="20"/>
      <w:szCs w:val="26"/>
    </w:rPr>
  </w:style>
  <w:style w:type="paragraph" w:styleId="a7">
    <w:name w:val="List Paragraph"/>
    <w:basedOn w:val="a"/>
    <w:uiPriority w:val="34"/>
    <w:qFormat/>
    <w:rsid w:val="009D3548"/>
    <w:pPr>
      <w:ind w:left="720"/>
      <w:contextualSpacing/>
    </w:pPr>
  </w:style>
  <w:style w:type="character" w:styleId="a8">
    <w:name w:val="footnote reference"/>
    <w:semiHidden/>
    <w:unhideWhenUsed/>
    <w:rsid w:val="009D3548"/>
    <w:rPr>
      <w:vertAlign w:val="superscript"/>
    </w:rPr>
  </w:style>
  <w:style w:type="paragraph" w:styleId="a9">
    <w:name w:val="Balloon Text"/>
    <w:basedOn w:val="a"/>
    <w:link w:val="aa"/>
    <w:uiPriority w:val="99"/>
    <w:semiHidden/>
    <w:unhideWhenUsed/>
    <w:rsid w:val="005D051C"/>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D051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548"/>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9D3548"/>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9D3548"/>
    <w:rPr>
      <w:rFonts w:ascii="Times New Roman" w:eastAsia="Times New Roman" w:hAnsi="Times New Roman" w:cs="David"/>
      <w:sz w:val="20"/>
      <w:szCs w:val="36"/>
    </w:rPr>
  </w:style>
  <w:style w:type="paragraph" w:styleId="a3">
    <w:name w:val="footnote text"/>
    <w:basedOn w:val="a"/>
    <w:link w:val="a4"/>
    <w:semiHidden/>
    <w:unhideWhenUsed/>
    <w:rsid w:val="009D3548"/>
    <w:rPr>
      <w:szCs w:val="20"/>
    </w:rPr>
  </w:style>
  <w:style w:type="character" w:customStyle="1" w:styleId="a4">
    <w:name w:val="טקסט הערת שוליים תו"/>
    <w:basedOn w:val="a0"/>
    <w:link w:val="a3"/>
    <w:semiHidden/>
    <w:rsid w:val="009D3548"/>
    <w:rPr>
      <w:rFonts w:ascii="Times New Roman" w:eastAsia="Times New Roman" w:hAnsi="Times New Roman" w:cs="David"/>
      <w:sz w:val="20"/>
      <w:szCs w:val="20"/>
    </w:rPr>
  </w:style>
  <w:style w:type="paragraph" w:styleId="a5">
    <w:name w:val="header"/>
    <w:basedOn w:val="a"/>
    <w:link w:val="a6"/>
    <w:unhideWhenUsed/>
    <w:rsid w:val="009D3548"/>
    <w:pPr>
      <w:tabs>
        <w:tab w:val="center" w:pos="4153"/>
        <w:tab w:val="right" w:pos="8306"/>
      </w:tabs>
    </w:pPr>
  </w:style>
  <w:style w:type="character" w:customStyle="1" w:styleId="a6">
    <w:name w:val="כותרת עליונה תו"/>
    <w:basedOn w:val="a0"/>
    <w:link w:val="a5"/>
    <w:rsid w:val="009D3548"/>
    <w:rPr>
      <w:rFonts w:ascii="Times New Roman" w:eastAsia="Times New Roman" w:hAnsi="Times New Roman" w:cs="David"/>
      <w:sz w:val="20"/>
      <w:szCs w:val="26"/>
    </w:rPr>
  </w:style>
  <w:style w:type="paragraph" w:styleId="a7">
    <w:name w:val="List Paragraph"/>
    <w:basedOn w:val="a"/>
    <w:uiPriority w:val="34"/>
    <w:qFormat/>
    <w:rsid w:val="009D3548"/>
    <w:pPr>
      <w:ind w:left="720"/>
      <w:contextualSpacing/>
    </w:pPr>
  </w:style>
  <w:style w:type="character" w:styleId="a8">
    <w:name w:val="footnote reference"/>
    <w:semiHidden/>
    <w:unhideWhenUsed/>
    <w:rsid w:val="009D3548"/>
    <w:rPr>
      <w:vertAlign w:val="superscript"/>
    </w:rPr>
  </w:style>
  <w:style w:type="paragraph" w:styleId="a9">
    <w:name w:val="Balloon Text"/>
    <w:basedOn w:val="a"/>
    <w:link w:val="aa"/>
    <w:uiPriority w:val="99"/>
    <w:semiHidden/>
    <w:unhideWhenUsed/>
    <w:rsid w:val="005D051C"/>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5D051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97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4DC7FF-918C-4520-9833-7897FA49BA99}"/>
</file>

<file path=customXml/itemProps2.xml><?xml version="1.0" encoding="utf-8"?>
<ds:datastoreItem xmlns:ds="http://schemas.openxmlformats.org/officeDocument/2006/customXml" ds:itemID="{6396F9B7-3E04-400A-BAE7-EE92E66E0618}"/>
</file>

<file path=customXml/itemProps3.xml><?xml version="1.0" encoding="utf-8"?>
<ds:datastoreItem xmlns:ds="http://schemas.openxmlformats.org/officeDocument/2006/customXml" ds:itemID="{4D36C7B6-2103-4E8D-A50B-C51D86976435}"/>
</file>

<file path=docProps/app.xml><?xml version="1.0" encoding="utf-8"?>
<Properties xmlns="http://schemas.openxmlformats.org/officeDocument/2006/extended-properties" xmlns:vt="http://schemas.openxmlformats.org/officeDocument/2006/docPropsVTypes">
  <Template>Normal</Template>
  <TotalTime>3</TotalTime>
  <Pages>1</Pages>
  <Words>371</Words>
  <Characters>1767</Characters>
  <Application>Microsoft Office Word</Application>
  <DocSecurity>0</DocSecurity>
  <Lines>55</Lines>
  <Paragraphs>20</Paragraphs>
  <ScaleCrop>false</ScaleCrop>
  <HeadingPairs>
    <vt:vector size="2" baseType="variant">
      <vt:variant>
        <vt:lpstr>שם</vt:lpstr>
      </vt:variant>
      <vt:variant>
        <vt:i4>1</vt:i4>
      </vt:variant>
    </vt:vector>
  </HeadingPairs>
  <TitlesOfParts>
    <vt:vector size="1" baseType="lpstr">
      <vt:lpstr>נוסח לדיון ב-3.2.14, תקנות הדיור הציבורי (זכויות רכישה) (הוראת שעה), התשע"ד – 2014</vt:lpstr>
    </vt:vector>
  </TitlesOfParts>
  <Company>משרד השיכון ובינוי</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לדיון ב-3.2.14, תקנות הדיור הציבורי (זכויות רכישה) (הוראת שעה), התשע"ד – 2014</dc:title>
  <dc:creator>P69</dc:creator>
  <cp:lastModifiedBy>עידית חנוכה</cp:lastModifiedBy>
  <cp:revision>2</cp:revision>
  <cp:lastPrinted>2014-02-02T14:07:00Z</cp:lastPrinted>
  <dcterms:created xsi:type="dcterms:W3CDTF">2014-02-02T14:09:00Z</dcterms:created>
  <dcterms:modified xsi:type="dcterms:W3CDTF">2014-02-02T14:09:00Z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