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0" w:name="Title"/>
    </w:p>
    <w:p w:rsidR="00C42A4A" w:rsidRPr="00C42A4A" w:rsidRDefault="00C42A4A" w:rsidP="00C42A4A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sz w:val="26"/>
          <w:rtl/>
        </w:rPr>
      </w:pPr>
      <w:r w:rsidRPr="00C42A4A">
        <w:rPr>
          <w:rFonts w:hint="cs"/>
          <w:b w:val="0"/>
          <w:bCs w:val="0"/>
          <w:sz w:val="26"/>
          <w:rtl/>
        </w:rPr>
        <w:t>נוסח לדיון בוועדת העבודה, הרווחה והבריאות ביום 5.2.14</w:t>
      </w:r>
    </w:p>
    <w:p w:rsidR="00C42A4A" w:rsidRDefault="00C42A4A" w:rsidP="003C01E9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</w:p>
    <w:p w:rsidR="00453B88" w:rsidRDefault="00453B88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 w:rsidRPr="00D400FF">
        <w:rPr>
          <w:sz w:val="26"/>
          <w:rtl/>
        </w:rPr>
        <w:t xml:space="preserve">הצעת חוק שוויון ההזדמנויות בעבודה (תיקון </w:t>
      </w:r>
      <w:r>
        <w:rPr>
          <w:rFonts w:hint="cs"/>
          <w:sz w:val="26"/>
          <w:rtl/>
        </w:rPr>
        <w:t>מס' 19) (</w:t>
      </w:r>
      <w:r>
        <w:rPr>
          <w:sz w:val="26"/>
          <w:rtl/>
        </w:rPr>
        <w:t xml:space="preserve">הרכב הוועדה המייעצת), </w:t>
      </w:r>
      <w:proofErr w:type="spellStart"/>
      <w:r>
        <w:rPr>
          <w:sz w:val="26"/>
          <w:rtl/>
        </w:rPr>
        <w:t>התשע"</w:t>
      </w:r>
      <w:r>
        <w:rPr>
          <w:rFonts w:hint="cs"/>
          <w:sz w:val="26"/>
          <w:rtl/>
        </w:rPr>
        <w:t>ד</w:t>
      </w:r>
      <w:proofErr w:type="spellEnd"/>
      <w:r>
        <w:rPr>
          <w:rFonts w:hint="cs"/>
          <w:sz w:val="26"/>
          <w:rtl/>
        </w:rPr>
        <w:t>–2014</w:t>
      </w:r>
    </w:p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r>
        <w:rPr>
          <w:rFonts w:hint="cs"/>
          <w:sz w:val="26"/>
          <w:rtl/>
        </w:rPr>
        <w:t>הכנה לקריאה שנייה ולקריאה השלישית</w:t>
      </w:r>
    </w:p>
    <w:p w:rsidR="003C01E9" w:rsidRDefault="003C01E9" w:rsidP="003C01E9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24"/>
        <w:gridCol w:w="624"/>
        <w:gridCol w:w="5896"/>
      </w:tblGrid>
      <w:tr w:rsidR="00453B88" w:rsidTr="00453B88">
        <w:trPr>
          <w:cantSplit/>
        </w:trPr>
        <w:tc>
          <w:tcPr>
            <w:tcW w:w="1870" w:type="dxa"/>
            <w:hideMark/>
          </w:tcPr>
          <w:bookmarkEnd w:id="0"/>
          <w:p w:rsidR="00453B88" w:rsidRPr="00E77F22" w:rsidRDefault="00453B88" w:rsidP="00453B88">
            <w:pPr>
              <w:pStyle w:val="TableSideHeading"/>
              <w:ind w:right="0"/>
            </w:pPr>
            <w:r w:rsidRPr="00E77F22">
              <w:rPr>
                <w:rFonts w:hint="cs"/>
                <w:rtl/>
              </w:rPr>
              <w:t>תיקון סעיף 18ז</w:t>
            </w:r>
          </w:p>
        </w:tc>
        <w:tc>
          <w:tcPr>
            <w:tcW w:w="624" w:type="dxa"/>
            <w:hideMark/>
          </w:tcPr>
          <w:p w:rsidR="00453B88" w:rsidRDefault="00453B88" w:rsidP="00453B88">
            <w:pPr>
              <w:pStyle w:val="TableText"/>
            </w:pPr>
            <w:r>
              <w:rPr>
                <w:rFonts w:hint="cs"/>
                <w:sz w:val="26"/>
                <w:rtl/>
              </w:rPr>
              <w:t>1.</w:t>
            </w:r>
            <w:r>
              <w:t xml:space="preserve">  </w:t>
            </w:r>
          </w:p>
        </w:tc>
        <w:tc>
          <w:tcPr>
            <w:tcW w:w="7144" w:type="dxa"/>
            <w:gridSpan w:val="3"/>
            <w:hideMark/>
          </w:tcPr>
          <w:p w:rsidR="00453B88" w:rsidRDefault="00453B88" w:rsidP="00453B88">
            <w:pPr>
              <w:pStyle w:val="TableBlock"/>
            </w:pPr>
            <w:r>
              <w:rPr>
                <w:rFonts w:hint="cs"/>
                <w:sz w:val="26"/>
                <w:rtl/>
              </w:rPr>
              <w:t xml:space="preserve">בחוק שוויון ההזדמנויות בעבודה, </w:t>
            </w:r>
            <w:proofErr w:type="spellStart"/>
            <w:r>
              <w:rPr>
                <w:rFonts w:hint="cs"/>
                <w:sz w:val="26"/>
                <w:rtl/>
              </w:rPr>
              <w:t>התשמ"ח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1988</w:t>
            </w:r>
            <w:r>
              <w:rPr>
                <w:rStyle w:val="a8"/>
                <w:sz w:val="26"/>
                <w:rtl/>
              </w:rPr>
              <w:footnoteReference w:id="1"/>
            </w:r>
            <w:r>
              <w:rPr>
                <w:rFonts w:hint="cs"/>
                <w:sz w:val="26"/>
                <w:rtl/>
              </w:rPr>
              <w:t>, בסעיף 18ז –</w:t>
            </w:r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453B88" w:rsidRDefault="00453B88" w:rsidP="001867C7">
            <w:pPr>
              <w:pStyle w:val="TableText"/>
              <w:jc w:val="both"/>
              <w:textAlignment w:val="auto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במקום "21</w:t>
            </w:r>
            <w:r w:rsidR="001867C7">
              <w:rPr>
                <w:rFonts w:hint="cs"/>
                <w:rtl/>
              </w:rPr>
              <w:t xml:space="preserve"> חברים</w:t>
            </w:r>
            <w:r>
              <w:rPr>
                <w:rFonts w:hint="cs"/>
                <w:rtl/>
              </w:rPr>
              <w:t>" יבוא "26</w:t>
            </w:r>
            <w:r w:rsidR="001867C7">
              <w:rPr>
                <w:rFonts w:hint="cs"/>
                <w:rtl/>
              </w:rPr>
              <w:t xml:space="preserve"> חברים, שיהיו להם ניסיון, כישורים וידע ההולמים את תפקידי הוועדה</w:t>
            </w:r>
            <w:r>
              <w:rPr>
                <w:rFonts w:hint="cs"/>
                <w:rtl/>
              </w:rPr>
              <w:t>;</w:t>
            </w:r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453B88" w:rsidRDefault="00453B88" w:rsidP="00453B88">
            <w:pPr>
              <w:pStyle w:val="TableText"/>
              <w:jc w:val="both"/>
              <w:textAlignment w:val="auto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(ב),</w:t>
            </w:r>
            <w:r>
              <w:rPr>
                <w:rFonts w:hint="cs"/>
              </w:rPr>
              <w:t xml:space="preserve"> </w:t>
            </w:r>
            <w:r>
              <w:rPr>
                <w:rFonts w:hint="cs"/>
                <w:rtl/>
              </w:rPr>
              <w:t>במקום פסקה (4) יבוא: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3D335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453B88" w:rsidRDefault="00453B88" w:rsidP="003D3358">
            <w:pPr>
              <w:pStyle w:val="TableBlock"/>
            </w:pPr>
            <w:r>
              <w:rPr>
                <w:rFonts w:hint="cs"/>
                <w:rtl/>
              </w:rPr>
              <w:t>"(4)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עשרה נציגים של ארגונים העוסקים בקידום הזכויות לפי חקיקת השוויון בעבודה, </w:t>
            </w:r>
            <w:r w:rsidR="003D3358">
              <w:rPr>
                <w:rFonts w:hint="cs"/>
                <w:rtl/>
              </w:rPr>
              <w:t xml:space="preserve">ובהם </w:t>
            </w:r>
            <w:r>
              <w:rPr>
                <w:rFonts w:hint="cs"/>
                <w:rtl/>
              </w:rPr>
              <w:t xml:space="preserve">לפחות נציג אחד מכל </w:t>
            </w:r>
            <w:r w:rsidR="003D3358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 xml:space="preserve">מסוגי הארגונים </w:t>
            </w:r>
            <w:r w:rsidR="003D3358">
              <w:rPr>
                <w:rFonts w:hint="cs"/>
                <w:rtl/>
              </w:rPr>
              <w:t>האלה</w:t>
            </w:r>
            <w:r>
              <w:rPr>
                <w:rFonts w:hint="cs"/>
                <w:rtl/>
              </w:rPr>
              <w:t xml:space="preserve">, </w:t>
            </w:r>
            <w:r w:rsidRPr="0080057B">
              <w:rPr>
                <w:rFonts w:hint="eastAsia"/>
                <w:rtl/>
              </w:rPr>
              <w:t>ככל</w:t>
            </w:r>
            <w:r w:rsidRPr="0080057B">
              <w:rPr>
                <w:rtl/>
              </w:rPr>
              <w:t xml:space="preserve"> שקיים </w:t>
            </w:r>
            <w:r w:rsidRPr="0080057B">
              <w:rPr>
                <w:rFonts w:hint="eastAsia"/>
                <w:rtl/>
              </w:rPr>
              <w:t>ארגון</w:t>
            </w:r>
            <w:r w:rsidRPr="0080057B">
              <w:rPr>
                <w:rtl/>
              </w:rPr>
              <w:t xml:space="preserve"> </w:t>
            </w:r>
            <w:r w:rsidRPr="0080057B">
              <w:rPr>
                <w:rFonts w:hint="eastAsia"/>
                <w:rtl/>
              </w:rPr>
              <w:t>כאמור</w:t>
            </w:r>
            <w:r>
              <w:rPr>
                <w:rFonts w:hint="cs"/>
                <w:rtl/>
              </w:rPr>
              <w:t xml:space="preserve">: 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6A50F6" w:rsidRDefault="00453B88" w:rsidP="00DE3069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ארגון העוסק בקידום התעסוקה בקרב האוכלוסייה הערבית-מוסלמית;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247637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>ארגון העוסק בקידום התעסוקה בקרב האוכלוסייה הנוצרית;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152473">
            <w:pPr>
              <w:pStyle w:val="TableBlock"/>
            </w:pPr>
            <w:r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ab/>
              <w:t xml:space="preserve">ארגון העוסק בקידום התעסוקה בקרב </w:t>
            </w:r>
            <w:r w:rsidR="00152473">
              <w:rPr>
                <w:rFonts w:hint="cs"/>
                <w:rtl/>
              </w:rPr>
              <w:t xml:space="preserve">האוכלוסייה </w:t>
            </w:r>
            <w:r>
              <w:rPr>
                <w:rFonts w:hint="cs"/>
                <w:rtl/>
              </w:rPr>
              <w:t xml:space="preserve">הדרוזית </w:t>
            </w:r>
            <w:r w:rsidR="00152473">
              <w:rPr>
                <w:rFonts w:hint="cs"/>
                <w:rtl/>
              </w:rPr>
              <w:t xml:space="preserve">והאוכלוסייה </w:t>
            </w:r>
            <w:r>
              <w:rPr>
                <w:rFonts w:hint="cs"/>
                <w:rtl/>
              </w:rPr>
              <w:t>הצ'רקסית;</w:t>
            </w:r>
          </w:p>
        </w:tc>
      </w:tr>
      <w:tr w:rsidR="003C01E9" w:rsidTr="00426814">
        <w:tblPrEx>
          <w:tblLook w:val="01E0" w:firstRow="1" w:lastRow="1" w:firstColumn="1" w:lastColumn="1" w:noHBand="0" w:noVBand="0"/>
        </w:tblPrEx>
        <w:trPr>
          <w:cantSplit/>
          <w:trHeight w:val="60"/>
          <w:ins w:id="1" w:author="ענת מימון" w:date="2014-02-02T09:05:00Z"/>
        </w:trPr>
        <w:tc>
          <w:tcPr>
            <w:tcW w:w="9638" w:type="dxa"/>
            <w:gridSpan w:val="5"/>
          </w:tcPr>
          <w:p w:rsidR="00564D11" w:rsidRDefault="00564D11" w:rsidP="00564D11">
            <w:pPr>
              <w:pStyle w:val="TableBlock"/>
              <w:rPr>
                <w:rtl/>
              </w:rPr>
            </w:pPr>
            <w:ins w:id="2" w:author="ענת מימון" w:date="2014-02-02T09:17:00Z">
              <w:r>
                <w:rPr>
                  <w:rFonts w:hint="cs"/>
                  <w:rtl/>
                </w:rPr>
                <w:t>* עמדת נציבות שוויון הזדמנויות בעבודה</w:t>
              </w:r>
            </w:ins>
            <w:ins w:id="3" w:author="ענת מימון" w:date="2014-02-02T09:31:00Z">
              <w:r>
                <w:rPr>
                  <w:rFonts w:hint="cs"/>
                  <w:rtl/>
                </w:rPr>
                <w:t xml:space="preserve"> כפי שהוב</w:t>
              </w:r>
            </w:ins>
            <w:ins w:id="4" w:author="ענת מימון" w:date="2014-02-02T09:32:00Z">
              <w:r>
                <w:rPr>
                  <w:rFonts w:hint="cs"/>
                  <w:rtl/>
                </w:rPr>
                <w:t>א</w:t>
              </w:r>
            </w:ins>
            <w:ins w:id="5" w:author="ענת מימון" w:date="2014-02-02T09:31:00Z">
              <w:r>
                <w:rPr>
                  <w:rFonts w:hint="cs"/>
                  <w:rtl/>
                </w:rPr>
                <w:t>ה בוועדה</w:t>
              </w:r>
            </w:ins>
            <w:ins w:id="6" w:author="ענת מימון" w:date="2014-02-02T09:17:00Z">
              <w:r>
                <w:rPr>
                  <w:rFonts w:hint="cs"/>
                  <w:rtl/>
                </w:rPr>
                <w:t xml:space="preserve"> לפיה </w:t>
              </w:r>
            </w:ins>
            <w:ins w:id="7" w:author="ענת מימון" w:date="2014-02-02T09:18:00Z">
              <w:r>
                <w:rPr>
                  <w:rFonts w:hint="cs"/>
                  <w:rtl/>
                </w:rPr>
                <w:t>הם מתנגדים להפרדה של האוכלוסייה הערבית</w:t>
              </w:r>
            </w:ins>
            <w:ins w:id="8" w:author="ענת מימון" w:date="2014-02-02T09:31:00Z">
              <w:r>
                <w:rPr>
                  <w:rFonts w:hint="cs"/>
                  <w:rtl/>
                </w:rPr>
                <w:t xml:space="preserve"> לתתי קבוצות.</w:t>
              </w:r>
            </w:ins>
          </w:p>
          <w:p w:rsidR="003C01E9" w:rsidRDefault="003C01E9">
            <w:pPr>
              <w:pStyle w:val="TableBlock"/>
              <w:rPr>
                <w:ins w:id="9" w:author="ענת מימון" w:date="2014-02-02T09:05:00Z"/>
                <w:rtl/>
              </w:rPr>
              <w:pPrChange w:id="10" w:author="ענת מימון" w:date="2014-02-02T09:34:00Z">
                <w:pPr>
                  <w:pStyle w:val="TableBlock"/>
                </w:pPr>
              </w:pPrChange>
            </w:pPr>
            <w:ins w:id="11" w:author="ענת מימון" w:date="2014-02-02T09:05:00Z">
              <w:r>
                <w:rPr>
                  <w:rFonts w:hint="cs"/>
                  <w:rtl/>
                </w:rPr>
                <w:t>*</w:t>
              </w:r>
            </w:ins>
            <w:ins w:id="12" w:author="ענת מימון" w:date="2014-02-02T09:06:00Z">
              <w:r>
                <w:rPr>
                  <w:rFonts w:hint="cs"/>
                  <w:rtl/>
                </w:rPr>
                <w:t xml:space="preserve"> הערה של </w:t>
              </w:r>
            </w:ins>
            <w:ins w:id="13" w:author="ענת מימון" w:date="2014-02-02T09:34:00Z">
              <w:r w:rsidR="00564D11">
                <w:rPr>
                  <w:rFonts w:hint="cs"/>
                  <w:rtl/>
                </w:rPr>
                <w:t>עמותת</w:t>
              </w:r>
            </w:ins>
            <w:ins w:id="14" w:author="ענת מימון" w:date="2014-02-02T09:06:00Z">
              <w:r>
                <w:rPr>
                  <w:rFonts w:hint="cs"/>
                  <w:rtl/>
                </w:rPr>
                <w:t xml:space="preserve"> קרן אברהם המייצג</w:t>
              </w:r>
            </w:ins>
            <w:ins w:id="15" w:author="ענת מימון" w:date="2014-02-02T09:34:00Z">
              <w:r w:rsidR="00564D11">
                <w:rPr>
                  <w:rFonts w:hint="cs"/>
                  <w:rtl/>
                </w:rPr>
                <w:t>ת</w:t>
              </w:r>
            </w:ins>
            <w:ins w:id="16" w:author="ענת מימון" w:date="2014-02-02T09:06:00Z">
              <w:r>
                <w:rPr>
                  <w:rFonts w:hint="cs"/>
                  <w:rtl/>
                </w:rPr>
                <w:t xml:space="preserve"> את האוכלוסייה הערבית- לטענתם החלוקה הנ"ל לא תואמת את המצב בשטח ויש לעשות חלוקה לפי קבוצות במגזר הערבי: נשים, אקדמאים וכו'</w:t>
              </w:r>
            </w:ins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152473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Fonts w:hint="cs"/>
                <w:rtl/>
              </w:rPr>
              <w:tab/>
              <w:t xml:space="preserve">ארגון העוסק בקידום התעסוקה בקרב </w:t>
            </w:r>
            <w:r w:rsidR="00152473">
              <w:rPr>
                <w:rFonts w:hint="cs"/>
                <w:rtl/>
              </w:rPr>
              <w:t xml:space="preserve">האוכלוסייה </w:t>
            </w:r>
            <w:r>
              <w:rPr>
                <w:rFonts w:hint="cs"/>
                <w:rtl/>
              </w:rPr>
              <w:t>החרדי</w:t>
            </w:r>
            <w:r w:rsidR="00152473">
              <w:rPr>
                <w:rFonts w:hint="cs"/>
                <w:rtl/>
              </w:rPr>
              <w:t>ת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Pr="00721D9D" w:rsidRDefault="00453B88" w:rsidP="00453B88">
            <w:pPr>
              <w:pStyle w:val="TableSideHeading"/>
              <w:spacing w:line="240" w:lineRule="auto"/>
              <w:rPr>
                <w:rFonts w:asciiTheme="minorBidi" w:hAnsiTheme="minorBidi" w:cstheme="minorBidi"/>
              </w:rPr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0074FC">
            <w:pPr>
              <w:pStyle w:val="TableBlock"/>
            </w:pPr>
            <w:r>
              <w:rPr>
                <w:rFonts w:hint="cs"/>
                <w:rtl/>
              </w:rPr>
              <w:t>(ה)</w:t>
            </w:r>
            <w:r>
              <w:rPr>
                <w:rFonts w:hint="cs"/>
                <w:rtl/>
              </w:rPr>
              <w:tab/>
              <w:t xml:space="preserve">ארגון העוסק בקידום התעסוקה של </w:t>
            </w:r>
            <w:r w:rsidR="000074FC">
              <w:rPr>
                <w:rFonts w:hint="cs"/>
                <w:rtl/>
              </w:rPr>
              <w:t xml:space="preserve">אוכלוסיית </w:t>
            </w:r>
            <w:r>
              <w:rPr>
                <w:rFonts w:hint="cs"/>
                <w:rtl/>
              </w:rPr>
              <w:t>העולים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3C01E9" w:rsidTr="0035574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9638" w:type="dxa"/>
            <w:gridSpan w:val="5"/>
          </w:tcPr>
          <w:p w:rsidR="003C01E9" w:rsidRDefault="003C01E9" w:rsidP="003C01E9">
            <w:pPr>
              <w:pStyle w:val="TableBlock"/>
              <w:rPr>
                <w:rtl/>
              </w:rPr>
            </w:pPr>
            <w:ins w:id="17" w:author="ענת מימון" w:date="2014-02-02T09:02:00Z">
              <w:r>
                <w:rPr>
                  <w:rFonts w:hint="cs"/>
                  <w:rtl/>
                </w:rPr>
                <w:t>* לבחון האם לציין באופן מפורש את האוכלוסייה של עולים מאתיופיה ולתת לה נציג נפרד בוועדה, ואם כן- הועלתה בוועדה הבקשה לציין באופן מפורש גם את אוכלוסיית עולי ברית המועצות.</w:t>
              </w:r>
            </w:ins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Default="00453B88" w:rsidP="006727A5">
            <w:pPr>
              <w:pStyle w:val="TableBlock"/>
            </w:pPr>
            <w:r>
              <w:rPr>
                <w:rFonts w:hint="cs"/>
                <w:rtl/>
              </w:rPr>
              <w:t>(ו)</w:t>
            </w:r>
            <w:r>
              <w:rPr>
                <w:rFonts w:hint="cs"/>
                <w:rtl/>
              </w:rPr>
              <w:tab/>
              <w:t>ארגון העוסק בקידום התעסוקה של משרתים</w:t>
            </w:r>
            <w:r w:rsidR="006727A5">
              <w:rPr>
                <w:rFonts w:hint="cs"/>
                <w:rtl/>
              </w:rPr>
              <w:t xml:space="preserve"> בשירות </w:t>
            </w:r>
            <w:r>
              <w:rPr>
                <w:rFonts w:hint="cs"/>
                <w:rtl/>
              </w:rPr>
              <w:t>מילואים</w:t>
            </w:r>
            <w:r w:rsidR="006727A5">
              <w:rPr>
                <w:rFonts w:hint="cs"/>
                <w:rtl/>
              </w:rPr>
              <w:t xml:space="preserve"> כהגדרתו בחוק שירות המילואים, </w:t>
            </w:r>
            <w:proofErr w:type="spellStart"/>
            <w:r w:rsidR="006727A5">
              <w:rPr>
                <w:rFonts w:hint="cs"/>
                <w:rtl/>
              </w:rPr>
              <w:t>התשס"ח</w:t>
            </w:r>
            <w:proofErr w:type="spellEnd"/>
            <w:r w:rsidR="006727A5">
              <w:rPr>
                <w:rFonts w:hint="cs"/>
                <w:rtl/>
              </w:rPr>
              <w:t>–2008</w:t>
            </w:r>
            <w:r w:rsidR="006727A5"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721D9D" w:rsidRDefault="00453B88" w:rsidP="009A4CAD">
            <w:pPr>
              <w:pStyle w:val="TableBlock"/>
              <w:rPr>
                <w:rFonts w:asciiTheme="minorBidi" w:hAnsiTheme="minorBidi" w:cstheme="minorBidi"/>
              </w:rPr>
            </w:pPr>
            <w:r>
              <w:rPr>
                <w:rFonts w:hint="cs"/>
                <w:rtl/>
              </w:rPr>
              <w:t>(ז)</w:t>
            </w:r>
            <w:r>
              <w:rPr>
                <w:rFonts w:hint="cs"/>
                <w:rtl/>
              </w:rPr>
              <w:tab/>
              <w:t xml:space="preserve">ארגון העוסק בקידום התעסוקה של </w:t>
            </w:r>
            <w:r w:rsidR="009A4CAD">
              <w:rPr>
                <w:rFonts w:hint="cs"/>
                <w:rtl/>
              </w:rPr>
              <w:t>אנשים בגיל מבוגר</w:t>
            </w:r>
            <w:r>
              <w:rPr>
                <w:rFonts w:hint="cs"/>
                <w:rtl/>
              </w:rPr>
              <w:t xml:space="preserve">; </w:t>
            </w:r>
          </w:p>
        </w:tc>
      </w:tr>
      <w:tr w:rsidR="00453B88" w:rsidTr="00453B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  <w:spacing w:line="240" w:lineRule="auto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624" w:type="dxa"/>
          </w:tcPr>
          <w:p w:rsidR="00453B88" w:rsidRDefault="00453B88" w:rsidP="00453B88">
            <w:pPr>
              <w:pStyle w:val="TableText"/>
            </w:pPr>
          </w:p>
        </w:tc>
        <w:tc>
          <w:tcPr>
            <w:tcW w:w="5896" w:type="dxa"/>
          </w:tcPr>
          <w:p w:rsidR="00453B88" w:rsidRPr="00721D9D" w:rsidRDefault="00453B88" w:rsidP="00734855">
            <w:pPr>
              <w:pStyle w:val="TableBlock"/>
              <w:rPr>
                <w:rFonts w:asciiTheme="minorBidi" w:hAnsiTheme="minorBidi" w:cstheme="minorBidi"/>
              </w:rPr>
            </w:pPr>
            <w:r>
              <w:rPr>
                <w:rFonts w:hint="cs"/>
                <w:rtl/>
              </w:rPr>
              <w:t>(ח)</w:t>
            </w:r>
            <w:r>
              <w:rPr>
                <w:rFonts w:hint="cs"/>
                <w:rtl/>
              </w:rPr>
              <w:tab/>
              <w:t xml:space="preserve">ארגון העוסק בקידום </w:t>
            </w:r>
            <w:r w:rsidR="0073485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תעסוק</w:t>
            </w:r>
            <w:r w:rsidR="0073485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</w:t>
            </w:r>
            <w:r w:rsidR="00734855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נשים;"; </w:t>
            </w:r>
          </w:p>
        </w:tc>
      </w:tr>
      <w:tr w:rsidR="003C01E9" w:rsidTr="00B73C88">
        <w:tblPrEx>
          <w:tblLook w:val="01E0" w:firstRow="1" w:lastRow="1" w:firstColumn="1" w:lastColumn="1" w:noHBand="0" w:noVBand="0"/>
        </w:tblPrEx>
        <w:trPr>
          <w:cantSplit/>
          <w:trHeight w:val="60"/>
          <w:ins w:id="18" w:author="ענת מימון" w:date="2014-02-02T09:06:00Z"/>
        </w:trPr>
        <w:tc>
          <w:tcPr>
            <w:tcW w:w="9638" w:type="dxa"/>
            <w:gridSpan w:val="5"/>
          </w:tcPr>
          <w:p w:rsidR="003C01E9" w:rsidRDefault="003C01E9" w:rsidP="00734855">
            <w:pPr>
              <w:pStyle w:val="TableBlock"/>
              <w:rPr>
                <w:ins w:id="19" w:author="ענת מימון" w:date="2014-02-02T09:06:00Z"/>
                <w:rtl/>
              </w:rPr>
            </w:pPr>
            <w:ins w:id="20" w:author="ענת מימון" w:date="2014-02-02T09:06:00Z">
              <w:r>
                <w:rPr>
                  <w:rFonts w:hint="cs"/>
                  <w:rtl/>
                </w:rPr>
                <w:t>* הועלתה בקשה לכלול נציג</w:t>
              </w:r>
            </w:ins>
            <w:ins w:id="21" w:author="ענת מימון" w:date="2014-02-02T09:07:00Z">
              <w:r>
                <w:rPr>
                  <w:rFonts w:hint="cs"/>
                  <w:rtl/>
                </w:rPr>
                <w:t xml:space="preserve"> בוועדה המייעצת גם</w:t>
              </w:r>
            </w:ins>
            <w:ins w:id="22" w:author="ענת מימון" w:date="2014-02-02T09:06:00Z">
              <w:r>
                <w:rPr>
                  <w:rFonts w:hint="cs"/>
                  <w:rtl/>
                </w:rPr>
                <w:t xml:space="preserve"> לאוכלוסייה </w:t>
              </w:r>
              <w:proofErr w:type="spellStart"/>
              <w:r>
                <w:rPr>
                  <w:rFonts w:hint="cs"/>
                  <w:rtl/>
                </w:rPr>
                <w:t>הלהט</w:t>
              </w:r>
            </w:ins>
            <w:ins w:id="23" w:author="ענת מימון" w:date="2014-02-02T09:07:00Z">
              <w:r>
                <w:rPr>
                  <w:rFonts w:hint="cs"/>
                  <w:rtl/>
                </w:rPr>
                <w:t>"בית</w:t>
              </w:r>
              <w:proofErr w:type="spellEnd"/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453B88" w:rsidTr="00453B88">
        <w:trPr>
          <w:cantSplit/>
        </w:trPr>
        <w:tc>
          <w:tcPr>
            <w:tcW w:w="1870" w:type="dxa"/>
          </w:tcPr>
          <w:p w:rsidR="00453B88" w:rsidRDefault="00453B88" w:rsidP="00453B88">
            <w:pPr>
              <w:pStyle w:val="TableSideHeading"/>
            </w:pPr>
          </w:p>
        </w:tc>
        <w:tc>
          <w:tcPr>
            <w:tcW w:w="624" w:type="dxa"/>
          </w:tcPr>
          <w:p w:rsidR="00453B88" w:rsidRPr="00B51E7A" w:rsidRDefault="00453B88" w:rsidP="00453B88">
            <w:pPr>
              <w:pStyle w:val="TableBlock"/>
            </w:pPr>
          </w:p>
        </w:tc>
        <w:tc>
          <w:tcPr>
            <w:tcW w:w="7144" w:type="dxa"/>
            <w:gridSpan w:val="3"/>
          </w:tcPr>
          <w:p w:rsidR="00453B88" w:rsidRPr="00B51E7A" w:rsidDel="006A50F6" w:rsidRDefault="00453B88" w:rsidP="00117E31">
            <w:pPr>
              <w:pStyle w:val="TableBlock"/>
              <w:rPr>
                <w:rtl/>
              </w:rPr>
            </w:pPr>
            <w:r w:rsidRPr="00B51E7A">
              <w:rPr>
                <w:rtl/>
              </w:rPr>
              <w:t>(3)</w:t>
            </w:r>
            <w:r w:rsidRPr="00B51E7A">
              <w:rPr>
                <w:rtl/>
              </w:rPr>
              <w:tab/>
            </w:r>
            <w:r w:rsidRPr="00B51E7A">
              <w:rPr>
                <w:rFonts w:hint="eastAsia"/>
                <w:rtl/>
              </w:rPr>
              <w:t>בסעיף</w:t>
            </w:r>
            <w:r w:rsidRPr="00B51E7A">
              <w:rPr>
                <w:rtl/>
              </w:rPr>
              <w:t xml:space="preserve"> קטן (ג), במקום " </w:t>
            </w:r>
            <w:r w:rsidRPr="00B51E7A">
              <w:rPr>
                <w:rFonts w:hint="eastAsia"/>
                <w:rtl/>
              </w:rPr>
              <w:t>הערבית</w:t>
            </w:r>
            <w:r w:rsidR="00F32B97">
              <w:rPr>
                <w:rFonts w:hint="cs"/>
                <w:rtl/>
              </w:rPr>
              <w:t>, לרבות</w:t>
            </w:r>
            <w:r w:rsidRPr="00B51E7A">
              <w:rPr>
                <w:rtl/>
              </w:rPr>
              <w:t xml:space="preserve">" </w:t>
            </w:r>
            <w:r w:rsidRPr="00B51E7A">
              <w:rPr>
                <w:rFonts w:hint="eastAsia"/>
                <w:rtl/>
              </w:rPr>
              <w:t>יבוא</w:t>
            </w:r>
            <w:r w:rsidRPr="00B51E7A">
              <w:rPr>
                <w:rtl/>
              </w:rPr>
              <w:t xml:space="preserve"> "</w:t>
            </w:r>
            <w:r>
              <w:rPr>
                <w:rFonts w:hint="eastAsia"/>
                <w:rtl/>
              </w:rPr>
              <w:t>הערבית</w:t>
            </w:r>
            <w:r>
              <w:rPr>
                <w:rFonts w:hint="cs"/>
                <w:rtl/>
              </w:rPr>
              <w:t>-</w:t>
            </w:r>
            <w:r w:rsidRPr="00B51E7A">
              <w:rPr>
                <w:rFonts w:hint="eastAsia"/>
                <w:rtl/>
              </w:rPr>
              <w:t>מוסלמית</w:t>
            </w:r>
            <w:r w:rsidRPr="00B51E7A">
              <w:rPr>
                <w:rtl/>
              </w:rPr>
              <w:t xml:space="preserve">, </w:t>
            </w:r>
            <w:r w:rsidRPr="00B51E7A">
              <w:rPr>
                <w:rFonts w:hint="eastAsia"/>
                <w:rtl/>
              </w:rPr>
              <w:t>הנוצרית</w:t>
            </w:r>
            <w:r w:rsidR="00F32B97">
              <w:rPr>
                <w:rFonts w:hint="cs"/>
                <w:rtl/>
              </w:rPr>
              <w:t>,</w:t>
            </w:r>
            <w:r w:rsidRPr="00B51E7A">
              <w:rPr>
                <w:rtl/>
              </w:rPr>
              <w:t>"</w:t>
            </w:r>
            <w:r w:rsidR="001867C7">
              <w:rPr>
                <w:rFonts w:hint="cs"/>
                <w:rtl/>
              </w:rPr>
              <w:t>.</w:t>
            </w:r>
          </w:p>
        </w:tc>
      </w:tr>
      <w:tr w:rsidR="003C01E9" w:rsidTr="004C4878">
        <w:trPr>
          <w:cantSplit/>
          <w:ins w:id="24" w:author="ענת מימון" w:date="2014-02-02T09:03:00Z"/>
        </w:trPr>
        <w:tc>
          <w:tcPr>
            <w:tcW w:w="9638" w:type="dxa"/>
            <w:gridSpan w:val="5"/>
          </w:tcPr>
          <w:p w:rsidR="003C01E9" w:rsidRDefault="003C01E9">
            <w:pPr>
              <w:pStyle w:val="TableBlock"/>
              <w:rPr>
                <w:ins w:id="25" w:author="ענת מימון" w:date="2014-02-04T09:09:00Z"/>
                <w:rFonts w:hint="cs"/>
                <w:rtl/>
              </w:rPr>
              <w:pPrChange w:id="26" w:author="ענת מימון" w:date="2014-02-02T09:04:00Z">
                <w:pPr>
                  <w:pStyle w:val="TableBlock"/>
                </w:pPr>
              </w:pPrChange>
            </w:pPr>
            <w:ins w:id="27" w:author="ענת מימון" w:date="2014-02-02T09:03:00Z">
              <w:r>
                <w:rPr>
                  <w:rFonts w:hint="cs"/>
                  <w:rtl/>
                </w:rPr>
                <w:t>* לבחון את הנחיצות של תיקון הסעיף של ייצוג הולם</w:t>
              </w:r>
            </w:ins>
            <w:ins w:id="28" w:author="ענת מימון" w:date="2014-02-02T09:04:00Z">
              <w:r>
                <w:rPr>
                  <w:rFonts w:hint="cs"/>
                  <w:rtl/>
                </w:rPr>
                <w:t>:</w:t>
              </w:r>
            </w:ins>
            <w:ins w:id="29" w:author="ענת מימון" w:date="2014-02-02T09:03:00Z">
              <w:r>
                <w:rPr>
                  <w:rFonts w:hint="cs"/>
                  <w:rtl/>
                </w:rPr>
                <w:t xml:space="preserve"> בשל העובדה שהוספנו אוכלוסיות רבות אחרות לוועדה, העובדה שהתיקון נעשה רק לגבי המגזר הערבי הנוצרי יכול</w:t>
              </w:r>
            </w:ins>
            <w:ins w:id="30" w:author="ענת מימון" w:date="2014-02-02T09:04:00Z">
              <w:r>
                <w:rPr>
                  <w:rFonts w:hint="cs"/>
                  <w:rtl/>
                </w:rPr>
                <w:t>ה</w:t>
              </w:r>
            </w:ins>
            <w:ins w:id="31" w:author="ענת מימון" w:date="2014-02-02T09:03:00Z">
              <w:r>
                <w:rPr>
                  <w:rFonts w:hint="cs"/>
                  <w:rtl/>
                </w:rPr>
                <w:t xml:space="preserve"> להוות הסדר שלילי</w:t>
              </w:r>
            </w:ins>
            <w:ins w:id="32" w:author="ענת מימון" w:date="2014-02-02T09:04:00Z">
              <w:r>
                <w:rPr>
                  <w:rFonts w:hint="cs"/>
                  <w:rtl/>
                </w:rPr>
                <w:t xml:space="preserve"> לגבי שאר האוכלוסיות</w:t>
              </w:r>
            </w:ins>
            <w:ins w:id="33" w:author="ענת מימון" w:date="2014-02-02T09:03:00Z">
              <w:r>
                <w:rPr>
                  <w:rFonts w:hint="cs"/>
                  <w:rtl/>
                </w:rPr>
                <w:t>,</w:t>
              </w:r>
            </w:ins>
            <w:ins w:id="34" w:author="ענת מימון" w:date="2014-02-02T09:04:00Z">
              <w:r>
                <w:rPr>
                  <w:rFonts w:hint="cs"/>
                  <w:rtl/>
                </w:rPr>
                <w:t xml:space="preserve"> בנוסף</w:t>
              </w:r>
              <w:r w:rsidR="00564D11">
                <w:rPr>
                  <w:rFonts w:hint="cs"/>
                  <w:rtl/>
                </w:rPr>
                <w:t>- זה יוצ</w:t>
              </w:r>
            </w:ins>
            <w:ins w:id="35" w:author="ענת מימון" w:date="2014-02-04T09:09:00Z">
              <w:r w:rsidR="009E5621">
                <w:rPr>
                  <w:rFonts w:hint="cs"/>
                  <w:rtl/>
                </w:rPr>
                <w:t>ר</w:t>
              </w:r>
            </w:ins>
            <w:ins w:id="36" w:author="ענת מימון" w:date="2014-02-02T09:04:00Z">
              <w:r w:rsidR="00564D11">
                <w:rPr>
                  <w:rFonts w:hint="cs"/>
                  <w:rtl/>
                </w:rPr>
                <w:t xml:space="preserve"> שוני מסעיפי ייצוג הול</w:t>
              </w:r>
              <w:r>
                <w:rPr>
                  <w:rFonts w:hint="cs"/>
                  <w:rtl/>
                </w:rPr>
                <w:t>ם שקיימים כיום בחקיקה,</w:t>
              </w:r>
            </w:ins>
            <w:ins w:id="37" w:author="ענת מימון" w:date="2014-02-02T09:03:00Z">
              <w:r>
                <w:rPr>
                  <w:rFonts w:hint="cs"/>
                  <w:rtl/>
                </w:rPr>
                <w:t xml:space="preserve"> ולכן ייתכן שעדיף להותיר את סעיף הייצוג ההולם כנוסחו </w:t>
              </w:r>
            </w:ins>
            <w:ins w:id="38" w:author="ענת מימון" w:date="2014-02-02T09:05:00Z">
              <w:r>
                <w:rPr>
                  <w:rFonts w:hint="cs"/>
                  <w:rtl/>
                </w:rPr>
                <w:t xml:space="preserve">בחוק </w:t>
              </w:r>
            </w:ins>
            <w:ins w:id="39" w:author="ענת מימון" w:date="2014-02-02T09:03:00Z">
              <w:r>
                <w:rPr>
                  <w:rFonts w:hint="cs"/>
                  <w:rtl/>
                </w:rPr>
                <w:t>היום</w:t>
              </w:r>
            </w:ins>
            <w:ins w:id="40" w:author="ענת מימון" w:date="2014-02-02T09:05:00Z">
              <w:r>
                <w:rPr>
                  <w:rFonts w:hint="cs"/>
                  <w:rtl/>
                </w:rPr>
                <w:t xml:space="preserve"> ולא לתקן אותו כלל</w:t>
              </w:r>
            </w:ins>
            <w:ins w:id="41" w:author="ענת מימון" w:date="2014-02-02T09:33:00Z">
              <w:r w:rsidR="00564D11">
                <w:rPr>
                  <w:rFonts w:hint="cs"/>
                  <w:rtl/>
                </w:rPr>
                <w:t xml:space="preserve"> וכך ליצור עקביות בחקיקה</w:t>
              </w:r>
            </w:ins>
            <w:ins w:id="42" w:author="ענת מימון" w:date="2014-02-02T09:05:00Z">
              <w:r>
                <w:rPr>
                  <w:rFonts w:hint="cs"/>
                  <w:rtl/>
                </w:rPr>
                <w:t>.</w:t>
              </w:r>
            </w:ins>
          </w:p>
          <w:p w:rsidR="009E5621" w:rsidRPr="00B51E7A" w:rsidRDefault="009E5621" w:rsidP="009E5621">
            <w:pPr>
              <w:pStyle w:val="TableBlock"/>
              <w:rPr>
                <w:ins w:id="43" w:author="ענת מימון" w:date="2014-02-02T09:03:00Z"/>
                <w:rtl/>
              </w:rPr>
              <w:pPrChange w:id="44" w:author="ענת מימון" w:date="2014-02-04T09:11:00Z">
                <w:pPr>
                  <w:pStyle w:val="TableBlock"/>
                </w:pPr>
              </w:pPrChange>
            </w:pPr>
            <w:ins w:id="45" w:author="ענת מימון" w:date="2014-02-04T09:09:00Z">
              <w:r>
                <w:rPr>
                  <w:rFonts w:hint="cs"/>
                  <w:rtl/>
                </w:rPr>
                <w:t xml:space="preserve">כן יש </w:t>
              </w:r>
            </w:ins>
            <w:ins w:id="46" w:author="ענת מימון" w:date="2014-02-04T09:11:00Z">
              <w:r>
                <w:rPr>
                  <w:rFonts w:hint="cs"/>
                  <w:rtl/>
                </w:rPr>
                <w:t xml:space="preserve">לבחון הוספה של </w:t>
              </w:r>
            </w:ins>
            <w:ins w:id="47" w:author="ענת מימון" w:date="2014-02-04T09:09:00Z">
              <w:r>
                <w:rPr>
                  <w:rFonts w:hint="cs"/>
                  <w:rtl/>
                </w:rPr>
                <w:t xml:space="preserve">האוכלוסייה האתיופית לסעיף זה, בדומה לסעיפים דומים בחוק שירות המדינה </w:t>
              </w:r>
            </w:ins>
            <w:ins w:id="48" w:author="ענת מימון" w:date="2014-02-04T09:10:00Z">
              <w:r>
                <w:rPr>
                  <w:rFonts w:hint="cs"/>
                  <w:rtl/>
                </w:rPr>
                <w:t>(מינויים) ובחוק החברות הממשלתיות.</w:t>
              </w:r>
            </w:ins>
          </w:p>
        </w:tc>
      </w:tr>
    </w:tbl>
    <w:p w:rsidR="00AC4CCE" w:rsidRPr="002A6F65" w:rsidRDefault="00AC4CCE" w:rsidP="003C01E9">
      <w:pPr>
        <w:pStyle w:val="HeadDivreiHesber"/>
        <w:rPr>
          <w:rtl/>
        </w:rPr>
      </w:pPr>
    </w:p>
    <w:sectPr w:rsidR="00AC4CCE" w:rsidRPr="002A6F65" w:rsidSect="00D9574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709" w:right="1134" w:bottom="709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29" w:rsidRDefault="00592229" w:rsidP="003D61FD">
      <w:pPr>
        <w:pStyle w:val="HeadHatzaotHok"/>
      </w:pPr>
      <w:r>
        <w:separator/>
      </w:r>
    </w:p>
  </w:endnote>
  <w:endnote w:type="continuationSeparator" w:id="0">
    <w:p w:rsidR="00592229" w:rsidRDefault="00592229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FE" w:rsidRDefault="008A12FE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8A12FE" w:rsidRDefault="008A12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FE" w:rsidRDefault="008A12FE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9E5621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8A12FE" w:rsidRDefault="008A12F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29" w:rsidRDefault="00592229" w:rsidP="003D61FD">
      <w:pPr>
        <w:pStyle w:val="HeadHatzaotHok"/>
        <w:jc w:val="both"/>
      </w:pPr>
      <w:r>
        <w:separator/>
      </w:r>
    </w:p>
  </w:footnote>
  <w:footnote w:type="continuationSeparator" w:id="0">
    <w:p w:rsidR="00592229" w:rsidRDefault="00592229" w:rsidP="003D61FD">
      <w:pPr>
        <w:pStyle w:val="HeadHatzaotHok"/>
      </w:pPr>
      <w:r>
        <w:continuationSeparator/>
      </w:r>
    </w:p>
  </w:footnote>
  <w:footnote w:id="1">
    <w:p w:rsidR="008A12FE" w:rsidRDefault="008A12FE" w:rsidP="00453B88">
      <w:pPr>
        <w:pStyle w:val="a9"/>
        <w:rPr>
          <w:rFonts w:cs="Arial Unicode MS"/>
        </w:rPr>
      </w:pPr>
      <w:r>
        <w:rPr>
          <w:rStyle w:val="a8"/>
        </w:rPr>
        <w:footnoteRef/>
      </w:r>
      <w:r>
        <w:rPr>
          <w:rFonts w:hint="cs"/>
          <w:sz w:val="20"/>
          <w:rtl/>
        </w:rPr>
        <w:t xml:space="preserve"> ס"ח </w:t>
      </w:r>
      <w:proofErr w:type="spellStart"/>
      <w:r>
        <w:rPr>
          <w:rFonts w:hint="cs"/>
          <w:sz w:val="20"/>
          <w:rtl/>
        </w:rPr>
        <w:t>התשמ"ח</w:t>
      </w:r>
      <w:proofErr w:type="spellEnd"/>
      <w:r>
        <w:rPr>
          <w:rFonts w:hint="cs"/>
          <w:sz w:val="20"/>
          <w:rtl/>
        </w:rPr>
        <w:t xml:space="preserve">, עמ' 38; </w:t>
      </w:r>
      <w:proofErr w:type="spellStart"/>
      <w:r>
        <w:rPr>
          <w:rFonts w:hint="cs"/>
          <w:sz w:val="20"/>
          <w:rtl/>
        </w:rPr>
        <w:t>התשע"ג</w:t>
      </w:r>
      <w:proofErr w:type="spellEnd"/>
      <w:r>
        <w:rPr>
          <w:rFonts w:hint="cs"/>
          <w:sz w:val="20"/>
          <w:rtl/>
        </w:rPr>
        <w:t>, עמ' 203.</w:t>
      </w:r>
    </w:p>
  </w:footnote>
  <w:footnote w:id="2">
    <w:p w:rsidR="008A12FE" w:rsidRDefault="008A12FE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>, עמ' 502.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B72" w:rsidRDefault="00C22B7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74FC"/>
    <w:rsid w:val="00022EBF"/>
    <w:rsid w:val="0002643E"/>
    <w:rsid w:val="0002757A"/>
    <w:rsid w:val="00027E2D"/>
    <w:rsid w:val="00033033"/>
    <w:rsid w:val="00033389"/>
    <w:rsid w:val="00047882"/>
    <w:rsid w:val="00077AF1"/>
    <w:rsid w:val="00086D5C"/>
    <w:rsid w:val="00097925"/>
    <w:rsid w:val="000E3B18"/>
    <w:rsid w:val="000E4563"/>
    <w:rsid w:val="000E7E08"/>
    <w:rsid w:val="000F6D7C"/>
    <w:rsid w:val="00112E6D"/>
    <w:rsid w:val="00117E31"/>
    <w:rsid w:val="001253F6"/>
    <w:rsid w:val="00152473"/>
    <w:rsid w:val="00165305"/>
    <w:rsid w:val="00185E46"/>
    <w:rsid w:val="001867C7"/>
    <w:rsid w:val="001A6799"/>
    <w:rsid w:val="001C4A6C"/>
    <w:rsid w:val="001D7804"/>
    <w:rsid w:val="001E46A8"/>
    <w:rsid w:val="001E6F31"/>
    <w:rsid w:val="001F7A55"/>
    <w:rsid w:val="002000B0"/>
    <w:rsid w:val="00205DFF"/>
    <w:rsid w:val="0020793A"/>
    <w:rsid w:val="00222DA1"/>
    <w:rsid w:val="00247637"/>
    <w:rsid w:val="00280B87"/>
    <w:rsid w:val="00294114"/>
    <w:rsid w:val="002A6978"/>
    <w:rsid w:val="002A6F65"/>
    <w:rsid w:val="002C4285"/>
    <w:rsid w:val="002E1F11"/>
    <w:rsid w:val="002E6458"/>
    <w:rsid w:val="00331786"/>
    <w:rsid w:val="00332F9D"/>
    <w:rsid w:val="0034385F"/>
    <w:rsid w:val="00352E82"/>
    <w:rsid w:val="00357DCB"/>
    <w:rsid w:val="00364157"/>
    <w:rsid w:val="0037452B"/>
    <w:rsid w:val="0039489D"/>
    <w:rsid w:val="003948C0"/>
    <w:rsid w:val="0039695B"/>
    <w:rsid w:val="00397739"/>
    <w:rsid w:val="003B0E85"/>
    <w:rsid w:val="003B2B40"/>
    <w:rsid w:val="003B4BC6"/>
    <w:rsid w:val="003C01E9"/>
    <w:rsid w:val="003C03C8"/>
    <w:rsid w:val="003C1215"/>
    <w:rsid w:val="003D27C5"/>
    <w:rsid w:val="003D3358"/>
    <w:rsid w:val="003D58F4"/>
    <w:rsid w:val="003D61FD"/>
    <w:rsid w:val="003F451C"/>
    <w:rsid w:val="00400F85"/>
    <w:rsid w:val="00405C31"/>
    <w:rsid w:val="004239B4"/>
    <w:rsid w:val="004265E2"/>
    <w:rsid w:val="0043076F"/>
    <w:rsid w:val="00441A2F"/>
    <w:rsid w:val="00443D7D"/>
    <w:rsid w:val="00447E0C"/>
    <w:rsid w:val="00453B88"/>
    <w:rsid w:val="00472FCA"/>
    <w:rsid w:val="004A72B4"/>
    <w:rsid w:val="004B1418"/>
    <w:rsid w:val="004B1FDD"/>
    <w:rsid w:val="004C68A2"/>
    <w:rsid w:val="004D4A21"/>
    <w:rsid w:val="004E229D"/>
    <w:rsid w:val="004E5E15"/>
    <w:rsid w:val="0050058E"/>
    <w:rsid w:val="0052521E"/>
    <w:rsid w:val="005527D3"/>
    <w:rsid w:val="00564D11"/>
    <w:rsid w:val="005652C2"/>
    <w:rsid w:val="0057628C"/>
    <w:rsid w:val="00583EF3"/>
    <w:rsid w:val="00584313"/>
    <w:rsid w:val="00592229"/>
    <w:rsid w:val="005A2EB8"/>
    <w:rsid w:val="005B6107"/>
    <w:rsid w:val="005C647C"/>
    <w:rsid w:val="005D1A36"/>
    <w:rsid w:val="005F20ED"/>
    <w:rsid w:val="00606368"/>
    <w:rsid w:val="00634E5B"/>
    <w:rsid w:val="0063557D"/>
    <w:rsid w:val="006443E2"/>
    <w:rsid w:val="00656301"/>
    <w:rsid w:val="006727A5"/>
    <w:rsid w:val="006816BA"/>
    <w:rsid w:val="006B2680"/>
    <w:rsid w:val="006B4B3F"/>
    <w:rsid w:val="006B5AB0"/>
    <w:rsid w:val="006C2108"/>
    <w:rsid w:val="006D0910"/>
    <w:rsid w:val="006D6306"/>
    <w:rsid w:val="006E14F8"/>
    <w:rsid w:val="006F219C"/>
    <w:rsid w:val="006F23D1"/>
    <w:rsid w:val="006F4B85"/>
    <w:rsid w:val="00700085"/>
    <w:rsid w:val="00712C90"/>
    <w:rsid w:val="007144B8"/>
    <w:rsid w:val="00732EFC"/>
    <w:rsid w:val="00734855"/>
    <w:rsid w:val="007428E7"/>
    <w:rsid w:val="00747481"/>
    <w:rsid w:val="00765153"/>
    <w:rsid w:val="00787D9C"/>
    <w:rsid w:val="007917E3"/>
    <w:rsid w:val="007B3ADE"/>
    <w:rsid w:val="007C2914"/>
    <w:rsid w:val="007C4213"/>
    <w:rsid w:val="007E1ABD"/>
    <w:rsid w:val="007E362D"/>
    <w:rsid w:val="007F3EBB"/>
    <w:rsid w:val="008413BE"/>
    <w:rsid w:val="00853BE9"/>
    <w:rsid w:val="00853E72"/>
    <w:rsid w:val="00854E28"/>
    <w:rsid w:val="00855A92"/>
    <w:rsid w:val="0085742C"/>
    <w:rsid w:val="008836D8"/>
    <w:rsid w:val="00885A35"/>
    <w:rsid w:val="00890350"/>
    <w:rsid w:val="008940DD"/>
    <w:rsid w:val="008A12FE"/>
    <w:rsid w:val="008A5C70"/>
    <w:rsid w:val="008D3386"/>
    <w:rsid w:val="009579F7"/>
    <w:rsid w:val="009636A6"/>
    <w:rsid w:val="00964910"/>
    <w:rsid w:val="00973451"/>
    <w:rsid w:val="009978A3"/>
    <w:rsid w:val="009A4CAD"/>
    <w:rsid w:val="009B1679"/>
    <w:rsid w:val="009C37CC"/>
    <w:rsid w:val="009C7FC7"/>
    <w:rsid w:val="009D0269"/>
    <w:rsid w:val="009D3F74"/>
    <w:rsid w:val="009E19BF"/>
    <w:rsid w:val="009E5621"/>
    <w:rsid w:val="009F0E0D"/>
    <w:rsid w:val="009F0EF8"/>
    <w:rsid w:val="00A15945"/>
    <w:rsid w:val="00A54DE5"/>
    <w:rsid w:val="00A67DFB"/>
    <w:rsid w:val="00A7085D"/>
    <w:rsid w:val="00A827AA"/>
    <w:rsid w:val="00A9474C"/>
    <w:rsid w:val="00AA1665"/>
    <w:rsid w:val="00AA5399"/>
    <w:rsid w:val="00AA6821"/>
    <w:rsid w:val="00AC4CCE"/>
    <w:rsid w:val="00AD65CC"/>
    <w:rsid w:val="00AE3A04"/>
    <w:rsid w:val="00B42A83"/>
    <w:rsid w:val="00B57620"/>
    <w:rsid w:val="00B93F34"/>
    <w:rsid w:val="00BA0117"/>
    <w:rsid w:val="00BA09A3"/>
    <w:rsid w:val="00BA2FCA"/>
    <w:rsid w:val="00BC6900"/>
    <w:rsid w:val="00BD0880"/>
    <w:rsid w:val="00BE71CC"/>
    <w:rsid w:val="00C0211F"/>
    <w:rsid w:val="00C14469"/>
    <w:rsid w:val="00C22B72"/>
    <w:rsid w:val="00C27F06"/>
    <w:rsid w:val="00C35CC5"/>
    <w:rsid w:val="00C42A4A"/>
    <w:rsid w:val="00C61EBB"/>
    <w:rsid w:val="00C63E8C"/>
    <w:rsid w:val="00C72DFC"/>
    <w:rsid w:val="00C80598"/>
    <w:rsid w:val="00C90A2A"/>
    <w:rsid w:val="00C91340"/>
    <w:rsid w:val="00C92FBF"/>
    <w:rsid w:val="00CA7D8A"/>
    <w:rsid w:val="00CA7E27"/>
    <w:rsid w:val="00CB64D0"/>
    <w:rsid w:val="00CC515F"/>
    <w:rsid w:val="00CD2734"/>
    <w:rsid w:val="00CF2989"/>
    <w:rsid w:val="00D24673"/>
    <w:rsid w:val="00D4588A"/>
    <w:rsid w:val="00D82284"/>
    <w:rsid w:val="00D86F30"/>
    <w:rsid w:val="00D925C9"/>
    <w:rsid w:val="00D92FDC"/>
    <w:rsid w:val="00D9552D"/>
    <w:rsid w:val="00D95740"/>
    <w:rsid w:val="00DC4F1C"/>
    <w:rsid w:val="00DD7DE0"/>
    <w:rsid w:val="00DE3069"/>
    <w:rsid w:val="00DF5CB6"/>
    <w:rsid w:val="00E17392"/>
    <w:rsid w:val="00E36A7E"/>
    <w:rsid w:val="00E449A1"/>
    <w:rsid w:val="00E47159"/>
    <w:rsid w:val="00E47D26"/>
    <w:rsid w:val="00E5788A"/>
    <w:rsid w:val="00E61062"/>
    <w:rsid w:val="00E9738E"/>
    <w:rsid w:val="00EC7688"/>
    <w:rsid w:val="00EC7E05"/>
    <w:rsid w:val="00ED6AF7"/>
    <w:rsid w:val="00EE492B"/>
    <w:rsid w:val="00F05158"/>
    <w:rsid w:val="00F32B97"/>
    <w:rsid w:val="00F450B0"/>
    <w:rsid w:val="00F50EED"/>
    <w:rsid w:val="00F93ADC"/>
    <w:rsid w:val="00FB2AED"/>
    <w:rsid w:val="00FD39BF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20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uiPriority w:val="99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uiPriority w:val="99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D130D3D6-53DC-410D-B157-BF366E39B4C2}"/>
</file>

<file path=customXml/itemProps5.xml><?xml version="1.0" encoding="utf-8"?>
<ds:datastoreItem xmlns:ds="http://schemas.openxmlformats.org/officeDocument/2006/customXml" ds:itemID="{1BBF9B71-962E-483F-BB0E-C481AA18E9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360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שוויון הזדמנויות בעבודה (תיקון מס' 19) (הרכב הוועדה המייעצת), התשע"ד-2014- נוסח לראשונה</vt:lpstr>
      <vt:lpstr>תבנית לקריאה ראשונה</vt:lpstr>
    </vt:vector>
  </TitlesOfParts>
  <Company>knesset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שוויון הזדמנויות בעבודה (תיקון מס' 19) (הרכב הוועדה המייעצת), התשע"ד-2014- נוסח לראשונה</dc:title>
  <dc:creator>דפנה - כנסת</dc:creator>
  <cp:lastModifiedBy>ענת מימון</cp:lastModifiedBy>
  <cp:revision>8</cp:revision>
  <cp:lastPrinted>2013-12-05T13:04:00Z</cp:lastPrinted>
  <dcterms:created xsi:type="dcterms:W3CDTF">2014-02-02T07:00:00Z</dcterms:created>
  <dcterms:modified xsi:type="dcterms:W3CDTF">2014-02-04T11:08:00Z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8474415e0788;#9fc42b404698;#</vt:lpwstr>
  </property>
  <property fmtid="{D5CDD505-2E9C-101B-9397-08002B2CF9AE}" pid="22" name="z">
    <vt:lpwstr>#RowsetSchema</vt:lpwstr>
  </property>
  <property fmtid="{D5CDD505-2E9C-101B-9397-08002B2CF9AE}" pid="23" name="FileLeafRef">
    <vt:lpwstr>15823;#00043614.docx</vt:lpwstr>
  </property>
  <property fmtid="{D5CDD505-2E9C-101B-9397-08002B2CF9AE}" pid="24" name="Modified_x0020_By">
    <vt:lpwstr>LAN_KNESSET\hok_anat</vt:lpwstr>
  </property>
  <property fmtid="{D5CDD505-2E9C-101B-9397-08002B2CF9AE}" pid="25" name="Created_x0020_By">
    <vt:lpwstr>LAN_KNESSET\hok_anat</vt:lpwstr>
  </property>
  <property fmtid="{D5CDD505-2E9C-101B-9397-08002B2CF9AE}" pid="26" name="File_x0020_Type">
    <vt:lpwstr>docx</vt:lpwstr>
  </property>
  <property fmtid="{D5CDD505-2E9C-101B-9397-08002B2CF9AE}" pid="27" name="AutoNumber">
    <vt:lpwstr>00043614</vt:lpwstr>
  </property>
  <property fmtid="{D5CDD505-2E9C-101B-9397-08002B2CF9AE}" pid="28" name="SDCategories">
    <vt:lpwstr>:כללי2:הלשכה המשפטית:חקיקה - נוסח:חקיקה ראשית - נוסח:2. נוסח לפרסום לקר' ראשונה;#:כללי2:הלשכה המשפטית:ועדות הכנסת:עבודה ורווחה;#</vt:lpwstr>
  </property>
  <property fmtid="{D5CDD505-2E9C-101B-9397-08002B2CF9AE}" pid="29" name="SDAuthor">
    <vt:lpwstr>ענת מימון</vt:lpwstr>
  </property>
  <property fmtid="{D5CDD505-2E9C-101B-9397-08002B2CF9AE}" pid="30" name="SDDocDate">
    <vt:lpwstr>05/01/2014</vt:lpwstr>
  </property>
  <property fmtid="{D5CDD505-2E9C-101B-9397-08002B2CF9AE}" pid="31" name="SDHebDate">
    <vt:lpwstr>ד' בשבט, התשע"ד</vt:lpwstr>
  </property>
  <property fmtid="{D5CDD505-2E9C-101B-9397-08002B2CF9AE}" pid="32" name="Vaada">
    <vt:lpwstr>כספים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15823</vt:lpwstr>
  </property>
  <property fmtid="{D5CDD505-2E9C-101B-9397-08002B2CF9AE}" pid="36" name="Created">
    <vt:lpwstr>05/01/2014</vt:lpwstr>
  </property>
  <property fmtid="{D5CDD505-2E9C-101B-9397-08002B2CF9AE}" pid="37" name="Author">
    <vt:lpwstr>490;#ענת מימון</vt:lpwstr>
  </property>
  <property fmtid="{D5CDD505-2E9C-101B-9397-08002B2CF9AE}" pid="38" name="Modified">
    <vt:lpwstr>06/01/2014</vt:lpwstr>
  </property>
  <property fmtid="{D5CDD505-2E9C-101B-9397-08002B2CF9AE}" pid="39" name="Editor">
    <vt:lpwstr>490;#ענת מימון</vt:lpwstr>
  </property>
  <property fmtid="{D5CDD505-2E9C-101B-9397-08002B2CF9AE}" pid="40" name="_ModerationStatus">
    <vt:lpwstr>0</vt:lpwstr>
  </property>
  <property fmtid="{D5CDD505-2E9C-101B-9397-08002B2CF9AE}" pid="41" name="FileRef">
    <vt:lpwstr>15823;#sites/glob2/DEPT_HOK_NEW/DocLib/00043614.docx</vt:lpwstr>
  </property>
  <property fmtid="{D5CDD505-2E9C-101B-9397-08002B2CF9AE}" pid="42" name="FileDirRef">
    <vt:lpwstr>15823;#sites/glob2/DEPT_HOK_NEW/DocLib</vt:lpwstr>
  </property>
  <property fmtid="{D5CDD505-2E9C-101B-9397-08002B2CF9AE}" pid="43" name="Last_x0020_Modified">
    <vt:lpwstr>15823;#2014-01-06 09:27:02</vt:lpwstr>
  </property>
  <property fmtid="{D5CDD505-2E9C-101B-9397-08002B2CF9AE}" pid="44" name="Created_x0020_Date">
    <vt:lpwstr>15823;#2014-01-05 08:11:30</vt:lpwstr>
  </property>
  <property fmtid="{D5CDD505-2E9C-101B-9397-08002B2CF9AE}" pid="45" name="File_x0020_Size">
    <vt:lpwstr>15823;#44508</vt:lpwstr>
  </property>
  <property fmtid="{D5CDD505-2E9C-101B-9397-08002B2CF9AE}" pid="46" name="FSObjType">
    <vt:lpwstr>15823;#0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15823;#</vt:lpwstr>
  </property>
  <property fmtid="{D5CDD505-2E9C-101B-9397-08002B2CF9AE}" pid="49" name="IsCheckedoutToLocal">
    <vt:lpwstr>15823;#0</vt:lpwstr>
  </property>
  <property fmtid="{D5CDD505-2E9C-101B-9397-08002B2CF9AE}" pid="50" name="UniqueId">
    <vt:lpwstr>15823;#{F1EFC434-D922-4224-99C4-D06D7C4328AA}</vt:lpwstr>
  </property>
  <property fmtid="{D5CDD505-2E9C-101B-9397-08002B2CF9AE}" pid="51" name="ProgId">
    <vt:lpwstr>15823;#</vt:lpwstr>
  </property>
  <property fmtid="{D5CDD505-2E9C-101B-9397-08002B2CF9AE}" pid="52" name="ScopeId">
    <vt:lpwstr>15823;#{D4FB6348-8162-47AD-BFF4-F67F0704D624}</vt:lpwstr>
  </property>
  <property fmtid="{D5CDD505-2E9C-101B-9397-08002B2CF9AE}" pid="53" name="VirusStatus">
    <vt:lpwstr>15823;#44508</vt:lpwstr>
  </property>
  <property fmtid="{D5CDD505-2E9C-101B-9397-08002B2CF9AE}" pid="54" name="CheckedOutTitle">
    <vt:lpwstr>15823;#</vt:lpwstr>
  </property>
  <property fmtid="{D5CDD505-2E9C-101B-9397-08002B2CF9AE}" pid="55" name="_CheckinComment">
    <vt:lpwstr>15823;#</vt:lpwstr>
  </property>
  <property fmtid="{D5CDD505-2E9C-101B-9397-08002B2CF9AE}" pid="56" name="_EditMenuTableStart">
    <vt:lpwstr>00043614.docx</vt:lpwstr>
  </property>
  <property fmtid="{D5CDD505-2E9C-101B-9397-08002B2CF9AE}" pid="57" name="_EditMenuTableEnd">
    <vt:lpwstr>15823</vt:lpwstr>
  </property>
  <property fmtid="{D5CDD505-2E9C-101B-9397-08002B2CF9AE}" pid="58" name="LinkFilenameNoMenu">
    <vt:lpwstr>00043614.docx</vt:lpwstr>
  </property>
  <property fmtid="{D5CDD505-2E9C-101B-9397-08002B2CF9AE}" pid="59" name="LinkFilename">
    <vt:lpwstr>00043614.docx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/sites/glob2/DEPT_HOK_NEW/DocLib/00043614.docx</vt:lpwstr>
  </property>
  <property fmtid="{D5CDD505-2E9C-101B-9397-08002B2CF9AE}" pid="62" name="EncodedAbsUrl">
    <vt:lpwstr>http://sd3portal/sites/glob2/DEPT_HOK_NEW/DocLib/00043614.docx</vt:lpwstr>
  </property>
  <property fmtid="{D5CDD505-2E9C-101B-9397-08002B2CF9AE}" pid="63" name="BaseName">
    <vt:lpwstr>00043614</vt:lpwstr>
  </property>
  <property fmtid="{D5CDD505-2E9C-101B-9397-08002B2CF9AE}" pid="64" name="FileSizeDisplay">
    <vt:lpwstr>44508</vt:lpwstr>
  </property>
  <property fmtid="{D5CDD505-2E9C-101B-9397-08002B2CF9AE}" pid="65" name="MetaInfo">
    <vt:lpwstr>15823;#body:SW|
_Level:SW|1
z:SW|#RowsetSchema
Order:SW|1339000.00000000
Writer_UserList:SW|
Last Modified:SW|13390;#2013-02-04 12:29:06
Cc:SW|
SelectTitle:SW|15823
ParentVersionString:SW|15823;#
vti_author:SR|LAN_KNESSET\\hok_anat
To1:SW|
From:SW|
MetaIn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15823</vt:lpwstr>
  </property>
  <property fmtid="{D5CDD505-2E9C-101B-9397-08002B2CF9AE}" pid="69" name="SelectFilename">
    <vt:lpwstr>15823</vt:lpwstr>
  </property>
  <property fmtid="{D5CDD505-2E9C-101B-9397-08002B2CF9AE}" pid="70" name="Edit">
    <vt:lpwstr>0</vt:lpwstr>
  </property>
  <property fmtid="{D5CDD505-2E9C-101B-9397-08002B2CF9AE}" pid="71" name="owshiddenversion">
    <vt:lpwstr>8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15823;#</vt:lpwstr>
  </property>
  <property fmtid="{D5CDD505-2E9C-101B-9397-08002B2CF9AE}" pid="77" name="ParentLeafName">
    <vt:lpwstr>15823;#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