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E09" w:rsidRPr="002F344C" w:rsidRDefault="002F344C">
      <w:pPr>
        <w:rPr>
          <w:b/>
          <w:bCs/>
          <w:u w:val="single"/>
          <w:rtl/>
        </w:rPr>
      </w:pPr>
      <w:r w:rsidRPr="002F344C">
        <w:rPr>
          <w:rFonts w:hint="cs"/>
          <w:b/>
          <w:bCs/>
          <w:u w:val="single"/>
          <w:rtl/>
        </w:rPr>
        <w:t>ישיבות ההסדר  - סעיף 22א</w:t>
      </w:r>
      <w:r>
        <w:rPr>
          <w:rFonts w:hint="cs"/>
          <w:b/>
          <w:bCs/>
          <w:u w:val="single"/>
          <w:rtl/>
        </w:rPr>
        <w:t xml:space="preserve">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SideHeading"/>
              <w:rPr>
                <w:sz w:val="26"/>
                <w:rtl/>
              </w:rPr>
            </w:pPr>
            <w:r w:rsidRPr="00E95DB2">
              <w:rPr>
                <w:rFonts w:hint="eastAsia"/>
                <w:sz w:val="26"/>
                <w:rtl/>
              </w:rPr>
              <w:t>הוספת</w:t>
            </w:r>
            <w:r w:rsidRPr="00E95DB2">
              <w:rPr>
                <w:sz w:val="26"/>
                <w:rtl/>
              </w:rPr>
              <w:t xml:space="preserve"> </w:t>
            </w:r>
            <w:del w:id="0" w:author="איילת לוי" w:date="2014-01-27T20:13:00Z">
              <w:r w:rsidRPr="00E95DB2" w:rsidDel="006F6FA3">
                <w:rPr>
                  <w:rFonts w:hint="eastAsia"/>
                  <w:sz w:val="26"/>
                  <w:rtl/>
                </w:rPr>
                <w:delText>סעיף</w:delText>
              </w:r>
              <w:r w:rsidRPr="00E95DB2" w:rsidDel="006F6FA3">
                <w:rPr>
                  <w:sz w:val="26"/>
                  <w:rtl/>
                </w:rPr>
                <w:delText xml:space="preserve"> </w:delText>
              </w:r>
            </w:del>
            <w:ins w:id="1" w:author="איילת לוי" w:date="2014-01-27T20:13:00Z">
              <w:r>
                <w:rPr>
                  <w:rFonts w:hint="cs"/>
                  <w:sz w:val="26"/>
                  <w:rtl/>
                </w:rPr>
                <w:t>סעיפים</w:t>
              </w:r>
              <w:r w:rsidRPr="00E95DB2">
                <w:rPr>
                  <w:sz w:val="26"/>
                  <w:rtl/>
                </w:rPr>
                <w:t xml:space="preserve"> </w:t>
              </w:r>
            </w:ins>
            <w:r w:rsidRPr="00E95DB2">
              <w:rPr>
                <w:sz w:val="26"/>
                <w:rtl/>
              </w:rPr>
              <w:t>22</w:t>
            </w:r>
            <w:r w:rsidRPr="00E95DB2">
              <w:rPr>
                <w:rFonts w:hint="eastAsia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 xml:space="preserve"> </w:t>
            </w:r>
            <w:ins w:id="2" w:author="איילת לוי" w:date="2014-01-27T20:12:00Z">
              <w:r>
                <w:rPr>
                  <w:rFonts w:hint="cs"/>
                  <w:sz w:val="26"/>
                  <w:rtl/>
                </w:rPr>
                <w:t>עד 22ה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  <w:ins w:id="3" w:author="איילת לוי" w:date="2014-02-04T15:39:00Z">
              <w:r>
                <w:rPr>
                  <w:rFonts w:hint="cs"/>
                  <w:sz w:val="26"/>
                  <w:rtl/>
                </w:rPr>
                <w:t>6</w:t>
              </w:r>
            </w:ins>
            <w:ins w:id="4" w:author="איילת לוי" w:date="2013-12-10T13:20:00Z">
              <w:r>
                <w:rPr>
                  <w:rFonts w:hint="cs"/>
                  <w:sz w:val="26"/>
                  <w:rtl/>
                </w:rPr>
                <w:t>.</w:t>
              </w:r>
            </w:ins>
            <w:r w:rsidRPr="00E95DB2">
              <w:rPr>
                <w:sz w:val="26"/>
                <w:rtl/>
              </w:rPr>
              <w:tab/>
            </w:r>
          </w:p>
        </w:tc>
        <w:tc>
          <w:tcPr>
            <w:tcW w:w="7146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 w:rsidRPr="00E95DB2">
              <w:rPr>
                <w:rFonts w:hint="eastAsia"/>
                <w:sz w:val="26"/>
                <w:rtl/>
              </w:rPr>
              <w:t>אחרי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סעיף</w:t>
            </w:r>
            <w:r w:rsidRPr="00E95DB2">
              <w:rPr>
                <w:sz w:val="26"/>
                <w:rtl/>
              </w:rPr>
              <w:t xml:space="preserve"> 22 </w:t>
            </w:r>
            <w:r w:rsidRPr="00E95DB2">
              <w:rPr>
                <w:rFonts w:hint="eastAsia"/>
                <w:sz w:val="26"/>
                <w:rtl/>
              </w:rPr>
              <w:t>לחוק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העיקרי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יבוא</w:t>
            </w:r>
            <w:r w:rsidRPr="00E95DB2">
              <w:rPr>
                <w:sz w:val="26"/>
                <w:rtl/>
              </w:rPr>
              <w:t>: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InnerSideHeading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"</w:t>
            </w:r>
            <w:r w:rsidRPr="00E95DB2">
              <w:rPr>
                <w:rFonts w:hint="eastAsia"/>
                <w:sz w:val="26"/>
                <w:rtl/>
              </w:rPr>
              <w:t>ישיבות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הסדר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22</w:t>
            </w:r>
            <w:r w:rsidRPr="00E95DB2">
              <w:rPr>
                <w:rFonts w:hint="eastAsia"/>
                <w:sz w:val="26"/>
                <w:rtl/>
              </w:rPr>
              <w:t>א</w:t>
            </w:r>
            <w:r w:rsidRPr="00E95DB2">
              <w:rPr>
                <w:sz w:val="26"/>
                <w:rtl/>
              </w:rPr>
              <w:t>.</w:t>
            </w: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(</w:t>
            </w:r>
            <w:r w:rsidRPr="00E95DB2">
              <w:rPr>
                <w:rFonts w:hint="eastAsia"/>
                <w:sz w:val="26"/>
                <w:rtl/>
              </w:rPr>
              <w:t>א</w:t>
            </w:r>
            <w:r w:rsidRPr="00E95DB2">
              <w:rPr>
                <w:sz w:val="26"/>
                <w:rtl/>
              </w:rPr>
              <w:t>)</w:t>
            </w:r>
            <w:r w:rsidRPr="00E95DB2"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בסעיף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זה</w:t>
            </w:r>
            <w:r w:rsidRPr="00E95DB2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>–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Outdent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"</w:t>
            </w:r>
            <w:r w:rsidRPr="00E95DB2">
              <w:rPr>
                <w:rFonts w:hint="eastAsia"/>
                <w:sz w:val="26"/>
                <w:rtl/>
              </w:rPr>
              <w:t>ישיבת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הסדר</w:t>
            </w:r>
            <w:r w:rsidRPr="00E95DB2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ישיבה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שמתקיימים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לימודים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תורניים</w:t>
            </w:r>
            <w:r w:rsidRPr="00E95DB2">
              <w:rPr>
                <w:sz w:val="26"/>
                <w:rtl/>
              </w:rPr>
              <w:t xml:space="preserve">, </w:t>
            </w:r>
            <w:r w:rsidRPr="00E95DB2">
              <w:rPr>
                <w:rFonts w:hint="eastAsia"/>
                <w:sz w:val="26"/>
                <w:rtl/>
              </w:rPr>
              <w:t>המיועדת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למשרתים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משולב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והכלולה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ברשימת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ישיבות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ההסדר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שקבע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לעניין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הביטחון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לפי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סעיף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קטן</w:t>
            </w:r>
            <w:r w:rsidRPr="00E95DB2">
              <w:rPr>
                <w:sz w:val="26"/>
                <w:rtl/>
              </w:rPr>
              <w:t xml:space="preserve"> (</w:t>
            </w:r>
            <w:r w:rsidRPr="00E95DB2">
              <w:rPr>
                <w:rFonts w:hint="eastAsia"/>
                <w:sz w:val="26"/>
                <w:rtl/>
              </w:rPr>
              <w:t>ד</w:t>
            </w:r>
            <w:r w:rsidRPr="00E95DB2">
              <w:rPr>
                <w:sz w:val="26"/>
                <w:rtl/>
              </w:rPr>
              <w:t>);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Outdent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"</w:t>
            </w:r>
            <w:r w:rsidRPr="00E95DB2">
              <w:rPr>
                <w:rFonts w:hint="eastAsia"/>
                <w:sz w:val="26"/>
                <w:rtl/>
              </w:rPr>
              <w:t>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משולב</w:t>
            </w:r>
            <w:r w:rsidRPr="00E95DB2">
              <w:rPr>
                <w:sz w:val="26"/>
                <w:rtl/>
              </w:rPr>
              <w:t xml:space="preserve">" </w:t>
            </w:r>
            <w:r>
              <w:rPr>
                <w:sz w:val="26"/>
                <w:rtl/>
              </w:rPr>
              <w:t>–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סדיר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המשלב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פרק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זמן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או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פרקי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זמן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צבאי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פעיל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ופרק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זמן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או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פרקי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זמן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לימוד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בישיבת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הסדר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בתנאים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בלא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תשלום</w:t>
            </w:r>
            <w:r w:rsidRPr="00E95DB2">
              <w:rPr>
                <w:sz w:val="26"/>
                <w:rtl/>
              </w:rPr>
              <w:t>.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(</w:t>
            </w:r>
            <w:r w:rsidRPr="00E95DB2">
              <w:rPr>
                <w:rFonts w:hint="eastAsia"/>
                <w:sz w:val="26"/>
                <w:rtl/>
              </w:rPr>
              <w:t>ב</w:t>
            </w:r>
            <w:r w:rsidRPr="00E95DB2">
              <w:rPr>
                <w:sz w:val="26"/>
                <w:rtl/>
              </w:rPr>
              <w:t>)</w:t>
            </w:r>
            <w:r w:rsidRPr="00E95DB2"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יוצא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צבא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רשאי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לשרת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משולב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ובלבד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שהוא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עומד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בתנאים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שנקבעו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בפקודות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הצבא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ובקשתו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אושרה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על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פי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הכללים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שנקבעו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בפקודות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אלה</w:t>
            </w:r>
            <w:r w:rsidRPr="00E95DB2">
              <w:rPr>
                <w:sz w:val="26"/>
                <w:rtl/>
              </w:rPr>
              <w:t>.</w:t>
            </w:r>
          </w:p>
        </w:tc>
      </w:tr>
      <w:tr w:rsidR="002F344C" w:rsidRPr="00E95DB2" w:rsidTr="004B76F5">
        <w:trPr>
          <w:cantSplit/>
          <w:trHeight w:val="1370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(</w:t>
            </w:r>
            <w:r w:rsidRPr="00E95DB2">
              <w:rPr>
                <w:rFonts w:hint="eastAsia"/>
                <w:sz w:val="26"/>
                <w:rtl/>
              </w:rPr>
              <w:t>ג</w:t>
            </w:r>
            <w:r w:rsidRPr="00E95DB2">
              <w:rPr>
                <w:sz w:val="26"/>
                <w:rtl/>
              </w:rPr>
              <w:t>)</w:t>
            </w:r>
            <w:r w:rsidRPr="00E95DB2"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תקופת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המשולב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תפחת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מתקופת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הסדיר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שיוצא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צבא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חייב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לפי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חוק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זה</w:t>
            </w:r>
            <w:r w:rsidRPr="00E95DB2">
              <w:rPr>
                <w:sz w:val="26"/>
                <w:rtl/>
              </w:rPr>
              <w:t xml:space="preserve">, </w:t>
            </w:r>
            <w:r w:rsidRPr="00E95DB2">
              <w:rPr>
                <w:rFonts w:hint="eastAsia"/>
                <w:sz w:val="26"/>
                <w:rtl/>
              </w:rPr>
              <w:t>בתוספת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12 </w:t>
            </w:r>
            <w:r w:rsidRPr="00E95DB2">
              <w:rPr>
                <w:rFonts w:hint="eastAsia"/>
                <w:sz w:val="26"/>
                <w:rtl/>
              </w:rPr>
              <w:t>חודשים</w:t>
            </w:r>
            <w:r w:rsidRPr="00E95DB2">
              <w:rPr>
                <w:sz w:val="26"/>
                <w:rtl/>
              </w:rPr>
              <w:t>.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4B76F5" w:rsidP="004B76F5">
            <w:pPr>
              <w:pStyle w:val="TableSideHeading"/>
              <w:rPr>
                <w:sz w:val="26"/>
                <w:rtl/>
              </w:rPr>
            </w:pPr>
            <w:r w:rsidRPr="004B76F5">
              <w:rPr>
                <w:rFonts w:hint="cs"/>
                <w:sz w:val="26"/>
                <w:highlight w:val="yellow"/>
                <w:rtl/>
              </w:rPr>
              <w:t>ראו השינוי המסומן בצהוב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597919">
            <w:pPr>
              <w:pStyle w:val="TableBlock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(</w:t>
            </w:r>
            <w:r w:rsidRPr="00E95DB2">
              <w:rPr>
                <w:rFonts w:hint="eastAsia"/>
                <w:sz w:val="26"/>
                <w:rtl/>
              </w:rPr>
              <w:t>ד</w:t>
            </w:r>
            <w:r w:rsidRPr="00E95DB2">
              <w:rPr>
                <w:sz w:val="26"/>
                <w:rtl/>
              </w:rPr>
              <w:t>)</w:t>
            </w:r>
            <w:r w:rsidRPr="00E95DB2"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שר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הביטחון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יגבש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רשימת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ישיבות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ההסדר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לעניין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סעיף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זה</w:t>
            </w:r>
            <w:r w:rsidRPr="00E95DB2">
              <w:rPr>
                <w:sz w:val="26"/>
                <w:rtl/>
              </w:rPr>
              <w:t xml:space="preserve">, </w:t>
            </w:r>
            <w:r w:rsidRPr="00E95DB2">
              <w:rPr>
                <w:rFonts w:hint="eastAsia"/>
                <w:sz w:val="26"/>
                <w:rtl/>
              </w:rPr>
              <w:t>בהתאם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לאמות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מידה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שיקבע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בתקנות</w:t>
            </w:r>
            <w:r>
              <w:rPr>
                <w:rFonts w:hint="cs"/>
                <w:color w:val="auto"/>
                <w:sz w:val="26"/>
                <w:rtl/>
              </w:rPr>
              <w:t>;</w:t>
            </w:r>
            <w:r w:rsidRPr="00DD27FC">
              <w:rPr>
                <w:rFonts w:hint="cs"/>
                <w:color w:val="auto"/>
                <w:sz w:val="26"/>
                <w:rtl/>
              </w:rPr>
              <w:t xml:space="preserve"> קביעת ישיבות ההסדר</w:t>
            </w:r>
            <w:r w:rsidRPr="00DD27FC">
              <w:rPr>
                <w:color w:val="auto"/>
                <w:sz w:val="26"/>
                <w:rtl/>
              </w:rPr>
              <w:t xml:space="preserve"> </w:t>
            </w:r>
            <w:r w:rsidRPr="00DD27FC">
              <w:rPr>
                <w:rFonts w:hint="eastAsia"/>
                <w:color w:val="auto"/>
                <w:sz w:val="26"/>
                <w:rtl/>
              </w:rPr>
              <w:t>תיעשה</w:t>
            </w:r>
            <w:r w:rsidRPr="00DD27FC">
              <w:rPr>
                <w:color w:val="auto"/>
                <w:sz w:val="26"/>
                <w:rtl/>
              </w:rPr>
              <w:t xml:space="preserve"> </w:t>
            </w:r>
            <w:r w:rsidRPr="00DD27FC">
              <w:rPr>
                <w:rFonts w:hint="eastAsia"/>
                <w:color w:val="auto"/>
                <w:sz w:val="26"/>
                <w:rtl/>
              </w:rPr>
              <w:t>בהתחשב</w:t>
            </w:r>
            <w:r w:rsidRPr="00DD27FC">
              <w:rPr>
                <w:color w:val="auto"/>
                <w:sz w:val="26"/>
                <w:rtl/>
              </w:rPr>
              <w:t xml:space="preserve"> </w:t>
            </w:r>
            <w:r w:rsidR="00597919">
              <w:rPr>
                <w:rFonts w:hint="cs"/>
                <w:color w:val="auto"/>
                <w:sz w:val="26"/>
                <w:highlight w:val="yellow"/>
                <w:rtl/>
              </w:rPr>
              <w:t>בהמלצ</w:t>
            </w:r>
            <w:r w:rsidR="00597919" w:rsidRPr="002F344C">
              <w:rPr>
                <w:rFonts w:hint="cs"/>
                <w:color w:val="auto"/>
                <w:sz w:val="26"/>
                <w:highlight w:val="yellow"/>
                <w:rtl/>
              </w:rPr>
              <w:t>ת</w:t>
            </w:r>
            <w:del w:id="5" w:author="איילת לוי" w:date="2013-12-16T14:31:00Z">
              <w:r w:rsidR="00597919" w:rsidRPr="002F344C" w:rsidDel="00190A63">
                <w:rPr>
                  <w:rFonts w:hint="cs"/>
                  <w:color w:val="auto"/>
                  <w:sz w:val="26"/>
                  <w:highlight w:val="yellow"/>
                  <w:rtl/>
                </w:rPr>
                <w:delText xml:space="preserve"> </w:delText>
              </w:r>
            </w:del>
            <w:r w:rsidR="00597919" w:rsidRPr="002F344C">
              <w:rPr>
                <w:rFonts w:hint="cs"/>
                <w:color w:val="auto"/>
                <w:sz w:val="26"/>
                <w:highlight w:val="yellow"/>
                <w:rtl/>
              </w:rPr>
              <w:t>איגוד ישיבות ההסדר</w:t>
            </w:r>
            <w:r w:rsidR="00597919" w:rsidRPr="002F344C">
              <w:rPr>
                <w:rFonts w:hint="eastAsia"/>
                <w:color w:val="auto"/>
                <w:sz w:val="26"/>
                <w:highlight w:val="yellow"/>
                <w:rtl/>
              </w:rPr>
              <w:t xml:space="preserve"> </w:t>
            </w:r>
            <w:r w:rsidR="00597919">
              <w:rPr>
                <w:rFonts w:hint="cs"/>
                <w:color w:val="auto"/>
                <w:sz w:val="26"/>
                <w:highlight w:val="yellow"/>
                <w:rtl/>
              </w:rPr>
              <w:t>או</w:t>
            </w:r>
            <w:r w:rsidRPr="002F344C">
              <w:rPr>
                <w:color w:val="auto"/>
                <w:sz w:val="26"/>
                <w:highlight w:val="yellow"/>
                <w:rtl/>
              </w:rPr>
              <w:t xml:space="preserve"> </w:t>
            </w:r>
            <w:r w:rsidR="00597919">
              <w:rPr>
                <w:rFonts w:hint="cs"/>
                <w:color w:val="auto"/>
                <w:sz w:val="26"/>
                <w:highlight w:val="yellow"/>
                <w:rtl/>
              </w:rPr>
              <w:t>ועד הישיבות בארץ ישראל</w:t>
            </w:r>
            <w:r w:rsidR="00597919">
              <w:rPr>
                <w:rFonts w:hint="cs"/>
                <w:sz w:val="26"/>
                <w:rtl/>
              </w:rPr>
              <w:t>.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Default="002F344C" w:rsidP="00425E79">
            <w:pPr>
              <w:pStyle w:val="TableSideHeading"/>
              <w:rPr>
                <w:color w:val="FF0000"/>
                <w:sz w:val="26"/>
                <w:rtl/>
              </w:rPr>
            </w:pPr>
            <w:r>
              <w:rPr>
                <w:rFonts w:hint="cs"/>
                <w:color w:val="FF0000"/>
                <w:sz w:val="26"/>
                <w:rtl/>
              </w:rPr>
              <w:t xml:space="preserve">הוצא </w:t>
            </w:r>
            <w:r w:rsidRPr="004E1BCF">
              <w:rPr>
                <w:rFonts w:hint="cs"/>
                <w:color w:val="FF0000"/>
                <w:sz w:val="26"/>
                <w:rtl/>
              </w:rPr>
              <w:t>מתוך 22א(ד)</w:t>
            </w:r>
          </w:p>
          <w:p w:rsidR="002F344C" w:rsidRPr="004E1BCF" w:rsidRDefault="002F344C" w:rsidP="00425E79">
            <w:pPr>
              <w:pStyle w:val="TableSideHeading"/>
              <w:rPr>
                <w:color w:val="FF0000"/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(ה)</w:t>
            </w:r>
            <w:r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רשימת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ישיבות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ההסדר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תפורסם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באתר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האינטרנט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אגף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כוח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האדם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בצבא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הגנה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לישראל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ותופקד</w:t>
            </w:r>
            <w:r w:rsidRPr="00E95DB2">
              <w:rPr>
                <w:sz w:val="26"/>
                <w:rtl/>
              </w:rPr>
              <w:t xml:space="preserve"> </w:t>
            </w:r>
            <w:r w:rsidRPr="00AB354D">
              <w:rPr>
                <w:rFonts w:hint="eastAsia"/>
                <w:sz w:val="26"/>
                <w:rtl/>
                <w:rPrChange w:id="6" w:author="איילת לוי" w:date="2013-12-23T09:13:00Z">
                  <w:rPr>
                    <w:rFonts w:hint="eastAsia"/>
                    <w:sz w:val="26"/>
                    <w:highlight w:val="yellow"/>
                    <w:rtl/>
                  </w:rPr>
                </w:rPrChange>
              </w:rPr>
              <w:t>לעיון</w:t>
            </w:r>
            <w:r w:rsidRPr="00AB354D">
              <w:rPr>
                <w:sz w:val="26"/>
                <w:rtl/>
                <w:rPrChange w:id="7" w:author="איילת לוי" w:date="2013-12-23T09:13:00Z">
                  <w:rPr>
                    <w:sz w:val="26"/>
                    <w:highlight w:val="yellow"/>
                    <w:rtl/>
                  </w:rPr>
                </w:rPrChange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הציבור </w:t>
            </w:r>
            <w:ins w:id="8" w:author="איילת לוי" w:date="2013-12-16T14:42:00Z">
              <w:r>
                <w:rPr>
                  <w:rFonts w:hint="cs"/>
                  <w:sz w:val="26"/>
                  <w:rtl/>
                </w:rPr>
                <w:t xml:space="preserve">הפוקד את </w:t>
              </w:r>
            </w:ins>
            <w:del w:id="9" w:author="איילת לוי" w:date="2013-12-16T14:43:00Z">
              <w:r w:rsidRPr="00E95DB2" w:rsidDel="001C4FFE">
                <w:rPr>
                  <w:sz w:val="26"/>
                  <w:rtl/>
                </w:rPr>
                <w:delText xml:space="preserve"> </w:delText>
              </w:r>
              <w:r w:rsidRPr="00E95DB2" w:rsidDel="001C4FFE">
                <w:rPr>
                  <w:rFonts w:hint="eastAsia"/>
                  <w:sz w:val="26"/>
                  <w:rtl/>
                </w:rPr>
                <w:delText>בכל</w:delText>
              </w:r>
            </w:del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לשכות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הגיוס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האזוריות</w:t>
            </w:r>
            <w:r w:rsidRPr="00E95DB2">
              <w:rPr>
                <w:sz w:val="26"/>
                <w:rtl/>
              </w:rPr>
              <w:t>.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4E1BCF" w:rsidRDefault="002F344C" w:rsidP="00425E79">
            <w:pPr>
              <w:pStyle w:val="TableSideHeading"/>
              <w:rPr>
                <w:color w:val="FF0000"/>
                <w:sz w:val="26"/>
                <w:rtl/>
              </w:rPr>
            </w:pPr>
            <w:r w:rsidRPr="004E1BCF">
              <w:rPr>
                <w:rFonts w:hint="cs"/>
                <w:color w:val="FF0000"/>
                <w:sz w:val="26"/>
                <w:rtl/>
              </w:rPr>
              <w:t>22א(ה)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ו</w:t>
            </w:r>
            <w:r w:rsidRPr="00E95DB2">
              <w:rPr>
                <w:sz w:val="26"/>
                <w:rtl/>
              </w:rPr>
              <w:t>)</w:t>
            </w:r>
            <w:r w:rsidRPr="00E95DB2"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שר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הביטחון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יקבע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הכללים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להפעלת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המשולב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ואת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אמות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המידה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לאישור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בקשות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לפי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סעיף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זה</w:t>
            </w:r>
            <w:r w:rsidRPr="00E95DB2">
              <w:rPr>
                <w:sz w:val="26"/>
                <w:rtl/>
              </w:rPr>
              <w:t xml:space="preserve">, </w:t>
            </w:r>
            <w:r w:rsidRPr="00E95DB2">
              <w:rPr>
                <w:rFonts w:hint="eastAsia"/>
                <w:sz w:val="26"/>
                <w:rtl/>
              </w:rPr>
              <w:t>ובלבד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שפרק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הזמן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הכולל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צבאי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פעיל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במסגרת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השירות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המשולב</w:t>
            </w:r>
            <w:r w:rsidRPr="00E95DB2">
              <w:rPr>
                <w:sz w:val="26"/>
                <w:rtl/>
              </w:rPr>
              <w:t xml:space="preserve">, </w:t>
            </w:r>
            <w:r w:rsidRPr="00E95DB2">
              <w:rPr>
                <w:rFonts w:hint="eastAsia"/>
                <w:sz w:val="26"/>
                <w:rtl/>
              </w:rPr>
              <w:t>לא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יפחת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מ–</w:t>
            </w:r>
            <w:r w:rsidRPr="00E95DB2">
              <w:rPr>
                <w:sz w:val="26"/>
                <w:rtl/>
              </w:rPr>
              <w:t xml:space="preserve">17 </w:t>
            </w:r>
            <w:r w:rsidRPr="00E95DB2">
              <w:rPr>
                <w:rFonts w:hint="eastAsia"/>
                <w:sz w:val="26"/>
                <w:rtl/>
              </w:rPr>
              <w:t>חודשים</w:t>
            </w:r>
            <w:r w:rsidRPr="00E95DB2">
              <w:rPr>
                <w:sz w:val="26"/>
                <w:rtl/>
              </w:rPr>
              <w:t>.</w:t>
            </w:r>
          </w:p>
        </w:tc>
      </w:tr>
      <w:tr w:rsidR="002F344C" w:rsidRPr="00E95DB2" w:rsidTr="00425E79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4E1BCF" w:rsidRDefault="002F344C" w:rsidP="00425E79">
            <w:pPr>
              <w:pStyle w:val="TableSideHeading"/>
              <w:rPr>
                <w:color w:val="FF0000"/>
                <w:sz w:val="26"/>
                <w:rtl/>
              </w:rPr>
            </w:pPr>
            <w:r>
              <w:rPr>
                <w:rFonts w:hint="cs"/>
                <w:color w:val="FF0000"/>
                <w:sz w:val="26"/>
                <w:rtl/>
              </w:rPr>
              <w:t>22א(ו)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50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F344C" w:rsidRPr="00E95DB2" w:rsidRDefault="002F344C" w:rsidP="00425E79">
            <w:pPr>
              <w:pStyle w:val="TableBlock"/>
              <w:rPr>
                <w:sz w:val="26"/>
                <w:rtl/>
              </w:rPr>
            </w:pPr>
            <w:r w:rsidRPr="00E95DB2">
              <w:rPr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ז</w:t>
            </w:r>
            <w:r w:rsidRPr="00E95DB2">
              <w:rPr>
                <w:sz w:val="26"/>
                <w:rtl/>
              </w:rPr>
              <w:t>)</w:t>
            </w:r>
            <w:r w:rsidRPr="00E95DB2">
              <w:rPr>
                <w:sz w:val="26"/>
                <w:rtl/>
              </w:rPr>
              <w:tab/>
            </w:r>
            <w:r w:rsidRPr="00E95DB2">
              <w:rPr>
                <w:rFonts w:hint="eastAsia"/>
                <w:sz w:val="26"/>
                <w:rtl/>
              </w:rPr>
              <w:t>תקנות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לפי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סעיף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זה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יותקנו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באישור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ועדת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החוץ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והביטחון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של</w:t>
            </w:r>
            <w:r w:rsidRPr="00E95DB2">
              <w:rPr>
                <w:sz w:val="26"/>
                <w:rtl/>
              </w:rPr>
              <w:t xml:space="preserve"> </w:t>
            </w:r>
            <w:r w:rsidRPr="00E95DB2">
              <w:rPr>
                <w:rFonts w:hint="eastAsia"/>
                <w:sz w:val="26"/>
                <w:rtl/>
              </w:rPr>
              <w:t>הכנסת</w:t>
            </w:r>
            <w:r w:rsidRPr="00E95DB2">
              <w:rPr>
                <w:sz w:val="26"/>
                <w:rtl/>
              </w:rPr>
              <w:t>."</w:t>
            </w:r>
          </w:p>
        </w:tc>
      </w:tr>
    </w:tbl>
    <w:p w:rsidR="002F344C" w:rsidRDefault="002F344C"/>
    <w:sectPr w:rsidR="002F344C" w:rsidSect="008A45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44C"/>
    <w:rsid w:val="000C780D"/>
    <w:rsid w:val="002F344C"/>
    <w:rsid w:val="003F0E09"/>
    <w:rsid w:val="00471CFB"/>
    <w:rsid w:val="004B76F5"/>
    <w:rsid w:val="00597919"/>
    <w:rsid w:val="008A45EA"/>
    <w:rsid w:val="00FC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2F344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2F344C"/>
    <w:pPr>
      <w:ind w:right="0"/>
      <w:jc w:val="both"/>
    </w:pPr>
  </w:style>
  <w:style w:type="paragraph" w:customStyle="1" w:styleId="TableSideHeading">
    <w:name w:val="Table SideHeading"/>
    <w:basedOn w:val="TableText"/>
    <w:rsid w:val="002F344C"/>
  </w:style>
  <w:style w:type="paragraph" w:customStyle="1" w:styleId="TableInnerSideHeading">
    <w:name w:val="Table InnerSideHeading"/>
    <w:basedOn w:val="TableSideHeading"/>
    <w:rsid w:val="002F344C"/>
  </w:style>
  <w:style w:type="paragraph" w:customStyle="1" w:styleId="TableBlockOutdent">
    <w:name w:val="Table BlockOutdent"/>
    <w:basedOn w:val="TableBlock"/>
    <w:uiPriority w:val="99"/>
    <w:rsid w:val="002F344C"/>
    <w:pPr>
      <w:ind w:left="624" w:hanging="624"/>
    </w:pPr>
  </w:style>
  <w:style w:type="paragraph" w:styleId="a3">
    <w:name w:val="Balloon Text"/>
    <w:basedOn w:val="a"/>
    <w:link w:val="a4"/>
    <w:uiPriority w:val="99"/>
    <w:semiHidden/>
    <w:unhideWhenUsed/>
    <w:rsid w:val="00FC2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C2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2F344C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2F344C"/>
    <w:pPr>
      <w:ind w:right="0"/>
      <w:jc w:val="both"/>
    </w:pPr>
  </w:style>
  <w:style w:type="paragraph" w:customStyle="1" w:styleId="TableSideHeading">
    <w:name w:val="Table SideHeading"/>
    <w:basedOn w:val="TableText"/>
    <w:rsid w:val="002F344C"/>
  </w:style>
  <w:style w:type="paragraph" w:customStyle="1" w:styleId="TableInnerSideHeading">
    <w:name w:val="Table InnerSideHeading"/>
    <w:basedOn w:val="TableSideHeading"/>
    <w:rsid w:val="002F344C"/>
  </w:style>
  <w:style w:type="paragraph" w:customStyle="1" w:styleId="TableBlockOutdent">
    <w:name w:val="Table BlockOutdent"/>
    <w:basedOn w:val="TableBlock"/>
    <w:uiPriority w:val="99"/>
    <w:rsid w:val="002F344C"/>
    <w:pPr>
      <w:ind w:left="624" w:hanging="624"/>
    </w:pPr>
  </w:style>
  <w:style w:type="paragraph" w:styleId="a3">
    <w:name w:val="Balloon Text"/>
    <w:basedOn w:val="a"/>
    <w:link w:val="a4"/>
    <w:uiPriority w:val="99"/>
    <w:semiHidden/>
    <w:unhideWhenUsed/>
    <w:rsid w:val="00FC2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FC2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6D8749-FEE9-4771-A72F-C43744864CBE}"/>
</file>

<file path=customXml/itemProps2.xml><?xml version="1.0" encoding="utf-8"?>
<ds:datastoreItem xmlns:ds="http://schemas.openxmlformats.org/officeDocument/2006/customXml" ds:itemID="{3E5B4E0E-A988-4262-8437-5032D7E221B1}"/>
</file>

<file path=customXml/itemProps3.xml><?xml version="1.0" encoding="utf-8"?>
<ds:datastoreItem xmlns:ds="http://schemas.openxmlformats.org/officeDocument/2006/customXml" ds:itemID="{6658990F-8CAF-40C3-AE55-F650090F7D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1089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Knesset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איילת לוי</dc:creator>
  <cp:lastModifiedBy>איילת לוי</cp:lastModifiedBy>
  <cp:revision>2</cp:revision>
  <cp:lastPrinted>2014-02-09T11:06:00Z</cp:lastPrinted>
  <dcterms:created xsi:type="dcterms:W3CDTF">2014-02-09T11:23:00Z</dcterms:created>
  <dcterms:modified xsi:type="dcterms:W3CDTF">2014-02-09T11:23:00Z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