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F3B" w:rsidRPr="006D634D" w:rsidRDefault="006B1F3B" w:rsidP="006D634D">
      <w:pPr>
        <w:jc w:val="center"/>
        <w:rPr>
          <w:rFonts w:ascii="Arial" w:hAnsi="Arial" w:cs="David" w:hint="cs"/>
          <w:b/>
          <w:bCs/>
          <w:sz w:val="28"/>
          <w:szCs w:val="28"/>
          <w:u w:val="single"/>
          <w:rtl/>
        </w:rPr>
      </w:pPr>
    </w:p>
    <w:p w:rsidR="00766EFD" w:rsidRDefault="00840557" w:rsidP="00AF6EC6">
      <w:pPr>
        <w:pStyle w:val="ListParagraph"/>
        <w:widowControl/>
        <w:autoSpaceDE/>
        <w:autoSpaceDN/>
        <w:adjustRightInd/>
        <w:spacing w:before="0" w:line="240" w:lineRule="auto"/>
        <w:ind w:firstLine="0"/>
        <w:contextualSpacing w:val="0"/>
        <w:jc w:val="center"/>
        <w:textAlignment w:val="auto"/>
        <w:rPr>
          <w:ins w:id="0" w:author="איילת לוי" w:date="2014-01-30T11:36:00Z"/>
          <w:rFonts w:cs="David"/>
          <w:b/>
          <w:bCs/>
          <w:sz w:val="28"/>
          <w:szCs w:val="28"/>
          <w:u w:val="single"/>
          <w:rtl/>
        </w:rPr>
      </w:pPr>
      <w:r w:rsidRPr="00840557">
        <w:rPr>
          <w:rFonts w:cs="David" w:hint="cs"/>
          <w:b/>
          <w:bCs/>
          <w:sz w:val="28"/>
          <w:szCs w:val="28"/>
          <w:u w:val="single"/>
          <w:rtl/>
        </w:rPr>
        <w:t>הצעת חוק שירות ביטחון</w:t>
      </w:r>
    </w:p>
    <w:p w:rsidR="00AA0F37" w:rsidRPr="001A2D2F" w:rsidRDefault="00D033F8">
      <w:pPr>
        <w:widowControl/>
        <w:autoSpaceDE/>
        <w:autoSpaceDN/>
        <w:adjustRightInd/>
        <w:spacing w:before="0" w:line="240" w:lineRule="auto"/>
        <w:ind w:firstLine="0"/>
        <w:jc w:val="left"/>
        <w:textAlignment w:val="auto"/>
        <w:rPr>
          <w:rFonts w:cs="David"/>
          <w:color w:val="000000" w:themeColor="text1"/>
          <w:sz w:val="24"/>
          <w:szCs w:val="24"/>
          <w:rtl/>
        </w:rPr>
        <w:pPrChange w:id="1" w:author="איילת לוי" w:date="2014-01-28T12:14:00Z">
          <w:pPr>
            <w:widowControl/>
            <w:autoSpaceDE/>
            <w:autoSpaceDN/>
            <w:adjustRightInd/>
            <w:spacing w:before="0" w:line="240" w:lineRule="auto"/>
            <w:ind w:left="360" w:firstLine="0"/>
            <w:jc w:val="left"/>
            <w:textAlignment w:val="auto"/>
          </w:pPr>
        </w:pPrChange>
      </w:pPr>
      <w:r w:rsidRPr="001A2D2F">
        <w:rPr>
          <w:rFonts w:cs="David"/>
          <w:color w:val="000000" w:themeColor="text1"/>
          <w:sz w:val="24"/>
          <w:szCs w:val="24"/>
          <w:highlight w:val="yellow"/>
          <w:rtl/>
        </w:rPr>
        <w:t>מקרא צבעים:</w:t>
      </w:r>
    </w:p>
    <w:p w:rsidR="00AA0F37" w:rsidRPr="001A2D2F" w:rsidRDefault="00AA0F37" w:rsidP="00AA0F37">
      <w:pPr>
        <w:widowControl/>
        <w:autoSpaceDE/>
        <w:autoSpaceDN/>
        <w:adjustRightInd/>
        <w:spacing w:before="0" w:line="240" w:lineRule="auto"/>
        <w:ind w:left="360" w:firstLine="0"/>
        <w:jc w:val="left"/>
        <w:textAlignment w:val="auto"/>
        <w:rPr>
          <w:rFonts w:cs="David"/>
          <w:sz w:val="24"/>
          <w:szCs w:val="24"/>
          <w:rtl/>
        </w:rPr>
      </w:pPr>
    </w:p>
    <w:p w:rsidR="00D033F8" w:rsidRPr="001A2D2F" w:rsidRDefault="00D033F8" w:rsidP="00AA0F37">
      <w:pPr>
        <w:widowControl/>
        <w:autoSpaceDE/>
        <w:autoSpaceDN/>
        <w:adjustRightInd/>
        <w:spacing w:before="0" w:line="240" w:lineRule="auto"/>
        <w:ind w:left="360" w:firstLine="0"/>
        <w:jc w:val="left"/>
        <w:textAlignment w:val="auto"/>
        <w:rPr>
          <w:rFonts w:cs="David"/>
          <w:color w:val="000000" w:themeColor="text1"/>
          <w:sz w:val="24"/>
          <w:szCs w:val="24"/>
        </w:rPr>
      </w:pPr>
      <w:r w:rsidRPr="001A2D2F">
        <w:rPr>
          <w:rFonts w:cs="David"/>
          <w:color w:val="000000" w:themeColor="text1"/>
          <w:sz w:val="24"/>
          <w:szCs w:val="24"/>
          <w:rtl/>
        </w:rPr>
        <w:t>שחור – נוסח הצעת החוק הממשלתית;</w:t>
      </w:r>
    </w:p>
    <w:p w:rsidR="0005316A" w:rsidRPr="001A2D2F" w:rsidRDefault="00ED3ED3" w:rsidP="0005316A">
      <w:pPr>
        <w:widowControl/>
        <w:autoSpaceDE/>
        <w:autoSpaceDN/>
        <w:adjustRightInd/>
        <w:spacing w:before="0" w:line="240" w:lineRule="auto"/>
        <w:ind w:left="360" w:firstLine="0"/>
        <w:jc w:val="left"/>
        <w:textAlignment w:val="auto"/>
        <w:rPr>
          <w:ins w:id="2" w:author="איילת לוי" w:date="2014-01-28T12:37:00Z"/>
          <w:rFonts w:cs="David"/>
          <w:sz w:val="24"/>
          <w:szCs w:val="24"/>
          <w:rtl/>
        </w:rPr>
      </w:pPr>
      <w:r w:rsidRPr="001A2D2F">
        <w:rPr>
          <w:rFonts w:cs="David" w:hint="cs"/>
          <w:sz w:val="24"/>
          <w:szCs w:val="24"/>
          <w:rtl/>
        </w:rPr>
        <w:t xml:space="preserve">עקוב אחר שינויים </w:t>
      </w:r>
      <w:r w:rsidR="0005316A" w:rsidRPr="001A2D2F">
        <w:rPr>
          <w:rFonts w:cs="David" w:hint="cs"/>
          <w:sz w:val="24"/>
          <w:szCs w:val="24"/>
          <w:rtl/>
        </w:rPr>
        <w:t xml:space="preserve"> - שינויים </w:t>
      </w:r>
    </w:p>
    <w:p w:rsidR="00062A82" w:rsidDel="0067201E" w:rsidRDefault="00874F8A" w:rsidP="001A2D2F">
      <w:pPr>
        <w:widowControl/>
        <w:autoSpaceDE/>
        <w:autoSpaceDN/>
        <w:adjustRightInd/>
        <w:spacing w:before="0" w:line="240" w:lineRule="auto"/>
        <w:ind w:left="360" w:firstLine="0"/>
        <w:jc w:val="left"/>
        <w:textAlignment w:val="auto"/>
        <w:rPr>
          <w:del w:id="3" w:author="איילת לוי" w:date="2014-02-04T15:30:00Z"/>
          <w:rFonts w:cs="David"/>
          <w:sz w:val="24"/>
          <w:szCs w:val="24"/>
          <w:rtl/>
        </w:rPr>
      </w:pPr>
      <w:del w:id="4" w:author="איילת לוי" w:date="2014-02-04T15:30:00Z">
        <w:r w:rsidDel="0067201E">
          <w:rPr>
            <w:rFonts w:cs="David" w:hint="cs"/>
            <w:sz w:val="24"/>
            <w:szCs w:val="24"/>
            <w:rtl/>
          </w:rPr>
          <w:delText>:</w:delText>
        </w:r>
      </w:del>
    </w:p>
    <w:p w:rsidR="00840557" w:rsidRPr="001A2D2F" w:rsidRDefault="00062A82" w:rsidP="001A2D2F">
      <w:pPr>
        <w:widowControl/>
        <w:autoSpaceDE/>
        <w:autoSpaceDN/>
        <w:adjustRightInd/>
        <w:spacing w:before="0" w:line="240" w:lineRule="auto"/>
        <w:ind w:left="360" w:firstLine="0"/>
        <w:jc w:val="left"/>
        <w:textAlignment w:val="auto"/>
        <w:rPr>
          <w:rFonts w:cs="David"/>
          <w:sz w:val="24"/>
          <w:szCs w:val="24"/>
          <w:rtl/>
        </w:rPr>
      </w:pPr>
      <w:ins w:id="5" w:author="איילת לוי" w:date="2014-02-04T14:15:00Z">
        <w:r>
          <w:rPr>
            <w:rFonts w:cs="David" w:hint="cs"/>
            <w:sz w:val="24"/>
            <w:szCs w:val="24"/>
            <w:rtl/>
          </w:rPr>
          <w:t xml:space="preserve">נוסח </w:t>
        </w:r>
      </w:ins>
      <w:ins w:id="6" w:author="איילת לוי" w:date="2014-01-28T12:37:00Z">
        <w:r w:rsidR="001B7FE6" w:rsidRPr="001A2D2F">
          <w:rPr>
            <w:rFonts w:cs="David" w:hint="cs"/>
            <w:sz w:val="24"/>
            <w:szCs w:val="24"/>
            <w:rtl/>
          </w:rPr>
          <w:t>פיקוח ובקרה</w:t>
        </w:r>
      </w:ins>
      <w:ins w:id="7" w:author="איילת לוי" w:date="2014-02-04T15:30:00Z">
        <w:r w:rsidR="00C63DF6">
          <w:rPr>
            <w:rFonts w:cs="David" w:hint="cs"/>
            <w:sz w:val="24"/>
            <w:szCs w:val="24"/>
            <w:rtl/>
          </w:rPr>
          <w:t xml:space="preserve"> יופץ באופן נפרד.</w:t>
        </w:r>
      </w:ins>
    </w:p>
    <w:p w:rsidR="00840557" w:rsidRDefault="00840557" w:rsidP="0005316A">
      <w:pPr>
        <w:widowControl/>
        <w:autoSpaceDE/>
        <w:autoSpaceDN/>
        <w:adjustRightInd/>
        <w:spacing w:before="0" w:line="240" w:lineRule="auto"/>
        <w:ind w:left="360" w:firstLine="0"/>
        <w:jc w:val="left"/>
        <w:textAlignment w:val="auto"/>
        <w:rPr>
          <w:rFonts w:cs="David"/>
          <w:sz w:val="28"/>
          <w:szCs w:val="28"/>
          <w:rtl/>
        </w:rPr>
      </w:pPr>
    </w:p>
    <w:tbl>
      <w:tblPr>
        <w:tblStyle w:val="TableGrid"/>
        <w:bidiVisual/>
        <w:tblW w:w="8981" w:type="dxa"/>
        <w:tblLook w:val="04A0" w:firstRow="1" w:lastRow="0" w:firstColumn="1" w:lastColumn="0" w:noHBand="0" w:noVBand="1"/>
      </w:tblPr>
      <w:tblGrid>
        <w:gridCol w:w="767"/>
        <w:gridCol w:w="849"/>
        <w:gridCol w:w="4819"/>
        <w:gridCol w:w="1128"/>
        <w:gridCol w:w="1418"/>
        <w:tblGridChange w:id="8">
          <w:tblGrid>
            <w:gridCol w:w="767"/>
            <w:gridCol w:w="849"/>
            <w:gridCol w:w="1128"/>
            <w:gridCol w:w="2976"/>
            <w:gridCol w:w="715"/>
            <w:gridCol w:w="1128"/>
            <w:gridCol w:w="1418"/>
          </w:tblGrid>
        </w:tblGridChange>
      </w:tblGrid>
      <w:tr w:rsidR="00A006D6" w:rsidTr="001A2D2F">
        <w:trPr>
          <w:trHeight w:val="211"/>
        </w:trPr>
        <w:tc>
          <w:tcPr>
            <w:tcW w:w="767" w:type="dxa"/>
            <w:tcBorders>
              <w:top w:val="single" w:sz="4" w:space="0" w:color="auto"/>
              <w:left w:val="single" w:sz="4" w:space="0" w:color="auto"/>
              <w:bottom w:val="single" w:sz="4" w:space="0" w:color="auto"/>
              <w:right w:val="single" w:sz="4" w:space="0" w:color="auto"/>
            </w:tcBorders>
            <w:hideMark/>
          </w:tcPr>
          <w:p w:rsidR="00A006D6" w:rsidRDefault="001D7CEF" w:rsidP="001D7CEF">
            <w:pPr>
              <w:ind w:firstLine="0"/>
              <w:jc w:val="center"/>
              <w:rPr>
                <w:b/>
                <w:bCs/>
                <w:u w:val="single"/>
              </w:rPr>
            </w:pPr>
            <w:r>
              <w:rPr>
                <w:rFonts w:hint="cs"/>
                <w:b/>
                <w:bCs/>
                <w:u w:val="single"/>
                <w:rtl/>
              </w:rPr>
              <w:t>מס</w:t>
            </w:r>
            <w:r w:rsidR="00A006D6">
              <w:rPr>
                <w:rFonts w:hint="cs"/>
                <w:b/>
                <w:bCs/>
                <w:u w:val="single"/>
                <w:rtl/>
              </w:rPr>
              <w:t>' סידורי</w:t>
            </w:r>
          </w:p>
        </w:tc>
        <w:tc>
          <w:tcPr>
            <w:tcW w:w="849" w:type="dxa"/>
            <w:tcBorders>
              <w:top w:val="single" w:sz="4" w:space="0" w:color="auto"/>
              <w:left w:val="single" w:sz="4" w:space="0" w:color="auto"/>
              <w:bottom w:val="single" w:sz="4" w:space="0" w:color="auto"/>
              <w:right w:val="single" w:sz="4" w:space="0" w:color="auto"/>
            </w:tcBorders>
            <w:hideMark/>
          </w:tcPr>
          <w:p w:rsidR="00A006D6" w:rsidRPr="00B92454" w:rsidRDefault="00B92454" w:rsidP="00D14E62">
            <w:pPr>
              <w:ind w:firstLine="0"/>
              <w:jc w:val="center"/>
              <w:rPr>
                <w:rFonts w:cs="David"/>
                <w:b/>
                <w:bCs/>
                <w:sz w:val="20"/>
                <w:szCs w:val="20"/>
                <w:u w:val="single"/>
              </w:rPr>
            </w:pPr>
            <w:r>
              <w:rPr>
                <w:rFonts w:cs="David" w:hint="cs"/>
                <w:b/>
                <w:bCs/>
                <w:sz w:val="20"/>
                <w:szCs w:val="20"/>
                <w:u w:val="single"/>
                <w:rtl/>
              </w:rPr>
              <w:t xml:space="preserve">סעיף </w:t>
            </w:r>
            <w:r w:rsidRPr="00B92454">
              <w:rPr>
                <w:rFonts w:cs="David" w:hint="cs"/>
                <w:b/>
                <w:bCs/>
                <w:sz w:val="20"/>
                <w:szCs w:val="20"/>
                <w:u w:val="single"/>
                <w:rtl/>
              </w:rPr>
              <w:t xml:space="preserve"> בהצעת החוק</w:t>
            </w:r>
          </w:p>
        </w:tc>
        <w:tc>
          <w:tcPr>
            <w:tcW w:w="4819"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נושא הסעיף</w:t>
            </w:r>
          </w:p>
        </w:tc>
        <w:tc>
          <w:tcPr>
            <w:tcW w:w="1128" w:type="dxa"/>
            <w:tcBorders>
              <w:top w:val="single" w:sz="4" w:space="0" w:color="auto"/>
              <w:left w:val="single" w:sz="4" w:space="0" w:color="auto"/>
              <w:bottom w:val="single" w:sz="4" w:space="0" w:color="auto"/>
              <w:right w:val="single" w:sz="4" w:space="0" w:color="auto"/>
            </w:tcBorders>
            <w:hideMark/>
          </w:tcPr>
          <w:p w:rsidR="00A006D6" w:rsidRDefault="00A006D6" w:rsidP="001D7CEF">
            <w:pPr>
              <w:ind w:firstLine="0"/>
              <w:rPr>
                <w:b/>
                <w:bCs/>
                <w:u w:val="single"/>
              </w:rPr>
            </w:pPr>
            <w:r>
              <w:rPr>
                <w:rFonts w:hint="cs"/>
                <w:b/>
                <w:bCs/>
                <w:u w:val="single"/>
                <w:rtl/>
              </w:rPr>
              <w:t>סטטוס הסעיף</w:t>
            </w:r>
          </w:p>
        </w:tc>
        <w:tc>
          <w:tcPr>
            <w:tcW w:w="1418"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הערות</w:t>
            </w:r>
          </w:p>
        </w:tc>
      </w:tr>
      <w:tr w:rsidR="00A006D6"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A006D6" w:rsidRPr="00E87B95" w:rsidRDefault="00A006D6" w:rsidP="00D14E62">
            <w:pPr>
              <w:pStyle w:val="TableText"/>
              <w:jc w:val="center"/>
              <w:pPrChange w:id="9" w:author="עידו בן יצחק" w:date="2014-01-30T13:27:00Z">
                <w:pPr/>
              </w:pPrChange>
            </w:pPr>
            <w:r w:rsidRPr="00E87B95">
              <w:rPr>
                <w:rFonts w:hint="cs"/>
                <w:rtl/>
              </w:rPr>
              <w:t>1.</w:t>
            </w:r>
          </w:p>
        </w:tc>
        <w:tc>
          <w:tcPr>
            <w:tcW w:w="4819" w:type="dxa"/>
            <w:tcBorders>
              <w:top w:val="single" w:sz="4" w:space="0" w:color="auto"/>
              <w:left w:val="single" w:sz="4" w:space="0" w:color="auto"/>
              <w:bottom w:val="single" w:sz="4" w:space="0" w:color="auto"/>
              <w:right w:val="single" w:sz="4" w:space="0" w:color="auto"/>
            </w:tcBorders>
            <w:hideMark/>
          </w:tcPr>
          <w:p w:rsidR="00A006D6" w:rsidRDefault="00A006D6" w:rsidP="00CD5563">
            <w:pPr>
              <w:spacing w:line="0" w:lineRule="atLeast"/>
              <w:ind w:firstLine="0"/>
              <w:rPr>
                <w:rFonts w:cs="David" w:hint="cs"/>
                <w:sz w:val="20"/>
                <w:szCs w:val="20"/>
                <w:rtl/>
              </w:rPr>
            </w:pPr>
            <w:r w:rsidRPr="00677FA7">
              <w:rPr>
                <w:rFonts w:cs="David" w:hint="cs"/>
                <w:sz w:val="20"/>
                <w:szCs w:val="20"/>
                <w:rtl/>
              </w:rPr>
              <w:t>קיצור שירות גברים</w:t>
            </w:r>
            <w:r w:rsidR="004531D1">
              <w:rPr>
                <w:rFonts w:cs="David" w:hint="cs"/>
                <w:sz w:val="20"/>
                <w:szCs w:val="20"/>
                <w:rtl/>
              </w:rPr>
              <w:t xml:space="preserve"> </w:t>
            </w:r>
            <w:r w:rsidR="004531D1"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Pr>
            </w:pPr>
            <w:r>
              <w:rPr>
                <w:rFonts w:cs="David" w:hint="cs"/>
                <w:sz w:val="20"/>
                <w:szCs w:val="20"/>
                <w:rtl/>
              </w:rPr>
              <w:t xml:space="preserve">גם סעיפים 11 ו </w:t>
            </w:r>
            <w:r>
              <w:rPr>
                <w:rFonts w:cs="David"/>
                <w:sz w:val="20"/>
                <w:szCs w:val="20"/>
                <w:rtl/>
              </w:rPr>
              <w:t>–</w:t>
            </w:r>
            <w:r>
              <w:rPr>
                <w:rFonts w:cs="David" w:hint="cs"/>
                <w:sz w:val="20"/>
                <w:szCs w:val="20"/>
                <w:rtl/>
              </w:rPr>
              <w:t xml:space="preserve"> 12 להצעת החוק קשור</w:t>
            </w:r>
            <w:r w:rsidR="00D14E62">
              <w:rPr>
                <w:rFonts w:cs="David" w:hint="cs"/>
                <w:sz w:val="20"/>
                <w:szCs w:val="20"/>
                <w:rtl/>
              </w:rPr>
              <w:t>ים</w:t>
            </w:r>
            <w:r>
              <w:rPr>
                <w:rFonts w:cs="David" w:hint="cs"/>
                <w:sz w:val="20"/>
                <w:szCs w:val="20"/>
                <w:rtl/>
              </w:rPr>
              <w:t xml:space="preserve"> לנושא.</w:t>
            </w:r>
          </w:p>
        </w:tc>
        <w:tc>
          <w:tcPr>
            <w:tcW w:w="1128"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rFonts w:cs="David"/>
                <w:sz w:val="24"/>
                <w:szCs w:val="24"/>
              </w:rPr>
            </w:pPr>
          </w:p>
        </w:tc>
      </w:tr>
      <w:tr w:rsidR="00A006D6"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A006D6" w:rsidRDefault="00A006D6" w:rsidP="009471ED">
            <w:pPr>
              <w:ind w:firstLine="0"/>
              <w:jc w:val="left"/>
              <w:rPr>
                <w:rFonts w:cs="David"/>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A006D6" w:rsidRPr="00E87B95" w:rsidRDefault="006D6B17" w:rsidP="00D14E62">
            <w:pPr>
              <w:ind w:firstLine="0"/>
              <w:jc w:val="center"/>
              <w:rPr>
                <w:rFonts w:cs="David"/>
                <w:sz w:val="24"/>
                <w:szCs w:val="24"/>
                <w:rtl/>
              </w:rPr>
            </w:pPr>
            <w:r>
              <w:rPr>
                <w:rFonts w:cs="David" w:hint="cs"/>
                <w:sz w:val="24"/>
                <w:szCs w:val="24"/>
                <w:rtl/>
              </w:rPr>
              <w:t>2-4</w:t>
            </w:r>
            <w:r w:rsidR="00D14E62">
              <w:rPr>
                <w:rFonts w:cs="David" w:hint="cs"/>
                <w:sz w:val="24"/>
                <w:szCs w:val="24"/>
                <w:rtl/>
              </w:rPr>
              <w:t>.</w:t>
            </w:r>
          </w:p>
        </w:tc>
        <w:tc>
          <w:tcPr>
            <w:tcW w:w="4819" w:type="dxa"/>
            <w:tcBorders>
              <w:top w:val="single" w:sz="4" w:space="0" w:color="auto"/>
              <w:left w:val="single" w:sz="4" w:space="0" w:color="auto"/>
              <w:bottom w:val="single" w:sz="4" w:space="0" w:color="auto"/>
              <w:right w:val="single" w:sz="4" w:space="0" w:color="auto"/>
            </w:tcBorders>
          </w:tcPr>
          <w:p w:rsidR="00A006D6" w:rsidRDefault="00A006D6" w:rsidP="00CD5563">
            <w:pPr>
              <w:spacing w:line="0" w:lineRule="atLeast"/>
              <w:ind w:firstLine="0"/>
              <w:rPr>
                <w:rFonts w:cs="David" w:hint="cs"/>
                <w:sz w:val="20"/>
                <w:szCs w:val="20"/>
                <w:rtl/>
              </w:rPr>
            </w:pPr>
            <w:r w:rsidRPr="00677FA7">
              <w:rPr>
                <w:rFonts w:cs="David" w:hint="cs"/>
                <w:sz w:val="20"/>
                <w:szCs w:val="20"/>
                <w:rtl/>
              </w:rPr>
              <w:t>הארכת שירות נשים</w:t>
            </w:r>
            <w:r w:rsidR="00874F8A">
              <w:rPr>
                <w:rFonts w:cs="David" w:hint="cs"/>
                <w:sz w:val="20"/>
                <w:szCs w:val="20"/>
                <w:rtl/>
              </w:rPr>
              <w:t xml:space="preserve"> </w:t>
            </w:r>
            <w:r w:rsidR="007761E6"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tl/>
              </w:rPr>
            </w:pPr>
            <w:r>
              <w:rPr>
                <w:rFonts w:cs="David" w:hint="cs"/>
                <w:sz w:val="20"/>
                <w:szCs w:val="20"/>
                <w:rtl/>
              </w:rPr>
              <w:t xml:space="preserve">גם סעיפים 12 </w:t>
            </w:r>
            <w:r>
              <w:rPr>
                <w:rFonts w:cs="David"/>
                <w:sz w:val="20"/>
                <w:szCs w:val="20"/>
                <w:rtl/>
              </w:rPr>
              <w:t>–</w:t>
            </w:r>
            <w:r>
              <w:rPr>
                <w:rFonts w:cs="David" w:hint="cs"/>
                <w:sz w:val="20"/>
                <w:szCs w:val="20"/>
                <w:rtl/>
              </w:rPr>
              <w:t xml:space="preserve"> 16 להצעת החוק</w:t>
            </w:r>
            <w:r w:rsidR="00D14E62">
              <w:rPr>
                <w:rFonts w:cs="David" w:hint="cs"/>
                <w:sz w:val="20"/>
                <w:szCs w:val="20"/>
                <w:rtl/>
              </w:rPr>
              <w:t xml:space="preserve"> קשורים לנושא.</w:t>
            </w:r>
          </w:p>
        </w:tc>
        <w:tc>
          <w:tcPr>
            <w:tcW w:w="1128"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r>
      <w:tr w:rsidR="00A006D6" w:rsidTr="00705537">
        <w:tblPrEx>
          <w:tblW w:w="8981" w:type="dxa"/>
          <w:tblPrExChange w:id="10" w:author="איילת לוי" w:date="2014-01-21T15:47: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11" w:author="איילת לוי" w:date="2014-01-21T15:47:00Z">
              <w:tcPr>
                <w:tcW w:w="767" w:type="dxa"/>
                <w:tcBorders>
                  <w:top w:val="single" w:sz="4" w:space="0" w:color="auto"/>
                  <w:left w:val="single" w:sz="4" w:space="0" w:color="auto"/>
                  <w:bottom w:val="single" w:sz="4" w:space="0" w:color="auto"/>
                  <w:right w:val="single" w:sz="4" w:space="0" w:color="auto"/>
                </w:tcBorders>
              </w:tcPr>
            </w:tcPrChange>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Change w:id="12" w:author="איילת לוי" w:date="2014-01-21T15:47:00Z">
              <w:tcPr>
                <w:tcW w:w="1977" w:type="dxa"/>
                <w:gridSpan w:val="2"/>
                <w:tcBorders>
                  <w:top w:val="single" w:sz="4" w:space="0" w:color="auto"/>
                  <w:left w:val="single" w:sz="4" w:space="0" w:color="auto"/>
                  <w:bottom w:val="single" w:sz="4" w:space="0" w:color="auto"/>
                  <w:right w:val="single" w:sz="4" w:space="0" w:color="auto"/>
                </w:tcBorders>
                <w:shd w:val="clear" w:color="auto" w:fill="FFC000"/>
                <w:hideMark/>
              </w:tcPr>
            </w:tcPrChange>
          </w:tcPr>
          <w:p w:rsidR="00A006D6" w:rsidRPr="00E87B95" w:rsidRDefault="00D14E62" w:rsidP="00D14E62">
            <w:pPr>
              <w:ind w:firstLine="0"/>
              <w:jc w:val="center"/>
              <w:rPr>
                <w:rFonts w:cs="David"/>
                <w:sz w:val="24"/>
                <w:szCs w:val="24"/>
              </w:rPr>
            </w:pPr>
            <w:r>
              <w:rPr>
                <w:rFonts w:cs="David" w:hint="cs"/>
                <w:sz w:val="24"/>
                <w:szCs w:val="24"/>
                <w:rtl/>
              </w:rPr>
              <w:t>5.</w:t>
            </w:r>
          </w:p>
        </w:tc>
        <w:tc>
          <w:tcPr>
            <w:tcW w:w="4819" w:type="dxa"/>
            <w:tcBorders>
              <w:top w:val="single" w:sz="4" w:space="0" w:color="auto"/>
              <w:left w:val="single" w:sz="4" w:space="0" w:color="auto"/>
              <w:bottom w:val="single" w:sz="4" w:space="0" w:color="auto"/>
              <w:right w:val="single" w:sz="4" w:space="0" w:color="auto"/>
            </w:tcBorders>
            <w:hideMark/>
            <w:tcPrChange w:id="13" w:author="איילת לוי" w:date="2014-01-21T15:47:00Z">
              <w:tcPr>
                <w:tcW w:w="2976" w:type="dxa"/>
                <w:tcBorders>
                  <w:top w:val="single" w:sz="4" w:space="0" w:color="auto"/>
                  <w:left w:val="single" w:sz="4" w:space="0" w:color="auto"/>
                  <w:bottom w:val="single" w:sz="4" w:space="0" w:color="auto"/>
                  <w:right w:val="single" w:sz="4" w:space="0" w:color="auto"/>
                </w:tcBorders>
                <w:hideMark/>
              </w:tcPr>
            </w:tcPrChange>
          </w:tcPr>
          <w:p w:rsidR="00A006D6" w:rsidRPr="00677FA7" w:rsidRDefault="00A006D6" w:rsidP="00CD5563">
            <w:pPr>
              <w:spacing w:line="0" w:lineRule="atLeast"/>
              <w:ind w:firstLine="0"/>
              <w:rPr>
                <w:rFonts w:cs="David"/>
                <w:sz w:val="20"/>
                <w:szCs w:val="20"/>
              </w:rPr>
            </w:pPr>
            <w:r w:rsidRPr="00677FA7">
              <w:rPr>
                <w:rFonts w:cs="David" w:hint="cs"/>
                <w:sz w:val="20"/>
                <w:szCs w:val="20"/>
                <w:rtl/>
              </w:rPr>
              <w:t>תיקון סעיף 20 בחוק שירות ביטחון</w:t>
            </w:r>
          </w:p>
        </w:tc>
        <w:tc>
          <w:tcPr>
            <w:tcW w:w="1128" w:type="dxa"/>
            <w:tcBorders>
              <w:top w:val="single" w:sz="4" w:space="0" w:color="auto"/>
              <w:left w:val="single" w:sz="4" w:space="0" w:color="auto"/>
              <w:bottom w:val="single" w:sz="4" w:space="0" w:color="auto"/>
              <w:right w:val="single" w:sz="4" w:space="0" w:color="auto"/>
            </w:tcBorders>
            <w:hideMark/>
            <w:tcPrChange w:id="14" w:author="איילת לוי" w:date="2014-01-21T15:47:00Z">
              <w:tcPr>
                <w:tcW w:w="1843" w:type="dxa"/>
                <w:gridSpan w:val="2"/>
                <w:tcBorders>
                  <w:top w:val="single" w:sz="4" w:space="0" w:color="auto"/>
                  <w:left w:val="single" w:sz="4" w:space="0" w:color="auto"/>
                  <w:bottom w:val="single" w:sz="4" w:space="0" w:color="auto"/>
                  <w:right w:val="single" w:sz="4" w:space="0" w:color="auto"/>
                </w:tcBorders>
                <w:hideMark/>
              </w:tcPr>
            </w:tcPrChange>
          </w:tcPr>
          <w:p w:rsidR="00A006D6" w:rsidRDefault="00A006D6" w:rsidP="00E87B95">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Change w:id="15" w:author="איילת לוי" w:date="2014-01-21T15:47:00Z">
              <w:tcPr>
                <w:tcW w:w="1418" w:type="dxa"/>
                <w:tcBorders>
                  <w:top w:val="single" w:sz="4" w:space="0" w:color="auto"/>
                  <w:left w:val="single" w:sz="4" w:space="0" w:color="auto"/>
                  <w:bottom w:val="single" w:sz="4" w:space="0" w:color="auto"/>
                  <w:right w:val="single" w:sz="4" w:space="0" w:color="auto"/>
                </w:tcBorders>
                <w:hideMark/>
              </w:tcPr>
            </w:tcPrChange>
          </w:tcPr>
          <w:p w:rsidR="00A006D6" w:rsidRDefault="00A006D6"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AC0394"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C0394" w:rsidRDefault="00AC0394" w:rsidP="009471ED">
            <w:pPr>
              <w:ind w:firstLine="0"/>
              <w:jc w:val="left"/>
              <w:rPr>
                <w:rFonts w:cs="David"/>
              </w:rPr>
            </w:pPr>
          </w:p>
        </w:tc>
        <w:tc>
          <w:tcPr>
            <w:tcW w:w="849" w:type="dxa"/>
            <w:vMerge w:val="restart"/>
            <w:tcBorders>
              <w:top w:val="single" w:sz="4" w:space="0" w:color="auto"/>
              <w:left w:val="single" w:sz="4" w:space="0" w:color="auto"/>
              <w:right w:val="single" w:sz="4" w:space="0" w:color="auto"/>
            </w:tcBorders>
            <w:shd w:val="clear" w:color="auto" w:fill="FFC000"/>
            <w:hideMark/>
          </w:tcPr>
          <w:p w:rsidR="00AC0394" w:rsidRPr="00E87B95" w:rsidRDefault="00D14E62" w:rsidP="00D14E62">
            <w:pPr>
              <w:ind w:firstLine="0"/>
              <w:jc w:val="center"/>
              <w:rPr>
                <w:rFonts w:cs="David"/>
                <w:sz w:val="24"/>
                <w:szCs w:val="24"/>
              </w:rPr>
            </w:pPr>
            <w:r>
              <w:rPr>
                <w:rFonts w:cs="David" w:hint="cs"/>
                <w:sz w:val="24"/>
                <w:szCs w:val="24"/>
                <w:rtl/>
              </w:rPr>
              <w:t>6.</w:t>
            </w:r>
          </w:p>
        </w:tc>
        <w:tc>
          <w:tcPr>
            <w:tcW w:w="4819" w:type="dxa"/>
            <w:tcBorders>
              <w:top w:val="single" w:sz="4" w:space="0" w:color="auto"/>
              <w:left w:val="single" w:sz="4" w:space="0" w:color="auto"/>
              <w:bottom w:val="single" w:sz="4" w:space="0" w:color="auto"/>
              <w:right w:val="single" w:sz="4" w:space="0" w:color="auto"/>
            </w:tcBorders>
            <w:hideMark/>
          </w:tcPr>
          <w:p w:rsidR="00AC0394" w:rsidRPr="0050518F" w:rsidRDefault="00AC0394" w:rsidP="00CD5563">
            <w:pPr>
              <w:spacing w:line="0" w:lineRule="atLeast"/>
              <w:ind w:firstLine="0"/>
              <w:rPr>
                <w:rFonts w:cs="David"/>
                <w:color w:val="1F497D" w:themeColor="text2"/>
                <w:sz w:val="20"/>
                <w:szCs w:val="20"/>
              </w:rPr>
            </w:pPr>
            <w:r w:rsidRPr="00677FA7">
              <w:rPr>
                <w:rFonts w:cs="David" w:hint="cs"/>
                <w:sz w:val="20"/>
                <w:szCs w:val="20"/>
                <w:rtl/>
              </w:rPr>
              <w:t xml:space="preserve"> </w:t>
            </w:r>
            <w:r w:rsidRPr="00677FA7">
              <w:rPr>
                <w:rFonts w:cs="David" w:hint="cs"/>
                <w:b/>
                <w:bCs/>
                <w:sz w:val="20"/>
                <w:szCs w:val="20"/>
                <w:u w:val="single"/>
                <w:rtl/>
              </w:rPr>
              <w:t>סעיף 22א</w:t>
            </w:r>
            <w:r w:rsidRPr="00677FA7">
              <w:rPr>
                <w:rFonts w:cs="David" w:hint="cs"/>
                <w:sz w:val="20"/>
                <w:szCs w:val="20"/>
                <w:rtl/>
              </w:rPr>
              <w:t xml:space="preserve"> - ישיבות ההסדר</w:t>
            </w:r>
            <w:r w:rsidR="0050518F">
              <w:rPr>
                <w:rFonts w:cs="David" w:hint="cs"/>
                <w:color w:val="1F497D" w:themeColor="text2"/>
                <w:sz w:val="20"/>
                <w:szCs w:val="20"/>
                <w:rtl/>
              </w:rPr>
              <w:t xml:space="preserve"> </w:t>
            </w:r>
            <w:r w:rsidR="0050518F" w:rsidRPr="0050518F">
              <w:rPr>
                <w:rFonts w:cs="David" w:hint="cs"/>
                <w:b/>
                <w:bCs/>
                <w:color w:val="1F497D" w:themeColor="text2"/>
                <w:sz w:val="20"/>
                <w:szCs w:val="20"/>
                <w:rtl/>
              </w:rPr>
              <w:t xml:space="preserve">(החל מעמ' </w:t>
            </w:r>
            <w:r w:rsidR="007761E6">
              <w:rPr>
                <w:rFonts w:cs="David" w:hint="cs"/>
                <w:b/>
                <w:bCs/>
                <w:color w:val="1F497D" w:themeColor="text2"/>
                <w:sz w:val="20"/>
                <w:szCs w:val="20"/>
                <w:rtl/>
              </w:rPr>
              <w:t>3</w:t>
            </w:r>
            <w:r w:rsidR="0050518F" w:rsidRPr="0050518F">
              <w:rPr>
                <w:rFonts w:cs="David" w:hint="cs"/>
                <w:b/>
                <w:bCs/>
                <w:color w:val="1F497D" w:themeColor="text2"/>
                <w:sz w:val="20"/>
                <w:szCs w:val="20"/>
                <w:rtl/>
              </w:rPr>
              <w:t xml:space="preserve"> בנוסח)</w:t>
            </w:r>
          </w:p>
        </w:tc>
        <w:tc>
          <w:tcPr>
            <w:tcW w:w="1128" w:type="dxa"/>
            <w:tcBorders>
              <w:top w:val="single" w:sz="4" w:space="0" w:color="auto"/>
              <w:left w:val="single" w:sz="4" w:space="0" w:color="auto"/>
              <w:bottom w:val="single" w:sz="4" w:space="0" w:color="auto"/>
              <w:right w:val="single" w:sz="4" w:space="0" w:color="auto"/>
            </w:tcBorders>
            <w:hideMark/>
          </w:tcPr>
          <w:p w:rsidR="00AC0394" w:rsidRDefault="00AC0394"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AC0394" w:rsidRDefault="00AC0394" w:rsidP="00950EAB">
            <w:pPr>
              <w:rPr>
                <w:rFonts w:cs="David"/>
                <w:sz w:val="24"/>
                <w:szCs w:val="24"/>
              </w:rPr>
            </w:pPr>
          </w:p>
        </w:tc>
      </w:tr>
      <w:tr w:rsidR="00AC0394"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C0394" w:rsidRDefault="00AC0394" w:rsidP="009471ED">
            <w:pPr>
              <w:ind w:firstLine="0"/>
              <w:jc w:val="left"/>
              <w:rPr>
                <w:rFonts w:cs="David"/>
              </w:rPr>
            </w:pPr>
          </w:p>
        </w:tc>
        <w:tc>
          <w:tcPr>
            <w:tcW w:w="849" w:type="dxa"/>
            <w:vMerge/>
            <w:tcBorders>
              <w:left w:val="single" w:sz="4" w:space="0" w:color="auto"/>
              <w:right w:val="single" w:sz="4" w:space="0" w:color="auto"/>
            </w:tcBorders>
            <w:shd w:val="clear" w:color="auto" w:fill="FFC000"/>
            <w:hideMark/>
          </w:tcPr>
          <w:p w:rsidR="00AC0394" w:rsidRPr="00E87B95" w:rsidRDefault="00AC0394"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22ב</w:t>
            </w:r>
            <w:r w:rsidRPr="00677FA7">
              <w:rPr>
                <w:rFonts w:cs="David" w:hint="cs"/>
                <w:sz w:val="20"/>
                <w:szCs w:val="20"/>
                <w:rtl/>
              </w:rPr>
              <w:t xml:space="preserve"> </w:t>
            </w:r>
            <w:r w:rsidRPr="00677FA7">
              <w:rPr>
                <w:rFonts w:cs="David"/>
                <w:sz w:val="20"/>
                <w:szCs w:val="20"/>
                <w:rtl/>
              </w:rPr>
              <w:t>–</w:t>
            </w:r>
            <w:r w:rsidRPr="00677FA7">
              <w:rPr>
                <w:rFonts w:cs="David" w:hint="cs"/>
                <w:sz w:val="20"/>
                <w:szCs w:val="20"/>
                <w:rtl/>
              </w:rPr>
              <w:t xml:space="preserve"> ישיבות גבוהות ציוניות</w:t>
            </w:r>
            <w:r w:rsidR="0050518F">
              <w:rPr>
                <w:rFonts w:cs="David" w:hint="cs"/>
                <w:sz w:val="20"/>
                <w:szCs w:val="20"/>
                <w:rtl/>
              </w:rPr>
              <w:t xml:space="preserve"> </w:t>
            </w:r>
            <w:r w:rsidR="0050518F" w:rsidRPr="0050518F">
              <w:rPr>
                <w:rFonts w:cs="David" w:hint="cs"/>
                <w:b/>
                <w:bCs/>
                <w:color w:val="1F497D" w:themeColor="text2"/>
                <w:sz w:val="20"/>
                <w:szCs w:val="20"/>
                <w:rtl/>
              </w:rPr>
              <w:t xml:space="preserve">(החל מעמ' </w:t>
            </w:r>
            <w:r w:rsidR="00A212A8">
              <w:rPr>
                <w:rFonts w:cs="David" w:hint="cs"/>
                <w:b/>
                <w:bCs/>
                <w:color w:val="1F497D" w:themeColor="text2"/>
                <w:sz w:val="20"/>
                <w:szCs w:val="20"/>
                <w:rtl/>
              </w:rPr>
              <w:t>4</w:t>
            </w:r>
            <w:r w:rsidR="0050518F" w:rsidRPr="0050518F">
              <w:rPr>
                <w:rFonts w:cs="David" w:hint="cs"/>
                <w:b/>
                <w:bCs/>
                <w:color w:val="1F497D" w:themeColor="text2"/>
                <w:sz w:val="20"/>
                <w:szCs w:val="20"/>
                <w:rtl/>
              </w:rPr>
              <w:t xml:space="preserve"> בנוסח)</w:t>
            </w:r>
          </w:p>
        </w:tc>
        <w:tc>
          <w:tcPr>
            <w:tcW w:w="1128" w:type="dxa"/>
            <w:tcBorders>
              <w:top w:val="single" w:sz="4" w:space="0" w:color="auto"/>
              <w:left w:val="single" w:sz="4" w:space="0" w:color="auto"/>
              <w:bottom w:val="single" w:sz="4" w:space="0" w:color="auto"/>
              <w:right w:val="single" w:sz="4" w:space="0" w:color="auto"/>
            </w:tcBorders>
            <w:hideMark/>
          </w:tcPr>
          <w:p w:rsidR="00AC0394" w:rsidRDefault="00AC0394"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AC0394" w:rsidRDefault="00AC0394" w:rsidP="00950EAB">
            <w:pPr>
              <w:rPr>
                <w:rFonts w:cs="David"/>
                <w:sz w:val="24"/>
                <w:szCs w:val="24"/>
              </w:rPr>
            </w:pPr>
          </w:p>
        </w:tc>
      </w:tr>
      <w:tr w:rsidR="00AC0394"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AC0394" w:rsidRDefault="00AC0394" w:rsidP="009471ED">
            <w:pPr>
              <w:ind w:firstLine="0"/>
              <w:jc w:val="left"/>
              <w:rPr>
                <w:rFonts w:cs="David"/>
              </w:rPr>
            </w:pPr>
          </w:p>
        </w:tc>
        <w:tc>
          <w:tcPr>
            <w:tcW w:w="849" w:type="dxa"/>
            <w:vMerge/>
            <w:tcBorders>
              <w:left w:val="single" w:sz="4" w:space="0" w:color="auto"/>
              <w:right w:val="single" w:sz="4" w:space="0" w:color="auto"/>
            </w:tcBorders>
            <w:shd w:val="clear" w:color="auto" w:fill="FFC000"/>
          </w:tcPr>
          <w:p w:rsidR="00AC0394" w:rsidRPr="00E87B95" w:rsidRDefault="00AC0394"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22ג</w:t>
            </w:r>
            <w:r w:rsidRPr="00677FA7">
              <w:rPr>
                <w:rFonts w:cs="David"/>
                <w:sz w:val="20"/>
                <w:szCs w:val="20"/>
                <w:rtl/>
              </w:rPr>
              <w:t>–</w:t>
            </w:r>
            <w:r w:rsidRPr="00677FA7">
              <w:rPr>
                <w:rFonts w:cs="David" w:hint="cs"/>
                <w:sz w:val="20"/>
                <w:szCs w:val="20"/>
                <w:rtl/>
              </w:rPr>
              <w:t xml:space="preserve"> רשימת הישיבות הגבוהות הציוניות</w:t>
            </w:r>
          </w:p>
        </w:tc>
        <w:tc>
          <w:tcPr>
            <w:tcW w:w="1128" w:type="dxa"/>
            <w:tcBorders>
              <w:top w:val="single" w:sz="4" w:space="0" w:color="auto"/>
              <w:left w:val="single" w:sz="4" w:space="0" w:color="auto"/>
              <w:bottom w:val="single" w:sz="4" w:space="0" w:color="auto"/>
              <w:right w:val="single" w:sz="4" w:space="0" w:color="auto"/>
            </w:tcBorders>
          </w:tcPr>
          <w:p w:rsidR="00AC0394" w:rsidRDefault="00AC0394"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AC0394" w:rsidRDefault="00AC0394" w:rsidP="00950EAB">
            <w:pPr>
              <w:rPr>
                <w:rFonts w:cs="David"/>
                <w:sz w:val="24"/>
                <w:szCs w:val="24"/>
              </w:rPr>
            </w:pPr>
          </w:p>
        </w:tc>
      </w:tr>
      <w:tr w:rsidR="00AC0394"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AC0394" w:rsidRDefault="00AC0394" w:rsidP="009471ED">
            <w:pPr>
              <w:ind w:firstLine="0"/>
              <w:jc w:val="left"/>
              <w:rPr>
                <w:rFonts w:cs="David"/>
              </w:rPr>
            </w:pPr>
          </w:p>
        </w:tc>
        <w:tc>
          <w:tcPr>
            <w:tcW w:w="849" w:type="dxa"/>
            <w:vMerge/>
            <w:tcBorders>
              <w:left w:val="single" w:sz="4" w:space="0" w:color="auto"/>
              <w:bottom w:val="single" w:sz="4" w:space="0" w:color="auto"/>
              <w:right w:val="single" w:sz="4" w:space="0" w:color="auto"/>
            </w:tcBorders>
            <w:shd w:val="clear" w:color="auto" w:fill="FFC000"/>
          </w:tcPr>
          <w:p w:rsidR="00AC0394" w:rsidRPr="00E87B95" w:rsidRDefault="00AC0394"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w:t>
            </w:r>
            <w:r>
              <w:rPr>
                <w:rFonts w:cs="David" w:hint="cs"/>
                <w:b/>
                <w:bCs/>
                <w:sz w:val="20"/>
                <w:szCs w:val="20"/>
                <w:u w:val="single"/>
                <w:rtl/>
              </w:rPr>
              <w:t>ד</w:t>
            </w:r>
            <w:r w:rsidRPr="00677FA7">
              <w:rPr>
                <w:rFonts w:cs="David"/>
                <w:sz w:val="20"/>
                <w:szCs w:val="20"/>
                <w:rtl/>
              </w:rPr>
              <w:t>–</w:t>
            </w:r>
            <w:r w:rsidRPr="00677FA7">
              <w:rPr>
                <w:rFonts w:cs="David" w:hint="cs"/>
                <w:sz w:val="20"/>
                <w:szCs w:val="20"/>
                <w:rtl/>
              </w:rPr>
              <w:t xml:space="preserve"> </w:t>
            </w:r>
            <w:r>
              <w:rPr>
                <w:rFonts w:cs="David" w:hint="cs"/>
                <w:sz w:val="20"/>
                <w:szCs w:val="20"/>
                <w:rtl/>
              </w:rPr>
              <w:t>תנאים לדחיית שירות לתלמידי ישבות גבוהות ציוניות</w:t>
            </w:r>
          </w:p>
        </w:tc>
        <w:tc>
          <w:tcPr>
            <w:tcW w:w="1128" w:type="dxa"/>
            <w:tcBorders>
              <w:top w:val="single" w:sz="4" w:space="0" w:color="auto"/>
              <w:left w:val="single" w:sz="4" w:space="0" w:color="auto"/>
              <w:bottom w:val="single" w:sz="4" w:space="0" w:color="auto"/>
              <w:right w:val="single" w:sz="4" w:space="0" w:color="auto"/>
            </w:tcBorders>
          </w:tcPr>
          <w:p w:rsidR="00AC0394" w:rsidRDefault="00AC0394"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AC0394" w:rsidRDefault="00AC0394"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471ED">
            <w:pPr>
              <w:ind w:firstLine="0"/>
              <w:jc w:val="left"/>
              <w:rPr>
                <w:rFonts w:cs="David"/>
                <w:rtl/>
              </w:rPr>
            </w:pPr>
          </w:p>
        </w:tc>
        <w:tc>
          <w:tcPr>
            <w:tcW w:w="849" w:type="dxa"/>
            <w:vMerge w:val="restart"/>
            <w:tcBorders>
              <w:left w:val="single" w:sz="4" w:space="0" w:color="auto"/>
              <w:right w:val="single" w:sz="4" w:space="0" w:color="auto"/>
            </w:tcBorders>
            <w:shd w:val="clear" w:color="auto" w:fill="FFC000"/>
          </w:tcPr>
          <w:p w:rsidR="009471ED" w:rsidRPr="00E87B95" w:rsidRDefault="00D14E62" w:rsidP="00D14E62">
            <w:pPr>
              <w:ind w:firstLine="0"/>
              <w:jc w:val="center"/>
              <w:rPr>
                <w:rFonts w:cs="David"/>
                <w:sz w:val="24"/>
                <w:szCs w:val="24"/>
              </w:rPr>
            </w:pPr>
            <w:r>
              <w:rPr>
                <w:rFonts w:cs="David" w:hint="cs"/>
                <w:sz w:val="24"/>
                <w:szCs w:val="24"/>
                <w:rtl/>
              </w:rPr>
              <w:t>7.</w:t>
            </w:r>
          </w:p>
        </w:tc>
        <w:tc>
          <w:tcPr>
            <w:tcW w:w="7365" w:type="dxa"/>
            <w:gridSpan w:val="3"/>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sz w:val="24"/>
                <w:szCs w:val="24"/>
              </w:rPr>
            </w:pPr>
            <w:r>
              <w:rPr>
                <w:rFonts w:cs="David" w:hint="cs"/>
                <w:b/>
                <w:bCs/>
                <w:sz w:val="20"/>
                <w:szCs w:val="20"/>
                <w:u w:val="single"/>
                <w:rtl/>
              </w:rPr>
              <w:t>פרק ג'1– שילוב תלמידי ישיבות</w:t>
            </w:r>
            <w:r w:rsidR="0050518F">
              <w:rPr>
                <w:rFonts w:cs="David" w:hint="cs"/>
                <w:sz w:val="24"/>
                <w:szCs w:val="24"/>
                <w:rtl/>
              </w:rPr>
              <w:t xml:space="preserve"> </w:t>
            </w:r>
            <w:r w:rsidR="0050518F" w:rsidRPr="0050518F">
              <w:rPr>
                <w:rFonts w:cs="David" w:hint="cs"/>
                <w:b/>
                <w:bCs/>
                <w:color w:val="1F497D" w:themeColor="text2"/>
                <w:sz w:val="20"/>
                <w:szCs w:val="20"/>
                <w:rtl/>
              </w:rPr>
              <w:t>(החל מעמ'</w:t>
            </w:r>
            <w:r w:rsidR="00A212A8">
              <w:rPr>
                <w:rFonts w:cs="David" w:hint="cs"/>
                <w:b/>
                <w:bCs/>
                <w:color w:val="1F497D" w:themeColor="text2"/>
                <w:sz w:val="20"/>
                <w:szCs w:val="20"/>
                <w:rtl/>
              </w:rPr>
              <w:t xml:space="preserve"> 8</w:t>
            </w:r>
            <w:r w:rsidR="0050518F">
              <w:rPr>
                <w:rFonts w:cs="David" w:hint="cs"/>
                <w:b/>
                <w:bCs/>
                <w:color w:val="1F497D" w:themeColor="text2"/>
                <w:sz w:val="20"/>
                <w:szCs w:val="20"/>
                <w:rtl/>
              </w:rPr>
              <w:t xml:space="preserve"> </w:t>
            </w:r>
            <w:r w:rsidR="0050518F" w:rsidRPr="0050518F">
              <w:rPr>
                <w:rFonts w:cs="David" w:hint="cs"/>
                <w:b/>
                <w:bCs/>
                <w:color w:val="1F497D" w:themeColor="text2"/>
                <w:sz w:val="20"/>
                <w:szCs w:val="20"/>
                <w:rtl/>
              </w:rPr>
              <w:t>בנוסח)</w:t>
            </w: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471ED">
            <w:pPr>
              <w:ind w:firstLine="0"/>
              <w:jc w:val="left"/>
              <w:rPr>
                <w:rFonts w:cs="David"/>
                <w:rtl/>
              </w:rPr>
            </w:pPr>
          </w:p>
        </w:tc>
        <w:tc>
          <w:tcPr>
            <w:tcW w:w="849" w:type="dxa"/>
            <w:vMerge/>
            <w:tcBorders>
              <w:left w:val="single" w:sz="4" w:space="0" w:color="auto"/>
              <w:right w:val="single" w:sz="4" w:space="0" w:color="auto"/>
            </w:tcBorders>
            <w:shd w:val="clear" w:color="auto" w:fill="FFC000"/>
          </w:tcPr>
          <w:p w:rsidR="009471ED"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spacing w:line="0" w:lineRule="atLeast"/>
              <w:ind w:firstLine="0"/>
              <w:rPr>
                <w:rFonts w:cs="David"/>
                <w:sz w:val="24"/>
                <w:szCs w:val="24"/>
              </w:rPr>
            </w:pPr>
            <w:r>
              <w:rPr>
                <w:rFonts w:cs="David" w:hint="cs"/>
                <w:b/>
                <w:bCs/>
                <w:sz w:val="20"/>
                <w:szCs w:val="20"/>
                <w:u w:val="single"/>
                <w:rtl/>
              </w:rPr>
              <w:t>סימן א - פרשנות</w:t>
            </w: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9471ED" w:rsidRPr="00677FA7" w:rsidRDefault="009471ED" w:rsidP="00CD5563">
            <w:pPr>
              <w:spacing w:line="0" w:lineRule="atLeast"/>
              <w:ind w:firstLine="0"/>
              <w:rPr>
                <w:rFonts w:cs="David"/>
                <w:sz w:val="20"/>
                <w:szCs w:val="20"/>
              </w:rPr>
            </w:pPr>
            <w:r w:rsidRPr="00677FA7">
              <w:rPr>
                <w:rFonts w:cs="David" w:hint="cs"/>
                <w:b/>
                <w:bCs/>
                <w:sz w:val="20"/>
                <w:szCs w:val="20"/>
                <w:u w:val="single"/>
                <w:rtl/>
              </w:rPr>
              <w:t xml:space="preserve">סעיף </w:t>
            </w:r>
            <w:r>
              <w:rPr>
                <w:rFonts w:cs="David" w:hint="cs"/>
                <w:b/>
                <w:bCs/>
                <w:sz w:val="20"/>
                <w:szCs w:val="20"/>
                <w:u w:val="single"/>
                <w:rtl/>
              </w:rPr>
              <w:t>26ב</w:t>
            </w:r>
            <w:r w:rsidRPr="00677FA7">
              <w:rPr>
                <w:rFonts w:cs="David"/>
                <w:sz w:val="20"/>
                <w:szCs w:val="20"/>
                <w:rtl/>
              </w:rPr>
              <w:t>–</w:t>
            </w:r>
            <w:r w:rsidRPr="00677FA7">
              <w:rPr>
                <w:rFonts w:cs="David" w:hint="cs"/>
                <w:sz w:val="20"/>
                <w:szCs w:val="20"/>
                <w:rtl/>
              </w:rPr>
              <w:t xml:space="preserve"> </w:t>
            </w:r>
            <w:r>
              <w:rPr>
                <w:rFonts w:cs="David" w:hint="cs"/>
                <w:sz w:val="20"/>
                <w:szCs w:val="20"/>
                <w:rtl/>
              </w:rPr>
              <w:t>הגדרות</w:t>
            </w:r>
          </w:p>
        </w:tc>
        <w:tc>
          <w:tcPr>
            <w:tcW w:w="112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r>
              <w:rPr>
                <w:rFonts w:cs="David" w:hint="cs"/>
                <w:sz w:val="24"/>
                <w:szCs w:val="24"/>
                <w:rtl/>
              </w:rPr>
              <w:t xml:space="preserve"> </w:t>
            </w: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sz w:val="24"/>
                <w:szCs w:val="24"/>
              </w:rPr>
            </w:pPr>
            <w:r w:rsidRPr="00677FA7">
              <w:rPr>
                <w:rFonts w:cs="David" w:hint="cs"/>
                <w:b/>
                <w:bCs/>
                <w:sz w:val="20"/>
                <w:szCs w:val="20"/>
                <w:u w:val="single"/>
                <w:rtl/>
              </w:rPr>
              <w:t xml:space="preserve">סעיף </w:t>
            </w:r>
            <w:r>
              <w:rPr>
                <w:rFonts w:cs="David" w:hint="cs"/>
                <w:b/>
                <w:bCs/>
                <w:sz w:val="20"/>
                <w:szCs w:val="20"/>
                <w:u w:val="single"/>
                <w:rtl/>
              </w:rPr>
              <w:t xml:space="preserve">26ג </w:t>
            </w:r>
            <w:r w:rsidRPr="00411B73">
              <w:rPr>
                <w:rFonts w:cs="David" w:hint="cs"/>
                <w:sz w:val="20"/>
                <w:szCs w:val="20"/>
                <w:rtl/>
              </w:rPr>
              <w:t>- תחולה</w:t>
            </w:r>
          </w:p>
        </w:tc>
        <w:tc>
          <w:tcPr>
            <w:tcW w:w="112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hideMark/>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ב' תקופת ההסתגלות</w:t>
            </w:r>
            <w:r w:rsidR="0050518F">
              <w:rPr>
                <w:rFonts w:ascii="Times New Roman" w:eastAsia="Times New Roman" w:hAnsi="Times New Roman" w:cs="Times New Roman" w:hint="cs"/>
                <w:color w:val="auto"/>
                <w:spacing w:val="0"/>
                <w:sz w:val="20"/>
                <w:szCs w:val="20"/>
                <w:rtl/>
                <w:lang w:eastAsia="en-US"/>
              </w:rPr>
              <w:t xml:space="preserve"> </w:t>
            </w:r>
            <w:r w:rsidR="0050518F"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10</w:t>
            </w:r>
            <w:r w:rsidR="0050518F" w:rsidRPr="0050518F">
              <w:rPr>
                <w:rFonts w:cs="David" w:hint="cs"/>
                <w:b/>
                <w:bCs/>
                <w:color w:val="1F497D" w:themeColor="text2"/>
                <w:sz w:val="20"/>
                <w:szCs w:val="20"/>
                <w:rtl/>
              </w:rPr>
              <w:t xml:space="preserve"> בנוסח)</w:t>
            </w: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26ד </w:t>
            </w:r>
            <w:r w:rsidRPr="00411B73">
              <w:rPr>
                <w:rFonts w:cs="David" w:hint="cs"/>
                <w:sz w:val="20"/>
                <w:szCs w:val="20"/>
                <w:rtl/>
              </w:rPr>
              <w:t>- תחולה</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26ה </w:t>
            </w:r>
            <w:r>
              <w:rPr>
                <w:rFonts w:cs="David"/>
                <w:b/>
                <w:bCs/>
                <w:sz w:val="20"/>
                <w:szCs w:val="20"/>
                <w:u w:val="single"/>
                <w:rtl/>
              </w:rPr>
              <w:t>–</w:t>
            </w:r>
            <w:r>
              <w:rPr>
                <w:rFonts w:cs="David" w:hint="cs"/>
                <w:b/>
                <w:bCs/>
                <w:sz w:val="20"/>
                <w:szCs w:val="20"/>
                <w:u w:val="single"/>
                <w:rtl/>
              </w:rPr>
              <w:t xml:space="preserve"> </w:t>
            </w:r>
            <w:r w:rsidRPr="0084378A">
              <w:rPr>
                <w:rFonts w:cs="David" w:hint="cs"/>
                <w:sz w:val="20"/>
                <w:szCs w:val="20"/>
                <w:rtl/>
              </w:rPr>
              <w:t>דחיית שירות למיועד לשירות ביטחון שהוא תלמיד ישיבה שמלאו לו 18 שנים לפחות וטרם מלאו לו 22</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26ו </w:t>
            </w:r>
            <w:r>
              <w:rPr>
                <w:rFonts w:cs="David"/>
                <w:b/>
                <w:bCs/>
                <w:sz w:val="20"/>
                <w:szCs w:val="20"/>
                <w:u w:val="single"/>
                <w:rtl/>
              </w:rPr>
              <w:t>–</w:t>
            </w:r>
            <w:r>
              <w:rPr>
                <w:rFonts w:cs="David" w:hint="cs"/>
                <w:b/>
                <w:bCs/>
                <w:sz w:val="20"/>
                <w:szCs w:val="20"/>
                <w:u w:val="single"/>
                <w:rtl/>
              </w:rPr>
              <w:t xml:space="preserve"> </w:t>
            </w:r>
            <w:r w:rsidRPr="002D73BD">
              <w:rPr>
                <w:rFonts w:cs="David" w:hint="cs"/>
                <w:sz w:val="20"/>
                <w:szCs w:val="20"/>
                <w:rtl/>
              </w:rPr>
              <w:t>פקיעת תוקפו של צו דחיית שירות בטרם הגיע המיועד לשירות ביטחון לגיל 24</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26ז -  </w:t>
            </w:r>
            <w:r w:rsidRPr="002D73BD">
              <w:rPr>
                <w:rFonts w:cs="David" w:hint="cs"/>
                <w:sz w:val="20"/>
                <w:szCs w:val="20"/>
                <w:rtl/>
              </w:rPr>
              <w:t>קריאה לשירות סדיר או הפניה לשירות אזרחי בגיל 21</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26ח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26ט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פטור בגיל 24</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 </w:t>
            </w:r>
            <w:r>
              <w:rPr>
                <w:rFonts w:cs="David"/>
                <w:sz w:val="20"/>
                <w:szCs w:val="20"/>
                <w:rtl/>
              </w:rPr>
              <w:t>–</w:t>
            </w:r>
            <w:r w:rsidRPr="00411B73">
              <w:rPr>
                <w:rFonts w:cs="David" w:hint="cs"/>
                <w:sz w:val="20"/>
                <w:szCs w:val="20"/>
                <w:rtl/>
              </w:rPr>
              <w:t xml:space="preserve"> </w:t>
            </w:r>
            <w:r>
              <w:rPr>
                <w:rFonts w:cs="David" w:hint="cs"/>
                <w:sz w:val="20"/>
                <w:szCs w:val="20"/>
                <w:rtl/>
              </w:rPr>
              <w:t>תקופת ההסתגלות למי שמלאו לו 22 שנים</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26יא -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26יב - </w:t>
            </w:r>
            <w:r w:rsidRPr="008F7432">
              <w:rPr>
                <w:rFonts w:cs="David" w:hint="cs"/>
                <w:sz w:val="20"/>
                <w:szCs w:val="20"/>
                <w:rtl/>
              </w:rPr>
              <w:t>בתקופת ההסתגלות למי שטרם שמלאו 18 ביום התחילה וימלאו לו 18 במהלך תקופת ההסתגלות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sidRPr="00013877">
              <w:rPr>
                <w:rFonts w:cs="David" w:hint="cs"/>
                <w:b/>
                <w:bCs/>
                <w:sz w:val="20"/>
                <w:szCs w:val="20"/>
                <w:u w:val="single"/>
                <w:rtl/>
              </w:rPr>
              <w:t xml:space="preserve">26יג </w:t>
            </w:r>
            <w:r>
              <w:rPr>
                <w:rFonts w:cs="David"/>
                <w:sz w:val="20"/>
                <w:szCs w:val="20"/>
                <w:rtl/>
              </w:rPr>
              <w:t>–</w:t>
            </w:r>
            <w:r>
              <w:rPr>
                <w:rFonts w:cs="David" w:hint="cs"/>
                <w:sz w:val="20"/>
                <w:szCs w:val="20"/>
                <w:rtl/>
              </w:rPr>
              <w:t xml:space="preserve"> קריאה לשירות סדיר או הפניה לשירות אזרחי למי שמלאו לו 21 במהלך תקופת ההסתגלות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Pr="00013877"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26יד -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ג' שילוב בתעסוקה</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16</w:t>
            </w:r>
            <w:r w:rsidR="004531D1" w:rsidRPr="0050518F">
              <w:rPr>
                <w:rFonts w:cs="David" w:hint="cs"/>
                <w:b/>
                <w:bCs/>
                <w:color w:val="1F497D" w:themeColor="text2"/>
                <w:sz w:val="20"/>
                <w:szCs w:val="20"/>
                <w:rtl/>
              </w:rPr>
              <w:t xml:space="preserve"> בנוסח)</w:t>
            </w: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26טו </w:t>
            </w:r>
            <w:r>
              <w:rPr>
                <w:rFonts w:cs="David"/>
                <w:b/>
                <w:bCs/>
                <w:sz w:val="20"/>
                <w:szCs w:val="20"/>
                <w:u w:val="single"/>
                <w:rtl/>
              </w:rPr>
              <w:t>–</w:t>
            </w:r>
            <w:r>
              <w:rPr>
                <w:rFonts w:cs="David" w:hint="cs"/>
                <w:b/>
                <w:bCs/>
                <w:sz w:val="20"/>
                <w:szCs w:val="20"/>
                <w:u w:val="single"/>
                <w:rtl/>
              </w:rPr>
              <w:t xml:space="preserve"> </w:t>
            </w:r>
            <w:r w:rsidRPr="007317A8">
              <w:rPr>
                <w:rFonts w:cs="David" w:hint="cs"/>
                <w:sz w:val="20"/>
                <w:szCs w:val="20"/>
                <w:rtl/>
              </w:rPr>
              <w:t>שילוב בתעסוקה</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26טז </w:t>
            </w:r>
            <w:r>
              <w:rPr>
                <w:rFonts w:cs="David"/>
                <w:b/>
                <w:bCs/>
                <w:sz w:val="20"/>
                <w:szCs w:val="20"/>
                <w:u w:val="single"/>
                <w:rtl/>
              </w:rPr>
              <w:t>–</w:t>
            </w:r>
            <w:r>
              <w:rPr>
                <w:rFonts w:cs="David" w:hint="cs"/>
                <w:b/>
                <w:bCs/>
                <w:sz w:val="20"/>
                <w:szCs w:val="20"/>
                <w:u w:val="single"/>
                <w:rtl/>
              </w:rPr>
              <w:t xml:space="preserve"> </w:t>
            </w:r>
            <w:r w:rsidRPr="004C0E18">
              <w:rPr>
                <w:rFonts w:cs="David" w:hint="cs"/>
                <w:sz w:val="20"/>
                <w:szCs w:val="20"/>
                <w:rtl/>
              </w:rPr>
              <w:t>מסירת מידע בין משרד הכלכלה לשם שילוב בתעסוקה (</w:t>
            </w:r>
            <w:r>
              <w:rPr>
                <w:rFonts w:cs="David" w:hint="cs"/>
                <w:sz w:val="20"/>
                <w:szCs w:val="20"/>
                <w:rtl/>
              </w:rPr>
              <w:t>חלופה א' וחלופה ב'</w:t>
            </w:r>
            <w:r w:rsidRPr="004C0E18">
              <w:rPr>
                <w:rFonts w:cs="David" w:hint="cs"/>
                <w:sz w:val="20"/>
                <w:szCs w:val="20"/>
                <w:rtl/>
              </w:rPr>
              <w:t>)</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26יז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 xml:space="preserve"> הוראות החלות על מסירת מידע החלות על משרד הכלכלה</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26יח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הכשרה תעסוקתית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ד' : יעדי גיוס</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20</w:t>
            </w:r>
            <w:r w:rsidR="004531D1" w:rsidRPr="0050518F">
              <w:rPr>
                <w:rFonts w:cs="David" w:hint="cs"/>
                <w:b/>
                <w:bCs/>
                <w:color w:val="1F497D" w:themeColor="text2"/>
                <w:sz w:val="20"/>
                <w:szCs w:val="20"/>
                <w:rtl/>
              </w:rPr>
              <w:t xml:space="preserve"> בנוסח)</w:t>
            </w: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26יט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יעדי גיוס בתקופת הקבע ובתקופת ההסתגלות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 </w:t>
            </w:r>
            <w:r>
              <w:rPr>
                <w:rFonts w:cs="David"/>
                <w:b/>
                <w:bCs/>
                <w:sz w:val="20"/>
                <w:szCs w:val="20"/>
                <w:u w:val="single"/>
                <w:rtl/>
              </w:rPr>
              <w:t>–</w:t>
            </w:r>
            <w:r>
              <w:rPr>
                <w:rFonts w:cs="David" w:hint="cs"/>
                <w:b/>
                <w:bCs/>
                <w:sz w:val="20"/>
                <w:szCs w:val="20"/>
                <w:u w:val="single"/>
                <w:rtl/>
              </w:rPr>
              <w:t xml:space="preserve"> </w:t>
            </w:r>
            <w:r w:rsidRPr="004B08A4">
              <w:rPr>
                <w:rFonts w:cs="David" w:hint="cs"/>
                <w:sz w:val="20"/>
                <w:szCs w:val="20"/>
                <w:rtl/>
              </w:rPr>
              <w:t>קביעת הממשלה לעניין עמידה ביעדי גיוס</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ה' : תקופת הקבע</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22</w:t>
            </w:r>
            <w:r w:rsidR="004531D1" w:rsidRPr="0050518F">
              <w:rPr>
                <w:rFonts w:cs="David" w:hint="cs"/>
                <w:b/>
                <w:bCs/>
                <w:color w:val="1F497D" w:themeColor="text2"/>
                <w:sz w:val="20"/>
                <w:szCs w:val="20"/>
                <w:rtl/>
              </w:rPr>
              <w:t xml:space="preserve"> בנוסח)</w:t>
            </w: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50EAB">
            <w:pPr>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26כא -</w:t>
            </w:r>
            <w:r w:rsidRPr="004B08A4">
              <w:rPr>
                <w:rFonts w:cs="David" w:hint="cs"/>
                <w:sz w:val="20"/>
                <w:szCs w:val="20"/>
                <w:rtl/>
              </w:rPr>
              <w:t xml:space="preserve"> תחולה</w:t>
            </w:r>
          </w:p>
        </w:tc>
        <w:tc>
          <w:tcPr>
            <w:tcW w:w="112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26כב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דחיית שירות למיועד לשירות ביטחון שהוא תלמיד ישיבה</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26כג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קריאה  לשירות סדיר או הפניה לשירות  לאומי אזרחי בגיל 21</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26כד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דין עמיד ביעדים</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26כה - </w:t>
            </w:r>
            <w:r w:rsidRPr="00950EAB">
              <w:rPr>
                <w:rFonts w:cs="David" w:hint="cs"/>
                <w:sz w:val="20"/>
                <w:szCs w:val="20"/>
                <w:rtl/>
              </w:rPr>
              <w:t xml:space="preserve">הוראות </w:t>
            </w:r>
            <w:r>
              <w:rPr>
                <w:rFonts w:cs="David" w:hint="cs"/>
                <w:sz w:val="20"/>
                <w:szCs w:val="20"/>
                <w:rtl/>
              </w:rPr>
              <w:t>לעניין</w:t>
            </w:r>
            <w:r w:rsidRPr="00950EAB">
              <w:rPr>
                <w:rFonts w:cs="David" w:hint="cs"/>
                <w:sz w:val="20"/>
                <w:szCs w:val="20"/>
                <w:rtl/>
              </w:rPr>
              <w:t xml:space="preserve"> עמידה ביעדי הגיוס בתקופת הקבע</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26כ</w:t>
            </w:r>
            <w:r w:rsidR="00B80F59">
              <w:rPr>
                <w:rFonts w:cs="David" w:hint="cs"/>
                <w:b/>
                <w:bCs/>
                <w:sz w:val="20"/>
                <w:szCs w:val="20"/>
                <w:u w:val="single"/>
                <w:rtl/>
              </w:rPr>
              <w:t>ו</w:t>
            </w:r>
            <w:r>
              <w:rPr>
                <w:rFonts w:cs="David" w:hint="cs"/>
                <w:b/>
                <w:bCs/>
                <w:sz w:val="20"/>
                <w:szCs w:val="20"/>
                <w:u w:val="single"/>
                <w:rtl/>
              </w:rPr>
              <w:t xml:space="preserve"> - </w:t>
            </w:r>
            <w:r w:rsidR="00FE613B" w:rsidRPr="00950EAB">
              <w:rPr>
                <w:rFonts w:cs="David" w:hint="cs"/>
                <w:sz w:val="20"/>
                <w:szCs w:val="20"/>
                <w:rtl/>
              </w:rPr>
              <w:t xml:space="preserve">הוראות </w:t>
            </w:r>
            <w:r w:rsidR="00FE613B">
              <w:rPr>
                <w:rFonts w:cs="David" w:hint="cs"/>
                <w:sz w:val="20"/>
                <w:szCs w:val="20"/>
                <w:rtl/>
              </w:rPr>
              <w:t>לעניין</w:t>
            </w:r>
            <w:r w:rsidR="00FE613B" w:rsidRPr="00950EAB">
              <w:rPr>
                <w:rFonts w:cs="David" w:hint="cs"/>
                <w:sz w:val="20"/>
                <w:szCs w:val="20"/>
                <w:rtl/>
              </w:rPr>
              <w:t xml:space="preserve"> </w:t>
            </w:r>
            <w:r w:rsidR="00FE613B">
              <w:rPr>
                <w:rFonts w:cs="David" w:hint="cs"/>
                <w:sz w:val="20"/>
                <w:szCs w:val="20"/>
                <w:rtl/>
              </w:rPr>
              <w:t xml:space="preserve">אי </w:t>
            </w:r>
            <w:r w:rsidR="00FE613B" w:rsidRPr="00950EAB">
              <w:rPr>
                <w:rFonts w:cs="David" w:hint="cs"/>
                <w:sz w:val="20"/>
                <w:szCs w:val="20"/>
                <w:rtl/>
              </w:rPr>
              <w:t>עמידה ביעדי הגיוס בתקופת הקבע</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26כז -</w:t>
            </w:r>
            <w:r w:rsidRPr="00950EAB">
              <w:rPr>
                <w:rFonts w:cs="David" w:hint="cs"/>
                <w:sz w:val="20"/>
                <w:szCs w:val="20"/>
                <w:rtl/>
              </w:rPr>
              <w:t xml:space="preserve"> מתמידים</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ו': תמריצים כלכליים</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7A0AA9">
              <w:rPr>
                <w:rFonts w:cs="David" w:hint="cs"/>
                <w:b/>
                <w:bCs/>
                <w:color w:val="1F497D" w:themeColor="text2"/>
                <w:sz w:val="20"/>
                <w:szCs w:val="20"/>
                <w:rtl/>
              </w:rPr>
              <w:t>25</w:t>
            </w:r>
            <w:r w:rsidR="004531D1" w:rsidRPr="0050518F">
              <w:rPr>
                <w:rFonts w:cs="David" w:hint="cs"/>
                <w:b/>
                <w:bCs/>
                <w:color w:val="1F497D" w:themeColor="text2"/>
                <w:sz w:val="20"/>
                <w:szCs w:val="20"/>
                <w:rtl/>
              </w:rPr>
              <w:t xml:space="preserve"> בנוסח)</w:t>
            </w:r>
          </w:p>
        </w:tc>
      </w:tr>
      <w:tr w:rsidR="009471ED" w:rsidTr="00705537">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26כח - </w:t>
            </w:r>
            <w:r w:rsidRPr="008949BB">
              <w:rPr>
                <w:rFonts w:cs="David" w:hint="cs"/>
                <w:sz w:val="20"/>
                <w:szCs w:val="20"/>
                <w:rtl/>
              </w:rPr>
              <w:t>הגדרות</w:t>
            </w:r>
          </w:p>
        </w:tc>
        <w:tc>
          <w:tcPr>
            <w:tcW w:w="112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26כט </w:t>
            </w:r>
            <w:r w:rsidRPr="008949BB">
              <w:rPr>
                <w:rFonts w:cs="David" w:hint="cs"/>
                <w:sz w:val="20"/>
                <w:szCs w:val="20"/>
                <w:rtl/>
              </w:rPr>
              <w:t>- מלגות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 - </w:t>
            </w:r>
            <w:r w:rsidRPr="006A2B33">
              <w:rPr>
                <w:rFonts w:cs="David" w:hint="cs"/>
                <w:sz w:val="20"/>
                <w:szCs w:val="20"/>
                <w:rtl/>
              </w:rPr>
              <w:t>ארנונה</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26לא-</w:t>
            </w:r>
            <w:r w:rsidRPr="006A2B33">
              <w:rPr>
                <w:rFonts w:cs="David" w:hint="cs"/>
                <w:sz w:val="20"/>
                <w:szCs w:val="20"/>
                <w:rtl/>
              </w:rPr>
              <w:t xml:space="preserve"> </w:t>
            </w:r>
            <w:r>
              <w:rPr>
                <w:rFonts w:cs="David" w:hint="cs"/>
                <w:sz w:val="20"/>
                <w:szCs w:val="20"/>
                <w:rtl/>
              </w:rPr>
              <w:t>הטבות בדיור</w:t>
            </w:r>
            <w:r>
              <w:rPr>
                <w:rFonts w:cs="David" w:hint="cs"/>
                <w:b/>
                <w:bCs/>
                <w:sz w:val="20"/>
                <w:szCs w:val="20"/>
                <w:u w:val="single"/>
                <w:rtl/>
              </w:rPr>
              <w:t xml:space="preserve"> </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26לב-</w:t>
            </w:r>
            <w:r>
              <w:rPr>
                <w:rFonts w:cs="David" w:hint="cs"/>
                <w:sz w:val="20"/>
                <w:szCs w:val="20"/>
                <w:rtl/>
              </w:rPr>
              <w:t xml:space="preserve"> מעונות יום</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26לג-</w:t>
            </w:r>
            <w:r w:rsidRPr="006A2B33">
              <w:rPr>
                <w:rFonts w:cs="David" w:hint="cs"/>
                <w:sz w:val="20"/>
                <w:szCs w:val="20"/>
                <w:rtl/>
              </w:rPr>
              <w:t xml:space="preserve"> </w:t>
            </w:r>
            <w:r>
              <w:rPr>
                <w:rFonts w:cs="David" w:hint="cs"/>
                <w:sz w:val="20"/>
                <w:szCs w:val="20"/>
                <w:rtl/>
              </w:rPr>
              <w:t>ישיבות מעודדות גיוס</w:t>
            </w:r>
            <w:r>
              <w:rPr>
                <w:rFonts w:cs="David" w:hint="cs"/>
                <w:b/>
                <w:bCs/>
                <w:sz w:val="20"/>
                <w:szCs w:val="20"/>
                <w:u w:val="single"/>
                <w:rtl/>
              </w:rPr>
              <w:t xml:space="preserve"> </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ז': הוראות כלליות לעניין דחיית שירות</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27</w:t>
            </w:r>
            <w:r w:rsidR="004531D1" w:rsidRPr="0050518F">
              <w:rPr>
                <w:rFonts w:cs="David" w:hint="cs"/>
                <w:b/>
                <w:bCs/>
                <w:color w:val="1F497D" w:themeColor="text2"/>
                <w:sz w:val="20"/>
                <w:szCs w:val="20"/>
                <w:rtl/>
              </w:rPr>
              <w:t xml:space="preserve"> בנוסח)</w:t>
            </w:r>
          </w:p>
        </w:tc>
      </w:tr>
      <w:tr w:rsidR="009471ED" w:rsidTr="00705537">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26לד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תנאים לדחיית שירות</w:t>
            </w:r>
          </w:p>
        </w:tc>
        <w:tc>
          <w:tcPr>
            <w:tcW w:w="1128"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26לה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רשימת הישיבות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26לו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הסמכת מפקחים</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26לז </w:t>
            </w:r>
            <w:r>
              <w:rPr>
                <w:rFonts w:cs="David"/>
                <w:b/>
                <w:bCs/>
                <w:sz w:val="20"/>
                <w:szCs w:val="20"/>
                <w:u w:val="single"/>
                <w:rtl/>
              </w:rPr>
              <w:t>–</w:t>
            </w:r>
            <w:r>
              <w:rPr>
                <w:rFonts w:cs="David" w:hint="cs"/>
                <w:b/>
                <w:bCs/>
                <w:sz w:val="20"/>
                <w:szCs w:val="20"/>
                <w:u w:val="single"/>
                <w:rtl/>
              </w:rPr>
              <w:t xml:space="preserve"> </w:t>
            </w:r>
            <w:r w:rsidRPr="00941ED1">
              <w:rPr>
                <w:rFonts w:cs="David" w:hint="cs"/>
                <w:sz w:val="20"/>
                <w:szCs w:val="20"/>
                <w:rtl/>
              </w:rPr>
              <w:t xml:space="preserve">מניעת </w:t>
            </w:r>
            <w:r w:rsidR="00D14E62">
              <w:rPr>
                <w:rFonts w:cs="David" w:hint="cs"/>
                <w:sz w:val="20"/>
                <w:szCs w:val="20"/>
                <w:rtl/>
              </w:rPr>
              <w:t>פגיעה</w:t>
            </w:r>
            <w:r w:rsidRPr="00941ED1">
              <w:rPr>
                <w:rFonts w:cs="David" w:hint="cs"/>
                <w:sz w:val="20"/>
                <w:szCs w:val="20"/>
                <w:rtl/>
              </w:rPr>
              <w:t xml:space="preserve"> במעמדה של יוצא צבא אישה </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w:t>
            </w:r>
            <w:r w:rsidR="00AA7022">
              <w:rPr>
                <w:rFonts w:cs="David" w:hint="cs"/>
                <w:b/>
                <w:bCs/>
                <w:sz w:val="20"/>
                <w:szCs w:val="20"/>
                <w:u w:val="single"/>
                <w:rtl/>
              </w:rPr>
              <w:t>ח</w:t>
            </w:r>
            <w:r>
              <w:rPr>
                <w:rFonts w:cs="David" w:hint="cs"/>
                <w:b/>
                <w:bCs/>
                <w:sz w:val="20"/>
                <w:szCs w:val="20"/>
                <w:u w:val="single"/>
                <w:rtl/>
              </w:rPr>
              <w:t xml:space="preserve"> -</w:t>
            </w:r>
            <w:r w:rsidRPr="00941ED1">
              <w:rPr>
                <w:rFonts w:cs="David" w:hint="cs"/>
                <w:sz w:val="20"/>
                <w:szCs w:val="20"/>
                <w:rtl/>
              </w:rPr>
              <w:t xml:space="preserve"> דיווח</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bottom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9"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w:t>
            </w:r>
            <w:r w:rsidR="00AA7022">
              <w:rPr>
                <w:rFonts w:cs="David" w:hint="cs"/>
                <w:b/>
                <w:bCs/>
                <w:sz w:val="20"/>
                <w:szCs w:val="20"/>
                <w:u w:val="single"/>
                <w:rtl/>
              </w:rPr>
              <w:t>לט</w:t>
            </w:r>
            <w:r>
              <w:rPr>
                <w:rFonts w:cs="David" w:hint="cs"/>
                <w:b/>
                <w:bCs/>
                <w:sz w:val="20"/>
                <w:szCs w:val="20"/>
                <w:u w:val="single"/>
                <w:rtl/>
              </w:rPr>
              <w:t xml:space="preserve"> -</w:t>
            </w:r>
            <w:r>
              <w:rPr>
                <w:rFonts w:cs="David" w:hint="cs"/>
                <w:sz w:val="20"/>
                <w:szCs w:val="20"/>
                <w:rtl/>
              </w:rPr>
              <w:t xml:space="preserve"> תקנות</w:t>
            </w:r>
          </w:p>
        </w:tc>
        <w:tc>
          <w:tcPr>
            <w:tcW w:w="112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8"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A67A3B"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A67A3B" w:rsidRPr="00D46F8F" w:rsidRDefault="00A67A3B" w:rsidP="00950EAB">
            <w:pPr>
              <w:rPr>
                <w:rFonts w:cs="David"/>
                <w:sz w:val="20"/>
                <w:szCs w:val="20"/>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A67A3B" w:rsidRPr="00D46F8F" w:rsidRDefault="00D14E62" w:rsidP="00D14E62">
            <w:pPr>
              <w:ind w:firstLine="0"/>
              <w:jc w:val="center"/>
              <w:rPr>
                <w:rFonts w:cs="David"/>
                <w:sz w:val="20"/>
                <w:szCs w:val="20"/>
              </w:rPr>
            </w:pPr>
            <w:r>
              <w:rPr>
                <w:rFonts w:cs="David" w:hint="cs"/>
                <w:sz w:val="20"/>
                <w:szCs w:val="20"/>
                <w:rtl/>
              </w:rPr>
              <w:t>8.</w:t>
            </w:r>
          </w:p>
        </w:tc>
        <w:tc>
          <w:tcPr>
            <w:tcW w:w="4819" w:type="dxa"/>
            <w:tcBorders>
              <w:top w:val="single" w:sz="4" w:space="0" w:color="auto"/>
              <w:left w:val="single" w:sz="4" w:space="0" w:color="auto"/>
              <w:bottom w:val="single" w:sz="4" w:space="0" w:color="auto"/>
              <w:right w:val="single" w:sz="4" w:space="0" w:color="auto"/>
            </w:tcBorders>
          </w:tcPr>
          <w:p w:rsidR="00A67A3B" w:rsidRPr="00D46F8F" w:rsidRDefault="00A67A3B" w:rsidP="00CD5563">
            <w:pPr>
              <w:spacing w:line="0" w:lineRule="atLeast"/>
              <w:ind w:firstLine="0"/>
              <w:rPr>
                <w:rFonts w:cs="David"/>
                <w:sz w:val="20"/>
                <w:szCs w:val="20"/>
                <w:rtl/>
              </w:rPr>
            </w:pPr>
            <w:r w:rsidRPr="00D46F8F">
              <w:rPr>
                <w:rFonts w:cs="David" w:hint="cs"/>
                <w:sz w:val="20"/>
                <w:szCs w:val="20"/>
                <w:rtl/>
              </w:rPr>
              <w:t>תיקון סעיף 37</w:t>
            </w:r>
          </w:p>
        </w:tc>
        <w:tc>
          <w:tcPr>
            <w:tcW w:w="1128" w:type="dxa"/>
            <w:tcBorders>
              <w:top w:val="single" w:sz="4" w:space="0" w:color="auto"/>
              <w:left w:val="single" w:sz="4" w:space="0" w:color="auto"/>
              <w:bottom w:val="single" w:sz="4" w:space="0" w:color="auto"/>
              <w:right w:val="single" w:sz="4" w:space="0" w:color="auto"/>
            </w:tcBorders>
          </w:tcPr>
          <w:p w:rsidR="00A67A3B" w:rsidRPr="00D46F8F" w:rsidRDefault="00A67A3B"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A67A3B" w:rsidRPr="00D46F8F" w:rsidRDefault="00A67A3B" w:rsidP="00950EAB">
            <w:pPr>
              <w:rPr>
                <w:rFonts w:cs="David"/>
                <w:sz w:val="20"/>
                <w:szCs w:val="20"/>
              </w:rPr>
            </w:pPr>
          </w:p>
        </w:tc>
      </w:tr>
      <w:tr w:rsidR="00A67A3B" w:rsidTr="00705537">
        <w:tc>
          <w:tcPr>
            <w:tcW w:w="767" w:type="dxa"/>
            <w:tcBorders>
              <w:top w:val="single" w:sz="4" w:space="0" w:color="auto"/>
              <w:left w:val="single" w:sz="4" w:space="0" w:color="auto"/>
              <w:bottom w:val="single" w:sz="4" w:space="0" w:color="auto"/>
              <w:right w:val="single" w:sz="4" w:space="0" w:color="auto"/>
            </w:tcBorders>
            <w:shd w:val="clear" w:color="auto" w:fill="auto"/>
          </w:tcPr>
          <w:p w:rsidR="00A67A3B" w:rsidRPr="00D46F8F" w:rsidRDefault="00A67A3B"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A67A3B" w:rsidRPr="00D46F8F" w:rsidRDefault="00D14E62" w:rsidP="00D14E62">
            <w:pPr>
              <w:ind w:firstLine="0"/>
              <w:jc w:val="center"/>
              <w:rPr>
                <w:rFonts w:cs="David"/>
                <w:sz w:val="20"/>
                <w:szCs w:val="20"/>
              </w:rPr>
            </w:pPr>
            <w:r>
              <w:rPr>
                <w:rFonts w:cs="David" w:hint="cs"/>
                <w:sz w:val="20"/>
                <w:szCs w:val="20"/>
                <w:rtl/>
              </w:rPr>
              <w:t>9</w:t>
            </w:r>
            <w:r w:rsidR="00A67A3B" w:rsidRPr="00D46F8F">
              <w:rPr>
                <w:rFonts w:cs="David" w:hint="cs"/>
                <w:sz w:val="20"/>
                <w:szCs w:val="20"/>
                <w:rtl/>
              </w:rPr>
              <w:t>.</w:t>
            </w:r>
          </w:p>
        </w:tc>
        <w:tc>
          <w:tcPr>
            <w:tcW w:w="4819" w:type="dxa"/>
            <w:tcBorders>
              <w:top w:val="single" w:sz="4" w:space="0" w:color="auto"/>
              <w:left w:val="single" w:sz="4" w:space="0" w:color="auto"/>
              <w:bottom w:val="single" w:sz="4" w:space="0" w:color="auto"/>
              <w:right w:val="single" w:sz="4" w:space="0" w:color="auto"/>
            </w:tcBorders>
            <w:hideMark/>
          </w:tcPr>
          <w:p w:rsidR="00A67A3B" w:rsidRPr="00D46F8F" w:rsidRDefault="00A67A3B" w:rsidP="00CD5563">
            <w:pPr>
              <w:spacing w:line="0" w:lineRule="atLeast"/>
              <w:ind w:firstLine="0"/>
              <w:rPr>
                <w:rFonts w:cs="David"/>
                <w:sz w:val="20"/>
                <w:szCs w:val="20"/>
                <w:rtl/>
              </w:rPr>
            </w:pPr>
            <w:r w:rsidRPr="00D46F8F">
              <w:rPr>
                <w:rFonts w:cs="David" w:hint="cs"/>
                <w:sz w:val="20"/>
                <w:szCs w:val="20"/>
                <w:rtl/>
              </w:rPr>
              <w:t>תיקון סעיף 38</w:t>
            </w:r>
          </w:p>
        </w:tc>
        <w:tc>
          <w:tcPr>
            <w:tcW w:w="1128" w:type="dxa"/>
            <w:tcBorders>
              <w:top w:val="single" w:sz="4" w:space="0" w:color="auto"/>
              <w:left w:val="single" w:sz="4" w:space="0" w:color="auto"/>
              <w:bottom w:val="single" w:sz="4" w:space="0" w:color="auto"/>
              <w:right w:val="single" w:sz="4" w:space="0" w:color="auto"/>
            </w:tcBorders>
            <w:hideMark/>
          </w:tcPr>
          <w:p w:rsidR="00A67A3B" w:rsidRPr="00D46F8F" w:rsidRDefault="00A67A3B"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A67A3B" w:rsidRPr="00D46F8F" w:rsidRDefault="00A67A3B" w:rsidP="00950EAB">
            <w:pPr>
              <w:rPr>
                <w:rFonts w:cs="David"/>
                <w:sz w:val="20"/>
                <w:szCs w:val="20"/>
              </w:rPr>
            </w:pPr>
          </w:p>
        </w:tc>
      </w:tr>
      <w:tr w:rsidR="00941ED1"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ind w:firstLine="0"/>
              <w:jc w:val="center"/>
              <w:rPr>
                <w:rFonts w:cs="David"/>
                <w:sz w:val="20"/>
                <w:szCs w:val="20"/>
              </w:rPr>
            </w:pPr>
            <w:r>
              <w:rPr>
                <w:rFonts w:cs="David" w:hint="cs"/>
                <w:sz w:val="20"/>
                <w:szCs w:val="20"/>
                <w:rtl/>
              </w:rPr>
              <w:t>10.</w:t>
            </w:r>
          </w:p>
        </w:tc>
        <w:tc>
          <w:tcPr>
            <w:tcW w:w="4819" w:type="dxa"/>
            <w:tcBorders>
              <w:top w:val="single" w:sz="4" w:space="0" w:color="auto"/>
              <w:left w:val="single" w:sz="4" w:space="0" w:color="auto"/>
              <w:bottom w:val="single" w:sz="4" w:space="0" w:color="auto"/>
              <w:right w:val="single" w:sz="4" w:space="0" w:color="auto"/>
            </w:tcBorders>
            <w:hideMark/>
          </w:tcPr>
          <w:p w:rsidR="00941ED1" w:rsidRPr="00D46F8F" w:rsidRDefault="00A67A3B" w:rsidP="00CD5563">
            <w:pPr>
              <w:spacing w:line="0" w:lineRule="atLeast"/>
              <w:ind w:firstLine="0"/>
              <w:rPr>
                <w:rFonts w:cs="David"/>
                <w:sz w:val="20"/>
                <w:szCs w:val="20"/>
                <w:rtl/>
              </w:rPr>
            </w:pPr>
            <w:r w:rsidRPr="00D46F8F">
              <w:rPr>
                <w:rFonts w:cs="David" w:hint="cs"/>
                <w:sz w:val="20"/>
                <w:szCs w:val="20"/>
                <w:rtl/>
              </w:rPr>
              <w:t>תיקון סעיף 43</w:t>
            </w:r>
          </w:p>
        </w:tc>
        <w:tc>
          <w:tcPr>
            <w:tcW w:w="112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941ED1"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ind w:firstLine="0"/>
              <w:jc w:val="center"/>
              <w:rPr>
                <w:rFonts w:cs="David"/>
                <w:sz w:val="20"/>
                <w:szCs w:val="20"/>
              </w:rPr>
            </w:pPr>
            <w:r>
              <w:rPr>
                <w:rFonts w:cs="David" w:hint="cs"/>
                <w:sz w:val="20"/>
                <w:szCs w:val="20"/>
                <w:rtl/>
              </w:rPr>
              <w:t>11</w:t>
            </w:r>
            <w:r w:rsidR="0065091A" w:rsidRPr="00D46F8F">
              <w:rPr>
                <w:rFonts w:cs="David" w:hint="cs"/>
                <w:sz w:val="20"/>
                <w:szCs w:val="20"/>
                <w:rtl/>
              </w:rPr>
              <w:t>.</w:t>
            </w:r>
          </w:p>
        </w:tc>
        <w:tc>
          <w:tcPr>
            <w:tcW w:w="4819" w:type="dxa"/>
            <w:tcBorders>
              <w:top w:val="single" w:sz="4" w:space="0" w:color="auto"/>
              <w:left w:val="single" w:sz="4" w:space="0" w:color="auto"/>
              <w:bottom w:val="single" w:sz="4" w:space="0" w:color="auto"/>
              <w:right w:val="single" w:sz="4" w:space="0" w:color="auto"/>
            </w:tcBorders>
            <w:hideMark/>
          </w:tcPr>
          <w:p w:rsidR="00941ED1" w:rsidRPr="00D46F8F" w:rsidRDefault="0065091A" w:rsidP="00CD5563">
            <w:pPr>
              <w:spacing w:line="0" w:lineRule="atLeast"/>
              <w:ind w:firstLine="0"/>
              <w:rPr>
                <w:rFonts w:cs="David"/>
                <w:sz w:val="20"/>
                <w:szCs w:val="20"/>
              </w:rPr>
            </w:pPr>
            <w:r w:rsidRPr="00D46F8F">
              <w:rPr>
                <w:rFonts w:cs="David" w:hint="cs"/>
                <w:sz w:val="20"/>
                <w:szCs w:val="20"/>
                <w:rtl/>
              </w:rPr>
              <w:t>תיקון חוק שירות ביטחון (הוראת שעה)</w:t>
            </w:r>
          </w:p>
        </w:tc>
        <w:tc>
          <w:tcPr>
            <w:tcW w:w="112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0C534C" w:rsidTr="001A2D2F">
        <w:trPr>
          <w:ins w:id="16" w:author="איילת לוי" w:date="2014-02-02T10:56: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0C534C" w:rsidRPr="00D46F8F" w:rsidRDefault="000C534C" w:rsidP="00950EAB">
            <w:pPr>
              <w:rPr>
                <w:ins w:id="17" w:author="איילת לוי" w:date="2014-02-02T10:56: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0C534C" w:rsidRPr="00D46F8F" w:rsidRDefault="00D14E62" w:rsidP="00D14E62">
            <w:pPr>
              <w:ind w:firstLine="0"/>
              <w:jc w:val="center"/>
              <w:rPr>
                <w:ins w:id="18" w:author="איילת לוי" w:date="2014-02-02T10:56:00Z"/>
                <w:rFonts w:cs="David"/>
                <w:sz w:val="20"/>
                <w:szCs w:val="20"/>
                <w:rtl/>
              </w:rPr>
            </w:pPr>
            <w:r>
              <w:rPr>
                <w:rFonts w:cs="David" w:hint="cs"/>
                <w:sz w:val="20"/>
                <w:szCs w:val="20"/>
                <w:rtl/>
              </w:rPr>
              <w:t>12</w:t>
            </w:r>
            <w:r w:rsidR="001F7D80">
              <w:rPr>
                <w:rFonts w:cs="David" w:hint="cs"/>
                <w:sz w:val="20"/>
                <w:szCs w:val="20"/>
                <w:rtl/>
              </w:rPr>
              <w:t>.</w:t>
            </w:r>
          </w:p>
        </w:tc>
        <w:tc>
          <w:tcPr>
            <w:tcW w:w="4819" w:type="dxa"/>
            <w:tcBorders>
              <w:top w:val="single" w:sz="4" w:space="0" w:color="auto"/>
              <w:left w:val="single" w:sz="4" w:space="0" w:color="auto"/>
              <w:bottom w:val="single" w:sz="4" w:space="0" w:color="auto"/>
              <w:right w:val="single" w:sz="4" w:space="0" w:color="auto"/>
            </w:tcBorders>
          </w:tcPr>
          <w:p w:rsidR="000C534C" w:rsidRPr="00853F22" w:rsidRDefault="000C534C" w:rsidP="00CD5563">
            <w:pPr>
              <w:spacing w:line="0" w:lineRule="atLeast"/>
              <w:ind w:firstLine="0"/>
              <w:rPr>
                <w:ins w:id="19" w:author="איילת לוי" w:date="2014-02-02T10:56:00Z"/>
                <w:szCs w:val="20"/>
                <w:rtl/>
              </w:rPr>
            </w:pPr>
            <w:r w:rsidRPr="00D46F8F">
              <w:rPr>
                <w:rFonts w:cs="David" w:hint="eastAsia"/>
                <w:sz w:val="20"/>
                <w:szCs w:val="20"/>
                <w:rtl/>
                <w:rPrChange w:id="20" w:author="איילת לוי" w:date="2014-02-02T10:56:00Z">
                  <w:rPr>
                    <w:rFonts w:hint="eastAsia"/>
                    <w:rtl/>
                  </w:rPr>
                </w:rPrChange>
              </w:rPr>
              <w:t>תיקון</w:t>
            </w:r>
            <w:r w:rsidRPr="00D46F8F">
              <w:rPr>
                <w:rFonts w:cs="David"/>
                <w:sz w:val="20"/>
                <w:szCs w:val="20"/>
                <w:rtl/>
                <w:rPrChange w:id="21" w:author="איילת לוי" w:date="2014-02-02T10:56:00Z">
                  <w:rPr>
                    <w:rtl/>
                  </w:rPr>
                </w:rPrChange>
              </w:rPr>
              <w:t xml:space="preserve"> </w:t>
            </w:r>
            <w:r w:rsidRPr="00D46F8F">
              <w:rPr>
                <w:rFonts w:cs="David" w:hint="eastAsia"/>
                <w:sz w:val="20"/>
                <w:szCs w:val="20"/>
                <w:rtl/>
                <w:rPrChange w:id="22" w:author="איילת לוי" w:date="2014-02-02T10:56:00Z">
                  <w:rPr>
                    <w:rFonts w:hint="eastAsia"/>
                    <w:rtl/>
                  </w:rPr>
                </w:rPrChange>
              </w:rPr>
              <w:t>חוק</w:t>
            </w:r>
            <w:r w:rsidRPr="00D46F8F">
              <w:rPr>
                <w:rFonts w:cs="David"/>
                <w:sz w:val="20"/>
                <w:szCs w:val="20"/>
                <w:rtl/>
                <w:rPrChange w:id="23" w:author="איילת לוי" w:date="2014-02-02T10:56:00Z">
                  <w:rPr>
                    <w:rtl/>
                  </w:rPr>
                </w:rPrChange>
              </w:rPr>
              <w:t xml:space="preserve"> </w:t>
            </w:r>
            <w:r w:rsidRPr="00D46F8F">
              <w:rPr>
                <w:rFonts w:cs="David" w:hint="eastAsia"/>
                <w:sz w:val="20"/>
                <w:szCs w:val="20"/>
                <w:rtl/>
                <w:rPrChange w:id="24" w:author="איילת לוי" w:date="2014-02-02T10:56:00Z">
                  <w:rPr>
                    <w:rFonts w:hint="eastAsia"/>
                    <w:rtl/>
                  </w:rPr>
                </w:rPrChange>
              </w:rPr>
              <w:t>קליטת</w:t>
            </w:r>
            <w:r w:rsidRPr="00D46F8F">
              <w:rPr>
                <w:rFonts w:cs="David"/>
                <w:sz w:val="20"/>
                <w:szCs w:val="20"/>
                <w:rtl/>
                <w:rPrChange w:id="25" w:author="איילת לוי" w:date="2014-02-02T10:56:00Z">
                  <w:rPr>
                    <w:rtl/>
                  </w:rPr>
                </w:rPrChange>
              </w:rPr>
              <w:t xml:space="preserve"> </w:t>
            </w:r>
            <w:r w:rsidRPr="00D46F8F">
              <w:rPr>
                <w:rFonts w:cs="David" w:hint="eastAsia"/>
                <w:sz w:val="20"/>
                <w:szCs w:val="20"/>
                <w:rtl/>
                <w:rPrChange w:id="26" w:author="איילת לוי" w:date="2014-02-02T10:56:00Z">
                  <w:rPr>
                    <w:rFonts w:hint="eastAsia"/>
                    <w:rtl/>
                  </w:rPr>
                </w:rPrChange>
              </w:rPr>
              <w:t>חיילים</w:t>
            </w:r>
            <w:r w:rsidRPr="00D46F8F">
              <w:rPr>
                <w:rFonts w:cs="David"/>
                <w:sz w:val="20"/>
                <w:szCs w:val="20"/>
                <w:rtl/>
                <w:rPrChange w:id="27" w:author="איילת לוי" w:date="2014-02-02T10:56:00Z">
                  <w:rPr>
                    <w:rtl/>
                  </w:rPr>
                </w:rPrChange>
              </w:rPr>
              <w:t xml:space="preserve"> </w:t>
            </w:r>
            <w:r w:rsidRPr="00D46F8F">
              <w:rPr>
                <w:rFonts w:cs="David" w:hint="eastAsia"/>
                <w:sz w:val="20"/>
                <w:szCs w:val="20"/>
                <w:rtl/>
                <w:rPrChange w:id="28" w:author="איילת לוי" w:date="2014-02-02T10:56:00Z">
                  <w:rPr>
                    <w:rFonts w:hint="eastAsia"/>
                    <w:rtl/>
                  </w:rPr>
                </w:rPrChange>
              </w:rPr>
              <w:t>משוחררים</w:t>
            </w:r>
          </w:p>
        </w:tc>
        <w:tc>
          <w:tcPr>
            <w:tcW w:w="1128" w:type="dxa"/>
            <w:tcBorders>
              <w:top w:val="single" w:sz="4" w:space="0" w:color="auto"/>
              <w:left w:val="single" w:sz="4" w:space="0" w:color="auto"/>
              <w:bottom w:val="single" w:sz="4" w:space="0" w:color="auto"/>
              <w:right w:val="single" w:sz="4" w:space="0" w:color="auto"/>
            </w:tcBorders>
          </w:tcPr>
          <w:p w:rsidR="000C534C" w:rsidRPr="00D46F8F" w:rsidRDefault="000C534C" w:rsidP="00950EAB">
            <w:pPr>
              <w:rPr>
                <w:ins w:id="29" w:author="איילת לוי" w:date="2014-02-02T10:56:00Z"/>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0C534C" w:rsidRPr="00D46F8F" w:rsidRDefault="000C534C" w:rsidP="00950EAB">
            <w:pPr>
              <w:widowControl/>
              <w:autoSpaceDE/>
              <w:autoSpaceDN/>
              <w:adjustRightInd/>
              <w:spacing w:before="0" w:line="240" w:lineRule="auto"/>
              <w:ind w:firstLine="0"/>
              <w:jc w:val="right"/>
              <w:rPr>
                <w:ins w:id="30" w:author="איילת לוי" w:date="2014-02-02T10:56:00Z"/>
                <w:rFonts w:ascii="Times New Roman" w:eastAsia="Times New Roman" w:hAnsi="Times New Roman" w:cs="David"/>
                <w:color w:val="auto"/>
                <w:spacing w:val="0"/>
                <w:sz w:val="20"/>
                <w:szCs w:val="20"/>
                <w:lang w:eastAsia="en-US"/>
              </w:rPr>
            </w:pPr>
          </w:p>
        </w:tc>
      </w:tr>
      <w:tr w:rsidR="00511F09" w:rsidTr="001A2D2F">
        <w:trPr>
          <w:ins w:id="31" w:author="איילת לוי" w:date="2014-02-04T16:00: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511F09" w:rsidRPr="00D46F8F" w:rsidRDefault="00511F09" w:rsidP="00950EAB">
            <w:pPr>
              <w:rPr>
                <w:ins w:id="32" w:author="איילת לוי" w:date="2014-02-04T16:00: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511F09" w:rsidRPr="00D46F8F" w:rsidRDefault="00D14E62" w:rsidP="00D14E62">
            <w:pPr>
              <w:ind w:firstLine="0"/>
              <w:jc w:val="center"/>
              <w:rPr>
                <w:ins w:id="33" w:author="איילת לוי" w:date="2014-02-04T16:00:00Z"/>
                <w:rFonts w:cs="David"/>
                <w:sz w:val="20"/>
                <w:szCs w:val="20"/>
                <w:rtl/>
              </w:rPr>
            </w:pPr>
            <w:r>
              <w:rPr>
                <w:rFonts w:cs="David" w:hint="cs"/>
                <w:sz w:val="20"/>
                <w:szCs w:val="20"/>
                <w:rtl/>
              </w:rPr>
              <w:t>13.</w:t>
            </w:r>
          </w:p>
        </w:tc>
        <w:tc>
          <w:tcPr>
            <w:tcW w:w="4819" w:type="dxa"/>
            <w:tcBorders>
              <w:top w:val="single" w:sz="4" w:space="0" w:color="auto"/>
              <w:left w:val="single" w:sz="4" w:space="0" w:color="auto"/>
              <w:bottom w:val="single" w:sz="4" w:space="0" w:color="auto"/>
              <w:right w:val="single" w:sz="4" w:space="0" w:color="auto"/>
            </w:tcBorders>
          </w:tcPr>
          <w:p w:rsidR="00511F09" w:rsidRPr="00D46F8F" w:rsidRDefault="00511F09" w:rsidP="00CD5563">
            <w:pPr>
              <w:spacing w:line="0" w:lineRule="atLeast"/>
              <w:ind w:firstLine="0"/>
              <w:rPr>
                <w:ins w:id="34" w:author="איילת לוי" w:date="2014-02-04T16:00:00Z"/>
                <w:rFonts w:cs="David"/>
                <w:sz w:val="20"/>
                <w:szCs w:val="20"/>
                <w:rtl/>
              </w:rPr>
            </w:pPr>
            <w:r w:rsidRPr="00D46F8F">
              <w:rPr>
                <w:rFonts w:cs="David" w:hint="cs"/>
                <w:sz w:val="20"/>
                <w:szCs w:val="20"/>
                <w:rtl/>
              </w:rPr>
              <w:t>הוראות מעבר פיקוח ובקרה</w:t>
            </w:r>
          </w:p>
        </w:tc>
        <w:tc>
          <w:tcPr>
            <w:tcW w:w="1128"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rPr>
                <w:ins w:id="35" w:author="איילת לוי" w:date="2014-02-04T16:00:00Z"/>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widowControl/>
              <w:autoSpaceDE/>
              <w:autoSpaceDN/>
              <w:adjustRightInd/>
              <w:spacing w:before="0" w:line="240" w:lineRule="auto"/>
              <w:ind w:firstLine="0"/>
              <w:jc w:val="right"/>
              <w:rPr>
                <w:ins w:id="36" w:author="איילת לוי" w:date="2014-02-04T16:00:00Z"/>
                <w:rFonts w:ascii="Times New Roman" w:eastAsia="Times New Roman" w:hAnsi="Times New Roman" w:cs="David"/>
                <w:color w:val="auto"/>
                <w:spacing w:val="0"/>
                <w:sz w:val="20"/>
                <w:szCs w:val="20"/>
                <w:lang w:eastAsia="en-US"/>
              </w:rPr>
            </w:pPr>
          </w:p>
        </w:tc>
      </w:tr>
      <w:tr w:rsidR="00511F09"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511F09" w:rsidRPr="00D46F8F" w:rsidRDefault="00511F0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511F09" w:rsidRPr="00D46F8F" w:rsidRDefault="00D14E62" w:rsidP="00D14E62">
            <w:pPr>
              <w:ind w:firstLine="0"/>
              <w:jc w:val="center"/>
              <w:rPr>
                <w:rFonts w:cs="David"/>
                <w:sz w:val="20"/>
                <w:szCs w:val="20"/>
                <w:rtl/>
              </w:rPr>
            </w:pPr>
            <w:r>
              <w:rPr>
                <w:rFonts w:cs="David" w:hint="cs"/>
                <w:sz w:val="20"/>
                <w:szCs w:val="20"/>
                <w:rtl/>
              </w:rPr>
              <w:t>14.</w:t>
            </w:r>
          </w:p>
        </w:tc>
        <w:tc>
          <w:tcPr>
            <w:tcW w:w="4819" w:type="dxa"/>
            <w:tcBorders>
              <w:top w:val="single" w:sz="4" w:space="0" w:color="auto"/>
              <w:left w:val="single" w:sz="4" w:space="0" w:color="auto"/>
              <w:bottom w:val="single" w:sz="4" w:space="0" w:color="auto"/>
              <w:right w:val="single" w:sz="4" w:space="0" w:color="auto"/>
            </w:tcBorders>
          </w:tcPr>
          <w:p w:rsidR="00511F09" w:rsidRPr="00D46F8F" w:rsidRDefault="00511F09" w:rsidP="00CD5563">
            <w:pPr>
              <w:spacing w:line="0" w:lineRule="atLeast"/>
              <w:ind w:firstLine="0"/>
              <w:rPr>
                <w:rFonts w:cs="David"/>
                <w:sz w:val="20"/>
                <w:szCs w:val="20"/>
                <w:rtl/>
              </w:rPr>
            </w:pPr>
            <w:r w:rsidRPr="00D46F8F">
              <w:rPr>
                <w:rFonts w:cs="David" w:hint="cs"/>
                <w:sz w:val="20"/>
                <w:szCs w:val="20"/>
                <w:rtl/>
              </w:rPr>
              <w:t xml:space="preserve">הוראות מעבר </w:t>
            </w:r>
            <w:proofErr w:type="spellStart"/>
            <w:r w:rsidRPr="00D46F8F">
              <w:rPr>
                <w:rFonts w:cs="David" w:hint="cs"/>
                <w:sz w:val="20"/>
                <w:szCs w:val="20"/>
                <w:rtl/>
              </w:rPr>
              <w:t>תוכנית</w:t>
            </w:r>
            <w:proofErr w:type="spellEnd"/>
            <w:r w:rsidRPr="00D46F8F">
              <w:rPr>
                <w:rFonts w:cs="David" w:hint="cs"/>
                <w:sz w:val="20"/>
                <w:szCs w:val="20"/>
                <w:rtl/>
              </w:rPr>
              <w:t xml:space="preserve"> רב שנתית</w:t>
            </w:r>
          </w:p>
        </w:tc>
        <w:tc>
          <w:tcPr>
            <w:tcW w:w="1128"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511F09" w:rsidTr="001A2D2F">
        <w:tc>
          <w:tcPr>
            <w:tcW w:w="767" w:type="dxa"/>
            <w:tcBorders>
              <w:top w:val="single" w:sz="4" w:space="0" w:color="auto"/>
              <w:left w:val="single" w:sz="4" w:space="0" w:color="auto"/>
              <w:bottom w:val="single" w:sz="4" w:space="0" w:color="auto"/>
              <w:right w:val="single" w:sz="4" w:space="0" w:color="auto"/>
            </w:tcBorders>
            <w:shd w:val="clear" w:color="auto" w:fill="auto"/>
          </w:tcPr>
          <w:p w:rsidR="00511F09" w:rsidRPr="00D46F8F" w:rsidRDefault="00511F0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511F09" w:rsidRPr="00D46F8F" w:rsidRDefault="00D14E62" w:rsidP="00D14E62">
            <w:pPr>
              <w:ind w:firstLine="0"/>
              <w:jc w:val="center"/>
              <w:rPr>
                <w:rFonts w:cs="David"/>
                <w:sz w:val="20"/>
                <w:szCs w:val="20"/>
                <w:rtl/>
              </w:rPr>
            </w:pPr>
            <w:r>
              <w:rPr>
                <w:rFonts w:cs="David" w:hint="cs"/>
                <w:sz w:val="20"/>
                <w:szCs w:val="20"/>
                <w:rtl/>
              </w:rPr>
              <w:t>15.</w:t>
            </w:r>
          </w:p>
        </w:tc>
        <w:tc>
          <w:tcPr>
            <w:tcW w:w="4819" w:type="dxa"/>
            <w:tcBorders>
              <w:top w:val="single" w:sz="4" w:space="0" w:color="auto"/>
              <w:left w:val="single" w:sz="4" w:space="0" w:color="auto"/>
              <w:bottom w:val="single" w:sz="4" w:space="0" w:color="auto"/>
              <w:right w:val="single" w:sz="4" w:space="0" w:color="auto"/>
            </w:tcBorders>
          </w:tcPr>
          <w:p w:rsidR="00511F09" w:rsidRPr="00D46F8F" w:rsidRDefault="000F28EC" w:rsidP="00CD5563">
            <w:pPr>
              <w:spacing w:line="0" w:lineRule="atLeast"/>
              <w:ind w:firstLine="0"/>
              <w:rPr>
                <w:rFonts w:cs="David"/>
                <w:sz w:val="20"/>
                <w:szCs w:val="20"/>
                <w:rtl/>
              </w:rPr>
            </w:pPr>
            <w:r w:rsidRPr="00D46F8F">
              <w:rPr>
                <w:rFonts w:cs="David" w:hint="cs"/>
                <w:sz w:val="20"/>
                <w:szCs w:val="20"/>
                <w:rtl/>
              </w:rPr>
              <w:t>הוראות מעבר תפקידים ומקצועות שבהם לא ניתן לשבץ נשים</w:t>
            </w:r>
          </w:p>
        </w:tc>
        <w:tc>
          <w:tcPr>
            <w:tcW w:w="1128"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941ED1"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ind w:firstLine="0"/>
              <w:jc w:val="center"/>
              <w:rPr>
                <w:rFonts w:cs="David"/>
                <w:sz w:val="20"/>
                <w:szCs w:val="20"/>
              </w:rPr>
            </w:pPr>
            <w:r>
              <w:rPr>
                <w:rFonts w:cs="David" w:hint="cs"/>
                <w:sz w:val="20"/>
                <w:szCs w:val="20"/>
                <w:rtl/>
              </w:rPr>
              <w:t>16</w:t>
            </w:r>
            <w:r w:rsidR="0065091A" w:rsidRPr="00D46F8F">
              <w:rPr>
                <w:rFonts w:cs="David" w:hint="cs"/>
                <w:sz w:val="20"/>
                <w:szCs w:val="20"/>
                <w:rtl/>
              </w:rPr>
              <w:t>.</w:t>
            </w:r>
          </w:p>
        </w:tc>
        <w:tc>
          <w:tcPr>
            <w:tcW w:w="4819" w:type="dxa"/>
            <w:tcBorders>
              <w:top w:val="single" w:sz="4" w:space="0" w:color="auto"/>
              <w:left w:val="single" w:sz="4" w:space="0" w:color="auto"/>
              <w:bottom w:val="single" w:sz="4" w:space="0" w:color="auto"/>
              <w:right w:val="single" w:sz="4" w:space="0" w:color="auto"/>
            </w:tcBorders>
            <w:hideMark/>
          </w:tcPr>
          <w:p w:rsidR="00941ED1" w:rsidRPr="00D46F8F" w:rsidRDefault="0065091A" w:rsidP="00CD5563">
            <w:pPr>
              <w:spacing w:line="0" w:lineRule="atLeast"/>
              <w:ind w:firstLine="0"/>
              <w:rPr>
                <w:rFonts w:cs="David"/>
                <w:sz w:val="20"/>
                <w:szCs w:val="20"/>
              </w:rPr>
            </w:pPr>
            <w:r w:rsidRPr="00D46F8F">
              <w:rPr>
                <w:rFonts w:cs="David" w:hint="cs"/>
                <w:sz w:val="20"/>
                <w:szCs w:val="20"/>
                <w:rtl/>
              </w:rPr>
              <w:t xml:space="preserve">תחולה, תוקף והוראות מעבר </w:t>
            </w:r>
            <w:r w:rsidRPr="00D46F8F">
              <w:rPr>
                <w:rFonts w:cs="David"/>
                <w:sz w:val="20"/>
                <w:szCs w:val="20"/>
                <w:rtl/>
              </w:rPr>
              <w:t>–</w:t>
            </w:r>
            <w:r w:rsidRPr="00D46F8F">
              <w:rPr>
                <w:rFonts w:cs="David" w:hint="cs"/>
                <w:sz w:val="20"/>
                <w:szCs w:val="20"/>
                <w:rtl/>
              </w:rPr>
              <w:t xml:space="preserve"> משך השירות</w:t>
            </w:r>
          </w:p>
        </w:tc>
        <w:tc>
          <w:tcPr>
            <w:tcW w:w="112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r>
      <w:tr w:rsidR="00941ED1" w:rsidTr="001A2D2F">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pStyle w:val="TableText"/>
              <w:jc w:val="center"/>
              <w:rPr>
                <w:szCs w:val="20"/>
              </w:rPr>
              <w:pPrChange w:id="37" w:author="איילת לוי" w:date="2014-02-02T10:47:00Z">
                <w:pPr/>
              </w:pPrChange>
            </w:pPr>
            <w:r>
              <w:rPr>
                <w:rFonts w:hint="cs"/>
                <w:szCs w:val="20"/>
                <w:rtl/>
              </w:rPr>
              <w:t>17</w:t>
            </w:r>
            <w:r w:rsidR="0065091A" w:rsidRPr="00D46F8F">
              <w:rPr>
                <w:rFonts w:hint="cs"/>
                <w:szCs w:val="20"/>
                <w:rtl/>
              </w:rPr>
              <w:t>.</w:t>
            </w:r>
          </w:p>
        </w:tc>
        <w:tc>
          <w:tcPr>
            <w:tcW w:w="4819" w:type="dxa"/>
            <w:tcBorders>
              <w:top w:val="single" w:sz="4" w:space="0" w:color="auto"/>
              <w:left w:val="single" w:sz="4" w:space="0" w:color="auto"/>
              <w:bottom w:val="single" w:sz="4" w:space="0" w:color="auto"/>
              <w:right w:val="single" w:sz="4" w:space="0" w:color="auto"/>
            </w:tcBorders>
            <w:hideMark/>
          </w:tcPr>
          <w:p w:rsidR="00853F22" w:rsidRPr="00D46F8F" w:rsidRDefault="00853F22" w:rsidP="00CD5563">
            <w:pPr>
              <w:spacing w:line="0" w:lineRule="atLeast"/>
              <w:ind w:firstLine="0"/>
              <w:rPr>
                <w:rFonts w:cs="David"/>
                <w:sz w:val="20"/>
                <w:szCs w:val="20"/>
              </w:rPr>
            </w:pPr>
            <w:r>
              <w:rPr>
                <w:rFonts w:cs="David" w:hint="cs"/>
                <w:sz w:val="20"/>
                <w:szCs w:val="20"/>
                <w:rtl/>
              </w:rPr>
              <w:t>הוראות מעבר</w:t>
            </w:r>
          </w:p>
        </w:tc>
        <w:tc>
          <w:tcPr>
            <w:tcW w:w="1128" w:type="dxa"/>
            <w:tcBorders>
              <w:top w:val="single" w:sz="4" w:space="0" w:color="auto"/>
              <w:left w:val="single" w:sz="4" w:space="0" w:color="auto"/>
              <w:bottom w:val="single" w:sz="4" w:space="0" w:color="auto"/>
              <w:right w:val="single" w:sz="4" w:space="0" w:color="auto"/>
            </w:tcBorders>
            <w:hideMark/>
          </w:tcPr>
          <w:p w:rsidR="00941ED1" w:rsidRPr="00D46F8F" w:rsidRDefault="00941ED1" w:rsidP="0065091A">
            <w:pPr>
              <w:rPr>
                <w:rFonts w:cs="David"/>
                <w:sz w:val="20"/>
                <w:szCs w:val="20"/>
              </w:rPr>
            </w:pPr>
          </w:p>
        </w:tc>
        <w:tc>
          <w:tcPr>
            <w:tcW w:w="1418" w:type="dxa"/>
            <w:tcBorders>
              <w:top w:val="single" w:sz="4" w:space="0" w:color="auto"/>
              <w:left w:val="single" w:sz="4" w:space="0" w:color="auto"/>
              <w:bottom w:val="single" w:sz="4" w:space="0" w:color="auto"/>
              <w:right w:val="single" w:sz="4" w:space="0" w:color="auto"/>
            </w:tcBorders>
          </w:tcPr>
          <w:p w:rsidR="00941ED1" w:rsidRPr="00D46F8F" w:rsidRDefault="00941ED1" w:rsidP="00950EAB">
            <w:pPr>
              <w:rPr>
                <w:rFonts w:cs="David"/>
                <w:sz w:val="20"/>
                <w:szCs w:val="20"/>
              </w:rPr>
            </w:pPr>
          </w:p>
        </w:tc>
      </w:tr>
    </w:tbl>
    <w:p w:rsidR="00DF7B6F" w:rsidRDefault="00DF7B6F" w:rsidP="00DF7B6F">
      <w:pPr>
        <w:spacing w:before="0"/>
        <w:jc w:val="right"/>
        <w:rPr>
          <w:rFonts w:cs="David"/>
          <w:sz w:val="24"/>
          <w:szCs w:val="24"/>
          <w:rtl/>
        </w:rPr>
      </w:pPr>
      <w:r>
        <w:rPr>
          <w:rFonts w:cs="David" w:hint="cs"/>
          <w:sz w:val="24"/>
          <w:szCs w:val="24"/>
          <w:rtl/>
        </w:rPr>
        <w:t xml:space="preserve">סימוכין: </w:t>
      </w:r>
      <w:bookmarkStart w:id="38" w:name="AutoNumber"/>
      <w:r w:rsidRPr="00EE37FF">
        <w:rPr>
          <w:rFonts w:cs="David"/>
          <w:sz w:val="24"/>
          <w:szCs w:val="24"/>
          <w:rtl/>
        </w:rPr>
        <w:fldChar w:fldCharType="begin">
          <w:ffData>
            <w:name w:val="AutoNumber"/>
            <w:enabled/>
            <w:calcOnExit w:val="0"/>
            <w:textInput/>
          </w:ffData>
        </w:fldChar>
      </w:r>
      <w:r w:rsidRPr="00EE37FF">
        <w:rPr>
          <w:rFonts w:cs="David"/>
          <w:sz w:val="24"/>
          <w:szCs w:val="24"/>
          <w:rtl/>
        </w:rPr>
        <w:instrText xml:space="preserve"> </w:instrText>
      </w:r>
      <w:r w:rsidRPr="00EE37FF">
        <w:rPr>
          <w:rFonts w:cs="David"/>
          <w:sz w:val="24"/>
          <w:szCs w:val="24"/>
        </w:rPr>
        <w:instrText>FORMTEXT</w:instrText>
      </w:r>
      <w:r w:rsidRPr="00EE37FF">
        <w:rPr>
          <w:rFonts w:cs="David"/>
          <w:sz w:val="24"/>
          <w:szCs w:val="24"/>
          <w:rtl/>
        </w:rPr>
        <w:instrText xml:space="preserve"> </w:instrText>
      </w:r>
      <w:r w:rsidRPr="00EE37FF">
        <w:rPr>
          <w:rFonts w:cs="David"/>
          <w:sz w:val="24"/>
          <w:szCs w:val="24"/>
          <w:rtl/>
        </w:rPr>
      </w:r>
      <w:r w:rsidRPr="00EE37FF">
        <w:rPr>
          <w:rFonts w:cs="David"/>
          <w:sz w:val="24"/>
          <w:szCs w:val="24"/>
          <w:rtl/>
        </w:rPr>
        <w:fldChar w:fldCharType="separate"/>
      </w:r>
      <w:r>
        <w:rPr>
          <w:rFonts w:cs="David"/>
          <w:sz w:val="24"/>
          <w:szCs w:val="24"/>
          <w:rtl/>
        </w:rPr>
        <w:t>03998713</w:t>
      </w:r>
      <w:r w:rsidRPr="00EE37FF">
        <w:rPr>
          <w:rFonts w:cs="David"/>
          <w:sz w:val="24"/>
          <w:szCs w:val="24"/>
          <w:rtl/>
        </w:rPr>
        <w:fldChar w:fldCharType="end"/>
      </w:r>
      <w:bookmarkEnd w:id="38"/>
      <w:r>
        <w:rPr>
          <w:rFonts w:cs="David" w:hint="cs"/>
          <w:sz w:val="24"/>
          <w:szCs w:val="24"/>
          <w:rtl/>
        </w:rPr>
        <w:t xml:space="preserve"> </w:t>
      </w:r>
    </w:p>
    <w:p w:rsidR="00DF7B6F" w:rsidRDefault="00DF7B6F" w:rsidP="00DF7B6F">
      <w:pPr>
        <w:spacing w:before="0"/>
        <w:jc w:val="right"/>
        <w:rPr>
          <w:rFonts w:cs="David"/>
          <w:sz w:val="24"/>
          <w:szCs w:val="24"/>
        </w:rPr>
      </w:pPr>
      <w:r w:rsidRPr="00C859A2">
        <w:rPr>
          <w:rFonts w:cs="David" w:hint="cs"/>
          <w:sz w:val="24"/>
          <w:szCs w:val="24"/>
          <w:rtl/>
        </w:rPr>
        <w:t>(מס' פנימי 487130)</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HeadHatzaotHok"/>
        <w:spacing w:before="0"/>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 xml:space="preserve">הצעת חוק שירות ביטחון (תיקון מס' ... והוראת שעה), </w:t>
      </w:r>
      <w:proofErr w:type="spellStart"/>
      <w:r w:rsidRPr="00A002F5">
        <w:rPr>
          <w:rFonts w:ascii="Arial" w:eastAsia="Arial Unicode MS" w:hAnsi="Arial"/>
          <w:b/>
          <w:bCs/>
          <w:snapToGrid w:val="0"/>
          <w:spacing w:val="0"/>
          <w:sz w:val="20"/>
          <w:rtl/>
        </w:rPr>
        <w:t>התשע"ג</w:t>
      </w:r>
      <w:proofErr w:type="spellEnd"/>
      <w:r w:rsidRPr="00A002F5">
        <w:rPr>
          <w:rFonts w:ascii="Arial" w:eastAsia="Arial Unicode MS" w:hAnsi="Arial"/>
          <w:b/>
          <w:bCs/>
          <w:snapToGrid w:val="0"/>
          <w:spacing w:val="0"/>
          <w:sz w:val="20"/>
          <w:rtl/>
        </w:rPr>
        <w:t>–2013</w:t>
      </w:r>
    </w:p>
    <w:p w:rsidR="00DF7B6F" w:rsidRDefault="00DF7B6F" w:rsidP="00DF7B6F">
      <w:pPr>
        <w:pStyle w:val="Textpetek"/>
        <w:spacing w:before="0"/>
        <w:rPr>
          <w:rtl/>
        </w:rPr>
      </w:pPr>
    </w:p>
    <w:sdt>
      <w:sdtPr>
        <w:rPr>
          <w:rFonts w:hint="cs"/>
          <w:rtl/>
        </w:rPr>
        <w:alias w:val="מיזוג"/>
        <w:tag w:val="מיזוג"/>
        <w:id w:val="1508483888"/>
        <w:placeholder>
          <w:docPart w:val="EC958EC50FCC492C8822AFCF5DB979E0"/>
        </w:placeholder>
        <w:showingPlcHdr/>
        <w:comboBox>
          <w:listItem w:value="בחר פריט."/>
          <w:listItem w:displayText="הצעת חוק זו היא מיזוג של שתי הצעות חוק:" w:value="הצעת חוק זו היא מיזוג של שתי הצעות חוק:"/>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EC958EC50FCC492C8822AFCF5DB979E0"/>
          </w:placeholder>
          <w:showingPlcHd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Content>
          <w:r w:rsidRPr="00B63231">
            <w:rPr>
              <w:rStyle w:val="PlaceholderText"/>
              <w:rtl/>
            </w:rPr>
            <w:t>בחר פריט</w:t>
          </w:r>
          <w:r w:rsidRPr="00B63231">
            <w:rPr>
              <w:rStyle w:val="PlaceholderText"/>
            </w:rPr>
            <w:t>.</w:t>
          </w:r>
        </w:sdtContent>
      </w:sdt>
      <w:r>
        <w:rPr>
          <w:rFonts w:hint="cs"/>
          <w:rtl/>
        </w:rPr>
        <w:t xml:space="preserve"> נדונה בכנסת </w:t>
      </w:r>
      <w:sdt>
        <w:sdtPr>
          <w:rPr>
            <w:rFonts w:hint="cs"/>
            <w:rtl/>
          </w:rPr>
          <w:alias w:val="רציפות"/>
          <w:tag w:val="רציפות"/>
          <w:id w:val="-1403986200"/>
          <w:placeholder>
            <w:docPart w:val="EC958EC50FCC492C8822AFCF5DB979E0"/>
          </w:placeholder>
          <w:showingPlcHdr/>
          <w:dropDownList>
            <w:listItem w:value="בחר פריט."/>
            <w:listItem w:displayText="בכנסת ה-18" w:value="בכנסת ה-18"/>
          </w:dropDownList>
        </w:sdtPr>
        <w:sdtContent>
          <w:r w:rsidRPr="00B63231">
            <w:rPr>
              <w:rStyle w:val="PlaceholderText"/>
              <w:rtl/>
            </w:rPr>
            <w:t>בחר פריט</w:t>
          </w:r>
          <w:r w:rsidRPr="00B63231">
            <w:rPr>
              <w:rStyle w:val="PlaceholderText"/>
            </w:rPr>
            <w:t>.</w:t>
          </w:r>
        </w:sdtContent>
      </w:sdt>
      <w:r>
        <w:rPr>
          <w:rFonts w:hint="cs"/>
          <w:rtl/>
        </w:rPr>
        <w:t xml:space="preserve"> בקריאה הראשונה ביום __________ (</w:t>
      </w:r>
      <w:sdt>
        <w:sdtPr>
          <w:rPr>
            <w:rFonts w:hint="cs"/>
            <w:rtl/>
          </w:rPr>
          <w:id w:val="-51468741"/>
          <w:placeholder>
            <w:docPart w:val="90BF4741BAA0457B9B1BBF1AA4F8A65F"/>
          </w:placeholder>
          <w:showingPlcHdr/>
          <w:date>
            <w:dateFormat w:val="dd MMMM yyyy"/>
            <w:lid w:val="he-IL"/>
            <w:storeMappedDataAs w:val="dateTime"/>
            <w:calendar w:val="gregorian"/>
          </w:date>
        </w:sdtPr>
        <w:sdtContent>
          <w:r w:rsidRPr="00B63231">
            <w:rPr>
              <w:rStyle w:val="PlaceholderText"/>
              <w:rtl/>
            </w:rPr>
            <w:t>לחץ כאן להזנת תאריך</w:t>
          </w:r>
          <w:r w:rsidRPr="00B63231">
            <w:rPr>
              <w:rStyle w:val="PlaceholderText"/>
            </w:rPr>
            <w:t>.</w:t>
          </w:r>
        </w:sdtContent>
      </w:sdt>
      <w:r>
        <w:rPr>
          <w:rFonts w:hint="cs"/>
          <w:rtl/>
        </w:rPr>
        <w:t>), והועברה ל</w:t>
      </w:r>
      <w:sdt>
        <w:sdtPr>
          <w:rPr>
            <w:rFonts w:hint="cs"/>
            <w:rtl/>
          </w:rPr>
          <w:alias w:val="ועדה"/>
          <w:tag w:val="ועדה"/>
          <w:id w:val="-1479985120"/>
          <w:placeholder>
            <w:docPart w:val="EC958EC50FCC492C8822AFCF5DB979E0"/>
          </w:placeholder>
          <w:showingPlcHd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w:value="וועדה לקידום מעמד האישה"/>
          </w:dropDownList>
        </w:sdtPr>
        <w:sdtContent>
          <w:r w:rsidRPr="00B63231">
            <w:rPr>
              <w:rStyle w:val="PlaceholderText"/>
              <w:rtl/>
            </w:rPr>
            <w:t>בחר פריט</w:t>
          </w:r>
          <w:r w:rsidRPr="00B63231">
            <w:rPr>
              <w:rStyle w:val="PlaceholderText"/>
            </w:rPr>
            <w:t>.</w:t>
          </w:r>
        </w:sdtContent>
      </w:sdt>
      <w:r>
        <w:rPr>
          <w:rFonts w:hint="cs"/>
          <w:rtl/>
        </w:rPr>
        <w:t>.</w:t>
      </w:r>
    </w:p>
    <w:sdt>
      <w:sdtPr>
        <w:rPr>
          <w:rFonts w:hint="cs"/>
          <w:rtl/>
        </w:rPr>
        <w:alias w:val="מיזוג"/>
        <w:tag w:val="מיזוג"/>
        <w:id w:val="402729860"/>
        <w:placeholder>
          <w:docPart w:val="EC958EC50FCC492C8822AFCF5DB979E0"/>
        </w:placeholder>
        <w:showingPlcHdr/>
        <w:comboBox>
          <w:listItem w:value="בחר פריט."/>
          <w:listItem w:displayText="בהתאם להוראות סעיף 84(ג) לתקנון הכנסת, החליטה ועדת הכנסת לאשר את מיזוגן והבאתן של הצעות החוק כהצעת חוק אחת לקריאה השנייה ולקריאה השלישית." w:value="בהתאם להוראות סעיף 84(ג) לתקנון הכנסת, החליטה ועדת הכנסת לאשר את מיזוגן והבאתן של הצעות החוק כהצעת חוק אחת לקריאה השנייה ולקריאה השלישית."/>
          <w:listItem w:displayText="בהתאם להוראות סעיף 84(ד) לתקנון הכנסת, החליטה ועדת הכנסת לאשר את מיזוגן והבאתן של הצעות החוק כהצעת חוק אחת לקריאה השנייה ולקריאה השלישית." w:value="בהתאם להוראות סעיף 84(ד) לתקנון הכנסת, החליטה ועדת הכנסת לאשר את מיזוגן והבאתן של הצעות החוק כהצעת חוק אחת לקריאה השנייה ולקריאה השלישית."/>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הליכי חקיקה"/>
        <w:tag w:val="הליכי חקיקה"/>
        <w:id w:val="1622737261"/>
        <w:placeholder>
          <w:docPart w:val="EC958EC50FCC492C8822AFCF5DB979E0"/>
        </w:placeholder>
        <w:showingPlcHdr/>
        <w:comboBox>
          <w:listItem w:value="בחר פריט."/>
          <w:listItem w:displayText="ביום _____ (_____) הודיעה ועדת הכנסת לכנסת כי החליטה, בהתאם להוראות סעיף 83(ב), להעביר את הצעת החוק לדיון בוועדת ______." w:value="ביום _____ (_____) הודיעה ועדת הכנסת לכנסת כי החליטה, בהתאם להוראות סעיף 83(ב), להעביר את הצעת החוק לדיון בוועדת ______."/>
          <w:listItem w:displayText="ביום _____ (_____) החליטה הכנסת, בהתאם להוראות סעיף 83(ג), לפי הצעת ועדת הכנסת להעביר את הצעת החוק לוועדת ____________." w:value="ביום _____ (_____) החליטה הכנסת, בהתאם להוראות סעיף 83(ג), לפי הצעת ועדת הכנסת להעביר את הצעת החוק לוועדת ____________."/>
          <w:listItem w:displayText="ביום _____ (_____) החליטה הכנסת ה-19 להחיל על הצעת החוק דין רציפות, בהתאם לחוק רציפות הדיון בהצעות חוק, התשנ&quot;ג-1993." w:value="ביום _____ (_____) החליטה הכנסת ה-19 להחיל על הצעת החוק דין רציפות, בהתאם לחוק רציפות הדיון בהצעות חוק, התשנ&quot;ג-1993."/>
          <w:listItem w:displayText="ביום _____ (_____) דחתה הכנסת את הצעת הוועדה להסיר את הצעת החוק מסדר היום, בהתאם להוראות סעיף 94 לתקנון הכנסת. " w:value="ביום _____ (_____) דחתה הכנסת את הצעת הוועדה להסיר את הצעת החוק מסדר היום, בהתאם להוראות סעיף 94 לתקנון הכנסת. "/>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פיצול"/>
        <w:tag w:val="פיצול"/>
        <w:id w:val="-1707017714"/>
        <w:placeholder>
          <w:docPart w:val="EC958EC50FCC492C8822AFCF5DB979E0"/>
        </w:placeholder>
        <w:showingPlcHdr/>
        <w:comboBox>
          <w:listItem w:value="בחר פריט."/>
          <w:listItem w:displayText="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value="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quot;משיכה&quot;"/>
        <w:tag w:val="&quot;משיכה&quot;"/>
        <w:id w:val="-1034727360"/>
        <w:placeholder>
          <w:docPart w:val="EC958EC50FCC492C8822AFCF5DB979E0"/>
        </w:placeholder>
        <w:showingPlcHdr/>
        <w:comboBox>
          <w:listItem w:value="בחר פריט."/>
          <w:listItem w:displayText="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value="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listItem w:displayText="הצעת החוק הוגשה - _____ הסתייגויות - לקריאה השנייה ולקריאה השלישית ביום_____ (_____) ובמהלך הקריאה השנייה הוחזרה לוועדה, בהתאם להוראות סעיף 91 לתקנון הכנסת." w:value="הצעת החוק הוגשה - _____ הסתייגויות - לקריאה השנייה ולקריאה השלישית ביום_____ (_____) ובמהלך הקריאה השנייה הוחזרה לוועדה, בהתאם להוראות סעיף 91 לתקנון הכנסת."/>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r>
        <w:rPr>
          <w:rFonts w:hint="cs"/>
          <w:rtl/>
        </w:rPr>
        <w:t xml:space="preserve">הצעת החוק </w:t>
      </w:r>
      <w:sdt>
        <w:sdtPr>
          <w:rPr>
            <w:rFonts w:hint="cs"/>
            <w:rtl/>
          </w:rPr>
          <w:alias w:val="חלק מפיצול"/>
          <w:tag w:val="חלק מפיצול"/>
          <w:id w:val="457313403"/>
          <w:placeholder>
            <w:docPart w:val="EC958EC50FCC492C8822AFCF5DB979E0"/>
          </w:placeholder>
          <w:showingPlcHdr/>
          <w:dropDownList>
            <w:listItem w:value="בחר פריט."/>
            <w:listItem w:displayText="הכוללת את החלק הראשון" w:value="הכוללת את החלק הראשון"/>
            <w:listItem w:displayText="הכוללת את החלק השני" w:value="הכוללת את החלק השני"/>
          </w:dropDownList>
        </w:sdtPr>
        <w:sdtContent>
          <w:r w:rsidRPr="00B63231">
            <w:rPr>
              <w:rStyle w:val="PlaceholderText"/>
              <w:rtl/>
            </w:rPr>
            <w:t>בחר פריט</w:t>
          </w:r>
          <w:r w:rsidRPr="00B63231">
            <w:rPr>
              <w:rStyle w:val="PlaceholderText"/>
            </w:rPr>
            <w:t>.</w:t>
          </w:r>
        </w:sdtContent>
      </w:sdt>
      <w:r>
        <w:rPr>
          <w:rFonts w:hint="cs"/>
          <w:rtl/>
        </w:rPr>
        <w:t xml:space="preserve"> מוגשת </w:t>
      </w:r>
      <w:sdt>
        <w:sdtPr>
          <w:rPr>
            <w:rFonts w:hint="cs"/>
            <w:rtl/>
          </w:rPr>
          <w:alias w:val="שוב"/>
          <w:tag w:val="שוב"/>
          <w:id w:val="-2044743818"/>
          <w:placeholder>
            <w:docPart w:val="EC958EC50FCC492C8822AFCF5DB979E0"/>
          </w:placeholder>
          <w:showingPlcHdr/>
          <w:comboBox>
            <w:listItem w:value="בחר פריט."/>
            <w:listItem w:displayText="שוב" w:value="שוב"/>
          </w:comboBox>
        </w:sdtPr>
        <w:sdtContent>
          <w:r w:rsidRPr="00B63231">
            <w:rPr>
              <w:rStyle w:val="PlaceholderText"/>
              <w:rtl/>
            </w:rPr>
            <w:t>בחר פריט</w:t>
          </w:r>
          <w:r w:rsidRPr="00B63231">
            <w:rPr>
              <w:rStyle w:val="PlaceholderText"/>
            </w:rPr>
            <w:t>.</w:t>
          </w:r>
        </w:sdtContent>
      </w:sdt>
      <w:r>
        <w:rPr>
          <w:rFonts w:hint="cs"/>
          <w:rtl/>
        </w:rPr>
        <w:t xml:space="preserve">– </w:t>
      </w:r>
      <w:sdt>
        <w:sdtPr>
          <w:rPr>
            <w:rFonts w:hint="cs"/>
            <w:rtl/>
          </w:rPr>
          <w:alias w:val="בצירוף/ללא"/>
          <w:tag w:val="בצירוף/ללא"/>
          <w:id w:val="-14307634"/>
          <w:placeholder>
            <w:docPart w:val="EC958EC50FCC492C8822AFCF5DB979E0"/>
          </w:placeholder>
          <w:showingPlcHdr/>
          <w:comboBox>
            <w:listItem w:value="בחר פריט."/>
            <w:listItem w:displayText="בצירוף" w:value="בצירוף"/>
            <w:listItem w:displayText="ללא" w:value="ללא"/>
          </w:comboBox>
        </w:sdtPr>
        <w:sdtContent>
          <w:r w:rsidRPr="00B63231">
            <w:rPr>
              <w:rStyle w:val="PlaceholderText"/>
              <w:rtl/>
            </w:rPr>
            <w:t>בחר פריט</w:t>
          </w:r>
          <w:r w:rsidRPr="00B63231">
            <w:rPr>
              <w:rStyle w:val="PlaceholderText"/>
            </w:rPr>
            <w:t>.</w:t>
          </w:r>
        </w:sdtContent>
      </w:sdt>
      <w:r>
        <w:rPr>
          <w:rFonts w:hint="cs"/>
          <w:rtl/>
        </w:rPr>
        <w:t xml:space="preserve"> הסתייגויות – לקריאה השנייה ולקריאה השלישית ביום __________ (</w:t>
      </w:r>
      <w:sdt>
        <w:sdtPr>
          <w:rPr>
            <w:rFonts w:hint="cs"/>
            <w:rtl/>
          </w:rPr>
          <w:id w:val="-1903607"/>
          <w:placeholder>
            <w:docPart w:val="E1DBDD718C3B4E12859D7BABF9D7CD24"/>
          </w:placeholder>
          <w:showingPlcHdr/>
          <w:date>
            <w:dateFormat w:val="dd MMMM yyyy"/>
            <w:lid w:val="he-IL"/>
            <w:storeMappedDataAs w:val="dateTime"/>
            <w:calendar w:val="gregorian"/>
          </w:date>
        </w:sdtPr>
        <w:sdtContent>
          <w:r w:rsidRPr="00B63231">
            <w:rPr>
              <w:rStyle w:val="PlaceholderText"/>
              <w:rtl/>
            </w:rPr>
            <w:t>לחץ כאן להזנת תאריך</w:t>
          </w:r>
          <w:r w:rsidRPr="00B63231">
            <w:rPr>
              <w:rStyle w:val="PlaceholderText"/>
            </w:rPr>
            <w:t>.</w:t>
          </w:r>
        </w:sdtContent>
      </w:sdt>
      <w:r>
        <w:rPr>
          <w:rFonts w:hint="cs"/>
          <w:rtl/>
        </w:rPr>
        <w:t>).</w:t>
      </w:r>
    </w:p>
    <w:p w:rsidR="00DF7B6F" w:rsidRDefault="00DF7B6F" w:rsidP="00DF7B6F">
      <w:pPr>
        <w:pStyle w:val="Textpetek"/>
        <w:spacing w:before="0"/>
        <w:rPr>
          <w:rtl/>
        </w:rPr>
      </w:pPr>
    </w:p>
    <w:p w:rsidR="00DF7B6F" w:rsidRDefault="00DF7B6F" w:rsidP="00DF7B6F">
      <w:pPr>
        <w:pStyle w:val="Textpetek"/>
        <w:spacing w:before="0"/>
        <w:rPr>
          <w:rtl/>
        </w:rPr>
      </w:pPr>
      <w:r>
        <w:rPr>
          <w:rFonts w:hint="cs"/>
          <w:rtl/>
        </w:rPr>
        <w:t xml:space="preserve">להצעת החוק </w:t>
      </w:r>
      <w:sdt>
        <w:sdtPr>
          <w:rPr>
            <w:rFonts w:hint="cs"/>
            <w:rtl/>
          </w:rPr>
          <w:alias w:val="הוגשו"/>
          <w:tag w:val="הוגשו"/>
          <w:id w:val="1298031605"/>
          <w:placeholder>
            <w:docPart w:val="EC958EC50FCC492C8822AFCF5DB979E0"/>
          </w:placeholder>
          <w:showingPlcHdr/>
          <w:comboBox>
            <w:listItem w:value="בחר פריט."/>
            <w:listItem w:displayText="הוגשו" w:value="הוגשו"/>
            <w:listItem w:displayText="לא הוגשו" w:value="לא הוגשו"/>
          </w:comboBox>
        </w:sdtPr>
        <w:sdtContent>
          <w:r w:rsidRPr="00B63231">
            <w:rPr>
              <w:rStyle w:val="PlaceholderText"/>
              <w:rtl/>
            </w:rPr>
            <w:t>בחר פריט</w:t>
          </w:r>
          <w:r w:rsidRPr="00B63231">
            <w:rPr>
              <w:rStyle w:val="PlaceholderText"/>
            </w:rPr>
            <w:t>.</w:t>
          </w:r>
        </w:sdtContent>
      </w:sdt>
      <w:r>
        <w:rPr>
          <w:rFonts w:hint="cs"/>
          <w:rtl/>
        </w:rPr>
        <w:t xml:space="preserve"> בקשות רשות דיבור.</w:t>
      </w:r>
    </w:p>
    <w:p w:rsidR="00DF7B6F" w:rsidRDefault="00DF7B6F" w:rsidP="00DF7B6F">
      <w:pPr>
        <w:pStyle w:val="Textpetek"/>
        <w:spacing w:before="0"/>
        <w:rPr>
          <w:rtl/>
        </w:rPr>
      </w:pPr>
    </w:p>
    <w:sdt>
      <w:sdtPr>
        <w:rPr>
          <w:rStyle w:val="1"/>
          <w:rFonts w:hint="cs"/>
          <w:rtl/>
        </w:rPr>
        <w:alias w:val="הצעה תקציבית"/>
        <w:tag w:val="הצעה תקציבית"/>
        <w:id w:val="1118257803"/>
        <w:placeholder>
          <w:docPart w:val="EC958EC50FCC492C8822AFCF5DB979E0"/>
        </w:placeholder>
        <w:showingPlcHdr/>
        <w:comboBox>
          <w:listItem w:value="בחר פריט."/>
          <w:listItem w:displayText="הצעת חוק זו היא הצעת חוק תקציבית כהגדרתה בסעיף 3ג לחוק-יסוד: משק המדינה." w:value="הצעת חוק זו היא הצעת חוק תקציבית כהגדרתה בסעיף 3ג לחוק-יסוד: משק המדינה."/>
        </w:comboBox>
      </w:sdtPr>
      <w:sdtEndPr>
        <w:rPr>
          <w:rStyle w:val="DefaultParagraphFont"/>
          <w:bCs w:val="0"/>
        </w:rPr>
      </w:sdtEnd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p>
    <w:p w:rsidR="00DF7B6F" w:rsidRDefault="00DF7B6F" w:rsidP="00DF7B6F">
      <w:pPr>
        <w:widowControl/>
        <w:autoSpaceDE/>
        <w:autoSpaceDN/>
        <w:bidi w:val="0"/>
        <w:adjustRightInd/>
        <w:spacing w:before="0" w:line="360" w:lineRule="auto"/>
        <w:ind w:firstLine="0"/>
        <w:jc w:val="left"/>
        <w:rPr>
          <w:rFonts w:cs="David"/>
          <w:b/>
          <w:bCs/>
          <w:sz w:val="28"/>
          <w:szCs w:val="28"/>
          <w:u w:val="single"/>
          <w:rtl/>
        </w:rPr>
        <w:sectPr w:rsidR="00DF7B6F" w:rsidSect="00CD5563">
          <w:headerReference w:type="default" r:id="rId9"/>
          <w:pgSz w:w="11906" w:h="16838"/>
          <w:pgMar w:top="1440" w:right="1797" w:bottom="1276" w:left="1797" w:header="708" w:footer="708" w:gutter="0"/>
          <w:pgNumType w:start="0"/>
          <w:cols w:space="720"/>
          <w:bidi/>
          <w:rtlGutter/>
        </w:sectPr>
      </w:pPr>
    </w:p>
    <w:p w:rsidR="00DF7B6F" w:rsidRDefault="00DF7B6F" w:rsidP="00DF7B6F">
      <w:pPr>
        <w:pStyle w:val="HeadMitparsemetBaze"/>
        <w:rPr>
          <w:rtl/>
        </w:rPr>
      </w:pPr>
      <w:r>
        <w:rPr>
          <w:rFonts w:hint="cs"/>
          <w:rtl/>
        </w:rPr>
        <w:t xml:space="preserve">הצעת חוק לקריאה השנייה ולקריאה השלישית  </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 xml:space="preserve">חוק שירות ביטחון (תיקון מס' ... והוראת שעה), </w:t>
      </w:r>
      <w:proofErr w:type="spellStart"/>
      <w:r w:rsidRPr="00A002F5">
        <w:rPr>
          <w:rFonts w:ascii="Arial" w:eastAsia="Arial Unicode MS" w:hAnsi="Arial"/>
          <w:b/>
          <w:bCs/>
          <w:snapToGrid w:val="0"/>
          <w:spacing w:val="0"/>
          <w:sz w:val="20"/>
          <w:rtl/>
        </w:rPr>
        <w:t>התשע"ג</w:t>
      </w:r>
      <w:proofErr w:type="spellEnd"/>
      <w:r w:rsidRPr="00A002F5">
        <w:rPr>
          <w:rFonts w:ascii="Arial" w:eastAsia="Arial Unicode MS" w:hAnsi="Arial"/>
          <w:b/>
          <w:bCs/>
          <w:snapToGrid w:val="0"/>
          <w:spacing w:val="0"/>
          <w:sz w:val="20"/>
          <w:rtl/>
        </w:rPr>
        <w:t>–2013</w:t>
      </w:r>
    </w:p>
    <w:p w:rsidR="00DF7B6F" w:rsidRPr="00A002F5" w:rsidRDefault="00DF7B6F" w:rsidP="00DF7B6F">
      <w:pPr>
        <w:pStyle w:val="Textpetek"/>
        <w:spacing w:before="0"/>
        <w:ind w:firstLine="0"/>
        <w:jc w:val="center"/>
        <w:rPr>
          <w:b/>
          <w:bCs/>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Head"/>
              <w:rPr>
                <w:sz w:val="26"/>
                <w:rtl/>
              </w:rPr>
            </w:pPr>
            <w:r w:rsidRPr="00E95DB2">
              <w:rPr>
                <w:rFonts w:hint="eastAsia"/>
                <w:sz w:val="26"/>
                <w:rtl/>
              </w:rPr>
              <w:t>פרק</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תיקון</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15</w:t>
            </w:r>
            <w:r w:rsidRPr="00E95DB2">
              <w:rPr>
                <w:sz w:val="26"/>
                <w:rtl/>
              </w:rPr>
              <w:br/>
            </w: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r w:rsidRPr="00E95DB2">
              <w:rPr>
                <w:sz w:val="26"/>
                <w:rtl/>
              </w:rPr>
              <w:t>1.</w:t>
            </w:r>
            <w:r w:rsidRPr="00E95DB2">
              <w:rPr>
                <w:sz w:val="26"/>
                <w:rtl/>
              </w:rPr>
              <w:tab/>
            </w: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rFonts w:hint="eastAsia"/>
                <w:sz w:val="26"/>
                <w:rtl/>
              </w:rPr>
              <w:t>בחוק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נוסח</w:t>
            </w:r>
            <w:r w:rsidRPr="00E95DB2">
              <w:rPr>
                <w:sz w:val="26"/>
                <w:rtl/>
              </w:rPr>
              <w:t xml:space="preserve"> </w:t>
            </w:r>
            <w:r w:rsidRPr="00E95DB2">
              <w:rPr>
                <w:rFonts w:hint="eastAsia"/>
                <w:sz w:val="26"/>
                <w:rtl/>
              </w:rPr>
              <w:t>משולב</w:t>
            </w:r>
            <w:r w:rsidRPr="00E95DB2">
              <w:rPr>
                <w:sz w:val="26"/>
                <w:rtl/>
              </w:rPr>
              <w:t xml:space="preserve">], </w:t>
            </w:r>
            <w:proofErr w:type="spellStart"/>
            <w:r w:rsidRPr="00E95DB2">
              <w:rPr>
                <w:rFonts w:hint="eastAsia"/>
                <w:sz w:val="26"/>
                <w:rtl/>
              </w:rPr>
              <w:t>התשמ</w:t>
            </w:r>
            <w:r w:rsidRPr="00E95DB2">
              <w:rPr>
                <w:sz w:val="26"/>
                <w:rtl/>
              </w:rPr>
              <w:t>"</w:t>
            </w:r>
            <w:r w:rsidRPr="00E95DB2">
              <w:rPr>
                <w:rFonts w:hint="eastAsia"/>
                <w:sz w:val="26"/>
                <w:rtl/>
              </w:rPr>
              <w:t>ו</w:t>
            </w:r>
            <w:proofErr w:type="spellEnd"/>
            <w:r>
              <w:rPr>
                <w:sz w:val="26"/>
                <w:rtl/>
              </w:rPr>
              <w:t>–</w:t>
            </w:r>
            <w:r w:rsidRPr="00E95DB2">
              <w:rPr>
                <w:sz w:val="26"/>
                <w:rtl/>
              </w:rPr>
              <w:t>1986</w:t>
            </w:r>
            <w:r w:rsidRPr="00E95DB2">
              <w:rPr>
                <w:rFonts w:hint="eastAsia"/>
                <w:sz w:val="26"/>
                <w:rtl/>
              </w:rPr>
              <w:t>‏</w:t>
            </w:r>
            <w:r w:rsidRPr="00E95DB2">
              <w:rPr>
                <w:rStyle w:val="FootnoteReference"/>
                <w:rFonts w:hAnsi="HadasaMFO"/>
                <w:sz w:val="26"/>
                <w:rtl/>
              </w:rPr>
              <w:footnoteReference w:id="1"/>
            </w:r>
            <w:r w:rsidRPr="00E95DB2">
              <w:rPr>
                <w:sz w:val="26"/>
                <w:rtl/>
              </w:rPr>
              <w:t xml:space="preserve"> (</w:t>
            </w:r>
            <w:r w:rsidRPr="00E95DB2">
              <w:rPr>
                <w:rFonts w:hint="eastAsia"/>
                <w:sz w:val="26"/>
                <w:rtl/>
              </w:rPr>
              <w:t>להלן</w:t>
            </w:r>
            <w:r w:rsidRPr="00E95DB2">
              <w:rPr>
                <w:sz w:val="26"/>
                <w:rtl/>
              </w:rPr>
              <w:t xml:space="preserve"> </w:t>
            </w:r>
            <w:r>
              <w:rPr>
                <w:sz w:val="26"/>
                <w:rtl/>
              </w:rPr>
              <w:t>–</w:t>
            </w:r>
            <w:r w:rsidRPr="00E95DB2">
              <w:rPr>
                <w:sz w:val="26"/>
                <w:rtl/>
              </w:rPr>
              <w:t xml:space="preserve"> </w:t>
            </w:r>
            <w:r w:rsidRPr="00E95DB2">
              <w:rPr>
                <w:rFonts w:hint="eastAsia"/>
                <w:sz w:val="26"/>
                <w:rtl/>
              </w:rPr>
              <w:t>החוק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בסעיף</w:t>
            </w:r>
            <w:r w:rsidRPr="00E95DB2">
              <w:rPr>
                <w:sz w:val="26"/>
                <w:rtl/>
              </w:rPr>
              <w:t xml:space="preserve"> 15 </w:t>
            </w:r>
            <w:r>
              <w:rPr>
                <w:sz w:val="26"/>
                <w:rtl/>
              </w:rPr>
              <w:t>–</w:t>
            </w:r>
            <w:r w:rsidRPr="00E95DB2">
              <w:rPr>
                <w:sz w:val="26"/>
                <w:rtl/>
              </w:rPr>
              <w:t xml:space="preserve"> </w:t>
            </w:r>
          </w:p>
        </w:tc>
      </w:tr>
      <w:tr w:rsidR="00DF7B6F" w:rsidRPr="00E95DB2" w:rsidTr="00C24DF1">
        <w:trPr>
          <w:cantSplit/>
        </w:trPr>
        <w:tc>
          <w:tcPr>
            <w:tcW w:w="1871" w:type="dxa"/>
            <w:shd w:val="clear" w:color="auto" w:fill="auto"/>
          </w:tcPr>
          <w:p w:rsidR="00DF7B6F" w:rsidRPr="00E95DB2" w:rsidRDefault="00DF7B6F" w:rsidP="009301E7">
            <w:pPr>
              <w:pStyle w:val="TableSideHeading"/>
              <w:ind w:right="0"/>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(1)</w:t>
            </w:r>
            <w:r w:rsidRPr="00E95DB2">
              <w:rPr>
                <w:sz w:val="26"/>
                <w:rtl/>
              </w:rPr>
              <w:tab/>
            </w:r>
            <w:r w:rsidRPr="00E95DB2">
              <w:rPr>
                <w:rFonts w:hint="eastAsia"/>
                <w:sz w:val="26"/>
                <w:rtl/>
              </w:rPr>
              <w:t>בפסקה</w:t>
            </w:r>
            <w:r w:rsidRPr="00E95DB2">
              <w:rPr>
                <w:sz w:val="26"/>
                <w:rtl/>
              </w:rPr>
              <w:t xml:space="preserve"> (1), </w:t>
            </w:r>
            <w:r w:rsidRPr="00E95DB2">
              <w:rPr>
                <w:rFonts w:hint="eastAsia"/>
                <w:sz w:val="26"/>
                <w:rtl/>
              </w:rPr>
              <w:t>במקום</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ושניים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(2)</w:t>
            </w:r>
            <w:r w:rsidRPr="00E95DB2">
              <w:rPr>
                <w:sz w:val="26"/>
                <w:rtl/>
              </w:rPr>
              <w:tab/>
            </w:r>
            <w:r w:rsidRPr="00E95DB2">
              <w:rPr>
                <w:rFonts w:hint="eastAsia"/>
                <w:sz w:val="26"/>
                <w:rtl/>
              </w:rPr>
              <w:t>בפסקה</w:t>
            </w:r>
            <w:r w:rsidRPr="00E95DB2">
              <w:rPr>
                <w:sz w:val="26"/>
                <w:rtl/>
              </w:rPr>
              <w:t xml:space="preserve"> (2), </w:t>
            </w:r>
            <w:r w:rsidRPr="00E95DB2">
              <w:rPr>
                <w:rFonts w:hint="eastAsia"/>
                <w:sz w:val="26"/>
                <w:rtl/>
              </w:rPr>
              <w:t>במקום</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וארבעה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ושישה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ובמקום</w:t>
            </w:r>
            <w:r w:rsidRPr="00E95DB2">
              <w:rPr>
                <w:sz w:val="26"/>
                <w:rtl/>
              </w:rPr>
              <w:t xml:space="preserve"> "</w:t>
            </w:r>
            <w:r w:rsidRPr="00E95DB2">
              <w:rPr>
                <w:rFonts w:hint="eastAsia"/>
                <w:sz w:val="26"/>
                <w:rtl/>
              </w:rPr>
              <w:t>שמונה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(3)</w:t>
            </w:r>
            <w:r w:rsidRPr="00E95DB2">
              <w:rPr>
                <w:sz w:val="26"/>
                <w:rtl/>
              </w:rPr>
              <w:tab/>
            </w:r>
            <w:r w:rsidRPr="00E95DB2">
              <w:rPr>
                <w:rFonts w:hint="eastAsia"/>
                <w:sz w:val="26"/>
                <w:rtl/>
              </w:rPr>
              <w:t>בפסקה</w:t>
            </w:r>
            <w:r w:rsidRPr="00E95DB2">
              <w:rPr>
                <w:sz w:val="26"/>
                <w:rtl/>
              </w:rPr>
              <w:t xml:space="preserve"> (3), </w:t>
            </w:r>
            <w:r w:rsidRPr="00E95DB2">
              <w:rPr>
                <w:rFonts w:hint="eastAsia"/>
                <w:sz w:val="26"/>
                <w:rtl/>
              </w:rPr>
              <w:t>במקום</w:t>
            </w:r>
            <w:r w:rsidRPr="00E95DB2">
              <w:rPr>
                <w:sz w:val="26"/>
                <w:rtl/>
              </w:rPr>
              <w:t xml:space="preserve"> "</w:t>
            </w:r>
            <w:r w:rsidRPr="00E95DB2">
              <w:rPr>
                <w:rFonts w:hint="eastAsia"/>
                <w:sz w:val="26"/>
                <w:rtl/>
              </w:rPr>
              <w:t>שנים</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ארבעה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sz w:val="26"/>
              </w:rPr>
            </w:pPr>
            <w:r>
              <w:rPr>
                <w:rFonts w:hint="cs"/>
                <w:sz w:val="26"/>
                <w:rtl/>
              </w:rPr>
              <w:t>תיקון סעיף 16</w:t>
            </w:r>
            <w:r>
              <w:rPr>
                <w:rFonts w:hint="cs"/>
                <w:sz w:val="26"/>
                <w:rtl/>
              </w:rPr>
              <w:br/>
            </w:r>
          </w:p>
        </w:tc>
        <w:tc>
          <w:tcPr>
            <w:tcW w:w="624" w:type="dxa"/>
            <w:tcMar>
              <w:top w:w="91" w:type="dxa"/>
              <w:left w:w="0" w:type="dxa"/>
              <w:bottom w:w="91" w:type="dxa"/>
              <w:right w:w="0" w:type="dxa"/>
            </w:tcMar>
            <w:hideMark/>
          </w:tcPr>
          <w:p w:rsidR="00C24DF1" w:rsidRDefault="00C24DF1">
            <w:pPr>
              <w:pStyle w:val="TableText"/>
              <w:rPr>
                <w:sz w:val="26"/>
              </w:rPr>
            </w:pPr>
            <w:r>
              <w:rPr>
                <w:rFonts w:hint="cs"/>
                <w:sz w:val="26"/>
                <w:rtl/>
              </w:rPr>
              <w:t>2.</w:t>
            </w:r>
            <w:r>
              <w:rPr>
                <w:rFonts w:hint="cs"/>
                <w:sz w:val="26"/>
                <w:rtl/>
              </w:rPr>
              <w:tab/>
            </w: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 xml:space="preserve">בסעיף 16 לחוק העיקרי – </w:t>
            </w:r>
          </w:p>
        </w:tc>
      </w:tr>
      <w:tr w:rsidR="00C24DF1" w:rsidTr="00C24DF1">
        <w:tblPrEx>
          <w:tblLook w:val="04A0" w:firstRow="1" w:lastRow="0" w:firstColumn="1" w:lastColumn="0" w:noHBand="0" w:noVBand="1"/>
        </w:tblPrEx>
        <w:trPr>
          <w:cantSplit/>
        </w:trPr>
        <w:tc>
          <w:tcPr>
            <w:tcW w:w="1871" w:type="dxa"/>
          </w:tcPr>
          <w:p w:rsidR="00C24DF1" w:rsidRDefault="00C24DF1">
            <w:pPr>
              <w:pStyle w:val="TableSideHeading"/>
              <w:ind w:right="0"/>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(1)</w:t>
            </w:r>
            <w:r>
              <w:rPr>
                <w:rFonts w:hint="cs"/>
                <w:sz w:val="26"/>
                <w:rtl/>
              </w:rPr>
              <w:tab/>
              <w:t>בפסקה (1), במקום "עשרים וארבעה חודשים" יבוא "עשרים ושמונה חודשים" ובמקום "שמונה עשר חודשים" יבוא "עשרים ושניים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(2)</w:t>
            </w:r>
            <w:r>
              <w:rPr>
                <w:rFonts w:hint="cs"/>
                <w:sz w:val="26"/>
                <w:rtl/>
              </w:rPr>
              <w:tab/>
              <w:t>בפסקה (2), במקום "שנים עשר חודשים" יבוא "שישה עשר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ins w:id="45" w:author="עידו בן יצחק" w:date="2013-11-03T11:05:00Z"/>
                <w:sz w:val="26"/>
              </w:rPr>
            </w:pPr>
            <w:ins w:id="46" w:author="איילת לוי" w:date="2013-12-16T14:22:00Z">
              <w:r>
                <w:rPr>
                  <w:rFonts w:hint="cs"/>
                  <w:sz w:val="26"/>
                  <w:rtl/>
                </w:rPr>
                <w:t>תיקון סעיף 16א</w:t>
              </w:r>
            </w:ins>
          </w:p>
        </w:tc>
        <w:tc>
          <w:tcPr>
            <w:tcW w:w="624" w:type="dxa"/>
            <w:tcMar>
              <w:top w:w="91" w:type="dxa"/>
              <w:left w:w="0" w:type="dxa"/>
              <w:bottom w:w="91" w:type="dxa"/>
              <w:right w:w="0" w:type="dxa"/>
            </w:tcMar>
            <w:hideMark/>
          </w:tcPr>
          <w:p w:rsidR="00C24DF1" w:rsidRDefault="00C24DF1">
            <w:pPr>
              <w:pStyle w:val="TableText"/>
              <w:rPr>
                <w:ins w:id="47" w:author="עידו בן יצחק" w:date="2013-11-03T11:05:00Z"/>
              </w:rPr>
            </w:pPr>
            <w:ins w:id="48" w:author="איילת לוי" w:date="2013-12-16T14:22:00Z">
              <w:r>
                <w:rPr>
                  <w:rFonts w:hint="cs"/>
                  <w:rtl/>
                </w:rPr>
                <w:t>3.</w:t>
              </w:r>
            </w:ins>
          </w:p>
        </w:tc>
        <w:tc>
          <w:tcPr>
            <w:tcW w:w="7146" w:type="dxa"/>
            <w:gridSpan w:val="2"/>
            <w:tcMar>
              <w:top w:w="91" w:type="dxa"/>
              <w:left w:w="0" w:type="dxa"/>
              <w:bottom w:w="91" w:type="dxa"/>
              <w:right w:w="0" w:type="dxa"/>
            </w:tcMar>
            <w:hideMark/>
          </w:tcPr>
          <w:p w:rsidR="00C24DF1" w:rsidRDefault="00C24DF1">
            <w:pPr>
              <w:pStyle w:val="TableBlock"/>
              <w:rPr>
                <w:ins w:id="49" w:author="עידו בן יצחק" w:date="2013-11-03T11:05:00Z"/>
                <w:sz w:val="26"/>
              </w:rPr>
            </w:pPr>
            <w:ins w:id="50" w:author="איילת לוי" w:date="2013-12-16T14:22:00Z">
              <w:r>
                <w:rPr>
                  <w:rFonts w:hint="cs"/>
                  <w:sz w:val="26"/>
                  <w:rtl/>
                </w:rPr>
                <w:t xml:space="preserve">בסעיף 16א לחוק העיקרי -  </w:t>
              </w:r>
            </w:ins>
            <w:ins w:id="51" w:author="מירי פרנקל-שור" w:date="2013-12-11T16:07:00Z">
              <w:del w:id="52" w:author="איילת לוי" w:date="2013-12-16T14:22:00Z">
                <w:r>
                  <w:rPr>
                    <w:rFonts w:hint="cs"/>
                    <w:sz w:val="26"/>
                    <w:rtl/>
                  </w:rPr>
                  <w:delText xml:space="preserve"> </w:delText>
                </w:r>
              </w:del>
            </w:ins>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ins w:id="53" w:author="מירי פרנקל-שור" w:date="2013-12-11T16:08:00Z"/>
                <w:sz w:val="26"/>
              </w:rPr>
            </w:pPr>
          </w:p>
        </w:tc>
        <w:tc>
          <w:tcPr>
            <w:tcW w:w="624" w:type="dxa"/>
            <w:tcMar>
              <w:top w:w="91" w:type="dxa"/>
              <w:left w:w="0" w:type="dxa"/>
              <w:bottom w:w="91" w:type="dxa"/>
              <w:right w:w="0" w:type="dxa"/>
            </w:tcMar>
          </w:tcPr>
          <w:p w:rsidR="00C24DF1" w:rsidRDefault="00C24DF1">
            <w:pPr>
              <w:pStyle w:val="TableText"/>
              <w:rPr>
                <w:ins w:id="54" w:author="מירי פרנקל-שור" w:date="2013-12-11T16:08:00Z"/>
              </w:rPr>
            </w:pPr>
          </w:p>
        </w:tc>
        <w:tc>
          <w:tcPr>
            <w:tcW w:w="7146" w:type="dxa"/>
            <w:gridSpan w:val="2"/>
            <w:tcMar>
              <w:top w:w="91" w:type="dxa"/>
              <w:left w:w="0" w:type="dxa"/>
              <w:bottom w:w="91" w:type="dxa"/>
              <w:right w:w="0" w:type="dxa"/>
            </w:tcMar>
            <w:hideMark/>
          </w:tcPr>
          <w:p w:rsidR="00C24DF1" w:rsidRDefault="00C24DF1">
            <w:pPr>
              <w:pStyle w:val="TableBlock"/>
              <w:rPr>
                <w:ins w:id="55" w:author="מירי פרנקל-שור" w:date="2013-12-11T16:08:00Z"/>
                <w:sz w:val="26"/>
              </w:rPr>
            </w:pPr>
            <w:ins w:id="56" w:author="איילת לוי" w:date="2013-12-16T14:23:00Z">
              <w:r>
                <w:rPr>
                  <w:rFonts w:hint="cs"/>
                  <w:sz w:val="26"/>
                  <w:rtl/>
                </w:rPr>
                <w:t>(1)</w:t>
              </w:r>
              <w:r>
                <w:rPr>
                  <w:rFonts w:hint="cs"/>
                  <w:sz w:val="26"/>
                  <w:rtl/>
                </w:rPr>
                <w:tab/>
                <w:t>אחרי סעיף קטן (א) יבוא:</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rPr>
                <w:ins w:id="57" w:author="מירי פרנקל-שור" w:date="2013-12-11T16:09:00Z"/>
              </w:rPr>
            </w:pPr>
          </w:p>
        </w:tc>
        <w:tc>
          <w:tcPr>
            <w:tcW w:w="624" w:type="dxa"/>
          </w:tcPr>
          <w:p w:rsidR="00C24DF1" w:rsidRDefault="00C24DF1">
            <w:pPr>
              <w:pStyle w:val="TableText"/>
              <w:rPr>
                <w:ins w:id="58" w:author="מירי פרנקל-שור" w:date="2013-12-11T16:09:00Z"/>
              </w:rPr>
            </w:pPr>
          </w:p>
        </w:tc>
        <w:tc>
          <w:tcPr>
            <w:tcW w:w="624" w:type="dxa"/>
          </w:tcPr>
          <w:p w:rsidR="00C24DF1" w:rsidRDefault="00C24DF1">
            <w:pPr>
              <w:pStyle w:val="TableText"/>
              <w:rPr>
                <w:ins w:id="59" w:author="מירי פרנקל-שור" w:date="2013-12-11T16:09:00Z"/>
              </w:rPr>
            </w:pPr>
          </w:p>
        </w:tc>
        <w:tc>
          <w:tcPr>
            <w:tcW w:w="6522" w:type="dxa"/>
            <w:hideMark/>
          </w:tcPr>
          <w:p w:rsidR="00C24DF1" w:rsidRDefault="00C24DF1">
            <w:pPr>
              <w:pStyle w:val="TableBlock"/>
              <w:rPr>
                <w:ins w:id="60" w:author="מירי פרנקל-שור" w:date="2013-12-11T16:09:00Z"/>
              </w:rPr>
            </w:pPr>
            <w:ins w:id="61" w:author="איילת לוי" w:date="2013-12-16T14:22:00Z">
              <w:r>
                <w:rPr>
                  <w:rFonts w:hint="cs"/>
                  <w:rtl/>
                </w:rPr>
                <w:t>"(א1)</w:t>
              </w:r>
              <w:r>
                <w:rPr>
                  <w:rFonts w:hint="cs"/>
                  <w:rtl/>
                </w:rPr>
                <w:tab/>
              </w:r>
              <w:r>
                <w:rPr>
                  <w:rFonts w:hint="cs"/>
                  <w:color w:val="FF0000"/>
                  <w:rtl/>
                </w:rPr>
                <w:t>על צבא הגנה לישראל מוטלת החובה והאחריות  להבטיח  שוויון הזדמנויות של יוצא צבא אישה.";</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rPr>
                <w:ins w:id="62" w:author="מירי פרנקל-שור" w:date="2013-12-11T16:09:00Z"/>
              </w:rPr>
            </w:pPr>
          </w:p>
        </w:tc>
        <w:tc>
          <w:tcPr>
            <w:tcW w:w="624" w:type="dxa"/>
          </w:tcPr>
          <w:p w:rsidR="00C24DF1" w:rsidRDefault="00C24DF1">
            <w:pPr>
              <w:pStyle w:val="TableText"/>
              <w:rPr>
                <w:ins w:id="63" w:author="מירי פרנקל-שור" w:date="2013-12-11T16:09:00Z"/>
              </w:rPr>
            </w:pPr>
          </w:p>
        </w:tc>
        <w:tc>
          <w:tcPr>
            <w:tcW w:w="7146" w:type="dxa"/>
            <w:gridSpan w:val="2"/>
            <w:hideMark/>
          </w:tcPr>
          <w:p w:rsidR="00C24DF1" w:rsidRDefault="00C24DF1">
            <w:pPr>
              <w:pStyle w:val="TableBlock"/>
              <w:rPr>
                <w:ins w:id="64" w:author="מירי פרנקל-שור" w:date="2013-12-11T16:09:00Z"/>
              </w:rPr>
            </w:pPr>
            <w:ins w:id="65" w:author="איילת לוי" w:date="2013-12-16T14:23:00Z">
              <w:r>
                <w:rPr>
                  <w:rFonts w:hint="cs"/>
                  <w:rtl/>
                </w:rPr>
                <w:t>(2)</w:t>
              </w:r>
              <w:r>
                <w:rPr>
                  <w:rFonts w:hint="cs"/>
                  <w:rtl/>
                </w:rPr>
                <w:tab/>
              </w:r>
              <w:r>
                <w:rPr>
                  <w:rFonts w:hint="cs"/>
                  <w:sz w:val="26"/>
                  <w:rtl/>
                </w:rPr>
                <w:t>סעיף קטן (ג) –בטל.</w:t>
              </w:r>
            </w:ins>
          </w:p>
        </w:tc>
      </w:tr>
    </w:tbl>
    <w:p w:rsidR="00F72B7E" w:rsidRDefault="00F72B7E">
      <w:r>
        <w:br w:type="page"/>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C24DF1" w:rsidTr="00C24DF1">
        <w:trPr>
          <w:cantSplit/>
        </w:trPr>
        <w:tc>
          <w:tcPr>
            <w:tcW w:w="1871" w:type="dxa"/>
            <w:tcMar>
              <w:top w:w="91" w:type="dxa"/>
              <w:left w:w="0" w:type="dxa"/>
              <w:bottom w:w="91" w:type="dxa"/>
              <w:right w:w="0" w:type="dxa"/>
            </w:tcMar>
            <w:hideMark/>
          </w:tcPr>
          <w:p w:rsidR="00C24DF1" w:rsidRDefault="00C24DF1">
            <w:pPr>
              <w:pStyle w:val="TableSideHeading"/>
              <w:rPr>
                <w:ins w:id="66" w:author="עידו בן יצחק" w:date="2013-11-03T11:08:00Z"/>
                <w:sz w:val="26"/>
              </w:rPr>
            </w:pPr>
            <w:ins w:id="67" w:author="איילת לוי" w:date="2013-12-10T13:16:00Z">
              <w:r>
                <w:rPr>
                  <w:rFonts w:hint="cs"/>
                  <w:sz w:val="26"/>
                  <w:rtl/>
                </w:rPr>
                <w:t>הוספת סעיפים 16ב ו-16ג</w:t>
              </w:r>
            </w:ins>
          </w:p>
        </w:tc>
        <w:tc>
          <w:tcPr>
            <w:tcW w:w="624" w:type="dxa"/>
            <w:tcMar>
              <w:top w:w="91" w:type="dxa"/>
              <w:left w:w="0" w:type="dxa"/>
              <w:bottom w:w="91" w:type="dxa"/>
              <w:right w:w="0" w:type="dxa"/>
            </w:tcMar>
            <w:hideMark/>
          </w:tcPr>
          <w:p w:rsidR="00C24DF1" w:rsidRDefault="00C24DF1">
            <w:pPr>
              <w:pStyle w:val="TableText"/>
              <w:rPr>
                <w:ins w:id="68" w:author="עידו בן יצחק" w:date="2013-11-03T11:08:00Z"/>
              </w:rPr>
            </w:pPr>
            <w:ins w:id="69" w:author="איילת לוי" w:date="2013-12-10T13:16:00Z">
              <w:r>
                <w:rPr>
                  <w:rFonts w:hint="cs"/>
                  <w:rtl/>
                </w:rPr>
                <w:t>4.</w:t>
              </w:r>
            </w:ins>
          </w:p>
        </w:tc>
        <w:tc>
          <w:tcPr>
            <w:tcW w:w="7146" w:type="dxa"/>
            <w:gridSpan w:val="6"/>
            <w:tcMar>
              <w:top w:w="91" w:type="dxa"/>
              <w:left w:w="0" w:type="dxa"/>
              <w:bottom w:w="91" w:type="dxa"/>
              <w:right w:w="0" w:type="dxa"/>
            </w:tcMar>
            <w:hideMark/>
          </w:tcPr>
          <w:p w:rsidR="00C24DF1" w:rsidRDefault="00C24DF1">
            <w:pPr>
              <w:pStyle w:val="TableBlock"/>
              <w:rPr>
                <w:ins w:id="70" w:author="עידו בן יצחק" w:date="2013-11-03T11:08:00Z"/>
                <w:sz w:val="26"/>
              </w:rPr>
            </w:pPr>
            <w:ins w:id="71" w:author="איילת לוי" w:date="2013-12-10T13:16:00Z">
              <w:r>
                <w:rPr>
                  <w:rFonts w:hint="cs"/>
                  <w:sz w:val="26"/>
                  <w:rtl/>
                </w:rPr>
                <w:t>אחרי סעיף 16א לחוק העיקרי יבוא:</w:t>
              </w:r>
            </w:ins>
          </w:p>
        </w:tc>
      </w:tr>
      <w:tr w:rsidR="00C24DF1" w:rsidTr="00C24DF1">
        <w:trPr>
          <w:cantSplit/>
          <w:trHeight w:val="60"/>
        </w:trPr>
        <w:tc>
          <w:tcPr>
            <w:tcW w:w="1871" w:type="dxa"/>
          </w:tcPr>
          <w:p w:rsidR="00C24DF1" w:rsidRDefault="00C24DF1">
            <w:pPr>
              <w:pStyle w:val="TableSideHeading"/>
              <w:keepLines w:val="0"/>
              <w:rPr>
                <w:ins w:id="72" w:author="עידו בן יצחק" w:date="2013-11-03T11:09:00Z"/>
              </w:rPr>
            </w:pPr>
          </w:p>
        </w:tc>
        <w:tc>
          <w:tcPr>
            <w:tcW w:w="624" w:type="dxa"/>
          </w:tcPr>
          <w:p w:rsidR="00C24DF1" w:rsidRDefault="00C24DF1">
            <w:pPr>
              <w:pStyle w:val="TableText"/>
              <w:keepLines w:val="0"/>
              <w:rPr>
                <w:ins w:id="73" w:author="עידו בן יצחק" w:date="2013-11-03T11:09:00Z"/>
              </w:rPr>
            </w:pPr>
          </w:p>
        </w:tc>
        <w:tc>
          <w:tcPr>
            <w:tcW w:w="1872" w:type="dxa"/>
            <w:gridSpan w:val="3"/>
            <w:hideMark/>
          </w:tcPr>
          <w:p w:rsidR="00C24DF1" w:rsidRDefault="00C24DF1">
            <w:pPr>
              <w:pStyle w:val="TableInnerSideHeading"/>
              <w:rPr>
                <w:ins w:id="74" w:author="עידו בן יצחק" w:date="2013-11-03T11:09:00Z"/>
              </w:rPr>
            </w:pPr>
            <w:ins w:id="75" w:author="איילת לוי" w:date="2013-12-16T14:23:00Z">
              <w:r>
                <w:rPr>
                  <w:rFonts w:hint="cs"/>
                  <w:color w:val="FF0000"/>
                  <w:rtl/>
                </w:rPr>
                <w:t>"שירות  סדיר יוצא צבא אישה</w:t>
              </w:r>
            </w:ins>
          </w:p>
        </w:tc>
        <w:tc>
          <w:tcPr>
            <w:tcW w:w="624" w:type="dxa"/>
            <w:hideMark/>
          </w:tcPr>
          <w:p w:rsidR="00C24DF1" w:rsidRDefault="00C24DF1">
            <w:pPr>
              <w:pStyle w:val="TableText"/>
              <w:rPr>
                <w:ins w:id="76" w:author="עידו בן יצחק" w:date="2013-11-03T11:09:00Z"/>
              </w:rPr>
            </w:pPr>
            <w:ins w:id="77" w:author="איילת לוי" w:date="2013-12-16T14:23:00Z">
              <w:r>
                <w:rPr>
                  <w:rFonts w:hint="cs"/>
                  <w:rtl/>
                </w:rPr>
                <w:t>16ב.</w:t>
              </w:r>
            </w:ins>
          </w:p>
        </w:tc>
        <w:tc>
          <w:tcPr>
            <w:tcW w:w="4650" w:type="dxa"/>
            <w:gridSpan w:val="2"/>
            <w:hideMark/>
          </w:tcPr>
          <w:p w:rsidR="00C24DF1" w:rsidRDefault="00C24DF1">
            <w:pPr>
              <w:pStyle w:val="TableBlock"/>
              <w:rPr>
                <w:ins w:id="78" w:author="עידו בן יצחק" w:date="2013-11-03T11:09:00Z"/>
              </w:rPr>
            </w:pPr>
            <w:ins w:id="79" w:author="איילת לוי" w:date="2013-12-16T14:23:00Z">
              <w:r>
                <w:rPr>
                  <w:rFonts w:hint="cs"/>
                  <w:color w:val="FF0000"/>
                  <w:rtl/>
                </w:rPr>
                <w:t xml:space="preserve">(א) </w:t>
              </w:r>
              <w:r>
                <w:rPr>
                  <w:rFonts w:hint="cs"/>
                  <w:color w:val="FF0000"/>
                  <w:rtl/>
                </w:rPr>
                <w:tab/>
              </w:r>
            </w:ins>
            <w:ins w:id="80" w:author="איילת לוי" w:date="2013-12-23T09:02:00Z">
              <w:r>
                <w:rPr>
                  <w:rFonts w:hint="cs"/>
                  <w:color w:val="auto"/>
                  <w:rtl/>
                </w:rPr>
                <w:t xml:space="preserve">תהליכי האבחון למיועדת לשירות ביטחון </w:t>
              </w:r>
              <w:proofErr w:type="spellStart"/>
              <w:r>
                <w:rPr>
                  <w:rFonts w:hint="cs"/>
                  <w:color w:val="auto"/>
                  <w:rtl/>
                </w:rPr>
                <w:t>אשה</w:t>
              </w:r>
              <w:proofErr w:type="spellEnd"/>
              <w:r>
                <w:rPr>
                  <w:rFonts w:hint="cs"/>
                  <w:color w:val="auto"/>
                  <w:rtl/>
                </w:rPr>
                <w:t xml:space="preserve"> ולמיועד לשירות ביטחון גבר יהיו אחידים.</w:t>
              </w:r>
            </w:ins>
          </w:p>
        </w:tc>
      </w:tr>
      <w:tr w:rsidR="00C24DF1" w:rsidTr="00C24DF1">
        <w:trPr>
          <w:cantSplit/>
          <w:trHeight w:val="60"/>
        </w:trPr>
        <w:tc>
          <w:tcPr>
            <w:tcW w:w="1871" w:type="dxa"/>
          </w:tcPr>
          <w:p w:rsidR="00C24DF1" w:rsidRDefault="00C24DF1">
            <w:pPr>
              <w:pStyle w:val="TableSideHeading"/>
              <w:rPr>
                <w:ins w:id="81" w:author="עידו בן יצחק" w:date="2013-11-03T11:11:00Z"/>
              </w:rPr>
            </w:pPr>
          </w:p>
        </w:tc>
        <w:tc>
          <w:tcPr>
            <w:tcW w:w="624" w:type="dxa"/>
          </w:tcPr>
          <w:p w:rsidR="00C24DF1" w:rsidRDefault="00C24DF1">
            <w:pPr>
              <w:pStyle w:val="TableText"/>
              <w:rPr>
                <w:ins w:id="82" w:author="עידו בן יצחק" w:date="2013-11-03T11:11:00Z"/>
              </w:rPr>
            </w:pPr>
          </w:p>
        </w:tc>
        <w:tc>
          <w:tcPr>
            <w:tcW w:w="624" w:type="dxa"/>
          </w:tcPr>
          <w:p w:rsidR="00C24DF1" w:rsidRDefault="00C24DF1">
            <w:pPr>
              <w:pStyle w:val="TableText"/>
              <w:rPr>
                <w:ins w:id="83" w:author="עידו בן יצחק" w:date="2013-11-03T11:11:00Z"/>
              </w:rPr>
            </w:pPr>
          </w:p>
        </w:tc>
        <w:tc>
          <w:tcPr>
            <w:tcW w:w="624" w:type="dxa"/>
          </w:tcPr>
          <w:p w:rsidR="00C24DF1" w:rsidRDefault="00C24DF1">
            <w:pPr>
              <w:pStyle w:val="TableText"/>
              <w:rPr>
                <w:ins w:id="84" w:author="עידו בן יצחק" w:date="2013-11-03T11:11:00Z"/>
              </w:rPr>
            </w:pPr>
          </w:p>
        </w:tc>
        <w:tc>
          <w:tcPr>
            <w:tcW w:w="624" w:type="dxa"/>
          </w:tcPr>
          <w:p w:rsidR="00C24DF1" w:rsidRDefault="00C24DF1">
            <w:pPr>
              <w:pStyle w:val="TableText"/>
              <w:rPr>
                <w:ins w:id="85" w:author="עידו בן יצחק" w:date="2013-11-03T11:11:00Z"/>
              </w:rPr>
            </w:pPr>
          </w:p>
        </w:tc>
        <w:tc>
          <w:tcPr>
            <w:tcW w:w="624" w:type="dxa"/>
          </w:tcPr>
          <w:p w:rsidR="00C24DF1" w:rsidRDefault="00C24DF1">
            <w:pPr>
              <w:pStyle w:val="TableText"/>
              <w:rPr>
                <w:ins w:id="86" w:author="עידו בן יצחק" w:date="2013-11-03T11:11:00Z"/>
              </w:rPr>
            </w:pPr>
          </w:p>
        </w:tc>
        <w:tc>
          <w:tcPr>
            <w:tcW w:w="4650" w:type="dxa"/>
            <w:gridSpan w:val="2"/>
            <w:hideMark/>
          </w:tcPr>
          <w:p w:rsidR="00C24DF1" w:rsidRDefault="00C24DF1">
            <w:pPr>
              <w:pStyle w:val="TableText"/>
              <w:jc w:val="both"/>
              <w:rPr>
                <w:ins w:id="87" w:author="עידו בן יצחק" w:date="2013-11-03T11:11:00Z"/>
              </w:rPr>
            </w:pPr>
            <w:ins w:id="88" w:author="איילת לוי" w:date="2013-12-16T14:24:00Z">
              <w:r>
                <w:rPr>
                  <w:rFonts w:hint="cs"/>
                  <w:rtl/>
                </w:rPr>
                <w:t>(ב)</w:t>
              </w:r>
            </w:ins>
            <w:del w:id="89" w:author="איילת לוי" w:date="2013-12-23T09:02:00Z">
              <w:r>
                <w:rPr>
                  <w:rFonts w:hint="cs"/>
                  <w:color w:val="FF0000"/>
                  <w:rtl/>
                </w:rPr>
                <w:delText>.</w:delText>
              </w:r>
            </w:del>
            <w:ins w:id="90" w:author="איילת לוי" w:date="2013-12-23T09:02:00Z">
              <w:r>
                <w:rPr>
                  <w:rFonts w:hint="cs"/>
                  <w:color w:val="auto"/>
                  <w:rtl/>
                </w:rPr>
                <w:t xml:space="preserve"> </w:t>
              </w:r>
            </w:ins>
            <w:ins w:id="91" w:author="איילת לוי" w:date="2014-01-21T16:54:00Z">
              <w:r>
                <w:rPr>
                  <w:rFonts w:hint="cs"/>
                  <w:color w:val="auto"/>
                  <w:rtl/>
                </w:rPr>
                <w:t xml:space="preserve">תהליכי מיון ושיבוץ בתפקידים ובמקצועות בשירות סדיר </w:t>
              </w:r>
            </w:ins>
            <w:ins w:id="92" w:author="איילת לוי" w:date="2013-12-23T09:02:00Z">
              <w:r>
                <w:rPr>
                  <w:rFonts w:hint="cs"/>
                  <w:color w:val="auto"/>
                  <w:rtl/>
                </w:rPr>
                <w:t>יבטיח</w:t>
              </w:r>
            </w:ins>
            <w:ins w:id="93" w:author="איילת לוי" w:date="2014-01-21T16:54:00Z">
              <w:r>
                <w:rPr>
                  <w:rFonts w:hint="cs"/>
                  <w:color w:val="auto"/>
                  <w:rtl/>
                </w:rPr>
                <w:t>ו</w:t>
              </w:r>
            </w:ins>
            <w:ins w:id="94" w:author="איילת לוי" w:date="2013-12-23T09:02:00Z">
              <w:r>
                <w:rPr>
                  <w:rFonts w:hint="cs"/>
                  <w:color w:val="auto"/>
                  <w:rtl/>
                </w:rPr>
                <w:t xml:space="preserve"> שוויון הזדמנויות של יוצא צבא אישה </w:t>
              </w:r>
            </w:ins>
            <w:ins w:id="95" w:author="איילת לוי" w:date="2014-01-21T16:58:00Z">
              <w:r>
                <w:rPr>
                  <w:rFonts w:hint="cs"/>
                  <w:rtl/>
                </w:rPr>
                <w:t>.</w:t>
              </w:r>
            </w:ins>
          </w:p>
        </w:tc>
      </w:tr>
      <w:tr w:rsidR="00C24DF1" w:rsidTr="00C24DF1">
        <w:trPr>
          <w:cantSplit/>
          <w:trHeight w:val="60"/>
        </w:trPr>
        <w:tc>
          <w:tcPr>
            <w:tcW w:w="1871" w:type="dxa"/>
          </w:tcPr>
          <w:p w:rsidR="00C24DF1" w:rsidRDefault="00C24DF1">
            <w:pPr>
              <w:pStyle w:val="TableSideHeading"/>
              <w:rPr>
                <w:ins w:id="96" w:author="מירי פרנקל-שור" w:date="2013-12-11T16:16:00Z"/>
              </w:rPr>
            </w:pPr>
          </w:p>
        </w:tc>
        <w:tc>
          <w:tcPr>
            <w:tcW w:w="624" w:type="dxa"/>
          </w:tcPr>
          <w:p w:rsidR="00C24DF1" w:rsidRDefault="00C24DF1">
            <w:pPr>
              <w:pStyle w:val="TableText"/>
              <w:rPr>
                <w:ins w:id="97" w:author="מירי פרנקל-שור" w:date="2013-12-11T16:16:00Z"/>
              </w:rPr>
            </w:pPr>
          </w:p>
        </w:tc>
        <w:tc>
          <w:tcPr>
            <w:tcW w:w="624" w:type="dxa"/>
          </w:tcPr>
          <w:p w:rsidR="00C24DF1" w:rsidRDefault="00C24DF1">
            <w:pPr>
              <w:pStyle w:val="TableText"/>
              <w:rPr>
                <w:ins w:id="98" w:author="מירי פרנקל-שור" w:date="2013-12-11T16:16:00Z"/>
              </w:rPr>
            </w:pPr>
          </w:p>
        </w:tc>
        <w:tc>
          <w:tcPr>
            <w:tcW w:w="624" w:type="dxa"/>
          </w:tcPr>
          <w:p w:rsidR="00C24DF1" w:rsidRDefault="00C24DF1">
            <w:pPr>
              <w:pStyle w:val="TableText"/>
              <w:rPr>
                <w:ins w:id="99" w:author="מירי פרנקל-שור" w:date="2013-12-11T16:16:00Z"/>
              </w:rPr>
            </w:pPr>
          </w:p>
        </w:tc>
        <w:tc>
          <w:tcPr>
            <w:tcW w:w="624" w:type="dxa"/>
          </w:tcPr>
          <w:p w:rsidR="00C24DF1" w:rsidRDefault="00C24DF1">
            <w:pPr>
              <w:pStyle w:val="TableText"/>
              <w:rPr>
                <w:ins w:id="100" w:author="מירי פרנקל-שור" w:date="2013-12-11T16:16:00Z"/>
              </w:rPr>
            </w:pPr>
          </w:p>
        </w:tc>
        <w:tc>
          <w:tcPr>
            <w:tcW w:w="624" w:type="dxa"/>
          </w:tcPr>
          <w:p w:rsidR="00C24DF1" w:rsidRDefault="00C24DF1">
            <w:pPr>
              <w:pStyle w:val="TableText"/>
              <w:rPr>
                <w:ins w:id="101" w:author="מירי פרנקל-שור" w:date="2013-12-11T16:16:00Z"/>
              </w:rPr>
            </w:pPr>
          </w:p>
        </w:tc>
        <w:tc>
          <w:tcPr>
            <w:tcW w:w="4650" w:type="dxa"/>
            <w:gridSpan w:val="2"/>
            <w:hideMark/>
          </w:tcPr>
          <w:p w:rsidR="00C24DF1" w:rsidRDefault="00C24DF1">
            <w:pPr>
              <w:pStyle w:val="TableBlock"/>
              <w:rPr>
                <w:ins w:id="102" w:author="מירי פרנקל-שור" w:date="2013-12-11T16:16:00Z"/>
                <w:color w:val="FF0000"/>
              </w:rPr>
            </w:pPr>
            <w:ins w:id="103" w:author="איילת לוי" w:date="2013-12-16T14:24:00Z">
              <w:r>
                <w:rPr>
                  <w:rFonts w:hint="cs"/>
                  <w:color w:val="FF0000"/>
                  <w:rtl/>
                </w:rPr>
                <w:t>(ג)</w:t>
              </w:r>
              <w:r>
                <w:rPr>
                  <w:rFonts w:hint="cs"/>
                  <w:color w:val="FF0000"/>
                  <w:rtl/>
                </w:rPr>
                <w:tab/>
              </w:r>
            </w:ins>
            <w:ins w:id="104" w:author="איילת לוי" w:date="2013-12-23T09:03:00Z">
              <w:r>
                <w:rPr>
                  <w:rFonts w:hint="cs"/>
                  <w:color w:val="auto"/>
                  <w:rtl/>
                </w:rPr>
                <w:t>שר הביטחון, באישור ועדת החוץ והביטחון של הכנסת, יקבע את התפקידים והמקצועות, שמפאת מהותם ואופים לא ניתן להציב בהם יוצא צבא אישה.</w:t>
              </w:r>
            </w:ins>
          </w:p>
        </w:tc>
      </w:tr>
      <w:tr w:rsidR="00C24DF1" w:rsidTr="00C24DF1">
        <w:trPr>
          <w:cantSplit/>
          <w:trHeight w:val="60"/>
        </w:trPr>
        <w:tc>
          <w:tcPr>
            <w:tcW w:w="1871" w:type="dxa"/>
          </w:tcPr>
          <w:p w:rsidR="00C24DF1" w:rsidRDefault="00C24DF1">
            <w:pPr>
              <w:pStyle w:val="TableSideHeading"/>
              <w:rPr>
                <w:ins w:id="105" w:author="מירי פרנקל-שור" w:date="2013-12-19T17:40:00Z"/>
              </w:rPr>
            </w:pPr>
          </w:p>
        </w:tc>
        <w:tc>
          <w:tcPr>
            <w:tcW w:w="624" w:type="dxa"/>
          </w:tcPr>
          <w:p w:rsidR="00C24DF1" w:rsidRDefault="00C24DF1">
            <w:pPr>
              <w:pStyle w:val="TableText"/>
              <w:rPr>
                <w:ins w:id="106" w:author="מירי פרנקל-שור" w:date="2013-12-19T17:40:00Z"/>
              </w:rPr>
            </w:pPr>
          </w:p>
        </w:tc>
        <w:tc>
          <w:tcPr>
            <w:tcW w:w="624" w:type="dxa"/>
          </w:tcPr>
          <w:p w:rsidR="00C24DF1" w:rsidRDefault="00C24DF1">
            <w:pPr>
              <w:pStyle w:val="TableText"/>
              <w:rPr>
                <w:ins w:id="107" w:author="מירי פרנקל-שור" w:date="2013-12-19T17:40:00Z"/>
              </w:rPr>
            </w:pPr>
          </w:p>
        </w:tc>
        <w:tc>
          <w:tcPr>
            <w:tcW w:w="624" w:type="dxa"/>
          </w:tcPr>
          <w:p w:rsidR="00C24DF1" w:rsidRDefault="00C24DF1">
            <w:pPr>
              <w:pStyle w:val="TableText"/>
              <w:rPr>
                <w:ins w:id="108" w:author="מירי פרנקל-שור" w:date="2013-12-19T17:40:00Z"/>
              </w:rPr>
            </w:pPr>
          </w:p>
        </w:tc>
        <w:tc>
          <w:tcPr>
            <w:tcW w:w="624" w:type="dxa"/>
          </w:tcPr>
          <w:p w:rsidR="00C24DF1" w:rsidRDefault="00C24DF1">
            <w:pPr>
              <w:pStyle w:val="TableText"/>
              <w:rPr>
                <w:ins w:id="109" w:author="מירי פרנקל-שור" w:date="2013-12-19T17:40:00Z"/>
              </w:rPr>
            </w:pPr>
          </w:p>
        </w:tc>
        <w:tc>
          <w:tcPr>
            <w:tcW w:w="624" w:type="dxa"/>
          </w:tcPr>
          <w:p w:rsidR="00C24DF1" w:rsidRDefault="00C24DF1">
            <w:pPr>
              <w:pStyle w:val="TableText"/>
              <w:rPr>
                <w:ins w:id="110" w:author="מירי פרנקל-שור" w:date="2013-12-19T17:40:00Z"/>
              </w:rPr>
            </w:pPr>
          </w:p>
        </w:tc>
        <w:tc>
          <w:tcPr>
            <w:tcW w:w="4650" w:type="dxa"/>
            <w:gridSpan w:val="2"/>
          </w:tcPr>
          <w:p w:rsidR="00C24DF1" w:rsidRDefault="00C24DF1">
            <w:pPr>
              <w:pStyle w:val="TableBlock"/>
              <w:rPr>
                <w:ins w:id="111" w:author="מירי פרנקל-שור" w:date="2013-12-19T17:40:00Z"/>
                <w:del w:id="112" w:author="איילת לוי" w:date="2013-12-23T09:04:00Z"/>
                <w:color w:val="FF0000"/>
                <w:rtl/>
              </w:rPr>
            </w:pPr>
            <w:ins w:id="113" w:author="איילת לוי" w:date="2013-12-23T09:03:00Z">
              <w:r>
                <w:rPr>
                  <w:rFonts w:hint="cs"/>
                  <w:color w:val="auto"/>
                  <w:rtl/>
                </w:rPr>
                <w:t>(ד)</w:t>
              </w:r>
              <w:r>
                <w:rPr>
                  <w:rFonts w:hint="cs"/>
                  <w:color w:val="auto"/>
                  <w:rtl/>
                </w:rPr>
                <w:tab/>
                <w:t xml:space="preserve">שר הביטחון יכין תכנית רב-שנתית להבטחת שוויון הזדמנויות של יוצא צבא אישה, לקידום ושיבוץ יוצא צבא </w:t>
              </w:r>
              <w:proofErr w:type="spellStart"/>
              <w:r>
                <w:rPr>
                  <w:rFonts w:hint="cs"/>
                  <w:color w:val="auto"/>
                  <w:rtl/>
                </w:rPr>
                <w:t>אשה</w:t>
              </w:r>
              <w:proofErr w:type="spellEnd"/>
              <w:r>
                <w:rPr>
                  <w:rFonts w:hint="cs"/>
                  <w:color w:val="auto"/>
                  <w:rtl/>
                </w:rPr>
                <w:t xml:space="preserve"> בשירות חובה ובשירות קבע</w:t>
              </w:r>
            </w:ins>
            <w:ins w:id="114" w:author="איילת לוי" w:date="2013-12-23T09:04:00Z">
              <w:r>
                <w:rPr>
                  <w:rFonts w:hint="cs"/>
                  <w:color w:val="auto"/>
                  <w:rtl/>
                </w:rPr>
                <w:t>.</w:t>
              </w:r>
              <w:r>
                <w:rPr>
                  <w:rFonts w:hint="cs"/>
                  <w:color w:val="FF0000"/>
                  <w:rtl/>
                </w:rPr>
                <w:t xml:space="preserve"> </w:t>
              </w:r>
            </w:ins>
          </w:p>
          <w:p w:rsidR="00C24DF1" w:rsidRDefault="00C24DF1">
            <w:pPr>
              <w:pStyle w:val="TableBlock"/>
              <w:rPr>
                <w:ins w:id="115" w:author="מירי פרנקל-שור" w:date="2013-12-19T17:40:00Z"/>
                <w:color w:val="FF0000"/>
              </w:rPr>
            </w:pPr>
          </w:p>
        </w:tc>
      </w:tr>
      <w:tr w:rsidR="00C24DF1" w:rsidTr="00C24DF1">
        <w:trPr>
          <w:cantSplit/>
          <w:trHeight w:val="60"/>
        </w:trPr>
        <w:tc>
          <w:tcPr>
            <w:tcW w:w="1871" w:type="dxa"/>
          </w:tcPr>
          <w:p w:rsidR="00C24DF1" w:rsidRDefault="00C24DF1">
            <w:pPr>
              <w:pStyle w:val="TableSideHeading"/>
              <w:rPr>
                <w:ins w:id="116" w:author="איילת לוי" w:date="2013-12-23T09:08:00Z"/>
              </w:rPr>
            </w:pPr>
          </w:p>
        </w:tc>
        <w:tc>
          <w:tcPr>
            <w:tcW w:w="624" w:type="dxa"/>
          </w:tcPr>
          <w:p w:rsidR="00C24DF1" w:rsidRDefault="00C24DF1">
            <w:pPr>
              <w:pStyle w:val="TableText"/>
              <w:rPr>
                <w:ins w:id="117" w:author="איילת לוי" w:date="2013-12-23T09:08:00Z"/>
              </w:rPr>
            </w:pPr>
          </w:p>
        </w:tc>
        <w:tc>
          <w:tcPr>
            <w:tcW w:w="1872" w:type="dxa"/>
            <w:gridSpan w:val="3"/>
            <w:hideMark/>
          </w:tcPr>
          <w:p w:rsidR="00C24DF1" w:rsidRDefault="00C24DF1">
            <w:pPr>
              <w:pStyle w:val="TableText"/>
              <w:rPr>
                <w:ins w:id="118" w:author="איילת לוי" w:date="2013-12-23T09:08:00Z"/>
              </w:rPr>
            </w:pPr>
            <w:ins w:id="119" w:author="איילת לוי" w:date="2013-12-23T09:09:00Z">
              <w:r>
                <w:rPr>
                  <w:rFonts w:hint="cs"/>
                  <w:rtl/>
                </w:rPr>
                <w:t>דיווח</w:t>
              </w:r>
            </w:ins>
          </w:p>
        </w:tc>
        <w:tc>
          <w:tcPr>
            <w:tcW w:w="624" w:type="dxa"/>
            <w:hideMark/>
          </w:tcPr>
          <w:p w:rsidR="00C24DF1" w:rsidRDefault="00C24DF1">
            <w:pPr>
              <w:pStyle w:val="TableText"/>
              <w:rPr>
                <w:ins w:id="120" w:author="איילת לוי" w:date="2013-12-23T09:08:00Z"/>
              </w:rPr>
            </w:pPr>
            <w:ins w:id="121" w:author="איילת לוי" w:date="2013-12-23T09:09:00Z">
              <w:r>
                <w:rPr>
                  <w:rFonts w:hint="cs"/>
                  <w:rtl/>
                </w:rPr>
                <w:t>16ג.</w:t>
              </w:r>
            </w:ins>
          </w:p>
        </w:tc>
        <w:tc>
          <w:tcPr>
            <w:tcW w:w="4650" w:type="dxa"/>
            <w:gridSpan w:val="2"/>
            <w:hideMark/>
          </w:tcPr>
          <w:p w:rsidR="00C24DF1" w:rsidRDefault="00C24DF1">
            <w:pPr>
              <w:pStyle w:val="TableBlock"/>
              <w:rPr>
                <w:ins w:id="122" w:author="איילת לוי" w:date="2013-12-23T09:08:00Z"/>
                <w:color w:val="auto"/>
              </w:rPr>
            </w:pPr>
            <w:ins w:id="123" w:author="איילת לוי" w:date="2013-12-23T09:09:00Z">
              <w:r>
                <w:rPr>
                  <w:rFonts w:hint="cs"/>
                  <w:color w:val="auto"/>
                  <w:rtl/>
                </w:rPr>
                <w:t>(א)</w:t>
              </w:r>
              <w:r>
                <w:rPr>
                  <w:rFonts w:hint="cs"/>
                  <w:color w:val="auto"/>
                  <w:rtl/>
                </w:rPr>
                <w:tab/>
                <w:t>שר הביטחון ידווח לוועדת החוץ והביטחון של הכנסת עד ה-31 בינואר בכל שנה, על כל אלה, ביחס לשנה שקדמה לה:</w:t>
              </w:r>
            </w:ins>
          </w:p>
        </w:tc>
      </w:tr>
      <w:tr w:rsidR="00C24DF1" w:rsidTr="00C24DF1">
        <w:trPr>
          <w:cantSplit/>
          <w:trHeight w:val="60"/>
        </w:trPr>
        <w:tc>
          <w:tcPr>
            <w:tcW w:w="1871" w:type="dxa"/>
          </w:tcPr>
          <w:p w:rsidR="00C24DF1" w:rsidRDefault="00C24DF1">
            <w:pPr>
              <w:pStyle w:val="TableSideHeading"/>
              <w:rPr>
                <w:ins w:id="124" w:author="איילת לוי" w:date="2013-12-23T09:10:00Z"/>
              </w:rPr>
            </w:pPr>
          </w:p>
        </w:tc>
        <w:tc>
          <w:tcPr>
            <w:tcW w:w="624" w:type="dxa"/>
          </w:tcPr>
          <w:p w:rsidR="00C24DF1" w:rsidRDefault="00C24DF1">
            <w:pPr>
              <w:pStyle w:val="TableText"/>
              <w:rPr>
                <w:ins w:id="125" w:author="איילת לוי" w:date="2013-12-23T09:10:00Z"/>
              </w:rPr>
            </w:pPr>
          </w:p>
        </w:tc>
        <w:tc>
          <w:tcPr>
            <w:tcW w:w="624" w:type="dxa"/>
          </w:tcPr>
          <w:p w:rsidR="00C24DF1" w:rsidRDefault="00C24DF1">
            <w:pPr>
              <w:pStyle w:val="TableText"/>
              <w:rPr>
                <w:ins w:id="126" w:author="איילת לוי" w:date="2013-12-23T09:10:00Z"/>
              </w:rPr>
            </w:pPr>
          </w:p>
        </w:tc>
        <w:tc>
          <w:tcPr>
            <w:tcW w:w="624" w:type="dxa"/>
          </w:tcPr>
          <w:p w:rsidR="00C24DF1" w:rsidRDefault="00C24DF1">
            <w:pPr>
              <w:pStyle w:val="TableText"/>
              <w:rPr>
                <w:ins w:id="127" w:author="איילת לוי" w:date="2013-12-23T09:10:00Z"/>
              </w:rPr>
            </w:pPr>
          </w:p>
        </w:tc>
        <w:tc>
          <w:tcPr>
            <w:tcW w:w="624" w:type="dxa"/>
          </w:tcPr>
          <w:p w:rsidR="00C24DF1" w:rsidRDefault="00C24DF1">
            <w:pPr>
              <w:pStyle w:val="TableText"/>
              <w:rPr>
                <w:ins w:id="128" w:author="איילת לוי" w:date="2013-12-23T09:10:00Z"/>
              </w:rPr>
            </w:pPr>
          </w:p>
        </w:tc>
        <w:tc>
          <w:tcPr>
            <w:tcW w:w="624" w:type="dxa"/>
          </w:tcPr>
          <w:p w:rsidR="00C24DF1" w:rsidRDefault="00C24DF1">
            <w:pPr>
              <w:pStyle w:val="TableText"/>
              <w:rPr>
                <w:ins w:id="129" w:author="איילת לוי" w:date="2013-12-23T09:10:00Z"/>
              </w:rPr>
            </w:pPr>
          </w:p>
        </w:tc>
        <w:tc>
          <w:tcPr>
            <w:tcW w:w="624" w:type="dxa"/>
          </w:tcPr>
          <w:p w:rsidR="00C24DF1" w:rsidRDefault="00C24DF1">
            <w:pPr>
              <w:pStyle w:val="TableText"/>
              <w:rPr>
                <w:ins w:id="130" w:author="איילת לוי" w:date="2013-12-23T09:10:00Z"/>
              </w:rPr>
            </w:pPr>
          </w:p>
        </w:tc>
        <w:tc>
          <w:tcPr>
            <w:tcW w:w="4026" w:type="dxa"/>
            <w:hideMark/>
          </w:tcPr>
          <w:p w:rsidR="00C24DF1" w:rsidRDefault="00C24DF1">
            <w:pPr>
              <w:pStyle w:val="TableBlock"/>
              <w:rPr>
                <w:ins w:id="131" w:author="איילת לוי" w:date="2013-12-23T09:10:00Z"/>
              </w:rPr>
            </w:pPr>
            <w:ins w:id="132" w:author="איילת לוי" w:date="2013-12-23T09:10:00Z">
              <w:r>
                <w:rPr>
                  <w:rFonts w:hint="cs"/>
                  <w:rtl/>
                </w:rPr>
                <w:t>(1)</w:t>
              </w:r>
              <w:r>
                <w:rPr>
                  <w:rFonts w:hint="cs"/>
                  <w:rtl/>
                </w:rPr>
                <w:tab/>
                <w:t>שיעור יוצאות הצבא הנשים ויוצאי הצבא הגברים המשרתים בכל תפקיד ומקצוע בשירות סדיר, והשינויים בשיעורים אלה ביחס לשנה שקדמה לה;</w:t>
              </w:r>
            </w:ins>
          </w:p>
        </w:tc>
      </w:tr>
      <w:tr w:rsidR="00C24DF1" w:rsidTr="00C24DF1">
        <w:trPr>
          <w:cantSplit/>
          <w:trHeight w:val="60"/>
        </w:trPr>
        <w:tc>
          <w:tcPr>
            <w:tcW w:w="1871" w:type="dxa"/>
          </w:tcPr>
          <w:p w:rsidR="00C24DF1" w:rsidRDefault="00C24DF1">
            <w:pPr>
              <w:pStyle w:val="TableSideHeading"/>
              <w:rPr>
                <w:ins w:id="133" w:author="איילת לוי" w:date="2013-12-23T09:10:00Z"/>
              </w:rPr>
            </w:pPr>
          </w:p>
        </w:tc>
        <w:tc>
          <w:tcPr>
            <w:tcW w:w="624" w:type="dxa"/>
          </w:tcPr>
          <w:p w:rsidR="00C24DF1" w:rsidRDefault="00C24DF1">
            <w:pPr>
              <w:pStyle w:val="TableText"/>
              <w:rPr>
                <w:ins w:id="134" w:author="איילת לוי" w:date="2013-12-23T09:10:00Z"/>
              </w:rPr>
            </w:pPr>
          </w:p>
        </w:tc>
        <w:tc>
          <w:tcPr>
            <w:tcW w:w="624" w:type="dxa"/>
          </w:tcPr>
          <w:p w:rsidR="00C24DF1" w:rsidRDefault="00C24DF1">
            <w:pPr>
              <w:pStyle w:val="TableText"/>
              <w:rPr>
                <w:ins w:id="135" w:author="איילת לוי" w:date="2013-12-23T09:10:00Z"/>
              </w:rPr>
            </w:pPr>
          </w:p>
        </w:tc>
        <w:tc>
          <w:tcPr>
            <w:tcW w:w="624" w:type="dxa"/>
          </w:tcPr>
          <w:p w:rsidR="00C24DF1" w:rsidRDefault="00C24DF1">
            <w:pPr>
              <w:pStyle w:val="TableText"/>
              <w:rPr>
                <w:ins w:id="136" w:author="איילת לוי" w:date="2013-12-23T09:10:00Z"/>
              </w:rPr>
            </w:pPr>
          </w:p>
        </w:tc>
        <w:tc>
          <w:tcPr>
            <w:tcW w:w="624" w:type="dxa"/>
          </w:tcPr>
          <w:p w:rsidR="00C24DF1" w:rsidRDefault="00C24DF1">
            <w:pPr>
              <w:pStyle w:val="TableText"/>
              <w:rPr>
                <w:ins w:id="137" w:author="איילת לוי" w:date="2013-12-23T09:10:00Z"/>
              </w:rPr>
            </w:pPr>
          </w:p>
        </w:tc>
        <w:tc>
          <w:tcPr>
            <w:tcW w:w="624" w:type="dxa"/>
          </w:tcPr>
          <w:p w:rsidR="00C24DF1" w:rsidRDefault="00C24DF1">
            <w:pPr>
              <w:pStyle w:val="TableText"/>
              <w:rPr>
                <w:ins w:id="138" w:author="איילת לוי" w:date="2013-12-23T09:10:00Z"/>
              </w:rPr>
            </w:pPr>
          </w:p>
        </w:tc>
        <w:tc>
          <w:tcPr>
            <w:tcW w:w="624" w:type="dxa"/>
          </w:tcPr>
          <w:p w:rsidR="00C24DF1" w:rsidRDefault="00C24DF1">
            <w:pPr>
              <w:pStyle w:val="TableText"/>
              <w:rPr>
                <w:ins w:id="139" w:author="איילת לוי" w:date="2013-12-23T09:10:00Z"/>
              </w:rPr>
            </w:pPr>
          </w:p>
        </w:tc>
        <w:tc>
          <w:tcPr>
            <w:tcW w:w="4026" w:type="dxa"/>
            <w:hideMark/>
          </w:tcPr>
          <w:p w:rsidR="00C24DF1" w:rsidRDefault="00C24DF1">
            <w:pPr>
              <w:pStyle w:val="TableBlock"/>
              <w:rPr>
                <w:ins w:id="140" w:author="איילת לוי" w:date="2013-12-23T09:10:00Z"/>
              </w:rPr>
            </w:pPr>
            <w:ins w:id="141" w:author="איילת לוי" w:date="2013-12-23T09:10:00Z">
              <w:r>
                <w:rPr>
                  <w:rFonts w:hint="cs"/>
                  <w:rtl/>
                </w:rPr>
                <w:t>(2)</w:t>
              </w:r>
              <w:r>
                <w:rPr>
                  <w:rFonts w:hint="cs"/>
                  <w:rtl/>
                </w:rPr>
                <w:tab/>
                <w:t>שיעור הקצינים ושיעור הקצינות המשרתים בהתחייבות לשירות קבע, בכל דרגה, והשינויים בשיעור אלה ביחס לשנה שקדמה לה;</w:t>
              </w:r>
            </w:ins>
          </w:p>
        </w:tc>
      </w:tr>
      <w:tr w:rsidR="00C24DF1" w:rsidTr="00C24DF1">
        <w:trPr>
          <w:cantSplit/>
          <w:trHeight w:val="60"/>
        </w:trPr>
        <w:tc>
          <w:tcPr>
            <w:tcW w:w="1871" w:type="dxa"/>
          </w:tcPr>
          <w:p w:rsidR="00C24DF1" w:rsidRDefault="00C24DF1">
            <w:pPr>
              <w:pStyle w:val="TableSideHeading"/>
              <w:rPr>
                <w:ins w:id="142" w:author="איילת לוי" w:date="2013-12-23T09:10:00Z"/>
              </w:rPr>
            </w:pPr>
          </w:p>
        </w:tc>
        <w:tc>
          <w:tcPr>
            <w:tcW w:w="624" w:type="dxa"/>
          </w:tcPr>
          <w:p w:rsidR="00C24DF1" w:rsidRDefault="00C24DF1">
            <w:pPr>
              <w:pStyle w:val="TableText"/>
              <w:rPr>
                <w:ins w:id="143" w:author="איילת לוי" w:date="2013-12-23T09:10:00Z"/>
              </w:rPr>
            </w:pPr>
          </w:p>
        </w:tc>
        <w:tc>
          <w:tcPr>
            <w:tcW w:w="624" w:type="dxa"/>
          </w:tcPr>
          <w:p w:rsidR="00C24DF1" w:rsidRDefault="00C24DF1">
            <w:pPr>
              <w:pStyle w:val="TableText"/>
              <w:rPr>
                <w:ins w:id="144" w:author="איילת לוי" w:date="2013-12-23T09:10:00Z"/>
              </w:rPr>
            </w:pPr>
          </w:p>
        </w:tc>
        <w:tc>
          <w:tcPr>
            <w:tcW w:w="624" w:type="dxa"/>
          </w:tcPr>
          <w:p w:rsidR="00C24DF1" w:rsidRDefault="00C24DF1">
            <w:pPr>
              <w:pStyle w:val="TableText"/>
              <w:rPr>
                <w:ins w:id="145" w:author="איילת לוי" w:date="2013-12-23T09:10:00Z"/>
              </w:rPr>
            </w:pPr>
          </w:p>
        </w:tc>
        <w:tc>
          <w:tcPr>
            <w:tcW w:w="624" w:type="dxa"/>
          </w:tcPr>
          <w:p w:rsidR="00C24DF1" w:rsidRDefault="00C24DF1">
            <w:pPr>
              <w:pStyle w:val="TableText"/>
              <w:rPr>
                <w:ins w:id="146" w:author="איילת לוי" w:date="2013-12-23T09:10:00Z"/>
              </w:rPr>
            </w:pPr>
          </w:p>
        </w:tc>
        <w:tc>
          <w:tcPr>
            <w:tcW w:w="624" w:type="dxa"/>
          </w:tcPr>
          <w:p w:rsidR="00C24DF1" w:rsidRDefault="00C24DF1">
            <w:pPr>
              <w:pStyle w:val="TableText"/>
              <w:rPr>
                <w:ins w:id="147" w:author="איילת לוי" w:date="2013-12-23T09:10:00Z"/>
              </w:rPr>
            </w:pPr>
          </w:p>
        </w:tc>
        <w:tc>
          <w:tcPr>
            <w:tcW w:w="624" w:type="dxa"/>
          </w:tcPr>
          <w:p w:rsidR="00C24DF1" w:rsidRDefault="00C24DF1">
            <w:pPr>
              <w:pStyle w:val="TableText"/>
              <w:rPr>
                <w:ins w:id="148" w:author="איילת לוי" w:date="2013-12-23T09:10:00Z"/>
              </w:rPr>
            </w:pPr>
          </w:p>
        </w:tc>
        <w:tc>
          <w:tcPr>
            <w:tcW w:w="4026" w:type="dxa"/>
            <w:hideMark/>
          </w:tcPr>
          <w:p w:rsidR="00C24DF1" w:rsidRDefault="00C24DF1">
            <w:pPr>
              <w:pStyle w:val="TableBlock"/>
              <w:rPr>
                <w:ins w:id="149" w:author="איילת לוי" w:date="2013-12-23T09:10:00Z"/>
              </w:rPr>
            </w:pPr>
            <w:ins w:id="150" w:author="איילת לוי" w:date="2013-12-23T09:10:00Z">
              <w:r>
                <w:rPr>
                  <w:rFonts w:hint="cs"/>
                  <w:color w:val="auto"/>
                  <w:rtl/>
                </w:rPr>
                <w:t>(3)</w:t>
              </w:r>
              <w:r>
                <w:rPr>
                  <w:rFonts w:hint="cs"/>
                  <w:color w:val="auto"/>
                  <w:rtl/>
                </w:rPr>
                <w:tab/>
                <w:t>קצב ההתקדמות להגדלת שיעור יוצא צבא אישה  בתפקידים השונים בשירות חובה ובשירות קבע בהתאם לתכנית הרב שנתית.</w:t>
              </w:r>
            </w:ins>
          </w:p>
        </w:tc>
      </w:tr>
      <w:tr w:rsidR="00C24DF1" w:rsidTr="00C24DF1">
        <w:trPr>
          <w:cantSplit/>
          <w:trHeight w:val="60"/>
        </w:trPr>
        <w:tc>
          <w:tcPr>
            <w:tcW w:w="1871" w:type="dxa"/>
          </w:tcPr>
          <w:p w:rsidR="00C24DF1" w:rsidRDefault="00C24DF1">
            <w:pPr>
              <w:pStyle w:val="TableSideHeading"/>
              <w:rPr>
                <w:ins w:id="151" w:author="איילת לוי" w:date="2013-12-23T09:11:00Z"/>
              </w:rPr>
            </w:pPr>
          </w:p>
        </w:tc>
        <w:tc>
          <w:tcPr>
            <w:tcW w:w="624" w:type="dxa"/>
          </w:tcPr>
          <w:p w:rsidR="00C24DF1" w:rsidRDefault="00C24DF1">
            <w:pPr>
              <w:pStyle w:val="TableText"/>
              <w:rPr>
                <w:ins w:id="152" w:author="איילת לוי" w:date="2013-12-23T09:11:00Z"/>
              </w:rPr>
            </w:pPr>
          </w:p>
        </w:tc>
        <w:tc>
          <w:tcPr>
            <w:tcW w:w="624" w:type="dxa"/>
          </w:tcPr>
          <w:p w:rsidR="00C24DF1" w:rsidRDefault="00C24DF1">
            <w:pPr>
              <w:pStyle w:val="TableText"/>
              <w:rPr>
                <w:ins w:id="153" w:author="איילת לוי" w:date="2013-12-23T09:11:00Z"/>
              </w:rPr>
            </w:pPr>
          </w:p>
        </w:tc>
        <w:tc>
          <w:tcPr>
            <w:tcW w:w="624" w:type="dxa"/>
          </w:tcPr>
          <w:p w:rsidR="00C24DF1" w:rsidRDefault="00C24DF1">
            <w:pPr>
              <w:pStyle w:val="TableText"/>
              <w:rPr>
                <w:ins w:id="154" w:author="איילת לוי" w:date="2013-12-23T09:11:00Z"/>
              </w:rPr>
            </w:pPr>
          </w:p>
        </w:tc>
        <w:tc>
          <w:tcPr>
            <w:tcW w:w="624" w:type="dxa"/>
          </w:tcPr>
          <w:p w:rsidR="00C24DF1" w:rsidRDefault="00C24DF1">
            <w:pPr>
              <w:pStyle w:val="TableText"/>
              <w:rPr>
                <w:ins w:id="155" w:author="איילת לוי" w:date="2013-12-23T09:11:00Z"/>
              </w:rPr>
            </w:pPr>
          </w:p>
        </w:tc>
        <w:tc>
          <w:tcPr>
            <w:tcW w:w="624" w:type="dxa"/>
          </w:tcPr>
          <w:p w:rsidR="00C24DF1" w:rsidRDefault="00C24DF1">
            <w:pPr>
              <w:pStyle w:val="TableText"/>
              <w:rPr>
                <w:ins w:id="156" w:author="איילת לוי" w:date="2013-12-23T09:11:00Z"/>
              </w:rPr>
            </w:pPr>
          </w:p>
        </w:tc>
        <w:tc>
          <w:tcPr>
            <w:tcW w:w="4650" w:type="dxa"/>
            <w:gridSpan w:val="2"/>
            <w:hideMark/>
          </w:tcPr>
          <w:p w:rsidR="00C24DF1" w:rsidRDefault="00C24DF1">
            <w:pPr>
              <w:pStyle w:val="TableBlock"/>
              <w:rPr>
                <w:ins w:id="157" w:author="איילת לוי" w:date="2013-12-23T09:11:00Z"/>
              </w:rPr>
            </w:pPr>
            <w:ins w:id="158" w:author="איילת לוי" w:date="2013-12-23T09:11:00Z">
              <w:r>
                <w:rPr>
                  <w:rFonts w:hint="cs"/>
                  <w:rtl/>
                </w:rPr>
                <w:t>(ב)</w:t>
              </w:r>
              <w:r>
                <w:rPr>
                  <w:rFonts w:hint="cs"/>
                  <w:rtl/>
                </w:rPr>
                <w:tab/>
                <w:t xml:space="preserve">בתוך 14 ימים מיום שדיווח שר הביטחון לוועדת החוץ והביטחון כאמור בסעיף קטן (א), יפרסם השר באתר האינטרנט של משרד הביטחון את שיעור הנשים המשרתות </w:t>
              </w:r>
            </w:ins>
            <w:ins w:id="159" w:author="איילת לוי" w:date="2014-01-21T16:56:00Z">
              <w:r>
                <w:rPr>
                  <w:rFonts w:hint="cs"/>
                  <w:rtl/>
                </w:rPr>
                <w:t>ב</w:t>
              </w:r>
            </w:ins>
            <w:ins w:id="160" w:author="איילת לוי" w:date="2013-12-23T09:11:00Z">
              <w:r>
                <w:rPr>
                  <w:rFonts w:hint="cs"/>
                  <w:rtl/>
                </w:rPr>
                <w:t xml:space="preserve"> בשירות סדיר ואת השינויים בשיעורים אלה ביחס לשנה שקדמה לה וכן את שיעור הקצינות המשרתות בהתחייבות לשירות קבע, בכל דרגה ואת השינויים בשיעורים אלה ביחס לשנה שקדמה לה.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20</w:t>
            </w:r>
          </w:p>
        </w:tc>
        <w:tc>
          <w:tcPr>
            <w:tcW w:w="624" w:type="dxa"/>
            <w:shd w:val="clear" w:color="auto" w:fill="auto"/>
            <w:tcMar>
              <w:top w:w="91" w:type="dxa"/>
              <w:left w:w="0" w:type="dxa"/>
              <w:bottom w:w="91" w:type="dxa"/>
              <w:right w:w="0" w:type="dxa"/>
            </w:tcMar>
          </w:tcPr>
          <w:p w:rsidR="00995008" w:rsidRPr="00E95DB2" w:rsidRDefault="00C24DF1" w:rsidP="001E5F67">
            <w:pPr>
              <w:pStyle w:val="TableText"/>
              <w:rPr>
                <w:sz w:val="26"/>
                <w:rtl/>
              </w:rPr>
            </w:pPr>
            <w:ins w:id="161" w:author="איילת לוי" w:date="2014-02-04T15:39:00Z">
              <w:r>
                <w:rPr>
                  <w:rFonts w:hint="cs"/>
                  <w:sz w:val="26"/>
                  <w:rtl/>
                </w:rPr>
                <w:t>5</w:t>
              </w:r>
            </w:ins>
            <w:ins w:id="162"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בסעיף</w:t>
            </w:r>
            <w:r w:rsidRPr="00E95DB2">
              <w:rPr>
                <w:sz w:val="26"/>
                <w:rtl/>
              </w:rPr>
              <w:t xml:space="preserve"> 20(</w:t>
            </w:r>
            <w:r w:rsidRPr="00E95DB2">
              <w:rPr>
                <w:rFonts w:hint="eastAsia"/>
                <w:sz w:val="26"/>
                <w:rtl/>
              </w:rPr>
              <w:t>ב</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אחרי</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לסעיף</w:t>
            </w:r>
            <w:r w:rsidRPr="00E95DB2">
              <w:rPr>
                <w:sz w:val="26"/>
                <w:rtl/>
              </w:rPr>
              <w:t xml:space="preserve"> 36" </w:t>
            </w:r>
            <w:r w:rsidRPr="00E95DB2">
              <w:rPr>
                <w:rFonts w:hint="eastAsia"/>
                <w:sz w:val="26"/>
                <w:rtl/>
              </w:rPr>
              <w:t>יבוא</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להוראות</w:t>
            </w:r>
            <w:r>
              <w:rPr>
                <w:rFonts w:hint="cs"/>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03EDF">
            <w:pPr>
              <w:pStyle w:val="TableSideHeading"/>
              <w:rPr>
                <w:sz w:val="26"/>
                <w:rtl/>
              </w:rPr>
            </w:pPr>
            <w:r w:rsidRPr="00E95DB2">
              <w:rPr>
                <w:rFonts w:hint="eastAsia"/>
                <w:sz w:val="26"/>
                <w:rtl/>
              </w:rPr>
              <w:t>הוספת</w:t>
            </w:r>
            <w:r w:rsidRPr="00E95DB2">
              <w:rPr>
                <w:sz w:val="26"/>
                <w:rtl/>
              </w:rPr>
              <w:t xml:space="preserve"> </w:t>
            </w:r>
            <w:del w:id="163" w:author="איילת לוי" w:date="2014-01-27T20:13:00Z">
              <w:r w:rsidRPr="00E95DB2" w:rsidDel="006F6FA3">
                <w:rPr>
                  <w:rFonts w:hint="eastAsia"/>
                  <w:sz w:val="26"/>
                  <w:rtl/>
                </w:rPr>
                <w:delText>סעיף</w:delText>
              </w:r>
              <w:r w:rsidRPr="00E95DB2" w:rsidDel="006F6FA3">
                <w:rPr>
                  <w:sz w:val="26"/>
                  <w:rtl/>
                </w:rPr>
                <w:delText xml:space="preserve"> </w:delText>
              </w:r>
            </w:del>
            <w:ins w:id="164" w:author="איילת לוי" w:date="2014-01-27T20:13:00Z">
              <w:r w:rsidR="006F6FA3">
                <w:rPr>
                  <w:rFonts w:hint="cs"/>
                  <w:sz w:val="26"/>
                  <w:rtl/>
                </w:rPr>
                <w:t>סעיפים</w:t>
              </w:r>
              <w:r w:rsidR="006F6FA3" w:rsidRPr="00E95DB2">
                <w:rPr>
                  <w:sz w:val="26"/>
                  <w:rtl/>
                </w:rPr>
                <w:t xml:space="preserve"> </w:t>
              </w:r>
            </w:ins>
            <w:r w:rsidRPr="00E95DB2">
              <w:rPr>
                <w:sz w:val="26"/>
                <w:rtl/>
              </w:rPr>
              <w:t>22</w:t>
            </w:r>
            <w:r w:rsidRPr="00E95DB2">
              <w:rPr>
                <w:rFonts w:hint="eastAsia"/>
                <w:sz w:val="26"/>
                <w:rtl/>
              </w:rPr>
              <w:t>א</w:t>
            </w:r>
            <w:r w:rsidR="006F6FA3">
              <w:rPr>
                <w:rFonts w:hint="cs"/>
                <w:sz w:val="26"/>
                <w:rtl/>
              </w:rPr>
              <w:t xml:space="preserve"> </w:t>
            </w:r>
            <w:ins w:id="165" w:author="איילת לוי" w:date="2014-01-27T20:12:00Z">
              <w:r w:rsidR="006F6FA3">
                <w:rPr>
                  <w:rFonts w:hint="cs"/>
                  <w:sz w:val="26"/>
                  <w:rtl/>
                </w:rPr>
                <w:t>עד 22ה</w:t>
              </w:r>
            </w:ins>
          </w:p>
        </w:tc>
        <w:tc>
          <w:tcPr>
            <w:tcW w:w="624" w:type="dxa"/>
            <w:shd w:val="clear" w:color="auto" w:fill="auto"/>
            <w:tcMar>
              <w:top w:w="91" w:type="dxa"/>
              <w:left w:w="0" w:type="dxa"/>
              <w:bottom w:w="91" w:type="dxa"/>
              <w:right w:w="0" w:type="dxa"/>
            </w:tcMar>
          </w:tcPr>
          <w:p w:rsidR="00995008" w:rsidRPr="00E95DB2" w:rsidRDefault="00C24DF1" w:rsidP="009301E7">
            <w:pPr>
              <w:pStyle w:val="TableText"/>
              <w:rPr>
                <w:sz w:val="26"/>
                <w:rtl/>
              </w:rPr>
            </w:pPr>
            <w:ins w:id="166" w:author="איילת לוי" w:date="2014-02-04T15:39:00Z">
              <w:r>
                <w:rPr>
                  <w:rFonts w:hint="cs"/>
                  <w:sz w:val="26"/>
                  <w:rtl/>
                </w:rPr>
                <w:t>6</w:t>
              </w:r>
            </w:ins>
            <w:ins w:id="167"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סעיף</w:t>
            </w:r>
            <w:r w:rsidRPr="00E95DB2">
              <w:rPr>
                <w:sz w:val="26"/>
                <w:rtl/>
              </w:rPr>
              <w:t xml:space="preserve"> 22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1872" w:type="dxa"/>
            <w:gridSpan w:val="3"/>
            <w:shd w:val="clear" w:color="auto" w:fill="auto"/>
            <w:tcMar>
              <w:top w:w="91" w:type="dxa"/>
              <w:left w:w="0" w:type="dxa"/>
              <w:bottom w:w="91" w:type="dxa"/>
              <w:right w:w="0" w:type="dxa"/>
            </w:tcMar>
          </w:tcPr>
          <w:p w:rsidR="00995008" w:rsidRPr="00E95DB2" w:rsidRDefault="00995008" w:rsidP="009301E7">
            <w:pPr>
              <w:pStyle w:val="TableInnerSideHeading"/>
              <w:rPr>
                <w:sz w:val="26"/>
                <w:rtl/>
              </w:rPr>
            </w:pPr>
            <w:r w:rsidRPr="00E95DB2">
              <w:rPr>
                <w:sz w:val="26"/>
                <w:rtl/>
              </w:rPr>
              <w:t>"</w:t>
            </w:r>
            <w:r w:rsidRPr="00E95DB2">
              <w:rPr>
                <w:rFonts w:hint="eastAsia"/>
                <w:sz w:val="26"/>
                <w:rtl/>
              </w:rPr>
              <w:t>ישיבות</w:t>
            </w:r>
            <w:r w:rsidRPr="00E95DB2">
              <w:rPr>
                <w:sz w:val="26"/>
                <w:rtl/>
              </w:rPr>
              <w:t xml:space="preserve"> </w:t>
            </w:r>
            <w:r w:rsidRPr="00E95DB2">
              <w:rPr>
                <w:rFonts w:hint="eastAsia"/>
                <w:sz w:val="26"/>
                <w:rtl/>
              </w:rPr>
              <w:t>הסדר</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r w:rsidRPr="00E95DB2">
              <w:rPr>
                <w:sz w:val="26"/>
                <w:rtl/>
              </w:rPr>
              <w:t>22</w:t>
            </w:r>
            <w:r w:rsidRPr="00E95DB2">
              <w:rPr>
                <w:rFonts w:hint="eastAsia"/>
                <w:sz w:val="26"/>
                <w:rtl/>
              </w:rPr>
              <w:t>א</w:t>
            </w:r>
            <w:r w:rsidRPr="00E95DB2">
              <w:rPr>
                <w:sz w:val="26"/>
                <w:rtl/>
              </w:rPr>
              <w:t>.</w:t>
            </w: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748FD">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ישיבת</w:t>
            </w:r>
            <w:r w:rsidRPr="00E95DB2">
              <w:rPr>
                <w:sz w:val="26"/>
                <w:rtl/>
              </w:rPr>
              <w:t xml:space="preserve"> </w:t>
            </w:r>
            <w:r w:rsidRPr="00E95DB2">
              <w:rPr>
                <w:rFonts w:hint="eastAsia"/>
                <w:sz w:val="26"/>
                <w:rtl/>
              </w:rPr>
              <w:t>הסדר</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למשרתים</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והכלולה</w:t>
            </w:r>
            <w:r w:rsidRPr="00E95DB2">
              <w:rPr>
                <w:sz w:val="26"/>
                <w:rtl/>
              </w:rPr>
              <w:t xml:space="preserve"> </w:t>
            </w:r>
            <w:r w:rsidRPr="00E95DB2">
              <w:rPr>
                <w:rFonts w:hint="eastAsia"/>
                <w:sz w:val="26"/>
                <w:rtl/>
              </w:rPr>
              <w:t>ברשימת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ד</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שירות</w:t>
            </w:r>
            <w:r w:rsidRPr="00E95DB2">
              <w:rPr>
                <w:sz w:val="26"/>
                <w:rtl/>
              </w:rPr>
              <w:t xml:space="preserve"> </w:t>
            </w:r>
            <w:r w:rsidRPr="00E95DB2">
              <w:rPr>
                <w:rFonts w:hint="eastAsia"/>
                <w:sz w:val="26"/>
                <w:rtl/>
              </w:rPr>
              <w:t>משולב</w:t>
            </w:r>
            <w:r w:rsidRPr="00E95DB2">
              <w:rPr>
                <w:sz w:val="26"/>
                <w:rtl/>
              </w:rPr>
              <w:t xml:space="preserve">" </w:t>
            </w:r>
            <w:r>
              <w:rPr>
                <w:sz w:val="26"/>
                <w:rtl/>
              </w:rPr>
              <w:t>–</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המשלב</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ופרק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לימוד</w:t>
            </w:r>
            <w:r w:rsidRPr="00E95DB2">
              <w:rPr>
                <w:sz w:val="26"/>
                <w:rtl/>
              </w:rPr>
              <w:t xml:space="preserve"> </w:t>
            </w:r>
            <w:r w:rsidRPr="00E95DB2">
              <w:rPr>
                <w:rFonts w:hint="eastAsia"/>
                <w:sz w:val="26"/>
                <w:rtl/>
              </w:rPr>
              <w:t>בישיבת</w:t>
            </w:r>
            <w:r w:rsidRPr="00E95DB2">
              <w:rPr>
                <w:sz w:val="26"/>
                <w:rtl/>
              </w:rPr>
              <w:t xml:space="preserve"> </w:t>
            </w:r>
            <w:r w:rsidRPr="00E95DB2">
              <w:rPr>
                <w:rFonts w:hint="eastAsia"/>
                <w:sz w:val="26"/>
                <w:rtl/>
              </w:rPr>
              <w:t>הסדר</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בלא</w:t>
            </w:r>
            <w:r w:rsidRPr="00E95DB2">
              <w:rPr>
                <w:sz w:val="26"/>
                <w:rtl/>
              </w:rPr>
              <w:t xml:space="preserve"> </w:t>
            </w:r>
            <w:r w:rsidRPr="00E95DB2">
              <w:rPr>
                <w:rFonts w:hint="eastAsia"/>
                <w:sz w:val="26"/>
                <w:rtl/>
              </w:rPr>
              <w:t>תשלום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עומד</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ובקשתו</w:t>
            </w:r>
            <w:r w:rsidRPr="00E95DB2">
              <w:rPr>
                <w:sz w:val="26"/>
                <w:rtl/>
              </w:rPr>
              <w:t xml:space="preserve"> </w:t>
            </w:r>
            <w:r w:rsidRPr="00E95DB2">
              <w:rPr>
                <w:rFonts w:hint="eastAsia"/>
                <w:sz w:val="26"/>
                <w:rtl/>
              </w:rPr>
              <w:t>אושרה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אלה</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תפחת</w:t>
            </w:r>
            <w:r w:rsidRPr="00E95DB2">
              <w:rPr>
                <w:sz w:val="26"/>
                <w:rtl/>
              </w:rPr>
              <w:t xml:space="preserve"> </w:t>
            </w:r>
            <w:r w:rsidRPr="00E95DB2">
              <w:rPr>
                <w:rFonts w:hint="eastAsia"/>
                <w:sz w:val="26"/>
                <w:rtl/>
              </w:rPr>
              <w:t>מתקופת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הסדיר</w:t>
            </w:r>
            <w:r w:rsidRPr="00E95DB2">
              <w:rPr>
                <w:sz w:val="26"/>
                <w:rtl/>
              </w:rPr>
              <w:t xml:space="preserve"> </w:t>
            </w:r>
            <w:r w:rsidRPr="00E95DB2">
              <w:rPr>
                <w:rFonts w:hint="eastAsia"/>
                <w:sz w:val="26"/>
                <w:rtl/>
              </w:rPr>
              <w:t>שיוצא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בתוספת</w:t>
            </w:r>
            <w:r w:rsidRPr="00E95DB2">
              <w:rPr>
                <w:sz w:val="26"/>
                <w:rtl/>
              </w:rPr>
              <w:t xml:space="preserve"> </w:t>
            </w:r>
            <w:r w:rsidRPr="00E95DB2">
              <w:rPr>
                <w:rFonts w:hint="eastAsia"/>
                <w:sz w:val="26"/>
                <w:rtl/>
              </w:rPr>
              <w:t>של</w:t>
            </w:r>
            <w:r w:rsidRPr="00E95DB2">
              <w:rPr>
                <w:sz w:val="26"/>
                <w:rtl/>
              </w:rPr>
              <w:t xml:space="preserve"> 12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03EDF">
            <w:pPr>
              <w:pStyle w:val="TableBlock"/>
              <w:rPr>
                <w:sz w:val="26"/>
                <w:rtl/>
              </w:rPr>
            </w:pPr>
            <w:r w:rsidRPr="00E95DB2">
              <w:rPr>
                <w:sz w:val="26"/>
                <w:rtl/>
              </w:rPr>
              <w:t>(</w:t>
            </w:r>
            <w:r w:rsidRPr="00E95DB2">
              <w:rPr>
                <w:rFonts w:hint="eastAsia"/>
                <w:sz w:val="26"/>
                <w:rtl/>
              </w:rPr>
              <w:t>ד</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יגבש</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בתקנות</w:t>
            </w:r>
            <w:r>
              <w:rPr>
                <w:rFonts w:hint="cs"/>
                <w:color w:val="auto"/>
                <w:sz w:val="26"/>
                <w:rtl/>
              </w:rPr>
              <w:t>;</w:t>
            </w:r>
            <w:r w:rsidRPr="00DD27FC">
              <w:rPr>
                <w:rFonts w:hint="cs"/>
                <w:color w:val="auto"/>
                <w:sz w:val="26"/>
                <w:rtl/>
              </w:rPr>
              <w:t xml:space="preserve"> קביעת ישיבות ההסדר</w:t>
            </w:r>
            <w:r w:rsidRPr="00DD27FC">
              <w:rPr>
                <w:color w:val="auto"/>
                <w:sz w:val="26"/>
                <w:rtl/>
              </w:rPr>
              <w:t xml:space="preserve"> </w:t>
            </w:r>
            <w:r w:rsidRPr="00DD27FC">
              <w:rPr>
                <w:rFonts w:hint="eastAsia"/>
                <w:color w:val="auto"/>
                <w:sz w:val="26"/>
                <w:rtl/>
              </w:rPr>
              <w:t>תיעשה</w:t>
            </w:r>
            <w:r w:rsidRPr="00DD27FC">
              <w:rPr>
                <w:color w:val="auto"/>
                <w:sz w:val="26"/>
                <w:rtl/>
              </w:rPr>
              <w:t xml:space="preserve"> </w:t>
            </w:r>
            <w:r w:rsidRPr="00DD27FC">
              <w:rPr>
                <w:rFonts w:hint="eastAsia"/>
                <w:color w:val="auto"/>
                <w:sz w:val="26"/>
                <w:rtl/>
              </w:rPr>
              <w:t>בהתחשב</w:t>
            </w:r>
            <w:r w:rsidRPr="00DD27FC">
              <w:rPr>
                <w:color w:val="auto"/>
                <w:sz w:val="26"/>
                <w:rtl/>
              </w:rPr>
              <w:t xml:space="preserve"> </w:t>
            </w:r>
            <w:ins w:id="168" w:author="איילת לוי" w:date="2013-12-16T14:31:00Z">
              <w:r>
                <w:rPr>
                  <w:rFonts w:hint="cs"/>
                  <w:color w:val="auto"/>
                  <w:sz w:val="26"/>
                  <w:rtl/>
                </w:rPr>
                <w:t xml:space="preserve">בהמלצת </w:t>
              </w:r>
            </w:ins>
            <w:del w:id="169" w:author="איילת לוי" w:date="2013-12-16T14:31:00Z">
              <w:r w:rsidRPr="00DD27FC" w:rsidDel="00190A63">
                <w:rPr>
                  <w:rFonts w:hint="eastAsia"/>
                  <w:color w:val="auto"/>
                  <w:sz w:val="26"/>
                  <w:rtl/>
                </w:rPr>
                <w:delText>בהמלצות</w:delText>
              </w:r>
              <w:r w:rsidRPr="00DD27FC" w:rsidDel="00190A63">
                <w:rPr>
                  <w:color w:val="auto"/>
                  <w:sz w:val="26"/>
                  <w:rtl/>
                </w:rPr>
                <w:delText xml:space="preserve"> </w:delText>
              </w:r>
              <w:r w:rsidDel="00190A63">
                <w:rPr>
                  <w:rFonts w:hint="cs"/>
                  <w:color w:val="auto"/>
                  <w:sz w:val="26"/>
                  <w:rtl/>
                </w:rPr>
                <w:delText xml:space="preserve">ועד הישיבות בארץ ישראל ובהמלצות </w:delText>
              </w:r>
            </w:del>
            <w:r w:rsidRPr="00DD27FC">
              <w:rPr>
                <w:rFonts w:hint="cs"/>
                <w:color w:val="auto"/>
                <w:sz w:val="26"/>
                <w:rtl/>
              </w:rPr>
              <w:t>איגוד ישיבות ההסדר</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Default="00995008" w:rsidP="00190A63">
            <w:pPr>
              <w:pStyle w:val="TableSideHeading"/>
              <w:rPr>
                <w:color w:val="FF0000"/>
                <w:sz w:val="26"/>
                <w:rtl/>
              </w:rPr>
            </w:pPr>
            <w:r>
              <w:rPr>
                <w:rFonts w:hint="cs"/>
                <w:color w:val="FF0000"/>
                <w:sz w:val="26"/>
                <w:rtl/>
              </w:rPr>
              <w:t xml:space="preserve">הוצא </w:t>
            </w:r>
            <w:r w:rsidRPr="004E1BCF">
              <w:rPr>
                <w:rFonts w:hint="cs"/>
                <w:color w:val="FF0000"/>
                <w:sz w:val="26"/>
                <w:rtl/>
              </w:rPr>
              <w:t>מתוך 22א(ד)</w:t>
            </w:r>
          </w:p>
          <w:p w:rsidR="00995008" w:rsidRPr="004E1BCF" w:rsidRDefault="00995008" w:rsidP="00190A63">
            <w:pPr>
              <w:pStyle w:val="TableSideHeading"/>
              <w:rPr>
                <w:color w:val="FF0000"/>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AB354D">
            <w:pPr>
              <w:pStyle w:val="TableBlock"/>
              <w:rPr>
                <w:sz w:val="26"/>
                <w:rtl/>
              </w:rPr>
            </w:pPr>
            <w:r>
              <w:rPr>
                <w:rFonts w:hint="cs"/>
                <w:sz w:val="26"/>
                <w:rtl/>
              </w:rPr>
              <w:t>(ה)</w:t>
            </w:r>
            <w:r>
              <w:rPr>
                <w:sz w:val="26"/>
                <w:rtl/>
              </w:rPr>
              <w:tab/>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תפורסם</w:t>
            </w:r>
            <w:r w:rsidRPr="00E95DB2">
              <w:rPr>
                <w:sz w:val="26"/>
                <w:rtl/>
              </w:rPr>
              <w:t xml:space="preserve"> </w:t>
            </w:r>
            <w:r w:rsidRPr="00E95DB2">
              <w:rPr>
                <w:rFonts w:hint="eastAsia"/>
                <w:sz w:val="26"/>
                <w:rtl/>
              </w:rPr>
              <w:t>באתר</w:t>
            </w:r>
            <w:r w:rsidRPr="00E95DB2">
              <w:rPr>
                <w:sz w:val="26"/>
                <w:rtl/>
              </w:rPr>
              <w:t xml:space="preserve"> </w:t>
            </w:r>
            <w:r w:rsidRPr="00E95DB2">
              <w:rPr>
                <w:rFonts w:hint="eastAsia"/>
                <w:sz w:val="26"/>
                <w:rtl/>
              </w:rPr>
              <w:t>האינטרנט</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אגף</w:t>
            </w:r>
            <w:r w:rsidRPr="00E95DB2">
              <w:rPr>
                <w:sz w:val="26"/>
                <w:rtl/>
              </w:rPr>
              <w:t xml:space="preserve"> </w:t>
            </w:r>
            <w:r w:rsidRPr="00E95DB2">
              <w:rPr>
                <w:rFonts w:hint="eastAsia"/>
                <w:sz w:val="26"/>
                <w:rtl/>
              </w:rPr>
              <w:t>כוח</w:t>
            </w:r>
            <w:r w:rsidRPr="00E95DB2">
              <w:rPr>
                <w:sz w:val="26"/>
                <w:rtl/>
              </w:rPr>
              <w:t xml:space="preserve"> </w:t>
            </w:r>
            <w:r w:rsidRPr="00E95DB2">
              <w:rPr>
                <w:rFonts w:hint="eastAsia"/>
                <w:sz w:val="26"/>
                <w:rtl/>
              </w:rPr>
              <w:t>האדם</w:t>
            </w:r>
            <w:r w:rsidRPr="00E95DB2">
              <w:rPr>
                <w:sz w:val="26"/>
                <w:rtl/>
              </w:rPr>
              <w:t xml:space="preserve"> </w:t>
            </w:r>
            <w:r w:rsidRPr="00E95DB2">
              <w:rPr>
                <w:rFonts w:hint="eastAsia"/>
                <w:sz w:val="26"/>
                <w:rtl/>
              </w:rPr>
              <w:t>בצבא</w:t>
            </w:r>
            <w:r w:rsidRPr="00E95DB2">
              <w:rPr>
                <w:sz w:val="26"/>
                <w:rtl/>
              </w:rPr>
              <w:t xml:space="preserve"> </w:t>
            </w:r>
            <w:r w:rsidRPr="00E95DB2">
              <w:rPr>
                <w:rFonts w:hint="eastAsia"/>
                <w:sz w:val="26"/>
                <w:rtl/>
              </w:rPr>
              <w:t>הגנה</w:t>
            </w:r>
            <w:r w:rsidRPr="00E95DB2">
              <w:rPr>
                <w:sz w:val="26"/>
                <w:rtl/>
              </w:rPr>
              <w:t xml:space="preserve"> </w:t>
            </w:r>
            <w:r w:rsidRPr="00E95DB2">
              <w:rPr>
                <w:rFonts w:hint="eastAsia"/>
                <w:sz w:val="26"/>
                <w:rtl/>
              </w:rPr>
              <w:t>לישראל</w:t>
            </w:r>
            <w:r w:rsidRPr="00E95DB2">
              <w:rPr>
                <w:sz w:val="26"/>
                <w:rtl/>
              </w:rPr>
              <w:t xml:space="preserve"> </w:t>
            </w:r>
            <w:r w:rsidRPr="00E95DB2">
              <w:rPr>
                <w:rFonts w:hint="eastAsia"/>
                <w:sz w:val="26"/>
                <w:rtl/>
              </w:rPr>
              <w:t>ותופקד</w:t>
            </w:r>
            <w:r w:rsidRPr="00E95DB2">
              <w:rPr>
                <w:sz w:val="26"/>
                <w:rtl/>
              </w:rPr>
              <w:t xml:space="preserve"> </w:t>
            </w:r>
            <w:r w:rsidRPr="00AB354D">
              <w:rPr>
                <w:rFonts w:hint="eastAsia"/>
                <w:sz w:val="26"/>
                <w:rtl/>
                <w:rPrChange w:id="170" w:author="איילת לוי" w:date="2013-12-23T09:13:00Z">
                  <w:rPr>
                    <w:rFonts w:hint="eastAsia"/>
                    <w:sz w:val="26"/>
                    <w:highlight w:val="yellow"/>
                    <w:rtl/>
                  </w:rPr>
                </w:rPrChange>
              </w:rPr>
              <w:t>לעיון</w:t>
            </w:r>
            <w:r w:rsidRPr="00AB354D">
              <w:rPr>
                <w:sz w:val="26"/>
                <w:rtl/>
                <w:rPrChange w:id="171" w:author="איילת לוי" w:date="2013-12-23T09:13:00Z">
                  <w:rPr>
                    <w:sz w:val="26"/>
                    <w:highlight w:val="yellow"/>
                    <w:rtl/>
                  </w:rPr>
                </w:rPrChange>
              </w:rPr>
              <w:t xml:space="preserve"> </w:t>
            </w:r>
            <w:r>
              <w:rPr>
                <w:rFonts w:hint="cs"/>
                <w:sz w:val="26"/>
                <w:rtl/>
              </w:rPr>
              <w:t xml:space="preserve">הציבור </w:t>
            </w:r>
            <w:ins w:id="172" w:author="איילת לוי" w:date="2013-12-16T14:42:00Z">
              <w:r>
                <w:rPr>
                  <w:rFonts w:hint="cs"/>
                  <w:sz w:val="26"/>
                  <w:rtl/>
                </w:rPr>
                <w:t xml:space="preserve">הפוקד את </w:t>
              </w:r>
            </w:ins>
            <w:del w:id="173" w:author="איילת לוי" w:date="2013-12-16T14:43:00Z">
              <w:r w:rsidRPr="00E95DB2" w:rsidDel="001C4FFE">
                <w:rPr>
                  <w:sz w:val="26"/>
                  <w:rtl/>
                </w:rPr>
                <w:delText xml:space="preserve"> </w:delText>
              </w:r>
              <w:r w:rsidRPr="00E95DB2" w:rsidDel="001C4FFE">
                <w:rPr>
                  <w:rFonts w:hint="eastAsia"/>
                  <w:sz w:val="26"/>
                  <w:rtl/>
                </w:rPr>
                <w:delText>בכל</w:delText>
              </w:r>
            </w:del>
            <w:r w:rsidRPr="00E95DB2">
              <w:rPr>
                <w:sz w:val="26"/>
                <w:rtl/>
              </w:rPr>
              <w:t xml:space="preserve"> </w:t>
            </w:r>
            <w:r w:rsidRPr="00E95DB2">
              <w:rPr>
                <w:rFonts w:hint="eastAsia"/>
                <w:sz w:val="26"/>
                <w:rtl/>
              </w:rPr>
              <w:t>לשכות</w:t>
            </w:r>
            <w:r w:rsidRPr="00E95DB2">
              <w:rPr>
                <w:sz w:val="26"/>
                <w:rtl/>
              </w:rPr>
              <w:t xml:space="preserve"> </w:t>
            </w:r>
            <w:r w:rsidRPr="00E95DB2">
              <w:rPr>
                <w:rFonts w:hint="eastAsia"/>
                <w:sz w:val="26"/>
                <w:rtl/>
              </w:rPr>
              <w:t>הגיוס</w:t>
            </w:r>
            <w:r w:rsidRPr="00E95DB2">
              <w:rPr>
                <w:sz w:val="26"/>
                <w:rtl/>
              </w:rPr>
              <w:t xml:space="preserve"> </w:t>
            </w:r>
            <w:r w:rsidRPr="00E95DB2">
              <w:rPr>
                <w:rFonts w:hint="eastAsia"/>
                <w:sz w:val="26"/>
                <w:rtl/>
              </w:rPr>
              <w:t>האזוריות</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sidRPr="004E1BCF">
              <w:rPr>
                <w:rFonts w:hint="cs"/>
                <w:color w:val="FF0000"/>
                <w:sz w:val="26"/>
                <w:rtl/>
              </w:rPr>
              <w:t>22א(ה)</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ו</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יקבע</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להפעלת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ואת</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המידה</w:t>
            </w:r>
            <w:r w:rsidRPr="00E95DB2">
              <w:rPr>
                <w:sz w:val="26"/>
                <w:rtl/>
              </w:rPr>
              <w:t xml:space="preserve"> </w:t>
            </w:r>
            <w:r w:rsidRPr="00E95DB2">
              <w:rPr>
                <w:rFonts w:hint="eastAsia"/>
                <w:sz w:val="26"/>
                <w:rtl/>
              </w:rPr>
              <w:t>לאישור</w:t>
            </w:r>
            <w:r w:rsidRPr="00E95DB2">
              <w:rPr>
                <w:sz w:val="26"/>
                <w:rtl/>
              </w:rPr>
              <w:t xml:space="preserve"> </w:t>
            </w:r>
            <w:r w:rsidRPr="00E95DB2">
              <w:rPr>
                <w:rFonts w:hint="eastAsia"/>
                <w:sz w:val="26"/>
                <w:rtl/>
              </w:rPr>
              <w:t>בקשות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שפרק</w:t>
            </w:r>
            <w:r w:rsidRPr="00E95DB2">
              <w:rPr>
                <w:sz w:val="26"/>
                <w:rtl/>
              </w:rPr>
              <w:t xml:space="preserve"> </w:t>
            </w:r>
            <w:r w:rsidRPr="00E95DB2">
              <w:rPr>
                <w:rFonts w:hint="eastAsia"/>
                <w:sz w:val="26"/>
                <w:rtl/>
              </w:rPr>
              <w:t>הזמן</w:t>
            </w:r>
            <w:r w:rsidRPr="00E95DB2">
              <w:rPr>
                <w:sz w:val="26"/>
                <w:rtl/>
              </w:rPr>
              <w:t xml:space="preserve"> </w:t>
            </w:r>
            <w:r w:rsidRPr="00E95DB2">
              <w:rPr>
                <w:rFonts w:hint="eastAsia"/>
                <w:sz w:val="26"/>
                <w:rtl/>
              </w:rPr>
              <w:t>הכולל</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במסגרת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יפחת</w:t>
            </w:r>
            <w:r w:rsidRPr="00E95DB2">
              <w:rPr>
                <w:sz w:val="26"/>
                <w:rtl/>
              </w:rPr>
              <w:t xml:space="preserve"> </w:t>
            </w:r>
            <w:r w:rsidRPr="00E95DB2">
              <w:rPr>
                <w:rFonts w:hint="eastAsia"/>
                <w:sz w:val="26"/>
                <w:rtl/>
              </w:rPr>
              <w:t>מ–</w:t>
            </w:r>
            <w:r w:rsidRPr="00E95DB2">
              <w:rPr>
                <w:sz w:val="26"/>
                <w:rtl/>
              </w:rPr>
              <w:t xml:space="preserve">17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Pr>
                <w:rFonts w:hint="cs"/>
                <w:color w:val="FF0000"/>
                <w:sz w:val="26"/>
                <w:rtl/>
              </w:rPr>
              <w:t>22א(ו)</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ז</w:t>
            </w:r>
            <w:r w:rsidRPr="00E95DB2">
              <w:rPr>
                <w:sz w:val="26"/>
                <w:rtl/>
              </w:rPr>
              <w:t>)</w:t>
            </w:r>
            <w:r w:rsidRPr="00E95DB2">
              <w:rPr>
                <w:sz w:val="26"/>
                <w:rtl/>
              </w:rPr>
              <w:tab/>
            </w:r>
            <w:r w:rsidRPr="00E95DB2">
              <w:rPr>
                <w:rFonts w:hint="eastAsia"/>
                <w:sz w:val="26"/>
                <w:rtl/>
              </w:rPr>
              <w:t>תקנות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יותקנו</w:t>
            </w:r>
            <w:r w:rsidRPr="00E95DB2">
              <w:rPr>
                <w:sz w:val="26"/>
                <w:rtl/>
              </w:rPr>
              <w:t xml:space="preserve"> </w:t>
            </w:r>
            <w:r w:rsidRPr="00E95DB2">
              <w:rPr>
                <w:rFonts w:hint="eastAsia"/>
                <w:sz w:val="26"/>
                <w:rtl/>
              </w:rPr>
              <w:t>באישור</w:t>
            </w:r>
            <w:r w:rsidRPr="00E95DB2">
              <w:rPr>
                <w:sz w:val="26"/>
                <w:rtl/>
              </w:rPr>
              <w:t xml:space="preserve"> </w:t>
            </w:r>
            <w:r w:rsidRPr="00E95DB2">
              <w:rPr>
                <w:rFonts w:hint="eastAsia"/>
                <w:sz w:val="26"/>
                <w:rtl/>
              </w:rPr>
              <w:t>ועדת</w:t>
            </w:r>
            <w:r w:rsidRPr="00E95DB2">
              <w:rPr>
                <w:sz w:val="26"/>
                <w:rtl/>
              </w:rPr>
              <w:t xml:space="preserve"> </w:t>
            </w:r>
            <w:r w:rsidRPr="00E95DB2">
              <w:rPr>
                <w:rFonts w:hint="eastAsia"/>
                <w:sz w:val="26"/>
                <w:rtl/>
              </w:rPr>
              <w:t>החוץ</w:t>
            </w:r>
            <w:r w:rsidRPr="00E95DB2">
              <w:rPr>
                <w:sz w:val="26"/>
                <w:rtl/>
              </w:rPr>
              <w:t xml:space="preserve"> </w:t>
            </w:r>
            <w:r w:rsidRPr="00E95DB2">
              <w:rPr>
                <w:rFonts w:hint="eastAsia"/>
                <w:sz w:val="26"/>
                <w:rtl/>
              </w:rPr>
              <w:t>והביטחון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הכנסת</w:t>
            </w:r>
            <w:r w:rsidRPr="00E95DB2">
              <w:rPr>
                <w:sz w:val="26"/>
                <w:rtl/>
              </w:rPr>
              <w:t>."</w:t>
            </w:r>
          </w:p>
        </w:tc>
      </w:tr>
      <w:tr w:rsidR="00501323" w:rsidRPr="00E95DB2" w:rsidTr="001E2BB1">
        <w:tblPrEx>
          <w:tblLook w:val="0000" w:firstRow="0" w:lastRow="0" w:firstColumn="0" w:lastColumn="0" w:noHBand="0" w:noVBand="0"/>
        </w:tblPrEx>
        <w:trPr>
          <w:cantSplit/>
          <w:ins w:id="174" w:author="מירי פרנקל-שור" w:date="2014-01-27T18:48:00Z"/>
        </w:trPr>
        <w:tc>
          <w:tcPr>
            <w:tcW w:w="1871" w:type="dxa"/>
            <w:shd w:val="clear" w:color="auto" w:fill="auto"/>
            <w:tcMar>
              <w:top w:w="91" w:type="dxa"/>
              <w:left w:w="0" w:type="dxa"/>
              <w:bottom w:w="91" w:type="dxa"/>
              <w:right w:w="0" w:type="dxa"/>
            </w:tcMar>
          </w:tcPr>
          <w:p w:rsidR="00501323" w:rsidRPr="00E95DB2" w:rsidRDefault="006105B7" w:rsidP="00501323">
            <w:pPr>
              <w:pStyle w:val="TableSideHeading"/>
              <w:rPr>
                <w:ins w:id="175" w:author="מירי פרנקל-שור" w:date="2014-01-27T18:48:00Z"/>
                <w:sz w:val="26"/>
                <w:rtl/>
              </w:rPr>
            </w:pPr>
            <w:ins w:id="176" w:author="איילת לוי" w:date="2014-01-27T20:43:00Z">
              <w:r w:rsidRPr="006532F7">
                <w:rPr>
                  <w:color w:val="FF0000"/>
                  <w:rtl/>
                </w:rPr>
                <w:t>26ז</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177" w:author="מירי פרנקל-שור" w:date="2014-01-27T18:48:00Z"/>
                <w:sz w:val="26"/>
                <w:rtl/>
              </w:rPr>
            </w:pPr>
          </w:p>
        </w:tc>
        <w:tc>
          <w:tcPr>
            <w:tcW w:w="1872" w:type="dxa"/>
            <w:gridSpan w:val="3"/>
            <w:shd w:val="clear" w:color="auto" w:fill="auto"/>
            <w:tcMar>
              <w:top w:w="91" w:type="dxa"/>
              <w:left w:w="0" w:type="dxa"/>
              <w:bottom w:w="91" w:type="dxa"/>
              <w:right w:w="0" w:type="dxa"/>
            </w:tcMar>
          </w:tcPr>
          <w:p w:rsidR="00501323" w:rsidRDefault="00501323" w:rsidP="00501323">
            <w:pPr>
              <w:pStyle w:val="TableSideHeading"/>
              <w:rPr>
                <w:ins w:id="178" w:author="איילת לוי" w:date="2014-01-27T19:19:00Z"/>
                <w:rtl/>
              </w:rPr>
            </w:pPr>
            <w:ins w:id="179" w:author="איילת לוי" w:date="2014-01-27T19:19:00Z">
              <w:r>
                <w:rPr>
                  <w:rtl/>
                </w:rPr>
                <w:t>דחיית שירות לתלמידי ישיבות גבוהות ציוניות</w:t>
              </w:r>
            </w:ins>
          </w:p>
          <w:p w:rsidR="00501323" w:rsidRPr="00E95DB2" w:rsidRDefault="00501323" w:rsidP="00903EDF">
            <w:pPr>
              <w:pStyle w:val="TableInnerSideHeading"/>
              <w:rPr>
                <w:ins w:id="180" w:author="מירי פרנקל-שור" w:date="2014-01-27T18:48:00Z"/>
                <w:sz w:val="26"/>
                <w:rtl/>
              </w:rPr>
            </w:pPr>
            <w:ins w:id="181" w:author="איילת לוי" w:date="2014-01-27T19:19:00Z">
              <w:r>
                <w:rPr>
                  <w:rFonts w:hint="cs"/>
                  <w:rtl/>
                </w:rPr>
                <w:t xml:space="preserve"> </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182" w:author="מירי פרנקל-שור" w:date="2014-01-27T18:48:00Z"/>
                <w:sz w:val="26"/>
                <w:rtl/>
              </w:rPr>
            </w:pPr>
            <w:ins w:id="183" w:author="איילת לוי" w:date="2014-01-27T19:19:00Z">
              <w:r w:rsidRPr="00E95DB2">
                <w:rPr>
                  <w:sz w:val="26"/>
                  <w:rtl/>
                </w:rPr>
                <w:t>22</w:t>
              </w:r>
              <w:r>
                <w:rPr>
                  <w:rFonts w:hint="cs"/>
                  <w:sz w:val="26"/>
                  <w:rtl/>
                </w:rPr>
                <w:t>ב</w:t>
              </w:r>
              <w:r w:rsidRPr="00E95DB2">
                <w:rPr>
                  <w:sz w:val="26"/>
                  <w:rtl/>
                </w:rPr>
                <w:t>.</w:t>
              </w:r>
            </w:ins>
          </w:p>
        </w:tc>
        <w:tc>
          <w:tcPr>
            <w:tcW w:w="4650" w:type="dxa"/>
            <w:gridSpan w:val="2"/>
            <w:shd w:val="clear" w:color="auto" w:fill="auto"/>
            <w:tcMar>
              <w:top w:w="91" w:type="dxa"/>
              <w:left w:w="0" w:type="dxa"/>
              <w:bottom w:w="91" w:type="dxa"/>
              <w:right w:w="0" w:type="dxa"/>
            </w:tcMar>
          </w:tcPr>
          <w:p w:rsidR="00501323" w:rsidRPr="00E95DB2" w:rsidRDefault="00501323" w:rsidP="00903EDF">
            <w:pPr>
              <w:pStyle w:val="TableBlock"/>
              <w:rPr>
                <w:ins w:id="184" w:author="מירי פרנקל-שור" w:date="2014-01-27T18:48:00Z"/>
                <w:sz w:val="26"/>
                <w:rtl/>
              </w:rPr>
            </w:pPr>
            <w:ins w:id="185" w:author="איילת לוי" w:date="2014-01-27T19:19:00Z">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Pr>
                  <w:rFonts w:hint="cs"/>
                  <w:sz w:val="26"/>
                  <w:rtl/>
                </w:rPr>
                <w:t xml:space="preserve"> </w:t>
              </w:r>
              <w:r w:rsidRPr="00E95DB2">
                <w:rPr>
                  <w:sz w:val="26"/>
                  <w:rtl/>
                </w:rPr>
                <w:t>"</w:t>
              </w:r>
              <w:r w:rsidRPr="00E95DB2">
                <w:rPr>
                  <w:rFonts w:hint="eastAsia"/>
                  <w:sz w:val="26"/>
                  <w:rtl/>
                </w:rPr>
                <w:t>ישיבה</w:t>
              </w:r>
              <w:r w:rsidRPr="00E95DB2">
                <w:rPr>
                  <w:sz w:val="26"/>
                  <w:rtl/>
                </w:rPr>
                <w:t xml:space="preserve"> </w:t>
              </w:r>
              <w:r w:rsidRPr="00E95DB2">
                <w:rPr>
                  <w:rFonts w:hint="eastAsia"/>
                  <w:sz w:val="26"/>
                  <w:rtl/>
                </w:rPr>
                <w:t>גבוהה</w:t>
              </w:r>
              <w:r w:rsidRPr="00E95DB2">
                <w:rPr>
                  <w:sz w:val="26"/>
                  <w:rtl/>
                </w:rPr>
                <w:t xml:space="preserve"> </w:t>
              </w:r>
              <w:r w:rsidRPr="00E95DB2">
                <w:rPr>
                  <w:rFonts w:hint="eastAsia"/>
                  <w:sz w:val="26"/>
                  <w:rtl/>
                </w:rPr>
                <w:t>ציונית</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שנכללה</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ins>
            <w:ins w:id="186" w:author="איילת לוי" w:date="2014-01-27T20:43:00Z">
              <w:r w:rsidR="006105B7">
                <w:rPr>
                  <w:rFonts w:hint="cs"/>
                  <w:sz w:val="26"/>
                  <w:rtl/>
                </w:rPr>
                <w:t>22ג</w:t>
              </w:r>
            </w:ins>
            <w:ins w:id="187" w:author="איילת לוי" w:date="2014-01-27T19:19:00Z">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בהמלצות</w:t>
              </w:r>
              <w:r w:rsidRPr="00E95DB2">
                <w:rPr>
                  <w:sz w:val="26"/>
                  <w:rtl/>
                </w:rPr>
                <w:t xml:space="preserve"> </w:t>
              </w:r>
              <w:r w:rsidRPr="00E95DB2">
                <w:rPr>
                  <w:rFonts w:hint="eastAsia"/>
                  <w:sz w:val="26"/>
                  <w:rtl/>
                </w:rPr>
                <w:t>איגוד</w:t>
              </w:r>
              <w:r w:rsidRPr="00E95DB2">
                <w:rPr>
                  <w:sz w:val="26"/>
                  <w:rtl/>
                </w:rPr>
                <w:t xml:space="preserve"> </w:t>
              </w:r>
              <w:r w:rsidRPr="00E95DB2">
                <w:rPr>
                  <w:rFonts w:hint="eastAsia"/>
                  <w:sz w:val="26"/>
                  <w:rtl/>
                </w:rPr>
                <w:t>הישיבות</w:t>
              </w:r>
              <w:r w:rsidRPr="00E95DB2">
                <w:rPr>
                  <w:sz w:val="26"/>
                  <w:rtl/>
                </w:rPr>
                <w:t xml:space="preserve"> </w:t>
              </w:r>
              <w:r w:rsidRPr="00E95DB2">
                <w:rPr>
                  <w:rFonts w:hint="eastAsia"/>
                  <w:sz w:val="26"/>
                  <w:rtl/>
                </w:rPr>
                <w:t>הגבוהות</w:t>
              </w:r>
              <w:r w:rsidRPr="00E95DB2">
                <w:rPr>
                  <w:sz w:val="26"/>
                  <w:rtl/>
                </w:rPr>
                <w:t xml:space="preserve"> </w:t>
              </w:r>
              <w:r w:rsidRPr="00E95DB2">
                <w:rPr>
                  <w:rFonts w:hint="eastAsia"/>
                  <w:sz w:val="26"/>
                  <w:rtl/>
                </w:rPr>
                <w:t>הציוניות</w:t>
              </w:r>
              <w:r w:rsidRPr="00E95DB2">
                <w:rPr>
                  <w:sz w:val="26"/>
                  <w:rtl/>
                </w:rPr>
                <w:t>;</w:t>
              </w:r>
            </w:ins>
          </w:p>
        </w:tc>
      </w:tr>
      <w:tr w:rsidR="00CC0C1E" w:rsidRPr="00E95DB2" w:rsidTr="001E2BB1">
        <w:tblPrEx>
          <w:tblLook w:val="0000" w:firstRow="0" w:lastRow="0" w:firstColumn="0" w:lastColumn="0" w:noHBand="0" w:noVBand="0"/>
        </w:tblPrEx>
        <w:trPr>
          <w:cantSplit/>
          <w:ins w:id="188"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189"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190"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191"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192"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6F6FA3">
            <w:pPr>
              <w:pStyle w:val="TableBlock"/>
              <w:rPr>
                <w:ins w:id="193" w:author="מירי פרנקל-שור" w:date="2014-01-27T18:49:00Z"/>
                <w:sz w:val="26"/>
                <w:rtl/>
              </w:rPr>
            </w:pPr>
            <w:r>
              <w:rPr>
                <w:rFonts w:hint="cs"/>
                <w:sz w:val="26"/>
                <w:rtl/>
              </w:rPr>
              <w:t>(ב)</w:t>
            </w:r>
            <w:r>
              <w:rPr>
                <w:sz w:val="26"/>
                <w:rtl/>
              </w:rPr>
              <w:tab/>
            </w:r>
            <w:ins w:id="194" w:author="איילת לוי" w:date="2014-01-26T15:45:00Z">
              <w:r w:rsidRPr="0091225F">
                <w:rPr>
                  <w:rtl/>
                </w:rPr>
                <w:t>(</w:t>
              </w:r>
              <w:r>
                <w:rPr>
                  <w:rtl/>
                </w:rPr>
                <w:t>א</w:t>
              </w:r>
              <w:r w:rsidRPr="0091225F">
                <w:rPr>
                  <w:rtl/>
                </w:rPr>
                <w:t>)</w:t>
              </w:r>
              <w:r w:rsidRPr="0091225F">
                <w:rPr>
                  <w:rtl/>
                </w:rPr>
                <w:tab/>
                <w:t>לאור ההכרה בחשיבות לימוד התורה</w:t>
              </w:r>
            </w:ins>
            <w:ins w:id="195" w:author="איילת לוי" w:date="2014-01-27T20:11:00Z">
              <w:r w:rsidR="006F6FA3">
                <w:rPr>
                  <w:rStyle w:val="FootnoteReference"/>
                  <w:rtl/>
                </w:rPr>
                <w:footnoteReference w:id="2"/>
              </w:r>
              <w:r w:rsidR="006F6FA3" w:rsidRPr="0091225F">
                <w:rPr>
                  <w:rtl/>
                </w:rPr>
                <w:t>,</w:t>
              </w:r>
            </w:ins>
            <w:ins w:id="198" w:author="איילת לוי" w:date="2014-01-26T15:45:00Z">
              <w:r w:rsidRPr="0091225F">
                <w:rPr>
                  <w:rtl/>
                </w:rPr>
                <w:t xml:space="preserve"> </w:t>
              </w:r>
            </w:ins>
            <w:r w:rsidRPr="0091225F">
              <w:rPr>
                <w:rtl/>
              </w:rPr>
              <w:t xml:space="preserve">רשאי שר הביטחון, לבקשת מיועד לשירות ביטחון שהוא תלמיד ישיבה גבוהה ציונית, לדחות, בצו, את מועד התייצבותו לשירות סדיר, אם מצא כי מתקיימים לגביו התנאים לדחיית שירות כאמור בסעיף </w:t>
            </w:r>
            <w:r>
              <w:rPr>
                <w:rtl/>
              </w:rPr>
              <w:t>22ג</w:t>
            </w:r>
            <w:r w:rsidRPr="0091225F">
              <w:rPr>
                <w:rtl/>
              </w:rPr>
              <w:t xml:space="preserve"> וראה לנכון לעשות כן בהתחשב בצורכי הביטחון ובהיקף הכוחות הסדירים.</w:t>
            </w:r>
          </w:p>
        </w:tc>
      </w:tr>
      <w:tr w:rsidR="00CC0C1E" w:rsidRPr="00E95DB2" w:rsidTr="001E2BB1">
        <w:tblPrEx>
          <w:tblLook w:val="0000" w:firstRow="0" w:lastRow="0" w:firstColumn="0" w:lastColumn="0" w:noHBand="0" w:noVBand="0"/>
        </w:tblPrEx>
        <w:trPr>
          <w:cantSplit/>
          <w:ins w:id="199"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200"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201"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202"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203"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CC0C1E">
            <w:pPr>
              <w:pStyle w:val="TableBlock"/>
              <w:rPr>
                <w:ins w:id="204" w:author="מירי פרנקל-שור" w:date="2014-01-27T18:49:00Z"/>
                <w:sz w:val="26"/>
                <w:rtl/>
              </w:rPr>
            </w:pPr>
            <w:r w:rsidRPr="0091225F">
              <w:rPr>
                <w:rtl/>
              </w:rPr>
              <w:t>(</w:t>
            </w:r>
            <w:r>
              <w:rPr>
                <w:rFonts w:hint="cs"/>
                <w:rtl/>
              </w:rPr>
              <w:t>ג</w:t>
            </w:r>
            <w:r w:rsidRPr="0091225F">
              <w:rPr>
                <w:rtl/>
              </w:rPr>
              <w:t>)</w:t>
            </w:r>
            <w:r w:rsidRPr="0091225F">
              <w:rPr>
                <w:rtl/>
              </w:rPr>
              <w:tab/>
              <w:t>צו דחיית שירות לפי סעיף זה יינתן לתקופה שלא תעלה על שנה אחת.</w:t>
            </w:r>
          </w:p>
        </w:tc>
      </w:tr>
      <w:tr w:rsidR="00CC0C1E" w:rsidRPr="00E95DB2" w:rsidTr="001E2BB1">
        <w:tblPrEx>
          <w:tblLook w:val="0000" w:firstRow="0" w:lastRow="0" w:firstColumn="0" w:lastColumn="0" w:noHBand="0" w:noVBand="0"/>
        </w:tblPrEx>
        <w:trPr>
          <w:cantSplit/>
          <w:ins w:id="205"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206"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207"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208"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209"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501323">
            <w:pPr>
              <w:pStyle w:val="TableBlock"/>
              <w:rPr>
                <w:ins w:id="210" w:author="מירי פרנקל-שור" w:date="2014-01-27T18:49:00Z"/>
                <w:sz w:val="26"/>
                <w:rtl/>
              </w:rPr>
            </w:pPr>
            <w:r>
              <w:rPr>
                <w:rtl/>
              </w:rPr>
              <w:t>(</w:t>
            </w:r>
            <w:r>
              <w:rPr>
                <w:rFonts w:hint="cs"/>
                <w:rtl/>
              </w:rPr>
              <w:t>ד</w:t>
            </w:r>
            <w:r w:rsidRPr="0091225F">
              <w:rPr>
                <w:rtl/>
              </w:rPr>
              <w:t>)</w:t>
            </w:r>
            <w:r w:rsidRPr="0091225F">
              <w:rPr>
                <w:rtl/>
              </w:rPr>
              <w:tab/>
              <w:t xml:space="preserve">שר הביטחון רשאי לחזור ולתת למיועד לשירות ביטחון כאמור בסעיף קטן (ב) צו דחיית שירות לפי סעיף זה, עד הגיעו </w:t>
            </w:r>
            <w:r w:rsidRPr="006E725C">
              <w:rPr>
                <w:rtl/>
                <w:rPrChange w:id="211" w:author="איילת לוי" w:date="2014-01-29T14:36:00Z">
                  <w:rPr>
                    <w:highlight w:val="yellow"/>
                    <w:rtl/>
                  </w:rPr>
                </w:rPrChange>
              </w:rPr>
              <w:t>לגיל 23</w:t>
            </w:r>
            <w:r w:rsidR="00500D42" w:rsidRPr="006E725C">
              <w:rPr>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Pr="000D4206" w:rsidRDefault="00B65D81" w:rsidP="001E2BB1">
            <w:pPr>
              <w:pStyle w:val="TableText"/>
            </w:pPr>
            <w:r>
              <w:rPr>
                <w:rFonts w:hint="cs"/>
                <w:rtl/>
              </w:rPr>
              <w:t>(ד)</w:t>
            </w:r>
          </w:p>
        </w:tc>
        <w:tc>
          <w:tcPr>
            <w:tcW w:w="4026" w:type="dxa"/>
            <w:shd w:val="clear" w:color="auto" w:fill="auto"/>
          </w:tcPr>
          <w:p w:rsidR="00B65D81" w:rsidRDefault="00B65D81" w:rsidP="001E2BB1">
            <w:pPr>
              <w:pStyle w:val="TableBlock"/>
            </w:pPr>
            <w:r>
              <w:rPr>
                <w:rFonts w:hint="cs"/>
                <w:rtl/>
              </w:rPr>
              <w:t>(1)</w:t>
            </w:r>
            <w:r>
              <w:rPr>
                <w:rtl/>
              </w:rPr>
              <w:tab/>
              <w:t>על אף הוראות סעיף קטן (ג)</w:t>
            </w:r>
            <w:r>
              <w:rPr>
                <w:rFonts w:hint="cs"/>
                <w:rtl/>
              </w:rPr>
              <w:t>,</w:t>
            </w:r>
            <w:r>
              <w:rPr>
                <w:rtl/>
              </w:rPr>
              <w:t xml:space="preserve"> רשאי שר הביטחון לחזור </w:t>
            </w:r>
            <w:r w:rsidRPr="0091225F">
              <w:rPr>
                <w:rtl/>
              </w:rPr>
              <w:t>ולתת לבקשת מיועד לשירות ביטחון שהוא תלמיד ישיבה גבוהה ציונית צו דחי</w:t>
            </w:r>
            <w:r>
              <w:rPr>
                <w:rtl/>
              </w:rPr>
              <w:t>ית שירות לפי סעיף זה, לתקופות נוספות שלא יעלו על שנה כל אחת,  עד הגיעו ל</w:t>
            </w:r>
            <w:r w:rsidRPr="0091225F">
              <w:rPr>
                <w:rtl/>
              </w:rPr>
              <w:t>גיל 2</w:t>
            </w:r>
            <w:r>
              <w:rPr>
                <w:rtl/>
              </w:rPr>
              <w:t>6</w:t>
            </w:r>
            <w:r>
              <w:rPr>
                <w:rFonts w:hint="cs"/>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1E2BB1">
            <w:pPr>
              <w:pStyle w:val="TableBlock"/>
              <w:rPr>
                <w:rtl/>
              </w:rPr>
            </w:pPr>
            <w:ins w:id="212" w:author="איילת לוי" w:date="2014-01-26T15:45:00Z">
              <w:r>
                <w:rPr>
                  <w:rFonts w:hint="cs"/>
                  <w:rtl/>
                </w:rPr>
                <w:t>(2)</w:t>
              </w:r>
              <w:r>
                <w:rPr>
                  <w:rtl/>
                </w:rPr>
                <w:tab/>
              </w:r>
              <w:r>
                <w:rPr>
                  <w:rFonts w:hint="cs"/>
                  <w:rtl/>
                </w:rPr>
                <w:t>לא יעלה מספר  צווי דחיית שירות לפי סעיף קטן זה בשנת גיוס מסוימת על 300;</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7272EF">
            <w:pPr>
              <w:pStyle w:val="TableBlock"/>
              <w:rPr>
                <w:rtl/>
              </w:rPr>
            </w:pPr>
            <w:ins w:id="213" w:author="איילת לוי" w:date="2014-01-26T15:45:00Z">
              <w:r>
                <w:rPr>
                  <w:rFonts w:hint="cs"/>
                  <w:rtl/>
                </w:rPr>
                <w:t xml:space="preserve">(3) </w:t>
              </w:r>
              <w:r>
                <w:rPr>
                  <w:rtl/>
                </w:rPr>
                <w:tab/>
              </w:r>
              <w:r w:rsidR="003D240B">
                <w:rPr>
                  <w:rFonts w:hint="cs"/>
                  <w:rtl/>
                </w:rPr>
                <w:t xml:space="preserve">עלה מספר </w:t>
              </w:r>
              <w:r>
                <w:rPr>
                  <w:rFonts w:hint="cs"/>
                  <w:rtl/>
                </w:rPr>
                <w:t xml:space="preserve">מבקשים </w:t>
              </w:r>
              <w:proofErr w:type="spellStart"/>
              <w:r>
                <w:rPr>
                  <w:rFonts w:hint="cs"/>
                  <w:rtl/>
                </w:rPr>
                <w:t>צוי</w:t>
              </w:r>
              <w:proofErr w:type="spellEnd"/>
              <w:r>
                <w:rPr>
                  <w:rFonts w:hint="cs"/>
                  <w:rtl/>
                </w:rPr>
                <w:t xml:space="preserve"> דחיית שירות לפי סעיף קטן זה בשנת גיוס מסוימת על 300, ידחה שר הביטחון את מועד התייצבותם</w:t>
              </w:r>
            </w:ins>
            <w:ins w:id="214" w:author="איילת לוי" w:date="2014-02-04T10:26:00Z">
              <w:r w:rsidR="003D240B">
                <w:rPr>
                  <w:rFonts w:hint="cs"/>
                  <w:rtl/>
                </w:rPr>
                <w:t xml:space="preserve"> </w:t>
              </w:r>
            </w:ins>
            <w:ins w:id="215" w:author="איילת לוי" w:date="2014-02-04T10:25:00Z">
              <w:r w:rsidR="003D240B">
                <w:rPr>
                  <w:rFonts w:hint="cs"/>
                  <w:rtl/>
                </w:rPr>
                <w:t xml:space="preserve">של </w:t>
              </w:r>
            </w:ins>
            <w:ins w:id="216" w:author="איילת לוי" w:date="2014-01-26T15:45:00Z">
              <w:r>
                <w:rPr>
                  <w:rFonts w:hint="cs"/>
                  <w:rtl/>
                </w:rPr>
                <w:t xml:space="preserve"> </w:t>
              </w:r>
            </w:ins>
            <w:ins w:id="217" w:author="איילת לוי" w:date="2014-02-04T10:26:00Z">
              <w:r w:rsidR="003D240B">
                <w:rPr>
                  <w:rFonts w:hint="cs"/>
                  <w:rtl/>
                </w:rPr>
                <w:t xml:space="preserve">300 מבקשי צווי דחיית שירות </w:t>
              </w:r>
              <w:r w:rsidR="00FB2BF7">
                <w:rPr>
                  <w:rFonts w:hint="cs"/>
                  <w:rtl/>
                </w:rPr>
                <w:t xml:space="preserve">בלבד </w:t>
              </w:r>
            </w:ins>
            <w:ins w:id="218" w:author="איילת לוי" w:date="2014-01-26T15:45:00Z">
              <w:r>
                <w:rPr>
                  <w:rFonts w:hint="cs"/>
                  <w:rtl/>
                </w:rPr>
                <w:t>בהתאם לאמות מידה שקבע.</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4650" w:type="dxa"/>
            <w:gridSpan w:val="2"/>
            <w:shd w:val="clear" w:color="auto" w:fill="auto"/>
          </w:tcPr>
          <w:p w:rsidR="00B65D81" w:rsidRDefault="00B65D81" w:rsidP="001E2BB1">
            <w:pPr>
              <w:pStyle w:val="TableBlock"/>
              <w:rPr>
                <w:rtl/>
              </w:rPr>
            </w:pPr>
            <w:ins w:id="219" w:author="איילת לוי" w:date="2014-01-26T15:45:00Z">
              <w:r w:rsidRPr="0091225F">
                <w:rPr>
                  <w:rtl/>
                </w:rPr>
                <w:t>(</w:t>
              </w:r>
              <w:r>
                <w:rPr>
                  <w:rFonts w:hint="cs"/>
                  <w:rtl/>
                </w:rPr>
                <w:t>ה</w:t>
              </w:r>
              <w:r w:rsidRPr="0091225F">
                <w:rPr>
                  <w:rtl/>
                </w:rPr>
                <w:t>)</w:t>
              </w:r>
              <w:r w:rsidRPr="0091225F">
                <w:rPr>
                  <w:rtl/>
                </w:rPr>
                <w:tab/>
                <w:t xml:space="preserve">פקע תוקפו של צו דחיית שירות שניתן לפי סעיף זה בטרם הגיע המיועד לשירות ביטחון לגיל </w:t>
              </w:r>
              <w:r w:rsidRPr="006E725C">
                <w:rPr>
                  <w:rtl/>
                  <w:rPrChange w:id="220" w:author="איילת לוי" w:date="2014-01-29T14:37:00Z">
                    <w:rPr>
                      <w:highlight w:val="yellow"/>
                      <w:rtl/>
                    </w:rPr>
                  </w:rPrChange>
                </w:rPr>
                <w:t>24</w:t>
              </w:r>
              <w:r w:rsidRPr="006E725C">
                <w:rPr>
                  <w:rtl/>
                </w:rPr>
                <w:t>, ולא הוארך הצו – יחולו על המיועד הוראות סעיף 13.</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6105B7" w:rsidP="001E2BB1">
            <w:pPr>
              <w:pStyle w:val="TableText"/>
            </w:pPr>
            <w:ins w:id="221" w:author="איילת לוי" w:date="2014-01-27T20:44:00Z">
              <w:r>
                <w:rPr>
                  <w:rFonts w:hint="cs"/>
                  <w:rtl/>
                </w:rPr>
                <w:t>רשימת</w:t>
              </w:r>
            </w:ins>
            <w:ins w:id="222" w:author="איילת לוי" w:date="2014-01-26T15:45:00Z">
              <w:r w:rsidR="00ED2158" w:rsidRPr="0091225F">
                <w:rPr>
                  <w:rtl/>
                </w:rPr>
                <w:t xml:space="preserve"> </w:t>
              </w:r>
            </w:ins>
            <w:ins w:id="223" w:author="איילת לוי" w:date="2014-01-27T20:44:00Z">
              <w:r>
                <w:rPr>
                  <w:rFonts w:hint="cs"/>
                  <w:rtl/>
                </w:rPr>
                <w:t>ה</w:t>
              </w:r>
            </w:ins>
            <w:ins w:id="224" w:author="איילת לוי" w:date="2014-01-26T15:45:00Z">
              <w:r w:rsidR="00ED2158" w:rsidRPr="0091225F">
                <w:rPr>
                  <w:rtl/>
                </w:rPr>
                <w:t xml:space="preserve">ישיבות </w:t>
              </w:r>
            </w:ins>
            <w:ins w:id="225" w:author="איילת לוי" w:date="2014-01-27T20:44:00Z">
              <w:r>
                <w:rPr>
                  <w:rFonts w:hint="cs"/>
                  <w:rtl/>
                </w:rPr>
                <w:t>ה</w:t>
              </w:r>
            </w:ins>
            <w:ins w:id="226" w:author="איילת לוי" w:date="2014-01-26T15:45:00Z">
              <w:r w:rsidR="00ED2158" w:rsidRPr="0091225F">
                <w:rPr>
                  <w:rtl/>
                </w:rPr>
                <w:t xml:space="preserve">גבוהות </w:t>
              </w:r>
            </w:ins>
            <w:ins w:id="227" w:author="איילת לוי" w:date="2014-01-27T20:44:00Z">
              <w:r>
                <w:rPr>
                  <w:rFonts w:hint="cs"/>
                  <w:rtl/>
                </w:rPr>
                <w:t>ה</w:t>
              </w:r>
            </w:ins>
            <w:ins w:id="228" w:author="איילת לוי" w:date="2014-01-26T15:45:00Z">
              <w:r w:rsidR="00ED2158" w:rsidRPr="0091225F">
                <w:rPr>
                  <w:rtl/>
                </w:rPr>
                <w:t>ציוניות</w:t>
              </w:r>
            </w:ins>
          </w:p>
        </w:tc>
        <w:tc>
          <w:tcPr>
            <w:tcW w:w="624" w:type="dxa"/>
            <w:shd w:val="clear" w:color="auto" w:fill="auto"/>
          </w:tcPr>
          <w:p w:rsidR="00ED2158" w:rsidRDefault="00ED2158" w:rsidP="001E2BB1">
            <w:pPr>
              <w:pStyle w:val="TableText"/>
            </w:pPr>
            <w:ins w:id="229" w:author="איילת לוי" w:date="2014-01-26T15:45:00Z">
              <w:r>
                <w:rPr>
                  <w:rtl/>
                </w:rPr>
                <w:t>22ג</w:t>
              </w:r>
            </w:ins>
            <w:r w:rsidR="00FB5139">
              <w:rPr>
                <w:rFonts w:hint="cs"/>
                <w:rtl/>
              </w:rPr>
              <w:t>.</w:t>
            </w:r>
          </w:p>
        </w:tc>
        <w:tc>
          <w:tcPr>
            <w:tcW w:w="4650" w:type="dxa"/>
            <w:gridSpan w:val="2"/>
            <w:shd w:val="clear" w:color="auto" w:fill="auto"/>
          </w:tcPr>
          <w:p w:rsidR="00ED2158" w:rsidRDefault="00ED2158" w:rsidP="001E2BB1">
            <w:pPr>
              <w:pStyle w:val="TableBlock"/>
              <w:rPr>
                <w:rtl/>
              </w:rPr>
            </w:pPr>
            <w:ins w:id="230" w:author="איילת לוי" w:date="2014-01-26T15:45:00Z">
              <w:r w:rsidRPr="0091225F">
                <w:rPr>
                  <w:rtl/>
                </w:rPr>
                <w:t>(</w:t>
              </w:r>
              <w:r>
                <w:rPr>
                  <w:rtl/>
                </w:rPr>
                <w:t>א</w:t>
              </w:r>
              <w:r w:rsidRPr="0091225F">
                <w:rPr>
                  <w:rtl/>
                </w:rPr>
                <w:t>)</w:t>
              </w:r>
              <w:r w:rsidRPr="0091225F">
                <w:rPr>
                  <w:rtl/>
                </w:rPr>
                <w:tab/>
              </w:r>
              <w:r>
                <w:rPr>
                  <w:rtl/>
                </w:rPr>
                <w:t>שר הביטחון יגבש את רשימת הישיבות המוכרות לעניין סעיף זה בהתאם לאמות מידה שיקבעו בתקנות</w:t>
              </w:r>
              <w:r w:rsidRPr="007A54B5">
                <w:rPr>
                  <w:rtl/>
                </w:rPr>
                <w:t>, ובלבד שמתקיימים בה כל אלה:</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Default="00ED2158" w:rsidP="001E2BB1">
            <w:pPr>
              <w:pStyle w:val="TableBlock"/>
              <w:rPr>
                <w:rtl/>
              </w:rPr>
            </w:pPr>
            <w:ins w:id="231" w:author="איילת לוי" w:date="2014-01-26T15:45:00Z">
              <w:r w:rsidRPr="002664FD">
                <w:rPr>
                  <w:rtl/>
                </w:rPr>
                <w:t>(1)</w:t>
              </w:r>
              <w:r w:rsidRPr="002664FD">
                <w:rPr>
                  <w:rtl/>
                </w:rPr>
                <w:tab/>
                <w:t xml:space="preserve">מרבית תלמידיה הם בוגרי מוסד חינוך </w:t>
              </w:r>
              <w:r>
                <w:rPr>
                  <w:rtl/>
                </w:rPr>
                <w:t>על-יסודי הנתון לפיקוחו של אגף החינוך הדתי במשרד החינוך</w:t>
              </w:r>
              <w:r w:rsidRPr="002664FD">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2664FD" w:rsidRDefault="00ED2158" w:rsidP="001E2BB1">
            <w:pPr>
              <w:pStyle w:val="TableBlock"/>
              <w:rPr>
                <w:rtl/>
              </w:rPr>
            </w:pPr>
            <w:ins w:id="232" w:author="איילת לוי" w:date="2014-01-26T15:45:00Z">
              <w:r w:rsidRPr="00A242EB">
                <w:rPr>
                  <w:rtl/>
                </w:rPr>
                <w:t>(</w:t>
              </w:r>
              <w:r>
                <w:rPr>
                  <w:rFonts w:hint="cs"/>
                  <w:rtl/>
                </w:rPr>
                <w:t>2</w:t>
              </w:r>
              <w:r w:rsidRPr="00A242EB">
                <w:rPr>
                  <w:rtl/>
                </w:rPr>
                <w:t>)</w:t>
              </w:r>
              <w:r w:rsidRPr="00A242EB">
                <w:rPr>
                  <w:rtl/>
                </w:rPr>
                <w:tab/>
                <w:t>בישיבה מתקיימים לימודים בהיקף שלא יפחת מ-45 שעות בשבוע</w:t>
              </w:r>
              <w:r>
                <w:rPr>
                  <w:rFonts w:hint="cs"/>
                  <w:rtl/>
                </w:rPr>
                <w:t xml:space="preserve"> </w:t>
              </w:r>
              <w:r w:rsidRPr="000B7947">
                <w:rPr>
                  <w:rFonts w:hint="cs"/>
                  <w:sz w:val="26"/>
                  <w:rtl/>
                </w:rPr>
                <w:t>ובכולל 40 שעות בשבוע.</w:t>
              </w:r>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A242EB" w:rsidRDefault="00ED2158" w:rsidP="001E2BB1">
            <w:pPr>
              <w:pStyle w:val="TableBlock"/>
              <w:rPr>
                <w:rtl/>
              </w:rPr>
            </w:pPr>
            <w:ins w:id="233" w:author="איילת לוי" w:date="2014-01-26T15:45:00Z">
              <w:r w:rsidRPr="00A242EB">
                <w:rPr>
                  <w:rtl/>
                </w:rPr>
                <w:t>(</w:t>
              </w:r>
              <w:r>
                <w:rPr>
                  <w:rFonts w:hint="cs"/>
                  <w:rtl/>
                </w:rPr>
                <w:t>3</w:t>
              </w:r>
              <w:r w:rsidRPr="00A242EB">
                <w:rPr>
                  <w:rtl/>
                </w:rPr>
                <w:t>)</w:t>
              </w:r>
              <w:r w:rsidRPr="00A242EB">
                <w:rPr>
                  <w:rtl/>
                </w:rPr>
                <w:tab/>
                <w:t>אמות מידה נוספות שקבע שר הביטחון.</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650" w:type="dxa"/>
            <w:gridSpan w:val="2"/>
            <w:shd w:val="clear" w:color="auto" w:fill="auto"/>
          </w:tcPr>
          <w:p w:rsidR="00ED2158" w:rsidRPr="00A242EB" w:rsidRDefault="00ED2158" w:rsidP="001E2BB1">
            <w:pPr>
              <w:pStyle w:val="TableBlock"/>
              <w:rPr>
                <w:rtl/>
              </w:rPr>
            </w:pPr>
            <w:ins w:id="234" w:author="איילת לוי" w:date="2014-01-26T15:45:00Z">
              <w:r w:rsidRPr="003F67CE">
                <w:rPr>
                  <w:rtl/>
                  <w:rPrChange w:id="235" w:author="איילת לוי" w:date="2014-02-04T15:27:00Z">
                    <w:rPr>
                      <w:highlight w:val="yellow"/>
                      <w:rtl/>
                    </w:rPr>
                  </w:rPrChange>
                </w:rPr>
                <w:t xml:space="preserve">(ב) </w:t>
              </w:r>
              <w:r w:rsidRPr="003F67CE">
                <w:rPr>
                  <w:sz w:val="26"/>
                  <w:rtl/>
                  <w:rPrChange w:id="236" w:author="איילת לוי" w:date="2014-02-04T15:27:00Z">
                    <w:rPr>
                      <w:sz w:val="26"/>
                      <w:highlight w:val="yellow"/>
                      <w:rtl/>
                    </w:rPr>
                  </w:rPrChange>
                </w:rPr>
                <w:tab/>
                <w:t>שר הביטחון רשאי להסיר ישיבה מרשימת הישיבות, לאחר שנתן לראש הישיבה הזדמנות להשמיע את טענותיו בפניו, אם מצא כי התקיים אחד מאלה:</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rtl/>
              </w:rPr>
            </w:pPr>
            <w:ins w:id="237" w:author="איילת לוי" w:date="2014-01-28T12:29:00Z">
              <w:r w:rsidRPr="003D3514">
                <w:rPr>
                  <w:rtl/>
                </w:rPr>
                <w:t>(</w:t>
              </w:r>
              <w:r>
                <w:rPr>
                  <w:rFonts w:hint="cs"/>
                  <w:rtl/>
                </w:rPr>
                <w:t>1</w:t>
              </w:r>
              <w:r w:rsidRPr="003D3514">
                <w:rPr>
                  <w:rtl/>
                </w:rPr>
                <w:t>)</w:t>
              </w:r>
              <w:r w:rsidRPr="003D3514">
                <w:rPr>
                  <w:rtl/>
                </w:rPr>
                <w:tab/>
                <w:t xml:space="preserve"> ראש הישיבה אינו ממלא את חובותיו בהתאם להוראות סעיף </w:t>
              </w:r>
              <w:r>
                <w:rPr>
                  <w:rFonts w:hint="cs"/>
                  <w:rtl/>
                </w:rPr>
                <w:t>22ד</w:t>
              </w:r>
              <w:r w:rsidRPr="003D3514">
                <w:rPr>
                  <w:rtl/>
                </w:rPr>
                <w:t>(א)(5).</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highlight w:val="yellow"/>
                <w:rtl/>
              </w:rPr>
            </w:pPr>
            <w:ins w:id="238" w:author="איילת לוי" w:date="2014-01-28T12:29:00Z">
              <w:r w:rsidRPr="003804CD">
                <w:rPr>
                  <w:rtl/>
                </w:rPr>
                <w:t>(</w:t>
              </w:r>
              <w:r>
                <w:rPr>
                  <w:rFonts w:hint="cs"/>
                  <w:rtl/>
                </w:rPr>
                <w:t>2</w:t>
              </w:r>
              <w:r w:rsidRPr="003804CD">
                <w:rPr>
                  <w:rtl/>
                </w:rPr>
                <w:t>)</w:t>
              </w:r>
              <w:r w:rsidRPr="003804CD">
                <w:rPr>
                  <w:rtl/>
                </w:rPr>
                <w:tab/>
              </w:r>
              <w:r w:rsidRPr="003804CD">
                <w:rPr>
                  <w:rFonts w:hint="eastAsia"/>
                  <w:rtl/>
                </w:rPr>
                <w:t>חדל</w:t>
              </w:r>
              <w:r w:rsidRPr="003804CD">
                <w:rPr>
                  <w:rtl/>
                </w:rPr>
                <w:t xml:space="preserve"> להתקיים בישיבה אחד מהתנאים </w:t>
              </w:r>
              <w:r w:rsidRPr="003804CD">
                <w:rPr>
                  <w:rFonts w:hint="eastAsia"/>
                  <w:rtl/>
                </w:rPr>
                <w:t>בהתאם</w:t>
              </w:r>
              <w:r w:rsidRPr="003804CD">
                <w:rPr>
                  <w:rtl/>
                </w:rPr>
                <w:t xml:space="preserve"> לאמות המידה שקבע שר הביטחון כאמור בסעיף קטן (א);</w:t>
              </w:r>
            </w:ins>
          </w:p>
        </w:tc>
      </w:tr>
      <w:tr w:rsidR="00966244" w:rsidTr="001E2BB1">
        <w:tblPrEx>
          <w:tblLook w:val="01E0" w:firstRow="1" w:lastRow="1" w:firstColumn="1" w:lastColumn="1" w:noHBand="0" w:noVBand="0"/>
        </w:tblPrEx>
        <w:trPr>
          <w:cantSplit/>
          <w:trHeight w:val="60"/>
          <w:ins w:id="239" w:author="איילת לוי" w:date="2014-01-28T12:29:00Z"/>
        </w:trPr>
        <w:tc>
          <w:tcPr>
            <w:tcW w:w="1871" w:type="dxa"/>
          </w:tcPr>
          <w:p w:rsidR="00966244" w:rsidRDefault="00966244" w:rsidP="001E2BB1">
            <w:pPr>
              <w:pStyle w:val="TableSideHeading"/>
              <w:rPr>
                <w:ins w:id="240" w:author="איילת לוי" w:date="2014-01-28T12:29:00Z"/>
              </w:rPr>
            </w:pPr>
          </w:p>
        </w:tc>
        <w:tc>
          <w:tcPr>
            <w:tcW w:w="624" w:type="dxa"/>
          </w:tcPr>
          <w:p w:rsidR="00966244" w:rsidRDefault="00966244" w:rsidP="001E2BB1">
            <w:pPr>
              <w:pStyle w:val="TableText"/>
              <w:rPr>
                <w:ins w:id="241" w:author="איילת לוי" w:date="2014-01-28T12:29:00Z"/>
              </w:rPr>
            </w:pPr>
          </w:p>
        </w:tc>
        <w:tc>
          <w:tcPr>
            <w:tcW w:w="1872" w:type="dxa"/>
            <w:gridSpan w:val="3"/>
            <w:shd w:val="clear" w:color="auto" w:fill="auto"/>
          </w:tcPr>
          <w:p w:rsidR="00966244" w:rsidRDefault="00966244" w:rsidP="001E2BB1">
            <w:pPr>
              <w:pStyle w:val="TableText"/>
              <w:rPr>
                <w:ins w:id="242" w:author="איילת לוי" w:date="2014-01-28T12:29:00Z"/>
                <w:rtl/>
              </w:rPr>
            </w:pPr>
          </w:p>
        </w:tc>
        <w:tc>
          <w:tcPr>
            <w:tcW w:w="624" w:type="dxa"/>
            <w:shd w:val="clear" w:color="auto" w:fill="auto"/>
          </w:tcPr>
          <w:p w:rsidR="00966244" w:rsidRDefault="00966244" w:rsidP="001E2BB1">
            <w:pPr>
              <w:pStyle w:val="TableText"/>
              <w:rPr>
                <w:ins w:id="243" w:author="איילת לוי" w:date="2014-01-28T12:29:00Z"/>
                <w:rtl/>
              </w:rPr>
            </w:pPr>
          </w:p>
        </w:tc>
        <w:tc>
          <w:tcPr>
            <w:tcW w:w="624" w:type="dxa"/>
            <w:shd w:val="clear" w:color="auto" w:fill="auto"/>
          </w:tcPr>
          <w:p w:rsidR="00966244" w:rsidRDefault="00966244" w:rsidP="001E2BB1">
            <w:pPr>
              <w:pStyle w:val="TableText"/>
              <w:rPr>
                <w:ins w:id="244" w:author="איילת לוי" w:date="2014-01-28T12:29:00Z"/>
                <w:rtl/>
              </w:rPr>
            </w:pPr>
          </w:p>
        </w:tc>
        <w:tc>
          <w:tcPr>
            <w:tcW w:w="4026" w:type="dxa"/>
            <w:shd w:val="clear" w:color="auto" w:fill="auto"/>
          </w:tcPr>
          <w:p w:rsidR="00966244" w:rsidRPr="003804CD" w:rsidRDefault="00966244" w:rsidP="001E2BB1">
            <w:pPr>
              <w:pStyle w:val="TableBlock"/>
              <w:rPr>
                <w:ins w:id="245" w:author="איילת לוי" w:date="2014-01-28T12:29:00Z"/>
                <w:rtl/>
              </w:rPr>
            </w:pPr>
            <w:ins w:id="246" w:author="איילת לוי" w:date="2014-01-28T12:29:00Z">
              <w:r w:rsidRPr="003804CD">
                <w:rPr>
                  <w:rtl/>
                </w:rPr>
                <w:t>(</w:t>
              </w:r>
              <w:r>
                <w:rPr>
                  <w:rFonts w:hint="cs"/>
                  <w:rtl/>
                </w:rPr>
                <w:t>3)</w:t>
              </w:r>
              <w:r w:rsidRPr="003804CD">
                <w:rPr>
                  <w:rtl/>
                </w:rPr>
                <w:t xml:space="preserve">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966244" w:rsidRPr="003F67CE"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Pr="003F67CE" w:rsidRDefault="00966244" w:rsidP="001E2BB1">
            <w:pPr>
              <w:pStyle w:val="TableBlock"/>
              <w:rPr>
                <w:rtl/>
                <w:rPrChange w:id="247" w:author="איילת לוי" w:date="2014-02-04T15:26:00Z">
                  <w:rPr>
                    <w:highlight w:val="yellow"/>
                    <w:rtl/>
                  </w:rPr>
                </w:rPrChange>
              </w:rPr>
            </w:pPr>
            <w:ins w:id="248" w:author="איילת לוי" w:date="2014-01-26T15:45:00Z">
              <w:r w:rsidRPr="003F67CE">
                <w:rPr>
                  <w:rtl/>
                </w:rPr>
                <w:t>(ג)</w:t>
              </w:r>
              <w:r w:rsidRPr="003F67CE">
                <w:rPr>
                  <w:rtl/>
                </w:rPr>
                <w:tab/>
              </w:r>
            </w:ins>
            <w:r w:rsidRPr="003F67CE">
              <w:rPr>
                <w:rtl/>
              </w:rPr>
              <w:t>קביעת רשימת הישיבות תיעשה בהתחשב בהמלצות איגוד הישיבות הגבוהות הציוניות</w:t>
            </w:r>
            <w:ins w:id="249" w:author="איילת לוי" w:date="2014-01-26T15:45:00Z">
              <w:r w:rsidRPr="003F67CE">
                <w:rPr>
                  <w:rtl/>
                </w:rPr>
                <w:t xml:space="preserve">; </w:t>
              </w:r>
              <w:r w:rsidRPr="003F67CE">
                <w:rPr>
                  <w:sz w:val="26"/>
                  <w:rtl/>
                  <w:rPrChange w:id="250" w:author="איילת לוי" w:date="2014-02-04T15:26:00Z">
                    <w:rPr>
                      <w:sz w:val="26"/>
                      <w:highlight w:val="yellow"/>
                      <w:rtl/>
                    </w:rPr>
                  </w:rPrChange>
                </w:rPr>
                <w:t>אין בהוראות סעיף קטן זה כדי למנוע מישיבה לפנות לשר הביטחון בבקשה להיכלל ברשימת הישיבות הגבוהות הציוניות בהתאם לאמור בסעיף קטן (א).</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Default="00966244" w:rsidP="001E2BB1">
            <w:pPr>
              <w:pStyle w:val="TableBlock"/>
              <w:rPr>
                <w:rtl/>
              </w:rPr>
            </w:pPr>
            <w:ins w:id="251" w:author="איילת לוי" w:date="2014-01-26T15:45:00Z">
              <w:r>
                <w:rPr>
                  <w:rtl/>
                </w:rPr>
                <w:t xml:space="preserve">(ד) </w:t>
              </w:r>
            </w:ins>
            <w:r w:rsidRPr="00E95DB2">
              <w:rPr>
                <w:sz w:val="26"/>
                <w:rtl/>
              </w:rPr>
              <w:t xml:space="preserve">רשימת הישיבות תפורסם באתר האינטרנט של אגף כוח האדם בצבא הגנה לישראל </w:t>
            </w:r>
            <w:ins w:id="252" w:author="איילת לוי" w:date="2014-01-26T15:59:00Z">
              <w:r>
                <w:rPr>
                  <w:rFonts w:hint="cs"/>
                  <w:sz w:val="26"/>
                  <w:rtl/>
                </w:rPr>
                <w:t xml:space="preserve">לעיון הציבור </w:t>
              </w:r>
            </w:ins>
            <w:r w:rsidRPr="00E95DB2">
              <w:rPr>
                <w:sz w:val="26"/>
                <w:rtl/>
              </w:rPr>
              <w:t xml:space="preserve">ותופקד לעיון הציבור </w:t>
            </w:r>
            <w:ins w:id="253" w:author="איילת לוי" w:date="2014-01-26T16:00:00Z">
              <w:r>
                <w:rPr>
                  <w:rFonts w:hint="cs"/>
                  <w:sz w:val="26"/>
                  <w:rtl/>
                </w:rPr>
                <w:t xml:space="preserve"> הפוקד את </w:t>
              </w:r>
            </w:ins>
            <w:del w:id="254" w:author="איילת לוי" w:date="2014-01-26T16:00:00Z">
              <w:r w:rsidRPr="00E95DB2" w:rsidDel="008A541C">
                <w:rPr>
                  <w:sz w:val="26"/>
                  <w:rtl/>
                </w:rPr>
                <w:delText xml:space="preserve">בכל </w:delText>
              </w:r>
            </w:del>
            <w:r w:rsidRPr="00E95DB2">
              <w:rPr>
                <w:sz w:val="26"/>
                <w:rtl/>
              </w:rPr>
              <w:t>לשכות הגיוס האזוריות</w:t>
            </w:r>
            <w:ins w:id="255" w:author="איילת לוי" w:date="2014-01-26T15:45:00Z">
              <w:r w:rsidRPr="00E95DB2">
                <w:rPr>
                  <w:sz w:val="26"/>
                  <w:rtl/>
                </w:rPr>
                <w:t>.</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ins w:id="256" w:author="איילת לוי" w:date="2014-01-26T15:45:00Z">
              <w:r w:rsidRPr="00E95DB2">
                <w:rPr>
                  <w:sz w:val="26"/>
                  <w:rtl/>
                </w:rPr>
                <w:t xml:space="preserve">תנאים לדחיית שירות </w:t>
              </w:r>
              <w:r>
                <w:rPr>
                  <w:sz w:val="26"/>
                  <w:rtl/>
                </w:rPr>
                <w:t xml:space="preserve"> לתלמידי ישבות גבוהות ציוניות</w:t>
              </w:r>
            </w:ins>
          </w:p>
        </w:tc>
        <w:tc>
          <w:tcPr>
            <w:tcW w:w="624" w:type="dxa"/>
            <w:shd w:val="clear" w:color="auto" w:fill="auto"/>
          </w:tcPr>
          <w:p w:rsidR="00966244" w:rsidRDefault="00966244" w:rsidP="001E2BB1">
            <w:pPr>
              <w:pStyle w:val="TableText"/>
              <w:rPr>
                <w:rtl/>
              </w:rPr>
            </w:pPr>
            <w:ins w:id="257" w:author="איילת לוי" w:date="2014-01-26T15:45:00Z">
              <w:r>
                <w:rPr>
                  <w:sz w:val="26"/>
                  <w:rtl/>
                </w:rPr>
                <w:t>22ד</w:t>
              </w:r>
              <w:r w:rsidRPr="00E95DB2">
                <w:rPr>
                  <w:sz w:val="26"/>
                  <w:rtl/>
                </w:rPr>
                <w:t>.</w:t>
              </w:r>
            </w:ins>
          </w:p>
        </w:tc>
        <w:tc>
          <w:tcPr>
            <w:tcW w:w="4650" w:type="dxa"/>
            <w:gridSpan w:val="2"/>
            <w:shd w:val="clear" w:color="auto" w:fill="auto"/>
          </w:tcPr>
          <w:p w:rsidR="00966244" w:rsidRDefault="00966244" w:rsidP="001E2BB1">
            <w:pPr>
              <w:pStyle w:val="TableBlock"/>
              <w:rPr>
                <w:rtl/>
              </w:rPr>
            </w:pPr>
            <w:r w:rsidRPr="00E95DB2">
              <w:rPr>
                <w:sz w:val="26"/>
                <w:rtl/>
              </w:rPr>
              <w:t>(א)</w:t>
            </w:r>
            <w:r w:rsidRPr="00E95DB2">
              <w:rPr>
                <w:sz w:val="26"/>
                <w:rtl/>
              </w:rPr>
              <w:tab/>
              <w:t xml:space="preserve">לא יינתן צו דחיית שירות לפי </w:t>
            </w:r>
            <w:r>
              <w:rPr>
                <w:sz w:val="26"/>
                <w:rtl/>
              </w:rPr>
              <w:t>סעיף 22ב</w:t>
            </w:r>
            <w:r w:rsidRPr="00E95DB2">
              <w:rPr>
                <w:sz w:val="26"/>
                <w:rtl/>
              </w:rPr>
              <w:t xml:space="preserve"> אלא למיועד לשירות ביטחון שהוא תלמיד ישיבה</w:t>
            </w:r>
            <w:r>
              <w:rPr>
                <w:sz w:val="26"/>
                <w:rtl/>
              </w:rPr>
              <w:t xml:space="preserve"> גבוהה ציונית</w:t>
            </w:r>
            <w:r w:rsidRPr="00E95DB2">
              <w:rPr>
                <w:sz w:val="26"/>
                <w:rtl/>
              </w:rPr>
              <w:t xml:space="preserve"> שמתקיימים בו כל אלה: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ind w:right="0"/>
              <w:jc w:val="both"/>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C37FBA">
            <w:pPr>
              <w:pStyle w:val="TableBlock"/>
              <w:rPr>
                <w:sz w:val="26"/>
                <w:rtl/>
              </w:rPr>
            </w:pPr>
            <w:ins w:id="258" w:author="איילת לוי" w:date="2014-01-26T15:45:00Z">
              <w:r w:rsidRPr="00E95DB2">
                <w:rPr>
                  <w:sz w:val="26"/>
                  <w:rtl/>
                </w:rPr>
                <w:t>(</w:t>
              </w:r>
            </w:ins>
            <w:r w:rsidRPr="00E95DB2">
              <w:rPr>
                <w:sz w:val="26"/>
                <w:rtl/>
              </w:rPr>
              <w:t>1)</w:t>
            </w:r>
            <w:r w:rsidRPr="00E95DB2">
              <w:rPr>
                <w:sz w:val="26"/>
                <w:rtl/>
              </w:rPr>
              <w:tab/>
              <w:t>הוא לומד בישיבה</w:t>
            </w:r>
            <w:r>
              <w:rPr>
                <w:sz w:val="26"/>
                <w:rtl/>
              </w:rPr>
              <w:t xml:space="preserve"> גבוהה ציונית</w:t>
            </w:r>
            <w:r w:rsidRPr="00E95DB2">
              <w:rPr>
                <w:sz w:val="26"/>
                <w:rtl/>
              </w:rPr>
              <w:t xml:space="preserve"> לימודים תורניים, באופן סדיר, בהיקף שלא יפחת מארבעים וחמש שעות בשבוע,</w:t>
            </w:r>
            <w:r>
              <w:rPr>
                <w:rFonts w:hint="cs"/>
                <w:sz w:val="26"/>
                <w:rtl/>
              </w:rPr>
              <w:t xml:space="preserve"> ובכולל 40 שעות בשבוע</w:t>
            </w:r>
            <w:r w:rsidRPr="00E95DB2">
              <w:rPr>
                <w:sz w:val="26"/>
                <w:rtl/>
              </w:rPr>
              <w:t xml:space="preserve"> למעט בתקופות חופשה שקבע שר הביטחון;</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(2)</w:t>
            </w:r>
            <w:r w:rsidRPr="00E95DB2">
              <w:rPr>
                <w:sz w:val="26"/>
                <w:rtl/>
              </w:rPr>
              <w:tab/>
              <w:t>הוא אינו עוסק בכל עיסוק נוסף על לימודיו בישיבה;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(3)</w:t>
            </w:r>
            <w:r w:rsidRPr="00E95DB2">
              <w:rPr>
                <w:sz w:val="26"/>
                <w:rtl/>
              </w:rPr>
              <w:tab/>
              <w:t>הוא קיים את חובותיו לפי חוק זה ובכלל זה התייצב לרישום ולבדיקה רפואית לפי סעיפים 3 ו</w:t>
            </w:r>
            <w:r>
              <w:rPr>
                <w:sz w:val="26"/>
                <w:rtl/>
              </w:rPr>
              <w:t>-</w:t>
            </w:r>
            <w:r w:rsidRPr="00E95DB2">
              <w:rPr>
                <w:sz w:val="26"/>
                <w:rtl/>
              </w:rPr>
              <w:t>5;</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(4)</w:t>
            </w:r>
            <w:r w:rsidRPr="00E95DB2">
              <w:rPr>
                <w:sz w:val="26"/>
                <w:rtl/>
              </w:rPr>
              <w:tab/>
              <w:t xml:space="preserve">הוא הצהיר, בתצהיר בכתב שניתן בהתאם לסעיף 15 לפקודת הראיות [נוסח חדש], </w:t>
            </w:r>
            <w:proofErr w:type="spellStart"/>
            <w:r w:rsidRPr="00E95DB2">
              <w:rPr>
                <w:sz w:val="26"/>
                <w:rtl/>
              </w:rPr>
              <w:t>התשל"א</w:t>
            </w:r>
            <w:proofErr w:type="spellEnd"/>
            <w:r>
              <w:rPr>
                <w:sz w:val="26"/>
                <w:rtl/>
              </w:rPr>
              <w:t>–</w:t>
            </w:r>
            <w:r w:rsidRPr="00E95DB2">
              <w:rPr>
                <w:sz w:val="26"/>
                <w:rtl/>
              </w:rPr>
              <w:t>1971‏</w:t>
            </w:r>
            <w:r w:rsidRPr="00E95DB2">
              <w:rPr>
                <w:rStyle w:val="FootnoteReference"/>
                <w:sz w:val="26"/>
                <w:rtl/>
              </w:rPr>
              <w:footnoteReference w:id="3"/>
            </w:r>
            <w:r w:rsidRPr="00E95DB2">
              <w:rPr>
                <w:sz w:val="26"/>
                <w:rtl/>
              </w:rPr>
              <w:t xml:space="preserve"> (בסעיף זה </w:t>
            </w:r>
            <w:r>
              <w:rPr>
                <w:sz w:val="26"/>
                <w:rtl/>
              </w:rPr>
              <w:t>–</w:t>
            </w:r>
            <w:r w:rsidRPr="00E95DB2">
              <w:rPr>
                <w:sz w:val="26"/>
                <w:rtl/>
              </w:rPr>
              <w:t xml:space="preserve"> פקודת הראיות), כי מתקיימים בו התנאים שבפסקאות (1) עד (3);</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7272EF">
            <w:pPr>
              <w:pStyle w:val="TableBlock"/>
              <w:rPr>
                <w:sz w:val="26"/>
                <w:rtl/>
              </w:rPr>
            </w:pPr>
            <w:ins w:id="261" w:author="איילת לוי" w:date="2014-01-26T15:45:00Z">
              <w:r w:rsidRPr="00E95DB2">
                <w:rPr>
                  <w:sz w:val="26"/>
                  <w:rtl/>
                </w:rPr>
                <w:t>(5)</w:t>
              </w:r>
              <w:r w:rsidRPr="00E95DB2">
                <w:rPr>
                  <w:sz w:val="26"/>
                  <w:rtl/>
                </w:rPr>
                <w:tab/>
              </w:r>
            </w:ins>
            <w:r w:rsidRPr="00E95DB2">
              <w:rPr>
                <w:sz w:val="26"/>
                <w:rtl/>
              </w:rPr>
              <w:t xml:space="preserve">ראש הישיבה שבה הוא לומד אישר, בתצהיר בכתב שניתן בהתאם לסעיף 15 לפקודת הראיות, כי מתקיים במיועד לשירות ביטחון התנאי שבפסקה (1), והתחייב כי </w:t>
            </w:r>
            <w:r w:rsidRPr="003F67CE">
              <w:rPr>
                <w:sz w:val="26"/>
                <w:rtl/>
                <w:rPrChange w:id="262" w:author="איילת לוי" w:date="2014-02-04T15:26:00Z">
                  <w:rPr>
                    <w:sz w:val="26"/>
                    <w:highlight w:val="yellow"/>
                    <w:rtl/>
                  </w:rPr>
                </w:rPrChange>
              </w:rPr>
              <w:t xml:space="preserve">אם יחדל להתקיים במיועד התנאי האמור, יודיע על כך לפוקד </w:t>
            </w:r>
            <w:del w:id="263" w:author="איילת לוי" w:date="2014-02-04T15:26:00Z">
              <w:r w:rsidR="00823699" w:rsidRPr="003F67CE" w:rsidDel="003F67CE">
                <w:rPr>
                  <w:color w:val="auto"/>
                  <w:sz w:val="26"/>
                  <w:rtl/>
                  <w:rPrChange w:id="264" w:author="איילת לוי" w:date="2014-02-04T15:26:00Z">
                    <w:rPr>
                      <w:color w:val="auto"/>
                      <w:sz w:val="26"/>
                      <w:highlight w:val="yellow"/>
                      <w:rtl/>
                    </w:rPr>
                  </w:rPrChange>
                </w:rPr>
                <w:delText>14</w:delText>
              </w:r>
              <w:r w:rsidRPr="003F67CE" w:rsidDel="003F67CE">
                <w:rPr>
                  <w:color w:val="auto"/>
                  <w:sz w:val="26"/>
                  <w:rtl/>
                  <w:rPrChange w:id="265" w:author="איילת לוי" w:date="2014-02-04T15:26:00Z">
                    <w:rPr>
                      <w:color w:val="auto"/>
                      <w:sz w:val="26"/>
                      <w:highlight w:val="yellow"/>
                      <w:rtl/>
                    </w:rPr>
                  </w:rPrChange>
                </w:rPr>
                <w:delText xml:space="preserve"> ימים</w:delText>
              </w:r>
              <w:r w:rsidRPr="003F67CE" w:rsidDel="003F67CE">
                <w:rPr>
                  <w:color w:val="auto"/>
                  <w:sz w:val="26"/>
                  <w:shd w:val="clear" w:color="auto" w:fill="FFFF00"/>
                  <w:rtl/>
                  <w:rPrChange w:id="266" w:author="איילת לוי" w:date="2014-02-04T15:26:00Z">
                    <w:rPr>
                      <w:color w:val="auto"/>
                      <w:sz w:val="26"/>
                      <w:highlight w:val="yellow"/>
                      <w:rtl/>
                    </w:rPr>
                  </w:rPrChange>
                </w:rPr>
                <w:delText xml:space="preserve"> </w:delText>
              </w:r>
            </w:del>
            <w:ins w:id="267" w:author="איילת לוי" w:date="2014-01-29T09:09:00Z">
              <w:r w:rsidR="00AA7022" w:rsidRPr="003F67CE">
                <w:rPr>
                  <w:color w:val="auto"/>
                  <w:sz w:val="26"/>
                  <w:rtl/>
                  <w:rPrChange w:id="268" w:author="איילת לוי" w:date="2014-02-04T15:26:00Z">
                    <w:rPr>
                      <w:color w:val="auto"/>
                      <w:sz w:val="26"/>
                      <w:highlight w:val="yellow"/>
                      <w:rtl/>
                    </w:rPr>
                  </w:rPrChange>
                </w:rPr>
                <w:t>21</w:t>
              </w:r>
            </w:ins>
            <w:ins w:id="269" w:author="איילת לוי" w:date="2014-01-26T15:45:00Z">
              <w:r w:rsidRPr="003F67CE">
                <w:rPr>
                  <w:color w:val="auto"/>
                  <w:sz w:val="26"/>
                  <w:rtl/>
                  <w:rPrChange w:id="270" w:author="איילת לוי" w:date="2014-02-04T15:26:00Z">
                    <w:rPr>
                      <w:color w:val="auto"/>
                      <w:sz w:val="26"/>
                      <w:highlight w:val="yellow"/>
                      <w:rtl/>
                    </w:rPr>
                  </w:rPrChange>
                </w:rPr>
                <w:t xml:space="preserve"> ימים</w:t>
              </w:r>
            </w:ins>
            <w:ins w:id="271" w:author="איילת לוי" w:date="2014-01-29T09:09:00Z">
              <w:r w:rsidR="009314FB" w:rsidRPr="003F67CE">
                <w:rPr>
                  <w:color w:val="auto"/>
                  <w:sz w:val="26"/>
                  <w:rtl/>
                  <w:rPrChange w:id="272" w:author="איילת לוי" w:date="2014-02-04T15:26:00Z">
                    <w:rPr>
                      <w:color w:val="auto"/>
                      <w:sz w:val="26"/>
                      <w:highlight w:val="yellow"/>
                      <w:rtl/>
                    </w:rPr>
                  </w:rPrChange>
                </w:rPr>
                <w:t>.</w:t>
              </w:r>
            </w:ins>
            <w:ins w:id="273" w:author="איילת לוי" w:date="2014-01-26T15:45:00Z">
              <w:r w:rsidRPr="003F67CE">
                <w:rPr>
                  <w:color w:val="auto"/>
                  <w:sz w:val="26"/>
                  <w:shd w:val="clear" w:color="auto" w:fill="FFFF00"/>
                  <w:rtl/>
                  <w:rPrChange w:id="274" w:author="איילת לוי" w:date="2014-02-04T15:26:00Z">
                    <w:rPr>
                      <w:color w:val="auto"/>
                      <w:sz w:val="26"/>
                      <w:highlight w:val="yellow"/>
                      <w:rtl/>
                    </w:rPr>
                  </w:rPrChange>
                </w:rPr>
                <w:t xml:space="preserve"> </w:t>
              </w:r>
            </w:ins>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ins w:id="275" w:author="איילת לוי" w:date="2014-01-26T15:45:00Z">
              <w:r w:rsidRPr="00E95DB2">
                <w:rPr>
                  <w:sz w:val="26"/>
                  <w:rtl/>
                </w:rPr>
                <w:t>(6)</w:t>
              </w:r>
              <w:r w:rsidRPr="00E95DB2">
                <w:rPr>
                  <w:sz w:val="26"/>
                  <w:rtl/>
                </w:rPr>
                <w:tab/>
              </w:r>
            </w:ins>
            <w:r w:rsidRPr="00E95DB2">
              <w:rPr>
                <w:sz w:val="26"/>
                <w:rtl/>
              </w:rPr>
              <w:t>מתקיימים בו תנאים מוקדמים נוספים שקבע שר הביטחון לפי סעיף 26יב(א)(2).</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ins w:id="276" w:author="איילת לוי" w:date="2014-01-26T15:45:00Z"/>
                <w:sz w:val="26"/>
              </w:rPr>
            </w:pPr>
            <w:ins w:id="277" w:author="איילת לוי" w:date="2014-01-26T15:45:00Z">
              <w:r w:rsidRPr="00E95DB2">
                <w:rPr>
                  <w:sz w:val="26"/>
                  <w:rtl/>
                </w:rPr>
                <w:t>(</w:t>
              </w:r>
            </w:ins>
            <w:r w:rsidRPr="00E95DB2">
              <w:rPr>
                <w:sz w:val="26"/>
                <w:rtl/>
              </w:rPr>
              <w:t>ב)</w:t>
            </w:r>
            <w:r w:rsidRPr="00E95DB2">
              <w:rPr>
                <w:sz w:val="26"/>
                <w:rtl/>
              </w:rPr>
              <w:tab/>
              <w:t>שר הביטחון רשאי לקבוע חובות דיווח נוספות אשר יחולו על ראשי הישיבות, הדרושות לצורך יישום הוראות פרק זה.</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ins w:id="278" w:author="איילת לוי" w:date="2014-01-26T15:45:00Z"/>
                <w:sz w:val="26"/>
              </w:rPr>
            </w:pPr>
            <w:r w:rsidRPr="00E95DB2">
              <w:rPr>
                <w:sz w:val="26"/>
                <w:rtl/>
              </w:rPr>
              <w:t>(ג)</w:t>
            </w:r>
            <w:r w:rsidRPr="00E95DB2">
              <w:rPr>
                <w:sz w:val="26"/>
                <w:rtl/>
              </w:rPr>
              <w:tab/>
              <w:t xml:space="preserve">ביקש מיועד לשירות ביטחון לחזור ולקבל צו דחיית שירות לפי </w:t>
            </w:r>
            <w:r>
              <w:rPr>
                <w:sz w:val="26"/>
                <w:rtl/>
              </w:rPr>
              <w:t>סעיף 22ב</w:t>
            </w:r>
            <w:r w:rsidRPr="00E95DB2">
              <w:rPr>
                <w:sz w:val="26"/>
                <w:rtl/>
              </w:rPr>
              <w:t>, יצרף מחדש לכל בקשה כאמור תצהירים והתחייבות כאמור בסעיף קטן (א)(4) ו</w:t>
            </w:r>
            <w:r>
              <w:rPr>
                <w:sz w:val="26"/>
                <w:rtl/>
              </w:rPr>
              <w:t>-</w:t>
            </w:r>
            <w:r w:rsidRPr="00E95DB2">
              <w:rPr>
                <w:sz w:val="26"/>
                <w:rtl/>
              </w:rPr>
              <w:t>(5).</w:t>
            </w:r>
          </w:p>
        </w:tc>
      </w:tr>
    </w:tbl>
    <w:p w:rsidR="00F72B7E" w:rsidRDefault="00F72B7E">
      <w:r>
        <w:br w:type="page"/>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66244">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ins w:id="279" w:author="איילת לוי" w:date="2014-01-26T15:45:00Z"/>
                <w:sz w:val="26"/>
              </w:rPr>
            </w:pPr>
            <w:r>
              <w:rPr>
                <w:sz w:val="26"/>
                <w:rtl/>
              </w:rPr>
              <w:t xml:space="preserve">(ד) </w:t>
            </w:r>
            <w:r>
              <w:rPr>
                <w:sz w:val="26"/>
                <w:rtl/>
              </w:rPr>
              <w:tab/>
              <w:t>בסעיף זה–</w:t>
            </w:r>
          </w:p>
        </w:tc>
      </w:tr>
      <w:tr w:rsidR="00966244">
        <w:trPr>
          <w:cantSplit/>
          <w:trHeight w:val="60"/>
        </w:trPr>
        <w:tc>
          <w:tcPr>
            <w:tcW w:w="1871" w:type="dxa"/>
          </w:tcPr>
          <w:p w:rsidR="00966244" w:rsidRPr="00E95DB2" w:rsidRDefault="00966244" w:rsidP="001E2BB1">
            <w:pPr>
              <w:pStyle w:val="TableSideHeading"/>
              <w:rPr>
                <w:ins w:id="280" w:author="איילת לוי" w:date="2014-01-26T15:45:00Z"/>
                <w:sz w:val="26"/>
              </w:rPr>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026" w:type="dxa"/>
          </w:tcPr>
          <w:p w:rsidR="00966244" w:rsidRPr="00E95DB2" w:rsidRDefault="00966244" w:rsidP="001E2BB1">
            <w:pPr>
              <w:pStyle w:val="TableBlockOutdent"/>
              <w:rPr>
                <w:ins w:id="281" w:author="איילת לוי" w:date="2014-01-26T15:45:00Z"/>
                <w:sz w:val="26"/>
              </w:rPr>
            </w:pPr>
            <w:r w:rsidRPr="00E95DB2">
              <w:rPr>
                <w:sz w:val="26"/>
                <w:rtl/>
              </w:rPr>
              <w:t xml:space="preserve">"עיסוק" </w:t>
            </w:r>
            <w:r>
              <w:rPr>
                <w:sz w:val="26"/>
                <w:rtl/>
              </w:rPr>
              <w:t>–</w:t>
            </w:r>
            <w:r w:rsidRPr="00E95DB2">
              <w:rPr>
                <w:sz w:val="26"/>
                <w:rtl/>
              </w:rPr>
              <w:t xml:space="preserve"> כל עבודה שמקובל לקבל בעבורה שכר, בין שהיא נעשית בשכר ובין שנעשית שלא בשכר, , ולרבות כל עיסוק אחר שקבע שר הביטחון</w:t>
            </w:r>
            <w:ins w:id="282" w:author="איילת לוי" w:date="2014-01-26T15:45:00Z">
              <w:r w:rsidRPr="00E95DB2">
                <w:rPr>
                  <w:sz w:val="26"/>
                  <w:rtl/>
                </w:rPr>
                <w:t>.</w:t>
              </w:r>
            </w:ins>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pPr>
              <w:pStyle w:val="TableText"/>
            </w:pPr>
          </w:p>
        </w:tc>
        <w:tc>
          <w:tcPr>
            <w:tcW w:w="1872" w:type="dxa"/>
            <w:gridSpan w:val="3"/>
          </w:tcPr>
          <w:p w:rsidR="00966244" w:rsidRPr="00E95DB2" w:rsidRDefault="00966244" w:rsidP="001E2BB1">
            <w:pPr>
              <w:pStyle w:val="TableSideHeading"/>
              <w:rPr>
                <w:ins w:id="283" w:author="איילת לוי" w:date="2014-01-26T15:45:00Z"/>
                <w:sz w:val="26"/>
              </w:rPr>
            </w:pPr>
            <w:r w:rsidRPr="00E95DB2">
              <w:rPr>
                <w:sz w:val="26"/>
                <w:rtl/>
              </w:rPr>
              <w:t>דיווח</w:t>
            </w:r>
          </w:p>
        </w:tc>
        <w:tc>
          <w:tcPr>
            <w:tcW w:w="624" w:type="dxa"/>
          </w:tcPr>
          <w:p w:rsidR="00966244" w:rsidRPr="00E95DB2" w:rsidRDefault="00966244" w:rsidP="001E2BB1">
            <w:pPr>
              <w:pStyle w:val="TableText"/>
              <w:rPr>
                <w:ins w:id="284" w:author="איילת לוי" w:date="2014-01-26T15:45:00Z"/>
                <w:sz w:val="26"/>
              </w:rPr>
            </w:pPr>
            <w:r>
              <w:rPr>
                <w:sz w:val="26"/>
                <w:rtl/>
              </w:rPr>
              <w:t>22ה</w:t>
            </w:r>
            <w:r w:rsidRPr="00E95DB2">
              <w:rPr>
                <w:sz w:val="26"/>
                <w:rtl/>
              </w:rPr>
              <w:t>.</w:t>
            </w:r>
          </w:p>
        </w:tc>
        <w:tc>
          <w:tcPr>
            <w:tcW w:w="4650" w:type="dxa"/>
            <w:gridSpan w:val="2"/>
          </w:tcPr>
          <w:p w:rsidR="00966244" w:rsidRPr="00E95DB2" w:rsidRDefault="00966244" w:rsidP="001E2BB1">
            <w:pPr>
              <w:pStyle w:val="TableBlock"/>
              <w:rPr>
                <w:ins w:id="285" w:author="איילת לוי" w:date="2014-01-26T15:45:00Z"/>
                <w:sz w:val="26"/>
              </w:rPr>
            </w:pPr>
            <w:r w:rsidRPr="00E95DB2">
              <w:rPr>
                <w:sz w:val="26"/>
                <w:rtl/>
              </w:rPr>
              <w:t>שר הביטחון ידווח לוועדת החוץ והביטחון של הכנסת, אחת לשנה, לגבי השנה שחלפה, בעניינים אלה:</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ins w:id="286" w:author="איילת לוי" w:date="2014-01-26T15:45:00Z"/>
                <w:sz w:val="26"/>
              </w:rPr>
            </w:pPr>
            <w:r w:rsidRPr="00E95DB2">
              <w:rPr>
                <w:sz w:val="26"/>
                <w:rtl/>
              </w:rPr>
              <w:t>(</w:t>
            </w:r>
            <w:r>
              <w:rPr>
                <w:sz w:val="26"/>
                <w:rtl/>
              </w:rPr>
              <w:t>1</w:t>
            </w:r>
            <w:r w:rsidRPr="00E95DB2">
              <w:rPr>
                <w:sz w:val="26"/>
                <w:rtl/>
              </w:rPr>
              <w:t>)</w:t>
            </w:r>
            <w:r w:rsidRPr="00E95DB2">
              <w:rPr>
                <w:sz w:val="26"/>
                <w:rtl/>
              </w:rPr>
              <w:tab/>
              <w:t xml:space="preserve">מספר צווי דחיית השירות משירות סדיר שניתנו לפי </w:t>
            </w:r>
            <w:r>
              <w:rPr>
                <w:sz w:val="26"/>
                <w:rtl/>
              </w:rPr>
              <w:t>סעיף 22ב</w:t>
            </w:r>
            <w:r w:rsidRPr="00E95DB2">
              <w:rPr>
                <w:sz w:val="26"/>
                <w:rtl/>
              </w:rPr>
              <w:t>;</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ins w:id="287" w:author="איילת לוי" w:date="2014-01-26T15:45:00Z"/>
                <w:sz w:val="26"/>
              </w:rPr>
            </w:pPr>
            <w:r w:rsidRPr="00E95DB2">
              <w:rPr>
                <w:sz w:val="26"/>
                <w:rtl/>
              </w:rPr>
              <w:t>(</w:t>
            </w:r>
            <w:r>
              <w:rPr>
                <w:sz w:val="26"/>
                <w:rtl/>
              </w:rPr>
              <w:t>2</w:t>
            </w:r>
            <w:r w:rsidRPr="00E95DB2">
              <w:rPr>
                <w:sz w:val="26"/>
                <w:rtl/>
              </w:rPr>
              <w:t>)</w:t>
            </w:r>
            <w:r w:rsidRPr="00E95DB2">
              <w:rPr>
                <w:sz w:val="26"/>
                <w:rtl/>
              </w:rPr>
              <w:tab/>
              <w:t xml:space="preserve">מספר המתייצבים לשירות סדיר בכלל, ומספר המתייצבים כאמור מקרב תלמידי הישיבות </w:t>
            </w:r>
            <w:r>
              <w:rPr>
                <w:sz w:val="26"/>
                <w:rtl/>
              </w:rPr>
              <w:t xml:space="preserve"> הגבוהות הציוניות </w:t>
            </w:r>
            <w:r w:rsidRPr="00E95DB2">
              <w:rPr>
                <w:sz w:val="26"/>
                <w:rtl/>
              </w:rPr>
              <w:t>בפרט;</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ins w:id="288" w:author="איילת לוי" w:date="2014-01-26T15:45:00Z"/>
                <w:sz w:val="26"/>
              </w:rPr>
            </w:pPr>
            <w:r w:rsidRPr="00E95DB2">
              <w:rPr>
                <w:sz w:val="26"/>
                <w:rtl/>
              </w:rPr>
              <w:t>(3)</w:t>
            </w:r>
            <w:r w:rsidRPr="00E95DB2">
              <w:rPr>
                <w:sz w:val="26"/>
                <w:rtl/>
              </w:rPr>
              <w:tab/>
              <w:t>נתונים השוואתיים בעניינים המפורטים בפסקאות (1) ו</w:t>
            </w:r>
            <w:r>
              <w:rPr>
                <w:sz w:val="26"/>
                <w:rtl/>
              </w:rPr>
              <w:t>-(2) ביחס לשנים קודמות</w:t>
            </w:r>
            <w:r>
              <w:rPr>
                <w:rFonts w:hint="cs"/>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E95DB2">
              <w:rPr>
                <w:rFonts w:hint="eastAsia"/>
                <w:sz w:val="26"/>
                <w:rtl/>
              </w:rPr>
              <w:t>הוספת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c>
          <w:tcPr>
            <w:tcW w:w="624" w:type="dxa"/>
            <w:shd w:val="clear" w:color="auto" w:fill="auto"/>
            <w:tcMar>
              <w:top w:w="91" w:type="dxa"/>
              <w:left w:w="0" w:type="dxa"/>
              <w:bottom w:w="91" w:type="dxa"/>
              <w:right w:w="0" w:type="dxa"/>
            </w:tcMar>
          </w:tcPr>
          <w:p w:rsidR="00966244" w:rsidRPr="00E95DB2" w:rsidRDefault="00C24DF1" w:rsidP="00FC06D5">
            <w:pPr>
              <w:pStyle w:val="TableText"/>
              <w:rPr>
                <w:sz w:val="26"/>
                <w:rtl/>
              </w:rPr>
            </w:pPr>
            <w:ins w:id="289" w:author="איילת לוי" w:date="2014-02-04T15:39:00Z">
              <w:r>
                <w:rPr>
                  <w:rFonts w:hint="cs"/>
                  <w:sz w:val="24"/>
                  <w:szCs w:val="24"/>
                  <w:rtl/>
                </w:rPr>
                <w:t>7</w:t>
              </w:r>
            </w:ins>
            <w:r w:rsidR="00966244" w:rsidRPr="00E95DB2">
              <w:rPr>
                <w:sz w:val="26"/>
                <w:rtl/>
              </w:rPr>
              <w:t>.</w:t>
            </w:r>
            <w:r w:rsidR="00966244" w:rsidRPr="00E95DB2">
              <w:rPr>
                <w:sz w:val="26"/>
                <w:rtl/>
              </w:rPr>
              <w:tab/>
            </w:r>
          </w:p>
        </w:tc>
        <w:tc>
          <w:tcPr>
            <w:tcW w:w="7146" w:type="dxa"/>
            <w:gridSpan w:val="6"/>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Head"/>
              <w:rPr>
                <w:sz w:val="26"/>
                <w:rtl/>
              </w:rPr>
            </w:pPr>
            <w:r w:rsidRPr="00E95DB2">
              <w:rPr>
                <w:sz w:val="26"/>
                <w:rtl/>
              </w:rPr>
              <w:t>"</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'1: </w:t>
            </w:r>
            <w:r w:rsidRPr="00E95DB2">
              <w:rPr>
                <w:rFonts w:hint="eastAsia"/>
                <w:sz w:val="26"/>
                <w:rtl/>
              </w:rPr>
              <w:t>שילוב</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ישיבות</w:t>
            </w:r>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r>
              <w:rPr>
                <w:rFonts w:hint="cs"/>
                <w:rtl/>
              </w:rPr>
              <w:t>סימן א': פרשנות</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color w:val="FF0000"/>
                <w:sz w:val="26"/>
                <w:rtl/>
              </w:rPr>
            </w:pPr>
            <w:r>
              <w:rPr>
                <w:rFonts w:hint="cs"/>
                <w:color w:val="FF0000"/>
                <w:sz w:val="26"/>
                <w:rtl/>
              </w:rPr>
              <w:t>26ב+10 + ביטויים שהוסבו להגדרות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sz w:val="26"/>
                <w:rtl/>
              </w:rPr>
            </w:pPr>
            <w:r w:rsidRPr="00E95DB2">
              <w:rPr>
                <w:rFonts w:hint="eastAsia"/>
                <w:sz w:val="26"/>
                <w:rtl/>
              </w:rPr>
              <w:t>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sidRPr="00E95DB2">
              <w:rPr>
                <w:rFonts w:hint="eastAsia"/>
                <w:sz w:val="26"/>
                <w:rtl/>
              </w:rPr>
              <w:t>ב</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בפרק</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FC06D5">
            <w:pPr>
              <w:pStyle w:val="TableBlockOutdent"/>
            </w:pPr>
            <w:r w:rsidRPr="00B40170">
              <w:rPr>
                <w:rtl/>
              </w:rPr>
              <w:t>"</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w:t>
            </w:r>
            <w:r>
              <w:rPr>
                <w:rFonts w:hint="cs"/>
                <w:rtl/>
              </w:rPr>
              <w:t xml:space="preserve"> </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xml:space="preserve"> </w:t>
            </w:r>
            <w:r w:rsidRPr="00B40170">
              <w:rPr>
                <w:rFonts w:hint="eastAsia"/>
                <w:rtl/>
              </w:rPr>
              <w:t>לתלמידי</w:t>
            </w:r>
            <w:r w:rsidRPr="00B40170">
              <w:rPr>
                <w:rtl/>
              </w:rPr>
              <w:t xml:space="preserve"> </w:t>
            </w:r>
            <w:r w:rsidRPr="00B40170">
              <w:rPr>
                <w:rFonts w:hint="eastAsia"/>
                <w:rtl/>
              </w:rPr>
              <w:t>ישיבות</w:t>
            </w:r>
            <w:r w:rsidRPr="00B40170">
              <w:rPr>
                <w:rtl/>
              </w:rPr>
              <w:t xml:space="preserve"> </w:t>
            </w:r>
            <w:r w:rsidRPr="00B40170">
              <w:rPr>
                <w:rFonts w:hint="eastAsia"/>
                <w:rtl/>
              </w:rPr>
              <w:t>שתורתם</w:t>
            </w:r>
            <w:r w:rsidRPr="00B40170">
              <w:rPr>
                <w:rtl/>
              </w:rPr>
              <w:t xml:space="preserve"> </w:t>
            </w:r>
            <w:r w:rsidRPr="00B40170">
              <w:rPr>
                <w:rFonts w:hint="eastAsia"/>
                <w:rtl/>
              </w:rPr>
              <w:t>אומנותם</w:t>
            </w:r>
            <w:r w:rsidRPr="00B40170">
              <w:rPr>
                <w:rtl/>
              </w:rPr>
              <w:t xml:space="preserve">, </w:t>
            </w:r>
            <w:proofErr w:type="spellStart"/>
            <w:r w:rsidRPr="00B40170">
              <w:rPr>
                <w:rFonts w:hint="eastAsia"/>
                <w:rtl/>
              </w:rPr>
              <w:t>התשס</w:t>
            </w:r>
            <w:r w:rsidRPr="00B40170">
              <w:rPr>
                <w:rtl/>
              </w:rPr>
              <w:t>"</w:t>
            </w:r>
            <w:r w:rsidRPr="00B40170">
              <w:rPr>
                <w:rFonts w:hint="eastAsia"/>
                <w:rtl/>
              </w:rPr>
              <w:t>ב</w:t>
            </w:r>
            <w:proofErr w:type="spellEnd"/>
            <w:r w:rsidRPr="00B40170">
              <w:rPr>
                <w:rtl/>
              </w:rPr>
              <w:t>–2002</w:t>
            </w:r>
            <w:r w:rsidRPr="00B40170">
              <w:rPr>
                <w:rFonts w:hint="eastAsia"/>
                <w:rtl/>
              </w:rPr>
              <w:t>‏</w:t>
            </w:r>
            <w:r w:rsidRPr="00B40170">
              <w:rPr>
                <w:szCs w:val="20"/>
                <w:rtl/>
              </w:rPr>
              <w:footnoteReference w:id="4"/>
            </w:r>
            <w:r w:rsidRPr="00B40170">
              <w:rPr>
                <w:rtl/>
              </w:rPr>
              <w:t>;</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501323">
            <w:pPr>
              <w:pStyle w:val="TableBlockOutdent"/>
            </w:pPr>
            <w:r w:rsidRPr="00B40170">
              <w:rPr>
                <w:rtl/>
              </w:rPr>
              <w:t>"</w:t>
            </w:r>
            <w:r w:rsidRPr="00B40170">
              <w:rPr>
                <w:rFonts w:hint="eastAsia"/>
                <w:rtl/>
              </w:rPr>
              <w:t>יום</w:t>
            </w:r>
            <w:r w:rsidRPr="00B40170">
              <w:rPr>
                <w:rtl/>
              </w:rPr>
              <w:t xml:space="preserve"> </w:t>
            </w:r>
            <w:r w:rsidRPr="00B40170">
              <w:rPr>
                <w:rFonts w:hint="eastAsia"/>
                <w:rtl/>
              </w:rPr>
              <w:t>התחילה</w:t>
            </w:r>
            <w:r w:rsidRPr="00B40170">
              <w:rPr>
                <w:rtl/>
              </w:rPr>
              <w:t xml:space="preserve">" – </w:t>
            </w:r>
            <w:r w:rsidRPr="00B40170">
              <w:rPr>
                <w:rFonts w:hint="eastAsia"/>
                <w:rtl/>
              </w:rPr>
              <w:t>יום</w:t>
            </w:r>
            <w:r w:rsidRPr="00B40170">
              <w:rPr>
                <w:rtl/>
              </w:rPr>
              <w:t xml:space="preserve"> </w:t>
            </w:r>
            <w:r w:rsidRPr="00B40170">
              <w:rPr>
                <w:rFonts w:hint="eastAsia"/>
                <w:rtl/>
              </w:rPr>
              <w:t>תחילתו</w:t>
            </w:r>
            <w:r w:rsidRPr="00B40170">
              <w:rPr>
                <w:rtl/>
              </w:rPr>
              <w:t xml:space="preserve"> </w:t>
            </w:r>
            <w:r w:rsidRPr="00B40170">
              <w:rPr>
                <w:rFonts w:hint="eastAsia"/>
                <w:rtl/>
              </w:rPr>
              <w:t>של</w:t>
            </w:r>
            <w:r w:rsidRPr="00B40170">
              <w:rPr>
                <w:rtl/>
              </w:rPr>
              <w:t xml:space="preserve"> </w:t>
            </w:r>
            <w:r w:rsidRPr="00B40170">
              <w:rPr>
                <w:rFonts w:hint="eastAsia"/>
                <w:rtl/>
              </w:rPr>
              <w:t>חוק</w:t>
            </w:r>
            <w:r w:rsidRPr="00B40170">
              <w:rPr>
                <w:rtl/>
              </w:rPr>
              <w:t xml:space="preserve"> </w:t>
            </w:r>
            <w:r w:rsidRPr="00B40170">
              <w:rPr>
                <w:rFonts w:hint="cs"/>
                <w:rtl/>
              </w:rPr>
              <w:t xml:space="preserve">שירות ביטחון (תיקון מס' ... והוראת שעה), </w:t>
            </w:r>
            <w:proofErr w:type="spellStart"/>
            <w:r w:rsidRPr="00B40170">
              <w:rPr>
                <w:rFonts w:hint="cs"/>
                <w:rtl/>
              </w:rPr>
              <w:t>התשע"ד</w:t>
            </w:r>
            <w:proofErr w:type="spellEnd"/>
            <w:r w:rsidRPr="00B40170">
              <w:rPr>
                <w:rFonts w:hint="cs"/>
                <w:rtl/>
              </w:rPr>
              <w:t>–2013</w:t>
            </w:r>
            <w:r w:rsidRPr="00B40170">
              <w:rPr>
                <w:szCs w:val="20"/>
                <w:rtl/>
              </w:rPr>
              <w:footnoteReference w:id="5"/>
            </w:r>
            <w:r w:rsidRPr="00B40170">
              <w:rPr>
                <w:rtl/>
              </w:rPr>
              <w:t>;</w:t>
            </w:r>
            <w:ins w:id="290" w:author="מירי פרנקל-שור" w:date="2014-01-27T09:54:00Z">
              <w:r>
                <w:rPr>
                  <w:rFonts w:hint="cs"/>
                  <w:rtl/>
                </w:rPr>
                <w:t xml:space="preserve"> </w:t>
              </w:r>
            </w:ins>
            <w:ins w:id="291" w:author="איילת לוי" w:date="2014-01-27T19:19:00Z">
              <w:r w:rsidRPr="003E61A2">
                <w:rPr>
                  <w:rFonts w:hint="cs"/>
                  <w:highlight w:val="yellow"/>
                  <w:rtl/>
                </w:rPr>
                <w:t>(לקבוע תאריך מדויק)</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ישיבה</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כולל</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בהם</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והכלולים</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שגיבש</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26</w:t>
            </w:r>
            <w:ins w:id="292" w:author="איילת לוי" w:date="2014-01-27T20:13:00Z">
              <w:r>
                <w:rPr>
                  <w:rFonts w:hint="cs"/>
                  <w:sz w:val="26"/>
                  <w:rtl/>
                </w:rPr>
                <w:t>לה</w:t>
              </w:r>
            </w:ins>
            <w:r w:rsidRPr="00E95DB2">
              <w:rPr>
                <w:sz w:val="26"/>
                <w:rtl/>
              </w:rPr>
              <w:t>;</w:t>
            </w:r>
          </w:p>
        </w:tc>
      </w:tr>
      <w:tr w:rsidR="00966244" w:rsidRPr="00E95DB2" w:rsidDel="00C1334A" w:rsidTr="00191707">
        <w:tblPrEx>
          <w:tblLook w:val="0000" w:firstRow="0" w:lastRow="0" w:firstColumn="0" w:lastColumn="0" w:noHBand="0" w:noVBand="0"/>
        </w:tblPrEx>
        <w:trPr>
          <w:cantSplit/>
          <w:del w:id="293" w:author="מירי פרנקל-שור" w:date="2014-01-27T09:48:00Z"/>
        </w:trPr>
        <w:tc>
          <w:tcPr>
            <w:tcW w:w="1871" w:type="dxa"/>
            <w:shd w:val="clear" w:color="auto" w:fill="auto"/>
            <w:tcMar>
              <w:top w:w="91" w:type="dxa"/>
              <w:left w:w="0" w:type="dxa"/>
              <w:bottom w:w="91" w:type="dxa"/>
              <w:right w:w="0" w:type="dxa"/>
            </w:tcMar>
          </w:tcPr>
          <w:p w:rsidR="00966244" w:rsidRPr="00E95DB2" w:rsidDel="00C1334A" w:rsidRDefault="00966244" w:rsidP="00FC06D5">
            <w:pPr>
              <w:pStyle w:val="TableSideHeading"/>
              <w:rPr>
                <w:del w:id="294"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95"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96"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97"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98"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299" w:author="מירי פרנקל-שור" w:date="2014-01-27T09:48:00Z"/>
                <w:sz w:val="26"/>
                <w:rtl/>
              </w:rPr>
            </w:pPr>
          </w:p>
        </w:tc>
        <w:tc>
          <w:tcPr>
            <w:tcW w:w="4650" w:type="dxa"/>
            <w:gridSpan w:val="2"/>
            <w:shd w:val="clear" w:color="auto" w:fill="auto"/>
            <w:tcMar>
              <w:top w:w="91" w:type="dxa"/>
              <w:left w:w="0" w:type="dxa"/>
              <w:bottom w:w="91" w:type="dxa"/>
              <w:right w:w="0" w:type="dxa"/>
            </w:tcMar>
          </w:tcPr>
          <w:p w:rsidR="00966244" w:rsidRPr="00E95DB2" w:rsidDel="00C1334A" w:rsidRDefault="00966244" w:rsidP="006D634D">
            <w:pPr>
              <w:pStyle w:val="TableBlockOutdent"/>
              <w:rPr>
                <w:del w:id="300" w:author="מירי פרנקל-שור" w:date="2014-01-27T09:48:00Z"/>
                <w:sz w:val="26"/>
                <w:rtl/>
              </w:rPr>
            </w:pPr>
            <w:del w:id="301" w:author="איילת לוי" w:date="2014-01-27T19:21:00Z">
              <w:r w:rsidRPr="00E95DB2" w:rsidDel="00501323">
                <w:rPr>
                  <w:sz w:val="26"/>
                  <w:rtl/>
                </w:rPr>
                <w:delText>"</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גבוהה</w:delText>
              </w:r>
              <w:r w:rsidRPr="00E95DB2" w:rsidDel="00501323">
                <w:rPr>
                  <w:sz w:val="26"/>
                  <w:rtl/>
                </w:rPr>
                <w:delText xml:space="preserve"> </w:delText>
              </w:r>
              <w:r w:rsidRPr="00E95DB2" w:rsidDel="00501323">
                <w:rPr>
                  <w:rFonts w:hint="eastAsia"/>
                  <w:sz w:val="26"/>
                  <w:rtl/>
                </w:rPr>
                <w:delText>ציונית</w:delText>
              </w:r>
              <w:r w:rsidRPr="00E95DB2" w:rsidDel="00501323">
                <w:rPr>
                  <w:sz w:val="26"/>
                  <w:rtl/>
                </w:rPr>
                <w:delText xml:space="preserve">" </w:delText>
              </w:r>
              <w:r w:rsidDel="00501323">
                <w:rPr>
                  <w:sz w:val="26"/>
                  <w:rtl/>
                </w:rPr>
                <w:delText>–</w:delText>
              </w:r>
              <w:r w:rsidRPr="00E95DB2" w:rsidDel="00501323">
                <w:rPr>
                  <w:sz w:val="26"/>
                  <w:rtl/>
                </w:rPr>
                <w:delText xml:space="preserve"> </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שנכללה</w:delText>
              </w:r>
              <w:r w:rsidRPr="00E95DB2" w:rsidDel="00501323">
                <w:rPr>
                  <w:sz w:val="26"/>
                  <w:rtl/>
                </w:rPr>
                <w:delText xml:space="preserve"> </w:delText>
              </w:r>
              <w:r w:rsidRPr="00E95DB2" w:rsidDel="00501323">
                <w:rPr>
                  <w:rFonts w:hint="eastAsia"/>
                  <w:sz w:val="26"/>
                  <w:rtl/>
                </w:rPr>
                <w:delText>ברשימה</w:delText>
              </w:r>
              <w:r w:rsidRPr="00E95DB2" w:rsidDel="00501323">
                <w:rPr>
                  <w:sz w:val="26"/>
                  <w:rtl/>
                </w:rPr>
                <w:delText xml:space="preserve"> </w:delText>
              </w:r>
              <w:r w:rsidRPr="00E95DB2" w:rsidDel="00501323">
                <w:rPr>
                  <w:rFonts w:hint="eastAsia"/>
                  <w:sz w:val="26"/>
                  <w:rtl/>
                </w:rPr>
                <w:delText>לפי</w:delText>
              </w:r>
              <w:r w:rsidRPr="00E95DB2" w:rsidDel="00501323">
                <w:rPr>
                  <w:sz w:val="26"/>
                  <w:rtl/>
                </w:rPr>
                <w:delText xml:space="preserve"> </w:delText>
              </w:r>
              <w:r w:rsidRPr="00E95DB2" w:rsidDel="00501323">
                <w:rPr>
                  <w:rFonts w:hint="eastAsia"/>
                  <w:sz w:val="26"/>
                  <w:rtl/>
                </w:rPr>
                <w:delText>סעיף</w:delText>
              </w:r>
              <w:r w:rsidRPr="00E95DB2" w:rsidDel="00501323">
                <w:rPr>
                  <w:sz w:val="26"/>
                  <w:rtl/>
                </w:rPr>
                <w:delText xml:space="preserve"> 26</w:delText>
              </w:r>
              <w:r w:rsidDel="00501323">
                <w:rPr>
                  <w:rFonts w:hint="cs"/>
                  <w:sz w:val="26"/>
                  <w:rtl/>
                </w:rPr>
                <w:delText>ט</w:delText>
              </w:r>
              <w:r w:rsidRPr="00E95DB2" w:rsidDel="00501323">
                <w:rPr>
                  <w:sz w:val="26"/>
                  <w:rtl/>
                </w:rPr>
                <w:delText xml:space="preserve"> </w:delText>
              </w:r>
              <w:r w:rsidRPr="00E95DB2" w:rsidDel="00501323">
                <w:rPr>
                  <w:rFonts w:hint="eastAsia"/>
                  <w:sz w:val="26"/>
                  <w:rtl/>
                </w:rPr>
                <w:delText>בהתחשב</w:delText>
              </w:r>
              <w:r w:rsidRPr="00E95DB2" w:rsidDel="00501323">
                <w:rPr>
                  <w:sz w:val="26"/>
                  <w:rtl/>
                </w:rPr>
                <w:delText xml:space="preserve"> </w:delText>
              </w:r>
              <w:r w:rsidRPr="00E95DB2" w:rsidDel="00501323">
                <w:rPr>
                  <w:rFonts w:hint="eastAsia"/>
                  <w:sz w:val="26"/>
                  <w:rtl/>
                </w:rPr>
                <w:delText>בהמלצות</w:delText>
              </w:r>
              <w:r w:rsidRPr="00E95DB2" w:rsidDel="00501323">
                <w:rPr>
                  <w:sz w:val="26"/>
                  <w:rtl/>
                </w:rPr>
                <w:delText xml:space="preserve"> </w:delText>
              </w:r>
              <w:r w:rsidRPr="00E95DB2" w:rsidDel="00501323">
                <w:rPr>
                  <w:rFonts w:hint="eastAsia"/>
                  <w:sz w:val="26"/>
                  <w:rtl/>
                </w:rPr>
                <w:delText>איגוד</w:delText>
              </w:r>
              <w:r w:rsidRPr="00E95DB2" w:rsidDel="00501323">
                <w:rPr>
                  <w:sz w:val="26"/>
                  <w:rtl/>
                </w:rPr>
                <w:delText xml:space="preserve"> </w:delText>
              </w:r>
              <w:r w:rsidRPr="00E95DB2" w:rsidDel="00501323">
                <w:rPr>
                  <w:rFonts w:hint="eastAsia"/>
                  <w:sz w:val="26"/>
                  <w:rtl/>
                </w:rPr>
                <w:delText>הישיבות</w:delText>
              </w:r>
              <w:r w:rsidRPr="00E95DB2" w:rsidDel="00501323">
                <w:rPr>
                  <w:sz w:val="26"/>
                  <w:rtl/>
                </w:rPr>
                <w:delText xml:space="preserve"> </w:delText>
              </w:r>
              <w:r w:rsidRPr="00E95DB2" w:rsidDel="00501323">
                <w:rPr>
                  <w:rFonts w:hint="eastAsia"/>
                  <w:sz w:val="26"/>
                  <w:rtl/>
                </w:rPr>
                <w:delText>הגבוהות</w:delText>
              </w:r>
              <w:r w:rsidRPr="00E95DB2" w:rsidDel="00501323">
                <w:rPr>
                  <w:sz w:val="26"/>
                  <w:rtl/>
                </w:rPr>
                <w:delText xml:space="preserve"> </w:delText>
              </w:r>
              <w:r w:rsidRPr="00E95DB2" w:rsidDel="00501323">
                <w:rPr>
                  <w:rFonts w:hint="eastAsia"/>
                  <w:sz w:val="26"/>
                  <w:rtl/>
                </w:rPr>
                <w:delText>הציוניות</w:delText>
              </w:r>
              <w:r w:rsidRPr="00E95DB2" w:rsidDel="00501323">
                <w:rPr>
                  <w:sz w:val="26"/>
                  <w:rtl/>
                </w:rPr>
                <w:delText>;</w:delText>
              </w:r>
            </w:del>
          </w:p>
        </w:tc>
      </w:tr>
      <w:tr w:rsidR="00966244" w:rsidRPr="00D4346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D43466" w:rsidRDefault="00966244" w:rsidP="00903EDF">
            <w:pPr>
              <w:pStyle w:val="TableBlock"/>
              <w:rPr>
                <w:rtl/>
              </w:rPr>
            </w:pPr>
            <w:r>
              <w:rPr>
                <w:rFonts w:hint="cs"/>
                <w:rtl/>
              </w:rPr>
              <w:t xml:space="preserve">"שירות </w:t>
            </w:r>
            <w:ins w:id="302" w:author="איילת לוי" w:date="2014-01-27T19:21:00Z">
              <w:r>
                <w:rPr>
                  <w:rFonts w:hint="cs"/>
                  <w:rtl/>
                </w:rPr>
                <w:t>לאומי-</w:t>
              </w:r>
            </w:ins>
            <w:r>
              <w:rPr>
                <w:rFonts w:hint="cs"/>
                <w:rtl/>
              </w:rPr>
              <w:t xml:space="preserve">אזרחי" – </w:t>
            </w:r>
            <w:r w:rsidRPr="00E95DB2">
              <w:rPr>
                <w:rFonts w:hint="eastAsia"/>
                <w:sz w:val="26"/>
                <w:rtl/>
              </w:rPr>
              <w:t>שירות</w:t>
            </w:r>
            <w:r w:rsidRPr="00E95DB2">
              <w:rPr>
                <w:sz w:val="26"/>
                <w:rtl/>
              </w:rPr>
              <w:t xml:space="preserve"> </w:t>
            </w:r>
            <w:ins w:id="303"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304"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305"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306"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sz w:val="26"/>
                <w:rtl/>
              </w:rPr>
              <w:t>(</w:t>
            </w:r>
            <w:r w:rsidRPr="008933B9">
              <w:rPr>
                <w:rFonts w:hint="eastAsia"/>
                <w:sz w:val="26"/>
                <w:highlight w:val="yellow"/>
                <w:rtl/>
                <w:rPrChange w:id="307" w:author="מירי פרנקל-שור" w:date="2014-01-27T09:52:00Z">
                  <w:rPr>
                    <w:rFonts w:hint="eastAsia"/>
                    <w:sz w:val="26"/>
                    <w:rtl/>
                  </w:rPr>
                </w:rPrChange>
              </w:rPr>
              <w:t>הוראת</w:t>
            </w:r>
            <w:r w:rsidRPr="008933B9">
              <w:rPr>
                <w:sz w:val="26"/>
                <w:highlight w:val="yellow"/>
                <w:rtl/>
                <w:rPrChange w:id="308" w:author="מירי פרנקל-שור" w:date="2014-01-27T09:52:00Z">
                  <w:rPr>
                    <w:sz w:val="26"/>
                    <w:rtl/>
                  </w:rPr>
                </w:rPrChange>
              </w:rPr>
              <w:t xml:space="preserve"> </w:t>
            </w:r>
            <w:r w:rsidRPr="008933B9">
              <w:rPr>
                <w:rFonts w:hint="eastAsia"/>
                <w:sz w:val="26"/>
                <w:highlight w:val="yellow"/>
                <w:rtl/>
                <w:rPrChange w:id="309" w:author="מירי פרנקל-שור" w:date="2014-01-27T09:52:00Z">
                  <w:rPr>
                    <w:rFonts w:hint="eastAsia"/>
                    <w:sz w:val="26"/>
                    <w:rtl/>
                  </w:rPr>
                </w:rPrChange>
              </w:rPr>
              <w:t>שעה</w:t>
            </w:r>
            <w:r w:rsidRPr="008933B9">
              <w:rPr>
                <w:sz w:val="26"/>
                <w:highlight w:val="yellow"/>
                <w:rtl/>
                <w:rPrChange w:id="310" w:author="מירי פרנקל-שור" w:date="2014-01-27T09:52:00Z">
                  <w:rPr>
                    <w:sz w:val="26"/>
                    <w:rtl/>
                  </w:rPr>
                </w:rPrChange>
              </w:rPr>
              <w:t>),</w:t>
            </w:r>
            <w:r w:rsidRPr="00E95DB2">
              <w:rPr>
                <w:sz w:val="26"/>
                <w:rtl/>
              </w:rPr>
              <w:t xml:space="preserve"> </w:t>
            </w:r>
            <w:del w:id="311" w:author="איילת לוי" w:date="2014-01-27T19:22:00Z">
              <w:r w:rsidRPr="00E95DB2" w:rsidDel="003B0F65">
                <w:rPr>
                  <w:rFonts w:hint="eastAsia"/>
                  <w:sz w:val="26"/>
                  <w:rtl/>
                </w:rPr>
                <w:delText>התשס</w:delText>
              </w:r>
              <w:r w:rsidRPr="00E95DB2" w:rsidDel="003B0F65">
                <w:rPr>
                  <w:sz w:val="26"/>
                  <w:rtl/>
                </w:rPr>
                <w:delText>"</w:delText>
              </w:r>
              <w:r w:rsidRPr="00E95DB2" w:rsidDel="003B0F65">
                <w:rPr>
                  <w:rFonts w:hint="eastAsia"/>
                  <w:sz w:val="26"/>
                  <w:rtl/>
                </w:rPr>
                <w:delText>ג</w:delText>
              </w:r>
              <w:r w:rsidDel="003B0F65">
                <w:rPr>
                  <w:sz w:val="26"/>
                  <w:rtl/>
                </w:rPr>
                <w:delText>–</w:delText>
              </w:r>
              <w:r w:rsidRPr="00E95DB2" w:rsidDel="003B0F65">
                <w:rPr>
                  <w:sz w:val="26"/>
                  <w:rtl/>
                </w:rPr>
                <w:delText>2013</w:delText>
              </w:r>
            </w:del>
            <w:ins w:id="312" w:author="איילת לוי" w:date="2014-01-27T19:22:00Z">
              <w:r>
                <w:rPr>
                  <w:rFonts w:hint="cs"/>
                  <w:sz w:val="26"/>
                  <w:rtl/>
                </w:rPr>
                <w:t xml:space="preserve"> </w:t>
              </w:r>
              <w:proofErr w:type="spellStart"/>
              <w:r>
                <w:rPr>
                  <w:rFonts w:hint="cs"/>
                  <w:sz w:val="26"/>
                  <w:rtl/>
                </w:rPr>
                <w:t>התשע</w:t>
              </w:r>
            </w:ins>
            <w:ins w:id="313" w:author="איילת לוי" w:date="2014-01-27T19:23:00Z">
              <w:r>
                <w:rPr>
                  <w:rFonts w:hint="cs"/>
                  <w:sz w:val="26"/>
                  <w:rtl/>
                </w:rPr>
                <w:t>"ד</w:t>
              </w:r>
              <w:proofErr w:type="spellEnd"/>
              <w:r>
                <w:rPr>
                  <w:rFonts w:hint="cs"/>
                  <w:sz w:val="26"/>
                  <w:rtl/>
                </w:rPr>
                <w:t>–2014</w:t>
              </w:r>
            </w:ins>
            <w:del w:id="314" w:author="איילת לוי" w:date="2014-01-27T19:22:00Z">
              <w:r w:rsidDel="003B0F65">
                <w:rPr>
                  <w:rFonts w:hint="cs"/>
                  <w:sz w:val="26"/>
                  <w:rtl/>
                </w:rPr>
                <w:delText>;</w:delText>
              </w:r>
            </w:del>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Outdent"/>
              <w:rPr>
                <w:sz w:val="26"/>
                <w:rtl/>
              </w:rPr>
            </w:pPr>
            <w:r w:rsidRPr="00E95DB2">
              <w:rPr>
                <w:sz w:val="26"/>
                <w:rtl/>
              </w:rPr>
              <w:t>"</w:t>
            </w:r>
            <w:r w:rsidRPr="00E95DB2">
              <w:rPr>
                <w:rFonts w:hint="eastAsia"/>
                <w:sz w:val="26"/>
                <w:rtl/>
              </w:rPr>
              <w:t>שנת</w:t>
            </w:r>
            <w:r w:rsidRPr="00E95DB2">
              <w:rPr>
                <w:sz w:val="26"/>
                <w:rtl/>
              </w:rPr>
              <w:t xml:space="preserve"> </w:t>
            </w:r>
            <w:r w:rsidRPr="00E95DB2">
              <w:rPr>
                <w:rFonts w:hint="eastAsia"/>
                <w:sz w:val="26"/>
                <w:rtl/>
              </w:rPr>
              <w:t>גיוס</w:t>
            </w:r>
            <w:r w:rsidRPr="00E95DB2">
              <w:rPr>
                <w:sz w:val="26"/>
                <w:rtl/>
              </w:rPr>
              <w:t xml:space="preserve">" </w:t>
            </w:r>
            <w:r>
              <w:rPr>
                <w:sz w:val="26"/>
                <w:rtl/>
              </w:rPr>
              <w:t>–</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המתחילה</w:t>
            </w:r>
            <w:r w:rsidRPr="00E95DB2">
              <w:rPr>
                <w:sz w:val="26"/>
                <w:rtl/>
              </w:rPr>
              <w:t xml:space="preserve"> </w:t>
            </w:r>
            <w:r w:rsidRPr="00E95DB2">
              <w:rPr>
                <w:rFonts w:hint="eastAsia"/>
                <w:sz w:val="26"/>
                <w:rtl/>
              </w:rPr>
              <w:t>ב</w:t>
            </w:r>
            <w:r>
              <w:rPr>
                <w:rFonts w:hint="cs"/>
                <w:sz w:val="26"/>
                <w:rtl/>
              </w:rPr>
              <w:t>-</w:t>
            </w:r>
            <w:r w:rsidRPr="00E95DB2">
              <w:rPr>
                <w:sz w:val="26"/>
                <w:rtl/>
              </w:rPr>
              <w:t xml:space="preserve">1 </w:t>
            </w:r>
            <w:r w:rsidRPr="00E95DB2">
              <w:rPr>
                <w:rFonts w:hint="eastAsia"/>
                <w:sz w:val="26"/>
                <w:rtl/>
              </w:rPr>
              <w:t>ביולי</w:t>
            </w:r>
            <w:r w:rsidRPr="00E95DB2">
              <w:rPr>
                <w:sz w:val="26"/>
                <w:rtl/>
              </w:rPr>
              <w:t xml:space="preserve"> </w:t>
            </w:r>
            <w:r w:rsidRPr="00E95DB2">
              <w:rPr>
                <w:rFonts w:hint="eastAsia"/>
                <w:sz w:val="26"/>
                <w:rtl/>
              </w:rPr>
              <w:t>והמסתיימת</w:t>
            </w:r>
            <w:r w:rsidRPr="00E95DB2">
              <w:rPr>
                <w:sz w:val="26"/>
                <w:rtl/>
              </w:rPr>
              <w:t xml:space="preserve"> </w:t>
            </w:r>
            <w:r w:rsidRPr="00E95DB2">
              <w:rPr>
                <w:rFonts w:hint="eastAsia"/>
                <w:sz w:val="26"/>
                <w:rtl/>
              </w:rPr>
              <w:t>ב</w:t>
            </w:r>
            <w:r>
              <w:rPr>
                <w:rFonts w:hint="cs"/>
                <w:sz w:val="26"/>
                <w:rtl/>
              </w:rPr>
              <w:t>-</w:t>
            </w:r>
            <w:r w:rsidRPr="00E95DB2">
              <w:rPr>
                <w:sz w:val="26"/>
                <w:rtl/>
              </w:rPr>
              <w:t xml:space="preserve">30 </w:t>
            </w:r>
            <w:r w:rsidRPr="00E95DB2">
              <w:rPr>
                <w:rFonts w:hint="eastAsia"/>
                <w:sz w:val="26"/>
                <w:rtl/>
              </w:rPr>
              <w:t>ביוני</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r>
              <w:rPr>
                <w:sz w:val="26"/>
                <w:rtl/>
              </w:rPr>
              <w:t>–</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המנויים</w:t>
            </w:r>
            <w:r w:rsidRPr="00E95DB2">
              <w:rPr>
                <w:sz w:val="26"/>
                <w:rtl/>
              </w:rPr>
              <w:t xml:space="preserve"> </w:t>
            </w:r>
            <w:r w:rsidRPr="00E95DB2">
              <w:rPr>
                <w:rFonts w:hint="eastAsia"/>
                <w:sz w:val="26"/>
                <w:rtl/>
              </w:rPr>
              <w:t>בסעיף</w:t>
            </w:r>
            <w:r w:rsidRPr="00E95DB2">
              <w:rPr>
                <w:sz w:val="26"/>
                <w:rtl/>
              </w:rPr>
              <w:t xml:space="preserve"> 26</w:t>
            </w:r>
            <w:ins w:id="315" w:author="איילת לוי" w:date="2014-01-27T20:14:00Z">
              <w:r>
                <w:rPr>
                  <w:rFonts w:hint="cs"/>
                  <w:sz w:val="26"/>
                  <w:rtl/>
                </w:rPr>
                <w:t>לד</w:t>
              </w:r>
            </w:ins>
            <w:r>
              <w:rPr>
                <w:rFonts w:hint="cs"/>
                <w:sz w:val="26"/>
                <w:rtl/>
              </w:rPr>
              <w:t>;</w:t>
            </w:r>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316" w:author="איילת לוי" w:date="2013-12-08T14:56:00Z">
              <w:r w:rsidRPr="00E023DD">
                <w:rPr>
                  <w:rFonts w:hint="cs"/>
                  <w:rtl/>
                </w:rPr>
                <w:t xml:space="preserve">"תקופת ההסתגלות" – התקופה שבין יום התחילה לבין יום ו' בתמוז </w:t>
              </w:r>
              <w:proofErr w:type="spellStart"/>
              <w:r w:rsidRPr="00E023DD">
                <w:rPr>
                  <w:rFonts w:hint="cs"/>
                  <w:rtl/>
                </w:rPr>
                <w:t>התשע"ז</w:t>
              </w:r>
              <w:proofErr w:type="spellEnd"/>
              <w:r w:rsidRPr="00E023DD">
                <w:rPr>
                  <w:rFonts w:hint="cs"/>
                  <w:rtl/>
                </w:rPr>
                <w:t xml:space="preserve"> (30 ביוני 2017).</w:t>
              </w:r>
            </w:ins>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317" w:author="איילת לוי" w:date="2013-12-08T14:47:00Z">
              <w:r w:rsidRPr="00E023DD">
                <w:rPr>
                  <w:rFonts w:hint="cs"/>
                  <w:rtl/>
                </w:rPr>
                <w:t xml:space="preserve">"תקופת </w:t>
              </w:r>
              <w:r>
                <w:rPr>
                  <w:rFonts w:hint="cs"/>
                  <w:rtl/>
                </w:rPr>
                <w:t>הקבע</w:t>
              </w:r>
              <w:r w:rsidRPr="00E023DD">
                <w:rPr>
                  <w:rFonts w:hint="cs"/>
                  <w:rtl/>
                </w:rPr>
                <w:t xml:space="preserve">" – התקופה </w:t>
              </w:r>
              <w:r>
                <w:rPr>
                  <w:rFonts w:hint="cs"/>
                  <w:rtl/>
                </w:rPr>
                <w:t>שמ</w:t>
              </w:r>
              <w:r w:rsidRPr="00E023DD">
                <w:rPr>
                  <w:rFonts w:hint="cs"/>
                  <w:rtl/>
                </w:rPr>
                <w:t xml:space="preserve">יום ו' בתמוז </w:t>
              </w:r>
              <w:proofErr w:type="spellStart"/>
              <w:r w:rsidRPr="00E023DD">
                <w:rPr>
                  <w:rFonts w:hint="cs"/>
                  <w:rtl/>
                </w:rPr>
                <w:t>התשע"ז</w:t>
              </w:r>
              <w:proofErr w:type="spellEnd"/>
              <w:r w:rsidRPr="00E023DD">
                <w:rPr>
                  <w:rFonts w:hint="cs"/>
                  <w:rtl/>
                </w:rPr>
                <w:t xml:space="preserve"> (30 ביוני 2017)</w:t>
              </w:r>
              <w:r>
                <w:rPr>
                  <w:rFonts w:hint="cs"/>
                  <w:rtl/>
                </w:rPr>
                <w:t xml:space="preserve"> ואילך</w:t>
              </w:r>
              <w:r w:rsidRPr="00E023DD">
                <w:rPr>
                  <w:rFonts w:hint="cs"/>
                  <w:rtl/>
                </w:rPr>
                <w:t>.</w:t>
              </w:r>
            </w:ins>
          </w:p>
        </w:tc>
      </w:tr>
      <w:tr w:rsidR="00966244" w:rsidRPr="004E5FE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318" w:author="מירי פרנקל-שור" w:date="2014-01-27T09:55:00Z">
                  <w:rPr>
                    <w:sz w:val="26"/>
                    <w:rtl/>
                  </w:rPr>
                </w:rPrChange>
              </w:rPr>
            </w:pPr>
          </w:p>
        </w:tc>
        <w:tc>
          <w:tcPr>
            <w:tcW w:w="1872" w:type="dxa"/>
            <w:gridSpan w:val="3"/>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319" w:author="מירי פרנקל-שור" w:date="2014-01-27T09:55:00Z">
                  <w:rPr>
                    <w:sz w:val="26"/>
                    <w:rtl/>
                  </w:rPr>
                </w:rPrChange>
              </w:rPr>
            </w:pPr>
            <w:ins w:id="320" w:author="איילת לוי" w:date="2013-12-08T14:53:00Z">
              <w:r w:rsidRPr="003E61A2">
                <w:rPr>
                  <w:rFonts w:hint="eastAsia"/>
                  <w:sz w:val="26"/>
                  <w:rtl/>
                  <w:rPrChange w:id="321" w:author="מירי פרנקל-שור" w:date="2014-01-27T09:55:00Z">
                    <w:rPr>
                      <w:rFonts w:hint="eastAsia"/>
                      <w:sz w:val="26"/>
                      <w:rtl/>
                    </w:rPr>
                  </w:rPrChange>
                </w:rPr>
                <w:t>תחולה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322" w:author="איילת לוי" w:date="2013-12-08T14:53:00Z">
              <w:r>
                <w:rPr>
                  <w:rFonts w:hint="cs"/>
                  <w:sz w:val="26"/>
                  <w:rtl/>
                </w:rPr>
                <w:t>26ג.</w:t>
              </w:r>
            </w:ins>
          </w:p>
        </w:tc>
        <w:tc>
          <w:tcPr>
            <w:tcW w:w="4650" w:type="dxa"/>
            <w:gridSpan w:val="2"/>
            <w:shd w:val="clear" w:color="auto" w:fill="auto"/>
            <w:tcMar>
              <w:top w:w="91" w:type="dxa"/>
              <w:left w:w="0" w:type="dxa"/>
              <w:bottom w:w="91" w:type="dxa"/>
              <w:right w:w="0" w:type="dxa"/>
            </w:tcMar>
          </w:tcPr>
          <w:p w:rsidR="00966244" w:rsidRPr="004E5FE6" w:rsidRDefault="00966244" w:rsidP="00FC06D5">
            <w:pPr>
              <w:pStyle w:val="TableBlock"/>
              <w:rPr>
                <w:rtl/>
              </w:rPr>
            </w:pPr>
            <w:ins w:id="323" w:author="איילת לוי" w:date="2013-12-08T14:53:00Z">
              <w:r>
                <w:rPr>
                  <w:rFonts w:hint="cs"/>
                  <w:rtl/>
                </w:rPr>
                <w:t>הוראות פרק זה יחולו כמפורט להלן:</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324" w:author="איילת לוי" w:date="2013-12-08T14:53:00Z">
              <w:r>
                <w:rPr>
                  <w:rFonts w:hint="cs"/>
                  <w:rtl/>
                </w:rPr>
                <w:t>(1)</w:t>
              </w:r>
              <w:r>
                <w:rPr>
                  <w:rtl/>
                </w:rPr>
                <w:tab/>
              </w:r>
              <w:r>
                <w:rPr>
                  <w:rFonts w:hint="cs"/>
                  <w:rtl/>
                </w:rPr>
                <w:t xml:space="preserve">מי  שביום התחילה מלאו לו 18 שנים וטרם מלאו לו 22 שנים, יחולו עליו הוראות </w:t>
              </w:r>
              <w:r w:rsidRPr="006704FC">
                <w:rPr>
                  <w:rFonts w:hint="eastAsia"/>
                  <w:rtl/>
                  <w:rPrChange w:id="325" w:author="איילת לוי" w:date="2014-01-27T20:15:00Z">
                    <w:rPr>
                      <w:rFonts w:hint="eastAsia"/>
                      <w:highlight w:val="yellow"/>
                      <w:rtl/>
                    </w:rPr>
                  </w:rPrChange>
                </w:rPr>
                <w:t>סעיפים</w:t>
              </w:r>
              <w:r w:rsidRPr="006704FC">
                <w:rPr>
                  <w:rtl/>
                  <w:rPrChange w:id="326" w:author="איילת לוי" w:date="2014-01-27T20:15:00Z">
                    <w:rPr>
                      <w:highlight w:val="yellow"/>
                      <w:rtl/>
                    </w:rPr>
                  </w:rPrChange>
                </w:rPr>
                <w:t xml:space="preserve"> 26</w:t>
              </w:r>
            </w:ins>
            <w:ins w:id="327" w:author="איילת לוי" w:date="2014-01-27T20:14:00Z">
              <w:r w:rsidRPr="006704FC">
                <w:rPr>
                  <w:rFonts w:hint="eastAsia"/>
                  <w:rtl/>
                  <w:rPrChange w:id="328" w:author="איילת לוי" w:date="2014-01-27T20:15:00Z">
                    <w:rPr>
                      <w:rFonts w:hint="eastAsia"/>
                      <w:highlight w:val="yellow"/>
                      <w:rtl/>
                    </w:rPr>
                  </w:rPrChange>
                </w:rPr>
                <w:t>ה</w:t>
              </w:r>
            </w:ins>
            <w:ins w:id="329" w:author="איילת לוי" w:date="2013-12-08T14:53:00Z">
              <w:r w:rsidRPr="006704FC">
                <w:rPr>
                  <w:rtl/>
                  <w:rPrChange w:id="330" w:author="איילת לוי" w:date="2014-01-27T20:15:00Z">
                    <w:rPr>
                      <w:highlight w:val="yellow"/>
                      <w:rtl/>
                    </w:rPr>
                  </w:rPrChange>
                </w:rPr>
                <w:t xml:space="preserve"> </w:t>
              </w:r>
            </w:ins>
            <w:ins w:id="331" w:author="איילת לוי" w:date="2014-01-27T20:15:00Z">
              <w:r w:rsidRPr="006704FC">
                <w:rPr>
                  <w:rFonts w:hint="eastAsia"/>
                  <w:rtl/>
                </w:rPr>
                <w:t>עד</w:t>
              </w:r>
              <w:r w:rsidRPr="006704FC">
                <w:rPr>
                  <w:rtl/>
                </w:rPr>
                <w:t xml:space="preserve"> 26ט</w:t>
              </w:r>
              <w:r>
                <w:rPr>
                  <w:rFonts w:hint="cs"/>
                  <w:rtl/>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332" w:author="איילת לוי" w:date="2013-12-08T14:54:00Z">
              <w:r>
                <w:rPr>
                  <w:rFonts w:hint="cs"/>
                  <w:rtl/>
                </w:rPr>
                <w:t>(2)</w:t>
              </w:r>
              <w:r>
                <w:rPr>
                  <w:rtl/>
                </w:rPr>
                <w:tab/>
              </w:r>
              <w:r>
                <w:rPr>
                  <w:rFonts w:hint="cs"/>
                  <w:rtl/>
                </w:rPr>
                <w:t>מי  שביום התחילה מלאו לו 22 שנים  ואיל</w:t>
              </w:r>
              <w:r w:rsidRPr="00040395">
                <w:rPr>
                  <w:rFonts w:hint="eastAsia"/>
                  <w:rtl/>
                </w:rPr>
                <w:t>ך</w:t>
              </w:r>
              <w:r w:rsidRPr="00040395">
                <w:rPr>
                  <w:rtl/>
                </w:rPr>
                <w:t xml:space="preserve"> , </w:t>
              </w:r>
              <w:r w:rsidRPr="00040395">
                <w:rPr>
                  <w:rFonts w:hint="eastAsia"/>
                  <w:rtl/>
                  <w:rPrChange w:id="333" w:author="איילת לוי" w:date="2014-01-27T20:15:00Z">
                    <w:rPr>
                      <w:rFonts w:hint="eastAsia"/>
                      <w:highlight w:val="yellow"/>
                      <w:rtl/>
                    </w:rPr>
                  </w:rPrChange>
                </w:rPr>
                <w:t>יחולו</w:t>
              </w:r>
              <w:r w:rsidRPr="00040395">
                <w:rPr>
                  <w:rtl/>
                  <w:rPrChange w:id="334" w:author="איילת לוי" w:date="2014-01-27T20:15:00Z">
                    <w:rPr>
                      <w:highlight w:val="yellow"/>
                      <w:rtl/>
                    </w:rPr>
                  </w:rPrChange>
                </w:rPr>
                <w:t xml:space="preserve"> </w:t>
              </w:r>
              <w:r w:rsidRPr="00040395">
                <w:rPr>
                  <w:rFonts w:hint="eastAsia"/>
                  <w:rtl/>
                  <w:rPrChange w:id="335" w:author="איילת לוי" w:date="2014-01-27T20:15:00Z">
                    <w:rPr>
                      <w:rFonts w:hint="eastAsia"/>
                      <w:highlight w:val="yellow"/>
                      <w:rtl/>
                    </w:rPr>
                  </w:rPrChange>
                </w:rPr>
                <w:t>עליו</w:t>
              </w:r>
              <w:r w:rsidRPr="00040395">
                <w:rPr>
                  <w:rtl/>
                  <w:rPrChange w:id="336" w:author="איילת לוי" w:date="2014-01-27T20:15:00Z">
                    <w:rPr>
                      <w:highlight w:val="yellow"/>
                      <w:rtl/>
                    </w:rPr>
                  </w:rPrChange>
                </w:rPr>
                <w:t xml:space="preserve"> </w:t>
              </w:r>
              <w:r w:rsidRPr="00040395">
                <w:rPr>
                  <w:rFonts w:hint="eastAsia"/>
                  <w:rtl/>
                  <w:rPrChange w:id="337" w:author="איילת לוי" w:date="2014-01-27T20:15:00Z">
                    <w:rPr>
                      <w:rFonts w:hint="eastAsia"/>
                      <w:highlight w:val="yellow"/>
                      <w:rtl/>
                    </w:rPr>
                  </w:rPrChange>
                </w:rPr>
                <w:t>הוראות</w:t>
              </w:r>
              <w:r w:rsidRPr="00040395">
                <w:rPr>
                  <w:rtl/>
                  <w:rPrChange w:id="338" w:author="איילת לוי" w:date="2014-01-27T20:15:00Z">
                    <w:rPr>
                      <w:highlight w:val="yellow"/>
                      <w:rtl/>
                    </w:rPr>
                  </w:rPrChange>
                </w:rPr>
                <w:t xml:space="preserve"> </w:t>
              </w:r>
            </w:ins>
            <w:ins w:id="339" w:author="איילת לוי" w:date="2014-01-27T20:15:00Z">
              <w:r w:rsidRPr="00040395">
                <w:rPr>
                  <w:rFonts w:hint="eastAsia"/>
                  <w:rtl/>
                  <w:rPrChange w:id="340" w:author="איילת לוי" w:date="2014-01-27T20:15:00Z">
                    <w:rPr>
                      <w:rFonts w:hint="eastAsia"/>
                      <w:highlight w:val="yellow"/>
                      <w:rtl/>
                    </w:rPr>
                  </w:rPrChange>
                </w:rPr>
                <w:t>סעיפים</w:t>
              </w:r>
              <w:r w:rsidRPr="00040395">
                <w:rPr>
                  <w:rtl/>
                  <w:rPrChange w:id="341" w:author="איילת לוי" w:date="2014-01-27T20:15:00Z">
                    <w:rPr>
                      <w:highlight w:val="yellow"/>
                      <w:rtl/>
                    </w:rPr>
                  </w:rPrChange>
                </w:rPr>
                <w:t xml:space="preserve"> 26י </w:t>
              </w:r>
              <w:r w:rsidRPr="00040395">
                <w:rPr>
                  <w:rFonts w:hint="eastAsia"/>
                  <w:rtl/>
                  <w:rPrChange w:id="342" w:author="איילת לוי" w:date="2014-01-27T20:15:00Z">
                    <w:rPr>
                      <w:rFonts w:hint="eastAsia"/>
                      <w:highlight w:val="yellow"/>
                      <w:rtl/>
                    </w:rPr>
                  </w:rPrChange>
                </w:rPr>
                <w:t>ו</w:t>
              </w:r>
              <w:r w:rsidRPr="00040395">
                <w:rPr>
                  <w:rtl/>
                  <w:rPrChange w:id="343" w:author="איילת לוי" w:date="2014-01-27T20:15:00Z">
                    <w:rPr>
                      <w:highlight w:val="yellow"/>
                      <w:rtl/>
                    </w:rPr>
                  </w:rPrChange>
                </w:rPr>
                <w:t>-26יא</w:t>
              </w:r>
            </w:ins>
            <w:ins w:id="344" w:author="איילת לוי" w:date="2013-12-08T14:54:00Z">
              <w:r w:rsidRPr="00040395">
                <w:rPr>
                  <w:rtl/>
                  <w:rPrChange w:id="345" w:author="איילת לוי" w:date="2014-01-27T20:15:00Z">
                    <w:rPr>
                      <w:highlight w:val="yellow"/>
                      <w:rtl/>
                    </w:rPr>
                  </w:rPrChange>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346" w:author="איילת לוי" w:date="2013-12-08T14:54:00Z">
              <w:r>
                <w:rPr>
                  <w:rFonts w:hint="cs"/>
                  <w:rtl/>
                </w:rPr>
                <w:t>(3)</w:t>
              </w:r>
              <w:r>
                <w:rPr>
                  <w:rtl/>
                </w:rPr>
                <w:tab/>
              </w:r>
              <w:r>
                <w:rPr>
                  <w:rFonts w:hint="cs"/>
                  <w:rtl/>
                </w:rPr>
                <w:t xml:space="preserve">מי שמלאו לו 18 שנים </w:t>
              </w:r>
              <w:r w:rsidRPr="00E023DD">
                <w:rPr>
                  <w:rFonts w:hint="cs"/>
                  <w:rtl/>
                </w:rPr>
                <w:t xml:space="preserve">בין יום התחילה לבין יום ו' בתמוז </w:t>
              </w:r>
              <w:proofErr w:type="spellStart"/>
              <w:r w:rsidRPr="00E023DD">
                <w:rPr>
                  <w:rFonts w:hint="cs"/>
                  <w:rtl/>
                </w:rPr>
                <w:t>התשע"ז</w:t>
              </w:r>
              <w:proofErr w:type="spellEnd"/>
              <w:r w:rsidRPr="00E023DD">
                <w:rPr>
                  <w:rFonts w:hint="cs"/>
                  <w:rtl/>
                </w:rPr>
                <w:t xml:space="preserve"> (30 ביוני 20</w:t>
              </w:r>
              <w:r>
                <w:rPr>
                  <w:rFonts w:hint="cs"/>
                  <w:rtl/>
                </w:rPr>
                <w:t xml:space="preserve">17), יחולו עליו </w:t>
              </w:r>
            </w:ins>
            <w:ins w:id="347" w:author="איילת לוי" w:date="2014-01-27T20:16:00Z">
              <w:r>
                <w:rPr>
                  <w:rFonts w:hint="cs"/>
                  <w:rtl/>
                </w:rPr>
                <w:t>הוראות סעיפים 26יב עד 26יד;</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FC06D5">
            <w:pPr>
              <w:pStyle w:val="TableBlock"/>
              <w:rPr>
                <w:rtl/>
              </w:rPr>
            </w:pPr>
            <w:ins w:id="348" w:author="איילת לוי" w:date="2013-12-08T14:55:00Z">
              <w:r>
                <w:rPr>
                  <w:rFonts w:hint="cs"/>
                  <w:rtl/>
                </w:rPr>
                <w:t>(4)</w:t>
              </w:r>
              <w:r>
                <w:rPr>
                  <w:rtl/>
                </w:rPr>
                <w:tab/>
              </w:r>
              <w:r>
                <w:rPr>
                  <w:rFonts w:hint="cs"/>
                  <w:rtl/>
                </w:rPr>
                <w:t xml:space="preserve">מי שמלאו לו 18 שנים החל מיום </w:t>
              </w:r>
              <w:r w:rsidRPr="00E023DD">
                <w:rPr>
                  <w:rFonts w:hint="cs"/>
                  <w:rtl/>
                </w:rPr>
                <w:t xml:space="preserve">ז' בתמוז </w:t>
              </w:r>
              <w:proofErr w:type="spellStart"/>
              <w:r w:rsidRPr="00E023DD">
                <w:rPr>
                  <w:rFonts w:hint="cs"/>
                  <w:rtl/>
                </w:rPr>
                <w:t>התשע"ז</w:t>
              </w:r>
              <w:proofErr w:type="spellEnd"/>
              <w:r w:rsidRPr="00E023DD">
                <w:rPr>
                  <w:rFonts w:hint="cs"/>
                  <w:rtl/>
                </w:rPr>
                <w:t xml:space="preserve"> (1 ביולי 2017)</w:t>
              </w:r>
              <w:r>
                <w:rPr>
                  <w:rFonts w:hint="cs"/>
                  <w:rtl/>
                </w:rPr>
                <w:t>,</w:t>
              </w:r>
              <w:r w:rsidRPr="00E023DD">
                <w:rPr>
                  <w:rFonts w:hint="cs"/>
                  <w:rtl/>
                </w:rPr>
                <w:t xml:space="preserve"> </w:t>
              </w:r>
              <w:r>
                <w:rPr>
                  <w:rFonts w:hint="cs"/>
                  <w:rtl/>
                </w:rPr>
                <w:t>יחולו עליו הוראות סימן ג'.</w:t>
              </w:r>
            </w:ins>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ins w:id="349" w:author="איילת לוי" w:date="2013-12-08T14:56:00Z">
              <w:r>
                <w:rPr>
                  <w:rFonts w:hint="cs"/>
                  <w:rtl/>
                </w:rPr>
                <w:t>סימן ב': תקופת ההסתגלות</w:t>
              </w:r>
            </w:ins>
          </w:p>
        </w:tc>
      </w:tr>
      <w:tr w:rsidR="00966244" w:rsidRPr="00E95DB2" w:rsidTr="00191707">
        <w:trPr>
          <w:cantSplit/>
          <w:trHeight w:val="60"/>
        </w:trPr>
        <w:tc>
          <w:tcPr>
            <w:tcW w:w="1871" w:type="dxa"/>
            <w:shd w:val="clear" w:color="auto" w:fill="auto"/>
          </w:tcPr>
          <w:p w:rsidR="00966244" w:rsidRPr="001A4D2F" w:rsidRDefault="00966244" w:rsidP="00FC06D5">
            <w:pPr>
              <w:pStyle w:val="TableSideHeading"/>
              <w:rPr>
                <w:color w:val="FF0000"/>
                <w:sz w:val="26"/>
                <w:rtl/>
              </w:rPr>
            </w:pP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350" w:author="איילת לוי" w:date="2013-12-08T14:57:00Z">
              <w:r>
                <w:rPr>
                  <w:rFonts w:hint="cs"/>
                  <w:rtl/>
                </w:rPr>
                <w:t>תחולה</w:t>
              </w:r>
            </w:ins>
          </w:p>
        </w:tc>
        <w:tc>
          <w:tcPr>
            <w:tcW w:w="624" w:type="dxa"/>
            <w:shd w:val="clear" w:color="auto" w:fill="auto"/>
          </w:tcPr>
          <w:p w:rsidR="00966244" w:rsidRPr="001A6266" w:rsidRDefault="00966244" w:rsidP="00FC06D5">
            <w:pPr>
              <w:pStyle w:val="TableText"/>
              <w:rPr>
                <w:rtl/>
              </w:rPr>
            </w:pPr>
            <w:ins w:id="351" w:author="איילת לוי" w:date="2013-12-08T14:57:00Z">
              <w:r>
                <w:rPr>
                  <w:rFonts w:hint="cs"/>
                  <w:rtl/>
                </w:rPr>
                <w:t>26ד.</w:t>
              </w:r>
            </w:ins>
          </w:p>
        </w:tc>
        <w:tc>
          <w:tcPr>
            <w:tcW w:w="4650" w:type="dxa"/>
            <w:gridSpan w:val="2"/>
            <w:shd w:val="clear" w:color="auto" w:fill="auto"/>
          </w:tcPr>
          <w:p w:rsidR="00966244" w:rsidRPr="00E95DB2" w:rsidRDefault="00966244" w:rsidP="00FC06D5">
            <w:pPr>
              <w:pStyle w:val="TableBlock"/>
              <w:rPr>
                <w:sz w:val="26"/>
                <w:rtl/>
              </w:rPr>
            </w:pPr>
            <w:ins w:id="352" w:author="איילת לוי" w:date="2013-12-08T14:57:00Z">
              <w:r>
                <w:rPr>
                  <w:rFonts w:hint="cs"/>
                  <w:sz w:val="26"/>
                  <w:rtl/>
                </w:rPr>
                <w:t>הוראות סימן זה יחולו בתקופת ההסתגלות.</w:t>
              </w:r>
            </w:ins>
          </w:p>
        </w:tc>
      </w:tr>
      <w:tr w:rsidR="00966244" w:rsidRPr="00E95DB2" w:rsidTr="00191707">
        <w:trPr>
          <w:cantSplit/>
          <w:trHeight w:val="60"/>
        </w:trPr>
        <w:tc>
          <w:tcPr>
            <w:tcW w:w="1871" w:type="dxa"/>
            <w:shd w:val="clear" w:color="auto" w:fill="auto"/>
          </w:tcPr>
          <w:p w:rsidR="00966244" w:rsidRPr="001A6266" w:rsidRDefault="00966244" w:rsidP="00FC06D5">
            <w:pPr>
              <w:pStyle w:val="TableSideHeading"/>
              <w:rPr>
                <w:color w:val="FF0000"/>
                <w:sz w:val="26"/>
                <w:rtl/>
              </w:rPr>
            </w:pPr>
            <w:r w:rsidRPr="001A4D2F">
              <w:rPr>
                <w:rFonts w:hint="cs"/>
                <w:color w:val="FF0000"/>
                <w:sz w:val="26"/>
                <w:rtl/>
              </w:rPr>
              <w:t>26ג</w:t>
            </w:r>
            <w:r>
              <w:rPr>
                <w:rFonts w:hint="cs"/>
                <w:color w:val="FF0000"/>
                <w:sz w:val="26"/>
                <w:rtl/>
              </w:rPr>
              <w:t xml:space="preserve"> + 14(א)</w:t>
            </w: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353" w:author="איילת לוי" w:date="2013-12-08T14: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למיועד לשירות ביטחון שהוא תלמיד ישיבה שמלאו לו 18 שנים לפחות וטרם מלאו לו 22 שנים</w:t>
              </w:r>
            </w:ins>
          </w:p>
        </w:tc>
        <w:tc>
          <w:tcPr>
            <w:tcW w:w="624" w:type="dxa"/>
            <w:shd w:val="clear" w:color="auto" w:fill="auto"/>
          </w:tcPr>
          <w:p w:rsidR="00966244" w:rsidRPr="001A6266" w:rsidRDefault="00966244" w:rsidP="00FC06D5">
            <w:pPr>
              <w:pStyle w:val="TableText"/>
              <w:rPr>
                <w:rtl/>
              </w:rPr>
            </w:pPr>
            <w:r w:rsidRPr="001A6266">
              <w:rPr>
                <w:rtl/>
              </w:rPr>
              <w:t>26</w:t>
            </w:r>
            <w:r>
              <w:rPr>
                <w:rFonts w:hint="cs"/>
                <w:rtl/>
              </w:rPr>
              <w:t>ה</w:t>
            </w:r>
            <w:r w:rsidRPr="001A6266">
              <w:rPr>
                <w:rtl/>
              </w:rPr>
              <w:t>.</w:t>
            </w:r>
          </w:p>
        </w:tc>
        <w:tc>
          <w:tcPr>
            <w:tcW w:w="4650" w:type="dxa"/>
            <w:gridSpan w:val="2"/>
            <w:shd w:val="clear" w:color="auto" w:fill="auto"/>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del w:id="354" w:author="איילת לוי" w:date="2013-12-08T15:03:00Z">
              <w:r w:rsidDel="001D1A79">
                <w:rPr>
                  <w:rFonts w:hint="cs"/>
                  <w:sz w:val="26"/>
                  <w:rtl/>
                </w:rPr>
                <w:delText xml:space="preserve">שר הביטחון רשאי לבקשת </w:delText>
              </w:r>
            </w:del>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Pr>
                <w:rFonts w:hint="cs"/>
                <w:rtl/>
              </w:rPr>
              <w:t>ביטחון שהוא תלמיד ישיבה</w:t>
            </w:r>
            <w:ins w:id="355" w:author="איילת לוי" w:date="2013-12-08T15:03:00Z">
              <w:r>
                <w:rPr>
                  <w:rFonts w:hint="cs"/>
                  <w:rtl/>
                </w:rPr>
                <w:t xml:space="preserve"> שביום התחילה מלאו לו 18 שנים לפחות וטרם מלאו לו 22 שנים</w:t>
              </w:r>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המיועד</w:t>
              </w:r>
            </w:ins>
            <w:r>
              <w:rPr>
                <w:rFonts w:hint="cs"/>
                <w:sz w:val="26"/>
                <w:rtl/>
              </w:rPr>
              <w:t xml:space="preserve">,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356" w:author="איילת לוי" w:date="2013-12-08T15:04:00Z">
              <w:r>
                <w:rPr>
                  <w:rFonts w:hint="cs"/>
                  <w:sz w:val="26"/>
                  <w:rtl/>
                </w:rPr>
                <w:t xml:space="preserve"> לפי הוראות סעיף 26</w:t>
              </w:r>
            </w:ins>
            <w:ins w:id="357" w:author="איילת לוי" w:date="2014-01-27T20:16:00Z">
              <w:r>
                <w:rPr>
                  <w:rFonts w:hint="cs"/>
                  <w:sz w:val="26"/>
                  <w:rtl/>
                </w:rPr>
                <w:t>לד</w:t>
              </w:r>
            </w:ins>
            <w:r>
              <w:rPr>
                <w:rFonts w:hint="cs"/>
                <w:sz w:val="26"/>
                <w:rtl/>
              </w:rPr>
              <w:t xml:space="preserve">, </w:t>
            </w:r>
            <w:r w:rsidRPr="00E95DB2">
              <w:rPr>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5D6BC6">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w:t>
            </w:r>
            <w:r>
              <w:rPr>
                <w:rFonts w:hint="cs"/>
                <w:sz w:val="26"/>
                <w:rtl/>
              </w:rPr>
              <w:t>ון ר</w:t>
            </w:r>
            <w:r w:rsidRPr="00E95DB2">
              <w:rPr>
                <w:rFonts w:hint="eastAsia"/>
                <w:sz w:val="26"/>
                <w:rtl/>
              </w:rPr>
              <w:t>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24</w:t>
            </w:r>
            <w:r w:rsidRPr="00E95DB2">
              <w:rPr>
                <w:sz w:val="26"/>
                <w:rtl/>
              </w:rPr>
              <w:t>.</w:t>
            </w:r>
          </w:p>
        </w:tc>
      </w:tr>
      <w:tr w:rsidR="00966244" w:rsidTr="004B59D6">
        <w:trPr>
          <w:cantSplit/>
          <w:trHeight w:val="60"/>
          <w:ins w:id="358" w:author="מירי פרנקל-שור" w:date="2014-01-27T10:48:00Z"/>
        </w:trPr>
        <w:tc>
          <w:tcPr>
            <w:tcW w:w="1871" w:type="dxa"/>
          </w:tcPr>
          <w:p w:rsidR="00966244" w:rsidRDefault="00966244" w:rsidP="005E0A78">
            <w:pPr>
              <w:pStyle w:val="TableSideHeading"/>
              <w:rPr>
                <w:ins w:id="359" w:author="מירי פרנקל-שור" w:date="2014-01-27T10:48:00Z"/>
              </w:rPr>
            </w:pPr>
            <w:ins w:id="360" w:author="איילת לוי" w:date="2014-01-27T19:23:00Z">
              <w:r>
                <w:rPr>
                  <w:rFonts w:hint="cs"/>
                  <w:rtl/>
                </w:rPr>
                <w:t>14א</w:t>
              </w:r>
            </w:ins>
          </w:p>
        </w:tc>
        <w:tc>
          <w:tcPr>
            <w:tcW w:w="624" w:type="dxa"/>
          </w:tcPr>
          <w:p w:rsidR="00966244" w:rsidRDefault="00966244" w:rsidP="005E0A78">
            <w:pPr>
              <w:pStyle w:val="TableText"/>
              <w:rPr>
                <w:ins w:id="361" w:author="מירי פרנקל-שור" w:date="2014-01-27T10:48:00Z"/>
              </w:rPr>
            </w:pPr>
          </w:p>
        </w:tc>
        <w:tc>
          <w:tcPr>
            <w:tcW w:w="1872" w:type="dxa"/>
            <w:gridSpan w:val="3"/>
          </w:tcPr>
          <w:p w:rsidR="00966244" w:rsidRDefault="00966244" w:rsidP="00903EDF">
            <w:pPr>
              <w:pStyle w:val="TableText"/>
              <w:rPr>
                <w:ins w:id="362" w:author="מירי פרנקל-שור" w:date="2014-01-27T10:48:00Z"/>
              </w:rPr>
            </w:pPr>
            <w:ins w:id="363" w:author="איילת לוי" w:date="2014-01-27T19:23:00Z">
              <w:r w:rsidRPr="0091225F">
                <w:rPr>
                  <w:rtl/>
                </w:rPr>
                <w:t>פק</w:t>
              </w:r>
              <w:r>
                <w:rPr>
                  <w:rFonts w:hint="cs"/>
                  <w:rtl/>
                </w:rPr>
                <w:t>י</w:t>
              </w:r>
              <w:r w:rsidRPr="0091225F">
                <w:rPr>
                  <w:rtl/>
                </w:rPr>
                <w:t>ע</w:t>
              </w:r>
              <w:r>
                <w:rPr>
                  <w:rFonts w:hint="cs"/>
                  <w:rtl/>
                </w:rPr>
                <w:t>ת</w:t>
              </w:r>
              <w:r w:rsidRPr="0091225F">
                <w:rPr>
                  <w:rtl/>
                </w:rPr>
                <w:t xml:space="preserve"> תוקפו של צו דחיית שירות בטרם הגיע המיועד לשירות ביטחון לגיל </w:t>
              </w:r>
              <w:r>
                <w:rPr>
                  <w:rFonts w:hint="cs"/>
                  <w:rtl/>
                </w:rPr>
                <w:t>24</w:t>
              </w:r>
            </w:ins>
          </w:p>
        </w:tc>
        <w:tc>
          <w:tcPr>
            <w:tcW w:w="624" w:type="dxa"/>
          </w:tcPr>
          <w:p w:rsidR="00966244" w:rsidRDefault="00966244" w:rsidP="00903EDF">
            <w:pPr>
              <w:pStyle w:val="TableText"/>
              <w:rPr>
                <w:ins w:id="364" w:author="מירי פרנקל-שור" w:date="2014-01-27T10:48:00Z"/>
              </w:rPr>
            </w:pPr>
            <w:ins w:id="365" w:author="איילת לוי" w:date="2014-01-27T19:23:00Z">
              <w:r>
                <w:rPr>
                  <w:rFonts w:hint="cs"/>
                  <w:rtl/>
                </w:rPr>
                <w:t>26</w:t>
              </w:r>
            </w:ins>
            <w:ins w:id="366" w:author="איילת לוי" w:date="2014-01-27T20:17:00Z">
              <w:r>
                <w:rPr>
                  <w:rFonts w:hint="cs"/>
                  <w:rtl/>
                </w:rPr>
                <w:t>ו</w:t>
              </w:r>
            </w:ins>
            <w:ins w:id="367" w:author="איילת לוי" w:date="2014-01-27T19:23:00Z">
              <w:r>
                <w:rPr>
                  <w:rFonts w:hint="cs"/>
                  <w:rtl/>
                </w:rPr>
                <w:t>.</w:t>
              </w:r>
            </w:ins>
          </w:p>
        </w:tc>
        <w:tc>
          <w:tcPr>
            <w:tcW w:w="4650" w:type="dxa"/>
            <w:gridSpan w:val="2"/>
          </w:tcPr>
          <w:p w:rsidR="00966244" w:rsidRPr="00E95DB2" w:rsidRDefault="00966244" w:rsidP="00903EDF">
            <w:pPr>
              <w:pStyle w:val="TableBlock"/>
              <w:rPr>
                <w:ins w:id="368" w:author="מירי פרנקל-שור" w:date="2014-01-27T10:48:00Z"/>
                <w:sz w:val="26"/>
                <w:rtl/>
              </w:rPr>
            </w:pPr>
            <w:ins w:id="369" w:author="איילת לוי" w:date="2014-01-27T19:23:00Z">
              <w:r>
                <w:rPr>
                  <w:rFonts w:hint="cs"/>
                  <w:rtl/>
                </w:rPr>
                <w:t>(א)</w:t>
              </w:r>
              <w:r>
                <w:rPr>
                  <w:rtl/>
                </w:rPr>
                <w:tab/>
              </w:r>
              <w:r w:rsidRPr="0091225F">
                <w:rPr>
                  <w:rtl/>
                </w:rPr>
                <w:t xml:space="preserve">פקע תוקפו של צו דחיית שירות שניתן לפי סעיף </w:t>
              </w:r>
              <w:r>
                <w:rPr>
                  <w:rFonts w:hint="cs"/>
                  <w:rtl/>
                </w:rPr>
                <w:t>26ה,</w:t>
              </w:r>
              <w:r w:rsidRPr="0091225F">
                <w:rPr>
                  <w:rtl/>
                </w:rPr>
                <w:t xml:space="preserve"> בטרם הגיע המיועד לשירות ביטחון לגיל </w:t>
              </w:r>
              <w:r>
                <w:rPr>
                  <w:rFonts w:hint="cs"/>
                  <w:rtl/>
                </w:rPr>
                <w:t>21</w:t>
              </w:r>
              <w:r w:rsidRPr="0091225F">
                <w:rPr>
                  <w:rtl/>
                </w:rPr>
                <w:t>, ולא הוארך הצו – יחולו על המיועד הוראות סעיף 13.</w:t>
              </w:r>
            </w:ins>
          </w:p>
        </w:tc>
      </w:tr>
      <w:tr w:rsidR="00966244" w:rsidTr="004B59D6">
        <w:trPr>
          <w:cantSplit/>
          <w:trHeight w:val="60"/>
          <w:ins w:id="370" w:author="מירי פרנקל-שור" w:date="2014-01-27T10:54:00Z"/>
        </w:trPr>
        <w:tc>
          <w:tcPr>
            <w:tcW w:w="1871" w:type="dxa"/>
          </w:tcPr>
          <w:p w:rsidR="00966244" w:rsidRDefault="00966244" w:rsidP="00FC06D5">
            <w:pPr>
              <w:pStyle w:val="TableSideHeading"/>
              <w:rPr>
                <w:ins w:id="371" w:author="מירי פרנקל-שור" w:date="2014-01-27T10:54:00Z"/>
                <w:rtl/>
              </w:rPr>
            </w:pPr>
          </w:p>
        </w:tc>
        <w:tc>
          <w:tcPr>
            <w:tcW w:w="624" w:type="dxa"/>
          </w:tcPr>
          <w:p w:rsidR="00966244" w:rsidRDefault="00966244" w:rsidP="00FC06D5">
            <w:pPr>
              <w:pStyle w:val="TableText"/>
              <w:rPr>
                <w:ins w:id="372" w:author="מירי פרנקל-שור" w:date="2014-01-27T10:54:00Z"/>
              </w:rPr>
            </w:pPr>
          </w:p>
        </w:tc>
        <w:tc>
          <w:tcPr>
            <w:tcW w:w="1872" w:type="dxa"/>
            <w:gridSpan w:val="3"/>
          </w:tcPr>
          <w:p w:rsidR="00966244" w:rsidRPr="0091225F" w:rsidRDefault="00966244" w:rsidP="00D235A2">
            <w:pPr>
              <w:pStyle w:val="TableText"/>
              <w:rPr>
                <w:ins w:id="373" w:author="מירי פרנקל-שור" w:date="2014-01-27T10:54:00Z"/>
                <w:rtl/>
              </w:rPr>
            </w:pPr>
          </w:p>
        </w:tc>
        <w:tc>
          <w:tcPr>
            <w:tcW w:w="624" w:type="dxa"/>
          </w:tcPr>
          <w:p w:rsidR="00966244" w:rsidRDefault="00966244" w:rsidP="00FC06D5">
            <w:pPr>
              <w:pStyle w:val="TableText"/>
              <w:rPr>
                <w:ins w:id="374" w:author="מירי פרנקל-שור" w:date="2014-01-27T10:54:00Z"/>
                <w:rtl/>
              </w:rPr>
            </w:pPr>
          </w:p>
        </w:tc>
        <w:tc>
          <w:tcPr>
            <w:tcW w:w="4650" w:type="dxa"/>
            <w:gridSpan w:val="2"/>
          </w:tcPr>
          <w:p w:rsidR="00966244" w:rsidRDefault="00966244" w:rsidP="00903EDF">
            <w:pPr>
              <w:pStyle w:val="TableBlock"/>
              <w:rPr>
                <w:ins w:id="375" w:author="מירי פרנקל-שור" w:date="2014-01-27T10:54:00Z"/>
                <w:rtl/>
              </w:rPr>
            </w:pPr>
            <w:ins w:id="376" w:author="איילת לוי" w:date="2014-01-27T19:23:00Z">
              <w:r>
                <w:rPr>
                  <w:rFonts w:hint="cs"/>
                  <w:rtl/>
                </w:rPr>
                <w:t>(ב)</w:t>
              </w:r>
              <w:r>
                <w:rPr>
                  <w:rtl/>
                </w:rPr>
                <w:tab/>
              </w:r>
              <w:r w:rsidRPr="0091225F">
                <w:rPr>
                  <w:rtl/>
                </w:rPr>
                <w:t xml:space="preserve">פקע תוקפו של צו דחיית שירות שניתן לפי סעיף </w:t>
              </w:r>
              <w:r>
                <w:rPr>
                  <w:rFonts w:hint="cs"/>
                  <w:rtl/>
                </w:rPr>
                <w:t>26ה,</w:t>
              </w:r>
              <w:r w:rsidRPr="0091225F">
                <w:rPr>
                  <w:rtl/>
                </w:rPr>
                <w:t xml:space="preserve"> </w:t>
              </w:r>
              <w:r>
                <w:rPr>
                  <w:rFonts w:hint="cs"/>
                  <w:rtl/>
                </w:rPr>
                <w:t>לאחר שמלאו</w:t>
              </w:r>
              <w:r w:rsidRPr="0091225F">
                <w:rPr>
                  <w:rtl/>
                </w:rPr>
                <w:t xml:space="preserve"> </w:t>
              </w:r>
              <w:r>
                <w:rPr>
                  <w:rFonts w:hint="cs"/>
                  <w:rtl/>
                </w:rPr>
                <w:t>ל</w:t>
              </w:r>
              <w:r w:rsidRPr="0091225F">
                <w:rPr>
                  <w:rtl/>
                </w:rPr>
                <w:t xml:space="preserve">מיועד לשירות ביטחון </w:t>
              </w:r>
              <w:r>
                <w:rPr>
                  <w:rFonts w:hint="cs"/>
                  <w:rtl/>
                </w:rPr>
                <w:t>21 שנים</w:t>
              </w:r>
              <w:r w:rsidRPr="0091225F">
                <w:rPr>
                  <w:rtl/>
                </w:rPr>
                <w:t xml:space="preserve">, ולא הוארך הצו </w:t>
              </w:r>
              <w:r>
                <w:rPr>
                  <w:rFonts w:hint="cs"/>
                  <w:rtl/>
                </w:rPr>
                <w:t>יחולו עליו הוראות סעיף 26</w:t>
              </w:r>
            </w:ins>
            <w:ins w:id="377" w:author="איילת לוי" w:date="2014-01-27T20:17:00Z">
              <w:r>
                <w:rPr>
                  <w:rFonts w:hint="cs"/>
                  <w:rtl/>
                </w:rPr>
                <w:t>ז</w:t>
              </w:r>
            </w:ins>
            <w:ins w:id="378" w:author="איילת לוי" w:date="2014-01-27T19:23:00Z">
              <w:r>
                <w:rPr>
                  <w:rFonts w:hint="cs"/>
                  <w:rtl/>
                </w:rPr>
                <w:t>.</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Default="00966244" w:rsidP="00FC06D5">
            <w:pPr>
              <w:pStyle w:val="TableSideHeading"/>
              <w:rPr>
                <w:ins w:id="379" w:author="מירי פרנקל-שור" w:date="2014-01-27T11:06:00Z"/>
                <w:sz w:val="26"/>
                <w:rtl/>
              </w:rPr>
            </w:pPr>
            <w:r w:rsidRPr="001A4D2F">
              <w:rPr>
                <w:rFonts w:hint="cs"/>
                <w:color w:val="FF0000"/>
                <w:sz w:val="26"/>
                <w:rtl/>
              </w:rPr>
              <w:t>26</w:t>
            </w:r>
            <w:r>
              <w:rPr>
                <w:rFonts w:hint="cs"/>
                <w:color w:val="FF0000"/>
                <w:sz w:val="26"/>
                <w:rtl/>
              </w:rPr>
              <w:t>ד</w:t>
            </w:r>
          </w:p>
          <w:p w:rsidR="00966244" w:rsidRPr="00E95DB2" w:rsidRDefault="00966244" w:rsidP="00903EDF">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6C6F42">
            <w:pPr>
              <w:pStyle w:val="TableInnerSideHeading"/>
              <w:rPr>
                <w:sz w:val="26"/>
                <w:rtl/>
              </w:rPr>
            </w:pPr>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d="380" w:author="איילת לוי" w:date="2013-12-08T15:05:00Z">
              <w:r>
                <w:rPr>
                  <w:rFonts w:hint="cs"/>
                  <w:sz w:val="26"/>
                  <w:rtl/>
                </w:rPr>
                <w:t>בגיל 21</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381" w:author="איילת לוי" w:date="2014-01-27T20:17:00Z">
              <w:r>
                <w:rPr>
                  <w:rFonts w:hint="cs"/>
                  <w:sz w:val="26"/>
                  <w:rtl/>
                </w:rPr>
                <w:t>26ז</w:t>
              </w:r>
            </w:ins>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824BB">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לגיל</w:t>
            </w:r>
            <w:r w:rsidRPr="00E95DB2">
              <w:rPr>
                <w:sz w:val="26"/>
                <w:rtl/>
              </w:rPr>
              <w:t xml:space="preserve"> 21 </w:t>
            </w:r>
            <w:r w:rsidRPr="00E95DB2">
              <w:rPr>
                <w:rFonts w:hint="eastAsia"/>
                <w:sz w:val="26"/>
                <w:rtl/>
              </w:rPr>
              <w:t>לפי</w:t>
            </w:r>
            <w:r w:rsidRPr="00E95DB2">
              <w:rPr>
                <w:sz w:val="26"/>
                <w:rtl/>
              </w:rPr>
              <w:t xml:space="preserve"> </w:t>
            </w:r>
            <w:r w:rsidRPr="00E95DB2">
              <w:rPr>
                <w:rFonts w:hint="eastAsia"/>
                <w:sz w:val="26"/>
                <w:rtl/>
              </w:rPr>
              <w:t>סעיף</w:t>
            </w:r>
            <w:del w:id="382" w:author="איילת לוי" w:date="2013-12-08T15:06:00Z">
              <w:r w:rsidDel="00C43337">
                <w:rPr>
                  <w:rFonts w:hint="cs"/>
                  <w:sz w:val="26"/>
                  <w:rtl/>
                </w:rPr>
                <w:delText xml:space="preserve"> 26ד</w:delText>
              </w:r>
            </w:del>
            <w:ins w:id="383" w:author="איילת לוי" w:date="2013-12-08T15:06:00Z">
              <w:r>
                <w:rPr>
                  <w:rFonts w:hint="cs"/>
                  <w:sz w:val="26"/>
                  <w:rtl/>
                </w:rPr>
                <w:t xml:space="preserve"> 26ה</w:t>
              </w:r>
            </w:ins>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פוקד</w:t>
            </w:r>
            <w:r w:rsidRPr="00E95DB2">
              <w:rPr>
                <w:sz w:val="26"/>
                <w:rtl/>
              </w:rPr>
              <w:t xml:space="preserve">, </w:t>
            </w:r>
            <w:del w:id="384" w:author="איילת לוי" w:date="2014-01-27T19:23:00Z">
              <w:r w:rsidRPr="00E95DB2" w:rsidDel="003B0F65">
                <w:rPr>
                  <w:rFonts w:hint="eastAsia"/>
                  <w:sz w:val="26"/>
                  <w:rtl/>
                </w:rPr>
                <w:delText>בצו</w:delText>
              </w:r>
            </w:del>
            <w:ins w:id="385" w:author="איילת לוי" w:date="2014-01-27T20:18:00Z">
              <w:r>
                <w:rPr>
                  <w:rFonts w:hint="cs"/>
                  <w:sz w:val="26"/>
                  <w:rtl/>
                </w:rPr>
                <w:t xml:space="preserve"> </w:t>
              </w:r>
            </w:ins>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ins w:id="386" w:author="איילת לוי" w:date="2014-01-27T19:24:00Z">
              <w:r w:rsidRPr="00E95DB2">
                <w:rPr>
                  <w:rFonts w:hint="eastAsia"/>
                  <w:sz w:val="26"/>
                  <w:rtl/>
                </w:rPr>
                <w:t>בצו</w:t>
              </w:r>
              <w:r w:rsidRPr="00E95DB2">
                <w:rPr>
                  <w:sz w:val="26"/>
                  <w:rtl/>
                </w:rPr>
                <w:t xml:space="preserve"> </w:t>
              </w:r>
            </w:ins>
            <w:r w:rsidRPr="00E95DB2">
              <w:rPr>
                <w:rFonts w:hint="eastAsia"/>
                <w:sz w:val="26"/>
                <w:rtl/>
              </w:rPr>
              <w:t>להתייצב</w:t>
            </w:r>
            <w:r w:rsidRPr="00E95DB2">
              <w:rPr>
                <w:sz w:val="26"/>
                <w:rtl/>
              </w:rPr>
              <w:t xml:space="preserve"> </w:t>
            </w:r>
            <w:ins w:id="387" w:author="איילת לוי" w:date="2014-01-27T19:24:00Z">
              <w:r w:rsidRPr="00E95DB2">
                <w:rPr>
                  <w:rFonts w:hint="eastAsia"/>
                  <w:sz w:val="26"/>
                  <w:rtl/>
                </w:rPr>
                <w:t>לצורך</w:t>
              </w:r>
              <w:r w:rsidRPr="00E95DB2">
                <w:rPr>
                  <w:sz w:val="26"/>
                  <w:rtl/>
                </w:rPr>
                <w:t xml:space="preserve"> </w:t>
              </w:r>
              <w:r w:rsidRPr="00E95DB2">
                <w:rPr>
                  <w:rFonts w:hint="eastAsia"/>
                  <w:sz w:val="26"/>
                  <w:rtl/>
                </w:rPr>
                <w:t>בדיקת</w:t>
              </w:r>
              <w:r w:rsidRPr="00E95DB2">
                <w:rPr>
                  <w:sz w:val="26"/>
                  <w:rtl/>
                </w:rPr>
                <w:t xml:space="preserve"> </w:t>
              </w:r>
              <w:r w:rsidRPr="00E95DB2">
                <w:rPr>
                  <w:rFonts w:hint="eastAsia"/>
                  <w:sz w:val="26"/>
                  <w:rtl/>
                </w:rPr>
                <w:t>התאמתו</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 xml:space="preserve">ביטחון </w:t>
              </w:r>
            </w:ins>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קבע</w:t>
            </w:r>
            <w:r w:rsidRPr="00E95DB2">
              <w:rPr>
                <w:sz w:val="26"/>
                <w:rtl/>
              </w:rPr>
              <w:t xml:space="preserve"> </w:t>
            </w:r>
            <w:r w:rsidRPr="00E95DB2">
              <w:rPr>
                <w:rFonts w:hint="eastAsia"/>
                <w:sz w:val="26"/>
                <w:rtl/>
              </w:rPr>
              <w:t>בצו</w:t>
            </w:r>
            <w:r>
              <w:rPr>
                <w:rFonts w:hint="cs"/>
                <w:sz w:val="26"/>
                <w:rtl/>
              </w:rPr>
              <w:t>;</w:t>
            </w:r>
            <w:del w:id="388" w:author="איילת לוי" w:date="2014-01-27T19:25:00Z">
              <w:r w:rsidRPr="00E95DB2" w:rsidDel="003B0F65">
                <w:rPr>
                  <w:sz w:val="26"/>
                  <w:rtl/>
                </w:rPr>
                <w:delText xml:space="preserve"> </w:delText>
              </w:r>
              <w:r w:rsidRPr="00E95DB2" w:rsidDel="003B0F65">
                <w:rPr>
                  <w:rFonts w:hint="eastAsia"/>
                  <w:sz w:val="26"/>
                  <w:rtl/>
                </w:rPr>
                <w:delText>לצורך</w:delText>
              </w:r>
              <w:r w:rsidRPr="00E95DB2" w:rsidDel="003B0F65">
                <w:rPr>
                  <w:sz w:val="26"/>
                  <w:rtl/>
                </w:rPr>
                <w:delText xml:space="preserve"> </w:delText>
              </w:r>
              <w:r w:rsidRPr="00E95DB2" w:rsidDel="003B0F65">
                <w:rPr>
                  <w:rFonts w:hint="eastAsia"/>
                  <w:sz w:val="26"/>
                  <w:rtl/>
                </w:rPr>
                <w:delText>בדיקת</w:delText>
              </w:r>
              <w:r w:rsidRPr="00E95DB2" w:rsidDel="003B0F65">
                <w:rPr>
                  <w:sz w:val="26"/>
                  <w:rtl/>
                </w:rPr>
                <w:delText xml:space="preserve"> </w:delText>
              </w:r>
              <w:r w:rsidRPr="00E95DB2" w:rsidDel="003B0F65">
                <w:rPr>
                  <w:rFonts w:hint="eastAsia"/>
                  <w:sz w:val="26"/>
                  <w:rtl/>
                </w:rPr>
                <w:delText>התאמתו</w:delText>
              </w:r>
              <w:r w:rsidRPr="00E95DB2" w:rsidDel="003B0F65">
                <w:rPr>
                  <w:sz w:val="26"/>
                  <w:rtl/>
                </w:rPr>
                <w:delText xml:space="preserve"> </w:delText>
              </w:r>
              <w:r w:rsidRPr="00E95DB2" w:rsidDel="003B0F65">
                <w:rPr>
                  <w:rFonts w:hint="eastAsia"/>
                  <w:sz w:val="26"/>
                  <w:rtl/>
                </w:rPr>
                <w:delText>לשרת</w:delText>
              </w:r>
              <w:r w:rsidRPr="00E95DB2" w:rsidDel="003B0F65">
                <w:rPr>
                  <w:sz w:val="26"/>
                  <w:rtl/>
                </w:rPr>
                <w:delText xml:space="preserve"> </w:delText>
              </w:r>
              <w:r w:rsidRPr="00E95DB2" w:rsidDel="003B0F65">
                <w:rPr>
                  <w:rFonts w:hint="eastAsia"/>
                  <w:sz w:val="26"/>
                  <w:rtl/>
                </w:rPr>
                <w:delText>בשירות</w:delText>
              </w:r>
              <w:r w:rsidRPr="00E95DB2" w:rsidDel="003B0F65">
                <w:rPr>
                  <w:sz w:val="26"/>
                  <w:rtl/>
                </w:rPr>
                <w:delText xml:space="preserve"> </w:delText>
              </w:r>
              <w:r w:rsidRPr="00E95DB2" w:rsidDel="003B0F65">
                <w:rPr>
                  <w:rFonts w:hint="eastAsia"/>
                  <w:sz w:val="26"/>
                  <w:rtl/>
                </w:rPr>
                <w:delText>ביטחון</w:delText>
              </w:r>
            </w:del>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שנקרא</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כאמור</w:t>
            </w:r>
            <w:r w:rsidRPr="00E95DB2">
              <w:rPr>
                <w:sz w:val="26"/>
                <w:rtl/>
              </w:rPr>
              <w:t>.</w:t>
            </w:r>
            <w:ins w:id="389" w:author="מירי פרנקל-שור" w:date="2014-01-27T10:22:00Z">
              <w:r>
                <w:rPr>
                  <w:rFonts w:hint="cs"/>
                  <w:sz w:val="26"/>
                  <w:rtl/>
                </w:rPr>
                <w:t xml:space="preserve"> </w:t>
              </w:r>
            </w:ins>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3B0F6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מצא</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כי</w:t>
            </w:r>
            <w:r w:rsidRPr="00E95DB2">
              <w:rPr>
                <w:sz w:val="26"/>
                <w:rtl/>
              </w:rPr>
              <w:t xml:space="preserve"> </w:t>
            </w:r>
            <w:ins w:id="390" w:author="איילת לוי" w:date="2014-01-27T19:25:00Z">
              <w:r>
                <w:rPr>
                  <w:rFonts w:hint="cs"/>
                  <w:sz w:val="26"/>
                  <w:rtl/>
                </w:rPr>
                <w:t>ה</w:t>
              </w:r>
            </w:ins>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del w:id="391" w:author="איילת לוי" w:date="2014-01-27T19:25:00Z">
              <w:r w:rsidRPr="00E95DB2" w:rsidDel="003B0F65">
                <w:rPr>
                  <w:sz w:val="26"/>
                  <w:rtl/>
                </w:rPr>
                <w:delText xml:space="preserve"> </w:delText>
              </w:r>
              <w:r w:rsidRPr="00E95DB2" w:rsidDel="003B0F65">
                <w:rPr>
                  <w:rFonts w:hint="eastAsia"/>
                  <w:sz w:val="26"/>
                  <w:rtl/>
                </w:rPr>
                <w:delText>כאמור</w:delText>
              </w:r>
              <w:r w:rsidRPr="00E95DB2" w:rsidDel="003B0F65">
                <w:rPr>
                  <w:sz w:val="26"/>
                  <w:rtl/>
                </w:rPr>
                <w:delText xml:space="preserve"> </w:delText>
              </w:r>
              <w:r w:rsidRPr="00E95DB2" w:rsidDel="003B0F65">
                <w:rPr>
                  <w:rFonts w:hint="eastAsia"/>
                  <w:sz w:val="26"/>
                  <w:rtl/>
                </w:rPr>
                <w:delText>בסעיף</w:delText>
              </w:r>
              <w:r w:rsidDel="003B0F65">
                <w:rPr>
                  <w:rFonts w:hint="cs"/>
                  <w:sz w:val="26"/>
                  <w:rtl/>
                </w:rPr>
                <w:delText xml:space="preserve"> </w:delText>
              </w:r>
              <w:r w:rsidRPr="00E95DB2" w:rsidDel="003B0F65">
                <w:rPr>
                  <w:rFonts w:hint="eastAsia"/>
                  <w:sz w:val="26"/>
                  <w:rtl/>
                </w:rPr>
                <w:delText>קטן</w:delText>
              </w:r>
              <w:r w:rsidRPr="00E95DB2" w:rsidDel="003B0F65">
                <w:rPr>
                  <w:sz w:val="26"/>
                  <w:rtl/>
                </w:rPr>
                <w:delText xml:space="preserve"> (</w:delText>
              </w:r>
              <w:r w:rsidRPr="00E95DB2" w:rsidDel="003B0F65">
                <w:rPr>
                  <w:rFonts w:hint="eastAsia"/>
                  <w:sz w:val="26"/>
                  <w:rtl/>
                </w:rPr>
                <w:delText>א</w:delText>
              </w:r>
              <w:r w:rsidRPr="00E95DB2" w:rsidDel="003B0F65">
                <w:rPr>
                  <w:sz w:val="26"/>
                  <w:rtl/>
                </w:rPr>
                <w:delText>)</w:delText>
              </w:r>
            </w:del>
            <w:ins w:id="392" w:author="איילת לוי" w:date="2014-01-27T19:25:00Z">
              <w:r>
                <w:rPr>
                  <w:rFonts w:hint="cs"/>
                  <w:sz w:val="26"/>
                  <w:rtl/>
                </w:rPr>
                <w:t xml:space="preserve"> </w:t>
              </w:r>
            </w:ins>
            <w:r w:rsidRPr="00E95DB2">
              <w:rPr>
                <w:rFonts w:hint="eastAsia"/>
                <w:sz w:val="26"/>
                <w:rtl/>
              </w:rPr>
              <w:t>מתאים</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להתייצב</w:t>
            </w:r>
            <w:ins w:id="393" w:author="מירי פרנקל-שור" w:date="2014-01-27T10:27:00Z">
              <w:r>
                <w:rPr>
                  <w:rFonts w:hint="cs"/>
                  <w:sz w:val="26"/>
                  <w:rtl/>
                </w:rPr>
                <w:t xml:space="preserve"> </w:t>
              </w:r>
            </w:ins>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בתוך</w:t>
            </w:r>
            <w:r w:rsidRPr="00E95DB2">
              <w:rPr>
                <w:sz w:val="26"/>
                <w:rtl/>
              </w:rPr>
              <w:t xml:space="preserve"> </w:t>
            </w:r>
            <w:r w:rsidRPr="00E95DB2">
              <w:rPr>
                <w:rFonts w:hint="eastAsia"/>
                <w:sz w:val="26"/>
                <w:rtl/>
              </w:rPr>
              <w:t>התקופות</w:t>
            </w:r>
            <w:r w:rsidRPr="00E95DB2">
              <w:rPr>
                <w:sz w:val="26"/>
                <w:rtl/>
              </w:rPr>
              <w:t xml:space="preserve"> </w:t>
            </w:r>
            <w:r w:rsidRPr="00E95DB2">
              <w:rPr>
                <w:rFonts w:hint="eastAsia"/>
                <w:sz w:val="26"/>
                <w:rtl/>
              </w:rPr>
              <w:t>הנזכרות</w:t>
            </w:r>
            <w:r w:rsidRPr="00E95DB2">
              <w:rPr>
                <w:sz w:val="26"/>
                <w:rtl/>
              </w:rPr>
              <w:t xml:space="preserve"> </w:t>
            </w:r>
            <w:r w:rsidRPr="00E95DB2">
              <w:rPr>
                <w:rFonts w:hint="eastAsia"/>
                <w:sz w:val="26"/>
                <w:rtl/>
              </w:rPr>
              <w:t>בסעיף</w:t>
            </w:r>
            <w:r w:rsidRPr="00E95DB2">
              <w:rPr>
                <w:sz w:val="26"/>
                <w:rtl/>
              </w:rPr>
              <w:t xml:space="preserve"> 20,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והמיועד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כאמור</w:t>
            </w:r>
            <w:r w:rsidRPr="00E95DB2">
              <w:rPr>
                <w:sz w:val="26"/>
                <w:rtl/>
              </w:rPr>
              <w:t>.</w:t>
            </w:r>
          </w:p>
        </w:tc>
      </w:tr>
      <w:tr w:rsidR="00966244" w:rsidRPr="00E95DB2"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E95DB2" w:rsidRDefault="00966244" w:rsidP="003B0F65">
            <w:pPr>
              <w:pStyle w:val="TableBlock"/>
              <w:rPr>
                <w:sz w:val="26"/>
                <w:rtl/>
              </w:rPr>
            </w:pPr>
            <w:r>
              <w:rPr>
                <w:rFonts w:hint="cs"/>
                <w:sz w:val="26"/>
                <w:rtl/>
              </w:rPr>
              <w:t>(ג)</w:t>
            </w:r>
            <w:r>
              <w:rPr>
                <w:sz w:val="26"/>
                <w:rtl/>
              </w:rPr>
              <w:tab/>
            </w:r>
            <w:r w:rsidRPr="00480D39">
              <w:rPr>
                <w:rFonts w:hint="eastAsia"/>
                <w:sz w:val="26"/>
                <w:rtl/>
              </w:rPr>
              <w:t>על</w:t>
            </w:r>
            <w:r w:rsidRPr="00480D39">
              <w:rPr>
                <w:sz w:val="26"/>
                <w:rtl/>
              </w:rPr>
              <w:t xml:space="preserve"> </w:t>
            </w:r>
            <w:r w:rsidRPr="00480D39">
              <w:rPr>
                <w:rFonts w:hint="eastAsia"/>
                <w:sz w:val="26"/>
                <w:rtl/>
              </w:rPr>
              <w:t>אף</w:t>
            </w:r>
            <w:r w:rsidRPr="00480D39">
              <w:rPr>
                <w:sz w:val="26"/>
                <w:rtl/>
              </w:rPr>
              <w:t xml:space="preserve"> </w:t>
            </w:r>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 xml:space="preserve">), </w:t>
            </w:r>
            <w:r w:rsidRPr="00480D39">
              <w:rPr>
                <w:rFonts w:hint="eastAsia"/>
                <w:sz w:val="26"/>
                <w:rtl/>
              </w:rPr>
              <w:t>רשאי</w:t>
            </w:r>
            <w:r w:rsidRPr="00480D39">
              <w:rPr>
                <w:sz w:val="26"/>
                <w:rtl/>
              </w:rPr>
              <w:t xml:space="preserve"> </w:t>
            </w:r>
            <w:r w:rsidRPr="00480D39">
              <w:rPr>
                <w:rFonts w:hint="eastAsia"/>
                <w:sz w:val="26"/>
                <w:rtl/>
              </w:rPr>
              <w:t>הפוקד</w:t>
            </w:r>
            <w:ins w:id="394" w:author="מירי פרנקל-שור" w:date="2014-01-27T10:09:00Z">
              <w:r>
                <w:rPr>
                  <w:rFonts w:hint="cs"/>
                  <w:sz w:val="26"/>
                  <w:rtl/>
                </w:rPr>
                <w:t>,</w:t>
              </w:r>
            </w:ins>
            <w:r w:rsidRPr="00480D39">
              <w:rPr>
                <w:sz w:val="26"/>
                <w:rtl/>
              </w:rPr>
              <w:t xml:space="preserve"> </w:t>
            </w:r>
            <w:ins w:id="395" w:author="איילת לוי" w:date="2014-01-27T19:26:00Z">
              <w:r>
                <w:rPr>
                  <w:rFonts w:hint="cs"/>
                  <w:sz w:val="26"/>
                  <w:rtl/>
                </w:rPr>
                <w:t xml:space="preserve">לאחר </w:t>
              </w:r>
              <w:r w:rsidRPr="00586C8F">
                <w:rPr>
                  <w:sz w:val="26"/>
                  <w:rtl/>
                </w:rPr>
                <w:t xml:space="preserve">שבחן את כל אפשרויות </w:t>
              </w:r>
              <w:r w:rsidRPr="00586C8F">
                <w:rPr>
                  <w:rFonts w:hint="eastAsia"/>
                  <w:sz w:val="26"/>
                  <w:rtl/>
                </w:rPr>
                <w:t>הצבתו</w:t>
              </w:r>
              <w:r w:rsidRPr="00586C8F">
                <w:rPr>
                  <w:sz w:val="26"/>
                  <w:rtl/>
                </w:rPr>
                <w:t xml:space="preserve"> </w:t>
              </w:r>
              <w:r>
                <w:rPr>
                  <w:rFonts w:hint="cs"/>
                  <w:sz w:val="26"/>
                  <w:rtl/>
                </w:rPr>
                <w:t>בשירות סדיר</w:t>
              </w:r>
              <w:r w:rsidRPr="00586C8F">
                <w:rPr>
                  <w:rFonts w:hint="eastAsia"/>
                  <w:sz w:val="26"/>
                  <w:rtl/>
                </w:rPr>
                <w:t xml:space="preserve"> של</w:t>
              </w:r>
              <w:r w:rsidRPr="00586C8F">
                <w:rPr>
                  <w:sz w:val="26"/>
                  <w:rtl/>
                </w:rPr>
                <w:t xml:space="preserve"> המיועד לשירות ביטחון</w:t>
              </w:r>
              <w:r>
                <w:rPr>
                  <w:rFonts w:hint="cs"/>
                  <w:sz w:val="26"/>
                  <w:rtl/>
                </w:rPr>
                <w:t xml:space="preserve">, </w:t>
              </w:r>
              <w:r w:rsidRPr="00480D39">
                <w:rPr>
                  <w:rFonts w:hint="eastAsia"/>
                  <w:sz w:val="26"/>
                  <w:rtl/>
                </w:rPr>
                <w:t>להפנות</w:t>
              </w:r>
              <w:r>
                <w:rPr>
                  <w:rFonts w:hint="cs"/>
                  <w:sz w:val="26"/>
                  <w:rtl/>
                </w:rPr>
                <w:t>ו</w:t>
              </w:r>
              <w:r w:rsidRPr="00480D39">
                <w:rPr>
                  <w:sz w:val="26"/>
                  <w:rtl/>
                </w:rPr>
                <w:t xml:space="preserve"> </w:t>
              </w:r>
              <w:r w:rsidRPr="00480D39">
                <w:rPr>
                  <w:rFonts w:hint="eastAsia"/>
                  <w:sz w:val="26"/>
                  <w:rtl/>
                </w:rPr>
                <w:t>לשירות</w:t>
              </w:r>
              <w:r w:rsidRPr="00480D39">
                <w:rPr>
                  <w:sz w:val="26"/>
                  <w:rtl/>
                </w:rPr>
                <w:t xml:space="preserve"> </w:t>
              </w:r>
              <w:r>
                <w:rPr>
                  <w:rFonts w:hint="cs"/>
                  <w:sz w:val="26"/>
                  <w:rtl/>
                </w:rPr>
                <w:t>לאומי-</w:t>
              </w:r>
              <w:r w:rsidRPr="00480D39">
                <w:rPr>
                  <w:rFonts w:hint="eastAsia"/>
                  <w:sz w:val="26"/>
                  <w:rtl/>
                </w:rPr>
                <w:t>אזרחי</w:t>
              </w:r>
              <w:r>
                <w:rPr>
                  <w:rFonts w:hint="cs"/>
                  <w:sz w:val="26"/>
                  <w:rtl/>
                </w:rPr>
                <w:t xml:space="preserve">. </w:t>
              </w:r>
            </w:ins>
            <w:del w:id="396" w:author="מירי פרנקל-שור" w:date="2014-01-27T10:18:00Z">
              <w:r w:rsidRPr="00C1548D" w:rsidDel="00B01A7D">
                <w:rPr>
                  <w:sz w:val="26"/>
                  <w:rtl/>
                  <w:rPrChange w:id="397" w:author="איילת לוי" w:date="2013-12-10T13:36:00Z">
                    <w:rPr>
                      <w:sz w:val="26"/>
                      <w:highlight w:val="cyan"/>
                      <w:rtl/>
                    </w:rPr>
                  </w:rPrChange>
                </w:rPr>
                <w:delText xml:space="preserve"> </w:delText>
              </w:r>
            </w:del>
            <w:del w:id="398" w:author="איילת לוי" w:date="2013-12-08T15:13:00Z">
              <w:r w:rsidDel="00125F86">
                <w:rPr>
                  <w:rFonts w:hint="cs"/>
                  <w:sz w:val="26"/>
                  <w:rtl/>
                </w:rPr>
                <w:delText>לתלמידי ישיבות לפי חוק שירות אזרחי לתלמידי ישיבות (הוראת שעה), התשע"ג–2013</w:delText>
              </w:r>
              <w:r w:rsidDel="00125F86">
                <w:rPr>
                  <w:rStyle w:val="FootnoteReference"/>
                  <w:sz w:val="26"/>
                  <w:rtl/>
                </w:rPr>
                <w:footnoteReference w:id="6"/>
              </w:r>
              <w:r w:rsidDel="00125F86">
                <w:rPr>
                  <w:rFonts w:hint="cs"/>
                  <w:sz w:val="26"/>
                  <w:rtl/>
                </w:rPr>
                <w:delText xml:space="preserve"> (בפרק זה – חוק שירות אזרחי לתלמידי ישיבות)</w:delText>
              </w:r>
            </w:del>
          </w:p>
        </w:tc>
      </w:tr>
      <w:tr w:rsidR="00966244" w:rsidTr="00191707">
        <w:trPr>
          <w:cantSplit/>
          <w:trHeight w:val="60"/>
        </w:trPr>
        <w:tc>
          <w:tcPr>
            <w:tcW w:w="1871" w:type="dxa"/>
          </w:tcPr>
          <w:p w:rsidR="00966244" w:rsidRDefault="00966244" w:rsidP="00FC06D5">
            <w:pPr>
              <w:pStyle w:val="TableSideHeading"/>
            </w:pPr>
            <w:r>
              <w:rPr>
                <w:rFonts w:hint="cs"/>
                <w:color w:val="FF0000"/>
                <w:rtl/>
              </w:rPr>
              <w:t>פיצול מסעיף קטן (ג)</w:t>
            </w: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rPr>
                <w:sz w:val="26"/>
                <w:rtl/>
              </w:rPr>
            </w:pPr>
            <w:r>
              <w:rPr>
                <w:rFonts w:hint="cs"/>
                <w:sz w:val="26"/>
                <w:rtl/>
              </w:rPr>
              <w:t>(</w:t>
            </w:r>
            <w:del w:id="402" w:author="איילת לוי" w:date="2013-12-08T15:14:00Z">
              <w:r w:rsidDel="00BD7134">
                <w:rPr>
                  <w:rFonts w:hint="cs"/>
                  <w:sz w:val="26"/>
                  <w:rtl/>
                </w:rPr>
                <w:delText>ד</w:delText>
              </w:r>
            </w:del>
            <w:ins w:id="403" w:author="איילת לוי" w:date="2013-12-08T15:14:00Z">
              <w:r>
                <w:rPr>
                  <w:rFonts w:hint="cs"/>
                  <w:sz w:val="26"/>
                  <w:rtl/>
                </w:rPr>
                <w:t>ה</w:t>
              </w:r>
            </w:ins>
            <w:r>
              <w:rPr>
                <w:rFonts w:hint="cs"/>
                <w:sz w:val="26"/>
                <w:rtl/>
              </w:rPr>
              <w:t>)</w:t>
            </w:r>
            <w:r>
              <w:rPr>
                <w:sz w:val="26"/>
                <w:rtl/>
              </w:rPr>
              <w:tab/>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Pr>
                <w:rFonts w:hint="cs"/>
                <w:sz w:val="26"/>
                <w:rtl/>
              </w:rPr>
              <w:t xml:space="preserve"> </w:t>
            </w:r>
            <w:del w:id="404" w:author="איילת לוי" w:date="2014-01-27T19:26:00Z">
              <w:r w:rsidDel="003B0F65">
                <w:rPr>
                  <w:rFonts w:hint="cs"/>
                  <w:sz w:val="26"/>
                  <w:rtl/>
                </w:rPr>
                <w:delText xml:space="preserve">כאמור </w:delText>
              </w:r>
            </w:del>
            <w:ins w:id="405" w:author="איילת לוי" w:date="2013-12-08T15:14:00Z">
              <w:r>
                <w:rPr>
                  <w:rFonts w:hint="cs"/>
                  <w:sz w:val="26"/>
                  <w:rtl/>
                </w:rPr>
                <w:t xml:space="preserve">לשירות </w:t>
              </w:r>
            </w:ins>
            <w:ins w:id="406" w:author="איילת לוי" w:date="2014-01-27T19:26:00Z">
              <w:r>
                <w:rPr>
                  <w:rFonts w:hint="cs"/>
                  <w:sz w:val="26"/>
                  <w:rtl/>
                </w:rPr>
                <w:t>לאומי-</w:t>
              </w:r>
            </w:ins>
            <w:ins w:id="407" w:author="איילת לוי" w:date="2013-12-08T15:14:00Z">
              <w:r>
                <w:rPr>
                  <w:rFonts w:hint="cs"/>
                  <w:sz w:val="26"/>
                  <w:rtl/>
                </w:rPr>
                <w:t>אזרחי כאמור בסעיף קטן (ג)</w:t>
              </w:r>
              <w:r w:rsidRPr="00480D39">
                <w:rPr>
                  <w:sz w:val="26"/>
                  <w:rtl/>
                </w:rPr>
                <w:t xml:space="preserve">, </w:t>
              </w:r>
            </w:ins>
            <w:r w:rsidRPr="00480D39">
              <w:rPr>
                <w:rFonts w:hint="eastAsia"/>
                <w:sz w:val="26"/>
                <w:rtl/>
              </w:rPr>
              <w:t>ידחה</w:t>
            </w:r>
            <w:r w:rsidRPr="00480D39">
              <w:rPr>
                <w:sz w:val="26"/>
                <w:rtl/>
              </w:rPr>
              <w:t xml:space="preserve"> </w:t>
            </w:r>
            <w:r w:rsidRPr="00480D39">
              <w:rPr>
                <w:rFonts w:hint="eastAsia"/>
                <w:sz w:val="26"/>
                <w:rtl/>
              </w:rPr>
              <w:t>שר</w:t>
            </w:r>
            <w:r w:rsidRPr="00480D39">
              <w:rPr>
                <w:sz w:val="26"/>
                <w:rtl/>
              </w:rPr>
              <w:t xml:space="preserve"> </w:t>
            </w:r>
            <w:r w:rsidRPr="00480D39">
              <w:rPr>
                <w:rFonts w:hint="eastAsia"/>
                <w:sz w:val="26"/>
                <w:rtl/>
              </w:rPr>
              <w:t>הביטחון</w:t>
            </w:r>
            <w:r w:rsidRPr="00480D39">
              <w:rPr>
                <w:sz w:val="26"/>
                <w:rtl/>
              </w:rPr>
              <w:t xml:space="preserve">, </w:t>
            </w:r>
            <w:r w:rsidRPr="00480D39">
              <w:rPr>
                <w:rFonts w:hint="eastAsia"/>
                <w:sz w:val="26"/>
                <w:rtl/>
              </w:rPr>
              <w:t>בצו</w:t>
            </w:r>
            <w:r w:rsidRPr="00480D39">
              <w:rPr>
                <w:sz w:val="26"/>
                <w:rtl/>
              </w:rPr>
              <w:t xml:space="preserve">, </w:t>
            </w:r>
            <w:r w:rsidRPr="00480D39">
              <w:rPr>
                <w:rFonts w:hint="eastAsia"/>
                <w:sz w:val="26"/>
                <w:rtl/>
              </w:rPr>
              <w:t>את</w:t>
            </w:r>
            <w:r w:rsidRPr="00480D39">
              <w:rPr>
                <w:sz w:val="26"/>
                <w:rtl/>
              </w:rPr>
              <w:t xml:space="preserve"> </w:t>
            </w:r>
            <w:r w:rsidRPr="00480D39">
              <w:rPr>
                <w:rFonts w:hint="eastAsia"/>
                <w:sz w:val="26"/>
                <w:rtl/>
              </w:rPr>
              <w:t>מועד</w:t>
            </w:r>
            <w:r w:rsidRPr="00480D39">
              <w:rPr>
                <w:sz w:val="26"/>
                <w:rtl/>
              </w:rPr>
              <w:t xml:space="preserve"> </w:t>
            </w:r>
            <w:r w:rsidRPr="00480D39">
              <w:rPr>
                <w:rFonts w:hint="eastAsia"/>
                <w:sz w:val="26"/>
                <w:rtl/>
              </w:rPr>
              <w:t>התייצבותו</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לצורך</w:t>
            </w:r>
            <w:r w:rsidRPr="00480D39">
              <w:rPr>
                <w:sz w:val="26"/>
                <w:rtl/>
              </w:rPr>
              <w:t xml:space="preserve"> </w:t>
            </w:r>
            <w:r w:rsidRPr="00480D39">
              <w:rPr>
                <w:rFonts w:hint="eastAsia"/>
                <w:sz w:val="26"/>
                <w:rtl/>
              </w:rPr>
              <w:t>ביצוע</w:t>
            </w:r>
            <w:r w:rsidRPr="00480D39">
              <w:rPr>
                <w:sz w:val="26"/>
                <w:rtl/>
              </w:rPr>
              <w:t xml:space="preserve"> </w:t>
            </w:r>
            <w:r w:rsidRPr="00480D39">
              <w:rPr>
                <w:rFonts w:hint="eastAsia"/>
                <w:sz w:val="26"/>
                <w:rtl/>
              </w:rPr>
              <w:t>השירות</w:t>
            </w:r>
            <w:r w:rsidRPr="00480D39">
              <w:rPr>
                <w:sz w:val="26"/>
                <w:rtl/>
              </w:rPr>
              <w:t xml:space="preserve"> </w:t>
            </w:r>
            <w:r w:rsidRPr="00480D39">
              <w:rPr>
                <w:rFonts w:hint="eastAsia"/>
                <w:sz w:val="26"/>
                <w:rtl/>
              </w:rPr>
              <w:t>ה</w:t>
            </w:r>
            <w:ins w:id="408" w:author="איילת לוי" w:date="2014-01-27T19:26:00Z">
              <w:r>
                <w:rPr>
                  <w:rFonts w:hint="cs"/>
                  <w:sz w:val="26"/>
                  <w:rtl/>
                </w:rPr>
                <w:t>לאומי-</w:t>
              </w:r>
            </w:ins>
            <w:r w:rsidRPr="00480D39">
              <w:rPr>
                <w:rFonts w:hint="eastAsia"/>
                <w:sz w:val="26"/>
                <w:rtl/>
              </w:rPr>
              <w:t>אזרחי</w:t>
            </w:r>
            <w:r w:rsidRPr="00480D39">
              <w:rPr>
                <w:sz w:val="26"/>
                <w:rtl/>
              </w:rPr>
              <w:t xml:space="preserve">; </w:t>
            </w:r>
            <w:r w:rsidRPr="00480D39">
              <w:rPr>
                <w:rFonts w:hint="eastAsia"/>
                <w:sz w:val="26"/>
                <w:rtl/>
              </w:rPr>
              <w:t>לא</w:t>
            </w:r>
            <w:r w:rsidRPr="00480D39">
              <w:rPr>
                <w:sz w:val="26"/>
                <w:rtl/>
              </w:rPr>
              <w:t xml:space="preserve"> </w:t>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sidRPr="00480D39">
              <w:rPr>
                <w:rFonts w:hint="eastAsia"/>
                <w:sz w:val="26"/>
                <w:rtl/>
              </w:rPr>
              <w:t>כאמור</w:t>
            </w:r>
            <w:r w:rsidRPr="00480D39">
              <w:rPr>
                <w:sz w:val="26"/>
                <w:rtl/>
              </w:rPr>
              <w:t xml:space="preserve">, </w:t>
            </w:r>
            <w:ins w:id="409" w:author="איילת לוי" w:date="2014-01-27T19:27:00Z">
              <w:r>
                <w:rPr>
                  <w:rFonts w:hint="cs"/>
                  <w:sz w:val="26"/>
                  <w:rtl/>
                </w:rPr>
                <w:t xml:space="preserve">רשאי הפוקד לקרוא לו להתייצב לשירות סדיר,  </w:t>
              </w:r>
            </w:ins>
            <w:del w:id="410" w:author="איילת לוי" w:date="2014-01-27T19:27:00Z">
              <w:r w:rsidRPr="00480D39" w:rsidDel="003B0F65">
                <w:rPr>
                  <w:rFonts w:hint="eastAsia"/>
                  <w:sz w:val="26"/>
                  <w:rtl/>
                </w:rPr>
                <w:delText>יחולו</w:delText>
              </w:r>
              <w:r w:rsidRPr="00480D39" w:rsidDel="003B0F65">
                <w:rPr>
                  <w:sz w:val="26"/>
                  <w:rtl/>
                </w:rPr>
                <w:delText xml:space="preserve"> </w:delText>
              </w:r>
              <w:r w:rsidRPr="00480D39" w:rsidDel="003B0F65">
                <w:rPr>
                  <w:rFonts w:hint="eastAsia"/>
                  <w:sz w:val="26"/>
                  <w:rtl/>
                </w:rPr>
                <w:delText>עליו</w:delText>
              </w:r>
            </w:del>
            <w:ins w:id="411" w:author="איילת לוי" w:date="2014-01-27T19:27:00Z">
              <w:r>
                <w:rPr>
                  <w:rFonts w:hint="cs"/>
                  <w:sz w:val="26"/>
                  <w:rtl/>
                </w:rPr>
                <w:t xml:space="preserve"> בהתאם ל</w:t>
              </w:r>
            </w:ins>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1A4D2F">
              <w:rPr>
                <w:rFonts w:hint="cs"/>
                <w:color w:val="FF0000"/>
                <w:sz w:val="26"/>
                <w:rtl/>
              </w:rPr>
              <w:t>26</w:t>
            </w:r>
            <w:r>
              <w:rPr>
                <w:rFonts w:hint="cs"/>
                <w:color w:val="FF0000"/>
                <w:sz w:val="26"/>
                <w:rtl/>
              </w:rPr>
              <w:t>ה</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3B0F65">
            <w:pPr>
              <w:pStyle w:val="TableInnerSideHeading"/>
              <w:rPr>
                <w:sz w:val="26"/>
                <w:rtl/>
              </w:rPr>
            </w:pPr>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12" w:author="איילת לוי" w:date="2014-01-27T19:28:00Z">
              <w:r>
                <w:rPr>
                  <w:rFonts w:hint="cs"/>
                  <w:sz w:val="26"/>
                  <w:rtl/>
                </w:rPr>
                <w:t>לאומי-</w:t>
              </w:r>
            </w:ins>
            <w:r w:rsidRPr="00E95DB2">
              <w:rPr>
                <w:rFonts w:hint="eastAsia"/>
                <w:sz w:val="26"/>
                <w:rtl/>
              </w:rPr>
              <w:t>אזרחי</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Pr>
                <w:rFonts w:hint="cs"/>
                <w:sz w:val="26"/>
                <w:rtl/>
              </w:rPr>
              <w:t>ח</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13" w:author="איילת לוי" w:date="2014-01-27T19:28:00Z">
              <w:r>
                <w:rPr>
                  <w:rFonts w:hint="cs"/>
                  <w:sz w:val="26"/>
                  <w:rtl/>
                </w:rPr>
                <w:t>לאומי-</w:t>
              </w:r>
            </w:ins>
            <w:r w:rsidRPr="00E95DB2">
              <w:rPr>
                <w:rFonts w:hint="eastAsia"/>
                <w:sz w:val="26"/>
                <w:rtl/>
              </w:rPr>
              <w:t>אזרחי</w:t>
            </w:r>
            <w:r w:rsidRPr="00E95DB2">
              <w:rPr>
                <w:sz w:val="26"/>
                <w:rtl/>
              </w:rPr>
              <w:t xml:space="preserve"> </w:t>
            </w:r>
            <w:del w:id="414" w:author="איילת לוי" w:date="2014-01-27T19:28:00Z">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r w:rsidRPr="00E95DB2" w:rsidDel="003B0F65">
                <w:rPr>
                  <w:sz w:val="26"/>
                  <w:rtl/>
                </w:rPr>
                <w:delText xml:space="preserve"> </w:delText>
              </w:r>
              <w:r w:rsidRPr="00E95DB2" w:rsidDel="003B0F65">
                <w:rPr>
                  <w:rFonts w:hint="eastAsia"/>
                  <w:sz w:val="26"/>
                  <w:rtl/>
                </w:rPr>
                <w:delText>לפי</w:delText>
              </w:r>
              <w:r w:rsidRPr="00E95DB2" w:rsidDel="003B0F65">
                <w:rPr>
                  <w:sz w:val="26"/>
                  <w:rtl/>
                </w:rPr>
                <w:delText xml:space="preserve"> </w:delText>
              </w:r>
              <w:r w:rsidRPr="00E95DB2" w:rsidDel="003B0F65">
                <w:rPr>
                  <w:rFonts w:hint="eastAsia"/>
                  <w:sz w:val="26"/>
                  <w:rtl/>
                </w:rPr>
                <w:delText>חוק</w:delText>
              </w:r>
              <w:r w:rsidRPr="00E95DB2" w:rsidDel="003B0F65">
                <w:rPr>
                  <w:sz w:val="26"/>
                  <w:rtl/>
                </w:rPr>
                <w:delText xml:space="preserve"> </w:delText>
              </w:r>
              <w:r w:rsidRPr="00E95DB2" w:rsidDel="003B0F65">
                <w:rPr>
                  <w:rFonts w:hint="eastAsia"/>
                  <w:sz w:val="26"/>
                  <w:rtl/>
                </w:rPr>
                <w:delText>שירות</w:delText>
              </w:r>
              <w:r w:rsidRPr="00E95DB2" w:rsidDel="003B0F65">
                <w:rPr>
                  <w:sz w:val="26"/>
                  <w:rtl/>
                </w:rPr>
                <w:delText xml:space="preserve"> </w:delText>
              </w:r>
              <w:r w:rsidRPr="00E95DB2" w:rsidDel="003B0F65">
                <w:rPr>
                  <w:rFonts w:hint="eastAsia"/>
                  <w:sz w:val="26"/>
                  <w:rtl/>
                </w:rPr>
                <w:delText>אזרחי</w:delText>
              </w:r>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del w:id="415" w:author="מירי פרנקל-שור" w:date="2014-01-27T10:28:00Z">
              <w:r w:rsidRPr="00E95DB2" w:rsidDel="002D0F6A">
                <w:rPr>
                  <w:sz w:val="26"/>
                  <w:rtl/>
                </w:rPr>
                <w:delText xml:space="preserve"> </w:delText>
              </w:r>
            </w:del>
            <w:del w:id="416" w:author="איילת לוי" w:date="2014-01-27T19:28:00Z">
              <w:r w:rsidRPr="00E95DB2" w:rsidDel="003B0F65">
                <w:rPr>
                  <w:rFonts w:hint="eastAsia"/>
                  <w:sz w:val="26"/>
                  <w:rtl/>
                </w:rPr>
                <w:delText>האמור</w:delText>
              </w:r>
            </w:del>
            <w:ins w:id="417" w:author="איילת לוי" w:date="2014-01-27T19:28:00Z">
              <w:r>
                <w:rPr>
                  <w:rFonts w:hint="cs"/>
                  <w:sz w:val="26"/>
                  <w:rtl/>
                </w:rPr>
                <w:t xml:space="preserve"> שירות לאומי-אזרחי</w:t>
              </w:r>
            </w:ins>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418" w:author="איילת לוי" w:date="2014-01-27T19:29: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419" w:author="איילת לוי" w:date="2014-01-27T19:29:00Z">
              <w:r>
                <w:rPr>
                  <w:rFonts w:hint="cs"/>
                  <w:sz w:val="26"/>
                  <w:rtl/>
                </w:rPr>
                <w:t>לאומי-</w:t>
              </w:r>
            </w:ins>
            <w:r w:rsidRPr="00E95DB2">
              <w:rPr>
                <w:rFonts w:hint="eastAsia"/>
                <w:sz w:val="26"/>
                <w:rtl/>
              </w:rPr>
              <w:t>אזרחי</w:t>
            </w:r>
            <w:del w:id="420" w:author="איילת לוי" w:date="2014-01-27T19:29:00Z">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ins w:id="421" w:author="איילת לוי" w:date="2014-01-27T19:29:00Z">
              <w:r>
                <w:rPr>
                  <w:rFonts w:hint="cs"/>
                  <w:sz w:val="26"/>
                  <w:rtl/>
                </w:rPr>
                <w:t>רשאי הפוקד לקרוא לו להתייצב לשירות סדיר, בהתאם ל</w:t>
              </w:r>
              <w:r w:rsidRPr="00480D39">
                <w:rPr>
                  <w:rFonts w:hint="eastAsia"/>
                  <w:sz w:val="26"/>
                  <w:rtl/>
                </w:rPr>
                <w:t>הוראות</w:t>
              </w:r>
              <w:r w:rsidRPr="00480D39">
                <w:rPr>
                  <w:sz w:val="26"/>
                  <w:rtl/>
                </w:rPr>
                <w:t xml:space="preserve"> </w:t>
              </w:r>
              <w:r w:rsidRPr="00E95DB2">
                <w:rPr>
                  <w:sz w:val="26"/>
                  <w:rtl/>
                </w:rPr>
                <w:t>26</w:t>
              </w:r>
              <w:r>
                <w:rPr>
                  <w:rFonts w:hint="cs"/>
                  <w:sz w:val="26"/>
                  <w:rtl/>
                </w:rPr>
                <w:t>ו</w:t>
              </w:r>
              <w:r w:rsidRPr="00E95DB2">
                <w:rPr>
                  <w:sz w:val="26"/>
                  <w:rtl/>
                </w:rPr>
                <w:t>(</w:t>
              </w:r>
              <w:r w:rsidRPr="00E95DB2">
                <w:rPr>
                  <w:rFonts w:hint="eastAsia"/>
                  <w:sz w:val="26"/>
                  <w:rtl/>
                </w:rPr>
                <w:t>ב</w:t>
              </w:r>
              <w:r w:rsidRPr="00E95DB2">
                <w:rPr>
                  <w:sz w:val="26"/>
                  <w:rtl/>
                </w:rPr>
                <w:t>).</w:t>
              </w:r>
              <w:r w:rsidRPr="00E95DB2">
                <w:rPr>
                  <w:rFonts w:hint="eastAsia"/>
                  <w:sz w:val="26"/>
                  <w:rtl/>
                </w:rPr>
                <w:t xml:space="preserve"> </w:t>
              </w:r>
            </w:ins>
            <w:del w:id="422" w:author="איילת לוי" w:date="2014-01-27T19:29:00Z">
              <w:r w:rsidRPr="00E95DB2" w:rsidDel="003B0F65">
                <w:rPr>
                  <w:rFonts w:hint="eastAsia"/>
                  <w:sz w:val="26"/>
                  <w:rtl/>
                </w:rPr>
                <w:delText>יחולו</w:delText>
              </w:r>
              <w:r w:rsidRPr="00E95DB2" w:rsidDel="003B0F65">
                <w:rPr>
                  <w:sz w:val="26"/>
                  <w:rtl/>
                </w:rPr>
                <w:delText xml:space="preserve"> </w:delText>
              </w:r>
              <w:r w:rsidRPr="00E95DB2" w:rsidDel="003B0F65">
                <w:rPr>
                  <w:rFonts w:hint="eastAsia"/>
                  <w:sz w:val="26"/>
                  <w:rtl/>
                </w:rPr>
                <w:delText>עליו</w:delText>
              </w:r>
              <w:r w:rsidRPr="00E95DB2" w:rsidDel="003B0F65">
                <w:rPr>
                  <w:sz w:val="26"/>
                  <w:rtl/>
                </w:rPr>
                <w:delText xml:space="preserve"> </w:delText>
              </w:r>
              <w:r w:rsidRPr="00E95DB2" w:rsidDel="003B0F65">
                <w:rPr>
                  <w:rFonts w:hint="eastAsia"/>
                  <w:sz w:val="26"/>
                  <w:rtl/>
                </w:rPr>
                <w:delText>הוראות</w:delText>
              </w:r>
              <w:r w:rsidRPr="00E95DB2" w:rsidDel="003B0F65">
                <w:rPr>
                  <w:sz w:val="26"/>
                  <w:rtl/>
                </w:rPr>
                <w:delText xml:space="preserve"> </w:delText>
              </w:r>
              <w:r w:rsidRPr="00E95DB2" w:rsidDel="003B0F65">
                <w:rPr>
                  <w:rFonts w:hint="eastAsia"/>
                  <w:sz w:val="26"/>
                  <w:rtl/>
                </w:rPr>
                <w:delText>סעיף</w:delText>
              </w:r>
              <w:r w:rsidRPr="00E95DB2" w:rsidDel="003B0F65">
                <w:rPr>
                  <w:sz w:val="26"/>
                  <w:rtl/>
                </w:rPr>
                <w:delText xml:space="preserve"> 26</w:delText>
              </w:r>
              <w:r w:rsidDel="003B0F65">
                <w:rPr>
                  <w:rFonts w:hint="cs"/>
                  <w:sz w:val="26"/>
                  <w:rtl/>
                </w:rPr>
                <w:delText>ו</w:delText>
              </w:r>
              <w:r w:rsidRPr="00E95DB2" w:rsidDel="003B0F65">
                <w:rPr>
                  <w:sz w:val="26"/>
                  <w:rtl/>
                </w:rPr>
                <w:delText>(</w:delText>
              </w:r>
              <w:r w:rsidRPr="00E95DB2" w:rsidDel="003B0F65">
                <w:rPr>
                  <w:rFonts w:hint="eastAsia"/>
                  <w:sz w:val="26"/>
                  <w:rtl/>
                </w:rPr>
                <w:delText>ב</w:delText>
              </w:r>
              <w:r w:rsidRPr="00E95DB2" w:rsidDel="003B0F65">
                <w:rPr>
                  <w:sz w:val="26"/>
                  <w:rtl/>
                </w:rPr>
                <w:delText>).</w:delText>
              </w:r>
            </w:del>
          </w:p>
        </w:tc>
      </w:tr>
      <w:tr w:rsidR="00966244" w:rsidTr="00191707">
        <w:trPr>
          <w:cantSplit/>
          <w:trHeight w:val="60"/>
        </w:trPr>
        <w:tc>
          <w:tcPr>
            <w:tcW w:w="1871" w:type="dxa"/>
          </w:tcPr>
          <w:p w:rsidR="00966244" w:rsidRDefault="00966244" w:rsidP="00FC06D5">
            <w:pPr>
              <w:pStyle w:val="TableSideHeading"/>
            </w:pPr>
            <w:ins w:id="423" w:author="איילת לוי" w:date="2014-01-27T19:31:00Z">
              <w:r>
                <w:rPr>
                  <w:rFonts w:hint="cs"/>
                  <w:rtl/>
                </w:rPr>
                <w:t>14א</w:t>
              </w:r>
            </w:ins>
          </w:p>
        </w:tc>
        <w:tc>
          <w:tcPr>
            <w:tcW w:w="624" w:type="dxa"/>
          </w:tcPr>
          <w:p w:rsidR="00966244" w:rsidRDefault="00966244" w:rsidP="00FC06D5">
            <w:pPr>
              <w:pStyle w:val="TableText"/>
            </w:pPr>
          </w:p>
        </w:tc>
        <w:tc>
          <w:tcPr>
            <w:tcW w:w="1872" w:type="dxa"/>
            <w:gridSpan w:val="3"/>
          </w:tcPr>
          <w:p w:rsidR="00966244" w:rsidRDefault="00966244" w:rsidP="00FC06D5">
            <w:pPr>
              <w:pStyle w:val="TableText"/>
            </w:pPr>
            <w:ins w:id="424" w:author="איילת לוי" w:date="2013-12-08T15:15:00Z">
              <w:r>
                <w:rPr>
                  <w:rFonts w:hint="cs"/>
                  <w:rtl/>
                </w:rPr>
                <w:t>פטור בגיל 24</w:t>
              </w:r>
            </w:ins>
          </w:p>
        </w:tc>
        <w:tc>
          <w:tcPr>
            <w:tcW w:w="624" w:type="dxa"/>
          </w:tcPr>
          <w:p w:rsidR="00966244" w:rsidRDefault="00966244" w:rsidP="00903EDF">
            <w:pPr>
              <w:pStyle w:val="TableText"/>
            </w:pPr>
            <w:ins w:id="425" w:author="איילת לוי" w:date="2013-12-08T15:15:00Z">
              <w:r>
                <w:rPr>
                  <w:rFonts w:hint="cs"/>
                  <w:rtl/>
                </w:rPr>
                <w:t>26</w:t>
              </w:r>
            </w:ins>
            <w:ins w:id="426" w:author="איילת לוי" w:date="2013-12-23T09:16:00Z">
              <w:r>
                <w:rPr>
                  <w:rFonts w:hint="cs"/>
                  <w:rtl/>
                </w:rPr>
                <w:t>ט</w:t>
              </w:r>
            </w:ins>
            <w:ins w:id="427" w:author="איילת לוי" w:date="2013-12-08T15:15:00Z">
              <w:r>
                <w:rPr>
                  <w:rFonts w:hint="cs"/>
                  <w:rtl/>
                </w:rPr>
                <w:t>.</w:t>
              </w:r>
            </w:ins>
          </w:p>
        </w:tc>
        <w:tc>
          <w:tcPr>
            <w:tcW w:w="4650" w:type="dxa"/>
            <w:gridSpan w:val="2"/>
          </w:tcPr>
          <w:p w:rsidR="00966244" w:rsidRDefault="00966244" w:rsidP="00903EDF">
            <w:pPr>
              <w:pStyle w:val="TableBlock"/>
              <w:rPr>
                <w:sz w:val="26"/>
                <w:rtl/>
              </w:rPr>
            </w:pPr>
            <w:r w:rsidRPr="00E95DB2">
              <w:rPr>
                <w:rFonts w:hint="eastAsia"/>
                <w:sz w:val="26"/>
                <w:rtl/>
              </w:rPr>
              <w:t>נדחה</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ins w:id="428" w:author="איילת לוי" w:date="2014-01-27T19:30:00Z">
              <w:r>
                <w:rPr>
                  <w:rFonts w:hint="cs"/>
                  <w:sz w:val="26"/>
                  <w:rtl/>
                </w:rPr>
                <w:t>26ה</w:t>
              </w:r>
              <w:r w:rsidRPr="00E95DB2">
                <w:rPr>
                  <w:sz w:val="26"/>
                  <w:rtl/>
                </w:rPr>
                <w:t xml:space="preserve">, </w:t>
              </w:r>
            </w:ins>
            <w:r w:rsidRPr="00E95DB2">
              <w:rPr>
                <w:rFonts w:hint="eastAsia"/>
                <w:sz w:val="26"/>
                <w:rtl/>
              </w:rPr>
              <w:t>מזמן</w:t>
            </w:r>
            <w:r w:rsidRPr="00E95DB2">
              <w:rPr>
                <w:sz w:val="26"/>
                <w:rtl/>
              </w:rPr>
              <w:t xml:space="preserve"> </w:t>
            </w:r>
            <w:r w:rsidRPr="00E95DB2">
              <w:rPr>
                <w:rFonts w:hint="eastAsia"/>
                <w:sz w:val="26"/>
                <w:rtl/>
              </w:rPr>
              <w:t>לזמן</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24,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Pr>
                <w:rFonts w:hint="cs"/>
                <w:sz w:val="26"/>
                <w:rtl/>
              </w:rPr>
              <w:t>,</w:t>
            </w:r>
            <w:ins w:id="429" w:author="איילת לוי" w:date="2013-12-08T15:15:00Z">
              <w:r>
                <w:rPr>
                  <w:rFonts w:hint="cs"/>
                  <w:sz w:val="26"/>
                  <w:rtl/>
                </w:rPr>
                <w:t xml:space="preserve"> ויחולו הוראות סעיף 26</w:t>
              </w:r>
            </w:ins>
            <w:ins w:id="430" w:author="איילת לוי" w:date="2014-01-27T20:18:00Z">
              <w:r>
                <w:rPr>
                  <w:rFonts w:hint="cs"/>
                  <w:sz w:val="26"/>
                  <w:rtl/>
                </w:rPr>
                <w:t>טו</w:t>
              </w:r>
            </w:ins>
            <w:ins w:id="431" w:author="איילת לוי" w:date="2013-12-08T15:15:00Z">
              <w:r>
                <w:rPr>
                  <w:rFonts w:hint="cs"/>
                  <w:sz w:val="26"/>
                  <w:rtl/>
                </w:rPr>
                <w:t xml:space="preserve"> לעניין שילוב בתעסוקה.</w:t>
              </w:r>
            </w:ins>
          </w:p>
        </w:tc>
      </w:tr>
      <w:tr w:rsidR="00966244" w:rsidRPr="00E95DB2" w:rsidTr="00191707">
        <w:trPr>
          <w:cantSplit/>
          <w:trHeight w:val="60"/>
        </w:trPr>
        <w:tc>
          <w:tcPr>
            <w:tcW w:w="1871" w:type="dxa"/>
          </w:tcPr>
          <w:p w:rsidR="00966244" w:rsidRPr="004E78F0" w:rsidRDefault="00966244" w:rsidP="0036385A">
            <w:pPr>
              <w:pStyle w:val="TableSideHeading"/>
              <w:rPr>
                <w:color w:val="FF0000"/>
                <w:sz w:val="26"/>
                <w:rtl/>
              </w:rPr>
            </w:pPr>
            <w:r w:rsidRPr="003410FB">
              <w:rPr>
                <w:rFonts w:hint="cs"/>
                <w:color w:val="FF0000"/>
                <w:sz w:val="26"/>
                <w:rtl/>
              </w:rPr>
              <w:t>14(ב)+26ד</w:t>
            </w:r>
            <w:r>
              <w:rPr>
                <w:rFonts w:hint="cs"/>
                <w:color w:val="FF0000"/>
                <w:sz w:val="26"/>
                <w:rtl/>
              </w:rPr>
              <w:t>(א)+</w:t>
            </w:r>
            <w:r w:rsidRPr="003410FB">
              <w:rPr>
                <w:rFonts w:hint="cs"/>
                <w:color w:val="FF0000"/>
                <w:sz w:val="26"/>
                <w:rtl/>
              </w:rPr>
              <w:t>(ב)+(ג)+</w:t>
            </w:r>
          </w:p>
        </w:tc>
        <w:tc>
          <w:tcPr>
            <w:tcW w:w="624" w:type="dxa"/>
          </w:tcPr>
          <w:p w:rsidR="00966244" w:rsidRDefault="00966244" w:rsidP="00FC06D5">
            <w:pPr>
              <w:pStyle w:val="TableText"/>
            </w:pPr>
          </w:p>
        </w:tc>
        <w:tc>
          <w:tcPr>
            <w:tcW w:w="1872" w:type="dxa"/>
            <w:gridSpan w:val="3"/>
          </w:tcPr>
          <w:p w:rsidR="00966244" w:rsidRDefault="00966244" w:rsidP="00DA14A1">
            <w:pPr>
              <w:pStyle w:val="TableText"/>
              <w:rPr>
                <w:rtl/>
              </w:rPr>
            </w:pPr>
            <w:ins w:id="432" w:author="איילת לוי" w:date="2013-12-08T15:26:00Z">
              <w:r>
                <w:rPr>
                  <w:rFonts w:hint="cs"/>
                  <w:rtl/>
                </w:rPr>
                <w:t xml:space="preserve">תקופת ההסתגלות </w:t>
              </w:r>
            </w:ins>
            <w:ins w:id="433" w:author="איילת לוי" w:date="2014-01-27T19:32:00Z">
              <w:r>
                <w:rPr>
                  <w:rFonts w:hint="cs"/>
                  <w:rtl/>
                </w:rPr>
                <w:t xml:space="preserve">מיועד לשירות ביטחון </w:t>
              </w:r>
            </w:ins>
            <w:ins w:id="434" w:author="איילת לוי" w:date="2013-12-08T15:26:00Z">
              <w:r>
                <w:rPr>
                  <w:rFonts w:hint="cs"/>
                  <w:rtl/>
                </w:rPr>
                <w:t xml:space="preserve">שמלאו לו 22 </w:t>
              </w:r>
            </w:ins>
            <w:del w:id="435" w:author="מירי פרנקל-שור" w:date="2014-01-27T11:13:00Z">
              <w:r w:rsidDel="00DC2181">
                <w:rPr>
                  <w:rFonts w:hint="cs"/>
                  <w:rtl/>
                </w:rPr>
                <w:delText xml:space="preserve"> </w:delText>
              </w:r>
            </w:del>
            <w:ins w:id="436" w:author="איילת לוי" w:date="2014-01-27T19:32:00Z">
              <w:r>
                <w:rPr>
                  <w:rFonts w:hint="cs"/>
                  <w:rtl/>
                </w:rPr>
                <w:t>שנים</w:t>
              </w:r>
            </w:ins>
          </w:p>
        </w:tc>
        <w:tc>
          <w:tcPr>
            <w:tcW w:w="624" w:type="dxa"/>
          </w:tcPr>
          <w:p w:rsidR="00966244" w:rsidRDefault="00966244" w:rsidP="00903EDF">
            <w:pPr>
              <w:pStyle w:val="TableText"/>
              <w:rPr>
                <w:rtl/>
              </w:rPr>
            </w:pPr>
            <w:ins w:id="437" w:author="איילת לוי" w:date="2013-12-08T15:29:00Z">
              <w:r>
                <w:rPr>
                  <w:rFonts w:hint="cs"/>
                  <w:rtl/>
                </w:rPr>
                <w:t>2</w:t>
              </w:r>
            </w:ins>
            <w:ins w:id="438" w:author="איילת לוי" w:date="2014-01-27T20:18:00Z">
              <w:r>
                <w:rPr>
                  <w:rFonts w:hint="cs"/>
                  <w:rtl/>
                </w:rPr>
                <w:t>6י</w:t>
              </w:r>
            </w:ins>
            <w:ins w:id="439" w:author="איילת לוי" w:date="2013-12-08T15:29:00Z">
              <w:r>
                <w:rPr>
                  <w:rFonts w:hint="cs"/>
                  <w:rtl/>
                </w:rPr>
                <w:t>.</w:t>
              </w:r>
            </w:ins>
          </w:p>
        </w:tc>
        <w:tc>
          <w:tcPr>
            <w:tcW w:w="4650" w:type="dxa"/>
            <w:gridSpan w:val="2"/>
          </w:tcPr>
          <w:p w:rsidR="00966244" w:rsidRPr="00C1548D" w:rsidRDefault="00966244" w:rsidP="00DF682A">
            <w:pPr>
              <w:pStyle w:val="TableBlock"/>
              <w:rPr>
                <w:sz w:val="26"/>
                <w:rtl/>
              </w:rPr>
            </w:pPr>
            <w:ins w:id="440" w:author="איילת לוי" w:date="2013-12-08T15:28:00Z">
              <w:r w:rsidRPr="00C1548D">
                <w:rPr>
                  <w:rFonts w:hint="cs"/>
                  <w:sz w:val="26"/>
                  <w:rtl/>
                </w:rPr>
                <w:t>(א)</w:t>
              </w:r>
            </w:ins>
            <w:r w:rsidRPr="00C1548D">
              <w:rPr>
                <w:sz w:val="26"/>
                <w:rtl/>
              </w:rPr>
              <w:tab/>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ins w:id="441" w:author="מירי פרנקל-שור" w:date="2014-01-27T11:29:00Z">
              <w:r>
                <w:rPr>
                  <w:rFonts w:hint="cs"/>
                  <w:sz w:val="26"/>
                  <w:rtl/>
                </w:rPr>
                <w:t>,</w:t>
              </w:r>
            </w:ins>
            <w:r w:rsidRPr="00C1548D">
              <w:rPr>
                <w:sz w:val="26"/>
                <w:rtl/>
              </w:rPr>
              <w:t xml:space="preserve"> </w:t>
            </w:r>
            <w:ins w:id="442" w:author="איילת לוי" w:date="2014-01-27T19:31:00Z">
              <w:r>
                <w:rPr>
                  <w:rFonts w:hint="cs"/>
                  <w:sz w:val="26"/>
                  <w:rtl/>
                </w:rPr>
                <w:t xml:space="preserve">שניתן לו </w:t>
              </w:r>
              <w:r w:rsidRPr="00C1548D">
                <w:rPr>
                  <w:rFonts w:hint="eastAsia"/>
                  <w:sz w:val="26"/>
                  <w:rtl/>
                </w:rPr>
                <w:t>צו</w:t>
              </w:r>
              <w:r w:rsidRPr="00C1548D">
                <w:rPr>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חוק</w:t>
              </w:r>
              <w:r>
                <w:rPr>
                  <w:rFonts w:hint="cs"/>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Pr>
                  <w:rFonts w:hint="cs"/>
                  <w:sz w:val="26"/>
                  <w:rtl/>
                </w:rPr>
                <w:t xml:space="preserve"> והצו </w:t>
              </w:r>
              <w:r w:rsidRPr="00C1548D">
                <w:rPr>
                  <w:rFonts w:hint="eastAsia"/>
                  <w:sz w:val="26"/>
                  <w:rtl/>
                </w:rPr>
                <w:t>עמד</w:t>
              </w:r>
              <w:r w:rsidRPr="00C1548D">
                <w:rPr>
                  <w:sz w:val="26"/>
                  <w:rtl/>
                </w:rPr>
                <w:t xml:space="preserve"> </w:t>
              </w:r>
              <w:r w:rsidRPr="00C1548D">
                <w:rPr>
                  <w:rFonts w:hint="eastAsia"/>
                  <w:sz w:val="26"/>
                  <w:rtl/>
                </w:rPr>
                <w:t>בתוקפו</w:t>
              </w:r>
              <w:r w:rsidRPr="00C1548D">
                <w:rPr>
                  <w:sz w:val="26"/>
                  <w:rtl/>
                </w:rPr>
                <w:t xml:space="preserve"> </w:t>
              </w:r>
              <w:r w:rsidRPr="00C1548D">
                <w:rPr>
                  <w:rFonts w:hint="eastAsia"/>
                  <w:sz w:val="26"/>
                  <w:rtl/>
                </w:rPr>
                <w:t>ביום</w:t>
              </w:r>
              <w:r w:rsidRPr="00C1548D">
                <w:rPr>
                  <w:sz w:val="26"/>
                  <w:rtl/>
                </w:rPr>
                <w:t xml:space="preserve"> </w:t>
              </w:r>
              <w:r w:rsidRPr="00C1548D">
                <w:rPr>
                  <w:rFonts w:hint="eastAsia"/>
                  <w:sz w:val="26"/>
                  <w:rtl/>
                </w:rPr>
                <w:t>הפקיעה</w:t>
              </w:r>
            </w:ins>
            <w:ins w:id="443" w:author="איילת לוי" w:date="2014-01-27T19:34:00Z">
              <w:r>
                <w:rPr>
                  <w:rFonts w:hint="cs"/>
                  <w:sz w:val="26"/>
                  <w:rtl/>
                </w:rPr>
                <w:t>,</w:t>
              </w:r>
            </w:ins>
            <w:r w:rsidRPr="00C1548D">
              <w:rPr>
                <w:sz w:val="26"/>
                <w:rtl/>
              </w:rPr>
              <w:t xml:space="preserve"> </w:t>
            </w:r>
            <w:del w:id="444" w:author="איילת לוי" w:date="2014-01-27T19:33:00Z">
              <w:r w:rsidRPr="00C1548D" w:rsidDel="00DF682A">
                <w:rPr>
                  <w:rFonts w:hint="eastAsia"/>
                  <w:sz w:val="26"/>
                  <w:rtl/>
                </w:rPr>
                <w:delText>שביום</w:delText>
              </w:r>
              <w:r w:rsidRPr="00C1548D" w:rsidDel="00DF682A">
                <w:rPr>
                  <w:sz w:val="26"/>
                  <w:rtl/>
                </w:rPr>
                <w:delText xml:space="preserve"> </w:delText>
              </w:r>
            </w:del>
            <w:ins w:id="445" w:author="איילת לוי" w:date="2014-01-27T19:32:00Z">
              <w:r w:rsidRPr="001B3642">
                <w:rPr>
                  <w:rFonts w:hint="eastAsia"/>
                  <w:sz w:val="26"/>
                  <w:highlight w:val="yellow"/>
                  <w:rtl/>
                  <w:rPrChange w:id="446" w:author="מירי פרנקל-שור" w:date="2014-01-27T11:31:00Z">
                    <w:rPr>
                      <w:rFonts w:hint="eastAsia"/>
                      <w:sz w:val="26"/>
                      <w:rtl/>
                    </w:rPr>
                  </w:rPrChange>
                </w:rPr>
                <w:t>וביום</w:t>
              </w:r>
              <w:r w:rsidRPr="001B3642">
                <w:rPr>
                  <w:sz w:val="26"/>
                  <w:highlight w:val="yellow"/>
                  <w:rtl/>
                  <w:rPrChange w:id="447" w:author="מירי פרנקל-שור" w:date="2014-01-27T11:31:00Z">
                    <w:rPr>
                      <w:sz w:val="26"/>
                      <w:rtl/>
                    </w:rPr>
                  </w:rPrChange>
                </w:rPr>
                <w:t xml:space="preserve"> </w:t>
              </w:r>
            </w:ins>
            <w:r w:rsidRPr="001B3642">
              <w:rPr>
                <w:rFonts w:hint="eastAsia"/>
                <w:sz w:val="26"/>
                <w:highlight w:val="yellow"/>
                <w:rtl/>
                <w:rPrChange w:id="448" w:author="מירי פרנקל-שור" w:date="2014-01-27T11:31:00Z">
                  <w:rPr>
                    <w:rFonts w:hint="eastAsia"/>
                    <w:sz w:val="26"/>
                    <w:rtl/>
                  </w:rPr>
                </w:rPrChange>
              </w:rPr>
              <w:t>התחילה</w:t>
            </w:r>
            <w:ins w:id="449" w:author="איילת לוי" w:date="2014-01-27T19:33:00Z">
              <w:r w:rsidRPr="001B3642">
                <w:rPr>
                  <w:rStyle w:val="FootnoteReference"/>
                  <w:sz w:val="26"/>
                  <w:highlight w:val="yellow"/>
                  <w:rtl/>
                </w:rPr>
                <w:footnoteReference w:id="7"/>
              </w:r>
              <w:r w:rsidRPr="00C1548D">
                <w:rPr>
                  <w:sz w:val="26"/>
                  <w:rtl/>
                </w:rPr>
                <w:t xml:space="preserve"> </w:t>
              </w:r>
              <w:r>
                <w:rPr>
                  <w:rFonts w:hint="cs"/>
                  <w:sz w:val="26"/>
                  <w:rtl/>
                </w:rPr>
                <w:t xml:space="preserve"> </w:t>
              </w:r>
            </w:ins>
            <w:r w:rsidRPr="00C1548D">
              <w:rPr>
                <w:rFonts w:hint="eastAsia"/>
                <w:sz w:val="26"/>
                <w:rtl/>
              </w:rPr>
              <w:t>מלאו</w:t>
            </w:r>
            <w:r w:rsidRPr="00C1548D">
              <w:rPr>
                <w:sz w:val="26"/>
                <w:rtl/>
              </w:rPr>
              <w:t xml:space="preserve"> </w:t>
            </w:r>
            <w:r w:rsidRPr="00C1548D">
              <w:rPr>
                <w:rFonts w:hint="eastAsia"/>
                <w:sz w:val="26"/>
                <w:rtl/>
              </w:rPr>
              <w:t>לו</w:t>
            </w:r>
            <w:r w:rsidRPr="00C1548D">
              <w:rPr>
                <w:sz w:val="26"/>
                <w:rtl/>
              </w:rPr>
              <w:t xml:space="preserve"> 22 </w:t>
            </w:r>
            <w:r w:rsidRPr="00C1548D">
              <w:rPr>
                <w:rFonts w:hint="eastAsia"/>
                <w:sz w:val="26"/>
                <w:rtl/>
              </w:rPr>
              <w:t>שנים</w:t>
            </w:r>
            <w:r w:rsidRPr="00C1548D">
              <w:rPr>
                <w:sz w:val="26"/>
                <w:rtl/>
              </w:rPr>
              <w:t xml:space="preserve"> </w:t>
            </w:r>
            <w:r w:rsidRPr="00C1548D">
              <w:rPr>
                <w:rFonts w:hint="eastAsia"/>
                <w:sz w:val="26"/>
                <w:rtl/>
              </w:rPr>
              <w:t>לפחות</w:t>
            </w:r>
            <w:r w:rsidR="001B3642">
              <w:rPr>
                <w:rFonts w:hint="cs"/>
                <w:sz w:val="26"/>
                <w:rtl/>
              </w:rPr>
              <w:t xml:space="preserve"> </w:t>
            </w:r>
            <w:del w:id="452" w:author="איילת לוי" w:date="2014-01-27T19:32:00Z">
              <w:r w:rsidRPr="00C1548D" w:rsidDel="00DA14A1">
                <w:rPr>
                  <w:sz w:val="26"/>
                  <w:rtl/>
                </w:rPr>
                <w:delText xml:space="preserve"> </w:delText>
              </w:r>
              <w:r w:rsidRPr="00C1548D" w:rsidDel="00DA14A1">
                <w:rPr>
                  <w:rFonts w:hint="eastAsia"/>
                  <w:sz w:val="26"/>
                  <w:rtl/>
                </w:rPr>
                <w:delText>ולפני</w:delText>
              </w:r>
              <w:r w:rsidRPr="00C1548D" w:rsidDel="00DA14A1">
                <w:rPr>
                  <w:sz w:val="26"/>
                  <w:rtl/>
                </w:rPr>
                <w:delText xml:space="preserve">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פקיעת</w:delText>
              </w:r>
              <w:r w:rsidRPr="00C1548D" w:rsidDel="00DA14A1">
                <w:rPr>
                  <w:sz w:val="26"/>
                  <w:rtl/>
                </w:rPr>
                <w:delText xml:space="preserve"> </w:delText>
              </w:r>
              <w:r w:rsidRPr="00C1548D" w:rsidDel="00DA14A1">
                <w:rPr>
                  <w:rFonts w:hint="eastAsia"/>
                  <w:sz w:val="26"/>
                  <w:rtl/>
                </w:rPr>
                <w:delText>תוקפו</w:delText>
              </w:r>
              <w:r w:rsidRPr="00C1548D" w:rsidDel="00DA14A1">
                <w:rPr>
                  <w:sz w:val="26"/>
                  <w:rtl/>
                </w:rPr>
                <w:delText xml:space="preserve"> </w:delText>
              </w:r>
              <w:r w:rsidRPr="00C1548D" w:rsidDel="00DA14A1">
                <w:rPr>
                  <w:rFonts w:hint="eastAsia"/>
                  <w:sz w:val="26"/>
                  <w:rtl/>
                </w:rPr>
                <w:delText>של</w:delText>
              </w:r>
              <w:r w:rsidRPr="00C1548D" w:rsidDel="00DA14A1">
                <w:rPr>
                  <w:sz w:val="26"/>
                  <w:rtl/>
                </w:rPr>
                <w:delText xml:space="preserve"> </w:delText>
              </w:r>
              <w:r w:rsidRPr="00C1548D" w:rsidDel="00DA14A1">
                <w:rPr>
                  <w:rFonts w:hint="eastAsia"/>
                  <w:sz w:val="26"/>
                  <w:rtl/>
                </w:rPr>
                <w:delText>חוק</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בסעיף</w:delText>
              </w:r>
              <w:r w:rsidRPr="00C1548D" w:rsidDel="00DA14A1">
                <w:rPr>
                  <w:sz w:val="26"/>
                  <w:rtl/>
                </w:rPr>
                <w:delText xml:space="preserve"> </w:delText>
              </w:r>
              <w:r w:rsidRPr="00C1548D" w:rsidDel="00DA14A1">
                <w:rPr>
                  <w:rFonts w:hint="eastAsia"/>
                  <w:sz w:val="26"/>
                  <w:rtl/>
                </w:rPr>
                <w:delText>קטן</w:delText>
              </w:r>
              <w:r w:rsidRPr="00C1548D" w:rsidDel="00DA14A1">
                <w:rPr>
                  <w:sz w:val="26"/>
                  <w:rtl/>
                </w:rPr>
                <w:delText xml:space="preserve"> </w:delText>
              </w:r>
              <w:r w:rsidRPr="00C1548D" w:rsidDel="00DA14A1">
                <w:rPr>
                  <w:rFonts w:hint="eastAsia"/>
                  <w:sz w:val="26"/>
                  <w:rtl/>
                </w:rPr>
                <w:delText>זה</w:delText>
              </w:r>
              <w:r w:rsidRPr="00C1548D" w:rsidDel="00DA14A1">
                <w:rPr>
                  <w:sz w:val="26"/>
                  <w:rtl/>
                </w:rPr>
                <w:delText xml:space="preserve"> –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הפקיעה</w:delText>
              </w:r>
              <w:r w:rsidRPr="00C1548D" w:rsidDel="00DA14A1">
                <w:rPr>
                  <w:sz w:val="26"/>
                  <w:rtl/>
                </w:rPr>
                <w:delText xml:space="preserve">) </w:delText>
              </w:r>
              <w:r w:rsidRPr="00C1548D" w:rsidDel="00DA14A1">
                <w:rPr>
                  <w:rFonts w:hint="eastAsia"/>
                  <w:sz w:val="26"/>
                  <w:rtl/>
                </w:rPr>
                <w:delText>ניתן</w:delText>
              </w:r>
              <w:r w:rsidRPr="00C1548D" w:rsidDel="00DA14A1">
                <w:rPr>
                  <w:sz w:val="26"/>
                  <w:rtl/>
                </w:rPr>
                <w:delText xml:space="preserve"> </w:delText>
              </w:r>
              <w:r w:rsidRPr="00C1548D" w:rsidDel="00DA14A1">
                <w:rPr>
                  <w:rFonts w:hint="eastAsia"/>
                  <w:sz w:val="26"/>
                  <w:rtl/>
                </w:rPr>
                <w:delText>לו</w:delText>
              </w:r>
              <w:r w:rsidRPr="00C1548D" w:rsidDel="00DA14A1">
                <w:rPr>
                  <w:sz w:val="26"/>
                  <w:rtl/>
                </w:rPr>
                <w:delText xml:space="preserve"> </w:delText>
              </w:r>
              <w:r w:rsidRPr="00C1548D" w:rsidDel="00DA14A1">
                <w:rPr>
                  <w:rFonts w:hint="eastAsia"/>
                  <w:sz w:val="26"/>
                  <w:rtl/>
                </w:rPr>
                <w:delText>צו</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לפי</w:delText>
              </w:r>
              <w:r w:rsidRPr="00C1548D" w:rsidDel="00DA14A1">
                <w:rPr>
                  <w:sz w:val="26"/>
                  <w:rtl/>
                </w:rPr>
                <w:delText xml:space="preserve"> </w:delText>
              </w:r>
              <w:r w:rsidRPr="00C1548D" w:rsidDel="00DA14A1">
                <w:rPr>
                  <w:rFonts w:hint="eastAsia"/>
                  <w:sz w:val="26"/>
                  <w:rtl/>
                </w:rPr>
                <w:delText>החוק</w:delText>
              </w:r>
              <w:r w:rsidRPr="00C1548D" w:rsidDel="00DA14A1">
                <w:rPr>
                  <w:sz w:val="26"/>
                  <w:rtl/>
                </w:rPr>
                <w:delText xml:space="preserve"> </w:delText>
              </w:r>
              <w:r w:rsidRPr="00C1548D" w:rsidDel="00DA14A1">
                <w:rPr>
                  <w:rFonts w:hint="eastAsia"/>
                  <w:sz w:val="26"/>
                  <w:rtl/>
                </w:rPr>
                <w:delText>האמור</w:delText>
              </w:r>
              <w:r w:rsidRPr="00C1548D" w:rsidDel="00DA14A1">
                <w:rPr>
                  <w:sz w:val="26"/>
                  <w:rtl/>
                </w:rPr>
                <w:delText xml:space="preserve">, </w:delText>
              </w:r>
              <w:r w:rsidRPr="00C1548D" w:rsidDel="00DA14A1">
                <w:rPr>
                  <w:rFonts w:hint="eastAsia"/>
                  <w:sz w:val="26"/>
                  <w:rtl/>
                </w:rPr>
                <w:delText>והצו</w:delText>
              </w:r>
              <w:r w:rsidRPr="00C1548D" w:rsidDel="00DA14A1">
                <w:rPr>
                  <w:sz w:val="26"/>
                  <w:rtl/>
                </w:rPr>
                <w:delText xml:space="preserve"> </w:delText>
              </w:r>
              <w:r w:rsidRPr="00C1548D" w:rsidDel="00DA14A1">
                <w:rPr>
                  <w:rFonts w:hint="eastAsia"/>
                  <w:sz w:val="26"/>
                  <w:rtl/>
                </w:rPr>
                <w:delText>עמד</w:delText>
              </w:r>
              <w:r w:rsidRPr="00C1548D" w:rsidDel="00DA14A1">
                <w:rPr>
                  <w:sz w:val="26"/>
                  <w:rtl/>
                </w:rPr>
                <w:delText xml:space="preserve"> </w:delText>
              </w:r>
              <w:r w:rsidRPr="00C1548D" w:rsidDel="00DA14A1">
                <w:rPr>
                  <w:rFonts w:hint="eastAsia"/>
                  <w:sz w:val="26"/>
                  <w:rtl/>
                </w:rPr>
                <w:delText>בתוקפו</w:delText>
              </w:r>
              <w:r w:rsidRPr="00C1548D" w:rsidDel="00DA14A1">
                <w:rPr>
                  <w:sz w:val="26"/>
                  <w:rtl/>
                </w:rPr>
                <w:delText xml:space="preserve"> </w:delText>
              </w:r>
              <w:r w:rsidRPr="00C1548D" w:rsidDel="00DA14A1">
                <w:rPr>
                  <w:rFonts w:hint="eastAsia"/>
                  <w:sz w:val="26"/>
                  <w:rtl/>
                </w:rPr>
                <w:delText>ביום</w:delText>
              </w:r>
              <w:r w:rsidRPr="00C1548D" w:rsidDel="00DA14A1">
                <w:rPr>
                  <w:sz w:val="26"/>
                  <w:rtl/>
                </w:rPr>
                <w:delText xml:space="preserve"> </w:delText>
              </w:r>
              <w:r w:rsidRPr="00C1548D" w:rsidDel="00DA14A1">
                <w:rPr>
                  <w:rFonts w:hint="eastAsia"/>
                  <w:sz w:val="26"/>
                  <w:rtl/>
                </w:rPr>
                <w:delText>הפקיעה</w:delText>
              </w:r>
            </w:del>
            <w:del w:id="453" w:author="מירי פרנקל-שור" w:date="2014-01-27T11:29:00Z">
              <w:r w:rsidRPr="00C1548D" w:rsidDel="00F516BA">
                <w:rPr>
                  <w:sz w:val="26"/>
                  <w:rtl/>
                </w:rPr>
                <w:delText xml:space="preserve">, </w:delText>
              </w:r>
            </w:del>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בשירות</w:t>
            </w:r>
            <w:r w:rsidRPr="00C1548D">
              <w:rPr>
                <w:sz w:val="26"/>
                <w:rtl/>
              </w:rPr>
              <w:t xml:space="preserve"> </w:t>
            </w:r>
            <w:ins w:id="454" w:author="איילת לוי" w:date="2014-01-27T19:33:00Z">
              <w:r>
                <w:rPr>
                  <w:rFonts w:hint="cs"/>
                  <w:sz w:val="26"/>
                  <w:rtl/>
                </w:rPr>
                <w:t>לאומי-</w:t>
              </w:r>
            </w:ins>
            <w:r w:rsidRPr="00C1548D">
              <w:rPr>
                <w:rFonts w:hint="eastAsia"/>
                <w:sz w:val="26"/>
                <w:rtl/>
              </w:rPr>
              <w:t>אזרחי</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שהפוקד</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מי</w:t>
            </w:r>
            <w:r w:rsidRPr="00C1548D">
              <w:rPr>
                <w:sz w:val="26"/>
                <w:rtl/>
              </w:rPr>
              <w:t xml:space="preserve"> </w:t>
            </w:r>
            <w:r w:rsidRPr="00C1548D">
              <w:rPr>
                <w:rFonts w:hint="eastAsia"/>
                <w:sz w:val="26"/>
                <w:rtl/>
              </w:rPr>
              <w:t>שהוא</w:t>
            </w:r>
            <w:r w:rsidRPr="00C1548D">
              <w:rPr>
                <w:sz w:val="26"/>
                <w:rtl/>
              </w:rPr>
              <w:t xml:space="preserve"> </w:t>
            </w:r>
            <w:r w:rsidRPr="00C1548D">
              <w:rPr>
                <w:rFonts w:hint="eastAsia"/>
                <w:sz w:val="26"/>
                <w:rtl/>
              </w:rPr>
              <w:t>הסמיך</w:t>
            </w:r>
            <w:r w:rsidRPr="00C1548D">
              <w:rPr>
                <w:sz w:val="26"/>
                <w:rtl/>
              </w:rPr>
              <w:t xml:space="preserve"> </w:t>
            </w:r>
            <w:r w:rsidRPr="00C1548D">
              <w:rPr>
                <w:rFonts w:hint="eastAsia"/>
                <w:sz w:val="26"/>
                <w:rtl/>
              </w:rPr>
              <w:t>לכך</w:t>
            </w:r>
            <w:r w:rsidRPr="00C1548D">
              <w:rPr>
                <w:sz w:val="26"/>
                <w:rtl/>
              </w:rPr>
              <w:t xml:space="preserve"> </w:t>
            </w:r>
            <w:r w:rsidRPr="00C1548D">
              <w:rPr>
                <w:rFonts w:hint="eastAsia"/>
                <w:sz w:val="26"/>
                <w:rtl/>
              </w:rPr>
              <w:t>קבע</w:t>
            </w:r>
            <w:r w:rsidRPr="00C1548D">
              <w:rPr>
                <w:sz w:val="26"/>
                <w:rtl/>
              </w:rPr>
              <w:t xml:space="preserve"> </w:t>
            </w:r>
            <w:r w:rsidRPr="00C1548D">
              <w:rPr>
                <w:rFonts w:hint="eastAsia"/>
                <w:sz w:val="26"/>
                <w:rtl/>
              </w:rPr>
              <w:t>בצו</w:t>
            </w:r>
            <w:r>
              <w:rPr>
                <w:rFonts w:hint="cs"/>
                <w:sz w:val="26"/>
                <w:rtl/>
              </w:rPr>
              <w:t xml:space="preserve">; </w:t>
            </w:r>
            <w:ins w:id="455" w:author="איילת לוי" w:date="2014-01-27T19:33:00Z">
              <w:r>
                <w:rPr>
                  <w:rFonts w:hint="cs"/>
                  <w:sz w:val="26"/>
                  <w:rtl/>
                </w:rPr>
                <w:t>בסעיף קטן זה "</w:t>
              </w:r>
              <w:r w:rsidRPr="00C1548D">
                <w:rPr>
                  <w:rFonts w:hint="eastAsia"/>
                  <w:sz w:val="26"/>
                  <w:rtl/>
                </w:rPr>
                <w:t>יום</w:t>
              </w:r>
              <w:r w:rsidRPr="00C1548D">
                <w:rPr>
                  <w:sz w:val="26"/>
                  <w:rtl/>
                </w:rPr>
                <w:t xml:space="preserve"> </w:t>
              </w:r>
              <w:r w:rsidRPr="00C1548D">
                <w:rPr>
                  <w:rFonts w:hint="eastAsia"/>
                  <w:sz w:val="26"/>
                  <w:rtl/>
                </w:rPr>
                <w:t>הפקיעה</w:t>
              </w:r>
              <w:r>
                <w:rPr>
                  <w:rFonts w:hint="cs"/>
                  <w:sz w:val="26"/>
                  <w:rtl/>
                </w:rPr>
                <w:t xml:space="preserve">" </w:t>
              </w:r>
              <w:r>
                <w:rPr>
                  <w:sz w:val="26"/>
                  <w:rtl/>
                </w:rPr>
                <w:t>–</w:t>
              </w:r>
              <w:r>
                <w:rPr>
                  <w:rFonts w:hint="cs"/>
                  <w:sz w:val="26"/>
                  <w:rtl/>
                </w:rPr>
                <w:t xml:space="preserve"> יום פקיעתו של חוק דחיית שירות בי"ג באב </w:t>
              </w:r>
              <w:proofErr w:type="spellStart"/>
              <w:r>
                <w:rPr>
                  <w:rFonts w:hint="cs"/>
                  <w:sz w:val="26"/>
                  <w:rtl/>
                </w:rPr>
                <w:t>התשע"ב</w:t>
              </w:r>
              <w:proofErr w:type="spellEnd"/>
              <w:r>
                <w:rPr>
                  <w:rFonts w:hint="cs"/>
                  <w:sz w:val="26"/>
                  <w:rtl/>
                </w:rPr>
                <w:t xml:space="preserve"> (1 באוגוסט 2012)</w:t>
              </w:r>
              <w:del w:id="456" w:author="מירי פרנקל-שור" w:date="2014-01-27T11:20:00Z">
                <w:r w:rsidRPr="00C1548D" w:rsidDel="0025566E">
                  <w:rPr>
                    <w:rFonts w:hint="cs"/>
                    <w:sz w:val="26"/>
                    <w:rtl/>
                  </w:rPr>
                  <w:delText>.</w:delText>
                </w:r>
              </w:del>
            </w:ins>
          </w:p>
        </w:tc>
      </w:tr>
      <w:tr w:rsidR="00966244" w:rsidRPr="00325641"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Pr>
            </w:pPr>
            <w:ins w:id="457" w:author="איילת לוי" w:date="2013-12-08T15:28:00Z">
              <w:r w:rsidRPr="00C1548D">
                <w:rPr>
                  <w:rFonts w:hint="cs"/>
                  <w:rtl/>
                </w:rPr>
                <w:t>(ב)</w:t>
              </w:r>
            </w:ins>
            <w:r w:rsidRPr="00C1548D">
              <w:rPr>
                <w:rtl/>
              </w:rPr>
              <w:tab/>
            </w:r>
            <w:r w:rsidRPr="00C1548D">
              <w:rPr>
                <w:rFonts w:hint="eastAsia"/>
                <w:sz w:val="26"/>
                <w:rtl/>
              </w:rPr>
              <w:t>מי</w:t>
            </w:r>
            <w:r w:rsidRPr="00C1548D">
              <w:rPr>
                <w:sz w:val="26"/>
                <w:rtl/>
              </w:rPr>
              <w:t xml:space="preserve"> </w:t>
            </w:r>
            <w:r w:rsidRPr="00C1548D">
              <w:rPr>
                <w:rFonts w:hint="eastAsia"/>
                <w:sz w:val="26"/>
                <w:rtl/>
              </w:rPr>
              <w:t>שנקרא</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סעיף</w:t>
            </w:r>
            <w:r w:rsidRPr="00C1548D">
              <w:rPr>
                <w:sz w:val="26"/>
                <w:rtl/>
              </w:rPr>
              <w:t xml:space="preserve"> </w:t>
            </w:r>
            <w:r w:rsidRPr="00C1548D">
              <w:rPr>
                <w:rFonts w:hint="eastAsia"/>
                <w:sz w:val="26"/>
                <w:rtl/>
              </w:rPr>
              <w:t>קטן</w:t>
            </w:r>
            <w:r w:rsidRPr="00C1548D">
              <w:rPr>
                <w:sz w:val="26"/>
                <w:rtl/>
              </w:rPr>
              <w:t xml:space="preserve"> </w:t>
            </w:r>
            <w:r w:rsidRPr="00C1548D">
              <w:rPr>
                <w:rFonts w:hint="eastAsia"/>
                <w:sz w:val="26"/>
                <w:rtl/>
              </w:rPr>
              <w:t>זה</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rtl/>
              </w:rPr>
              <w:t>.</w:t>
            </w:r>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tl/>
              </w:rPr>
            </w:pPr>
            <w:ins w:id="458" w:author="איילת לוי" w:date="2013-12-08T15:28:00Z">
              <w:r w:rsidRPr="00C1548D">
                <w:rPr>
                  <w:rFonts w:hint="cs"/>
                  <w:rtl/>
                </w:rPr>
                <w:t>(ג)</w:t>
              </w:r>
            </w:ins>
            <w:r w:rsidRPr="00C1548D">
              <w:rPr>
                <w:rtl/>
              </w:rPr>
              <w:tab/>
            </w:r>
            <w:r w:rsidRPr="00C1548D">
              <w:rPr>
                <w:rFonts w:hint="eastAsia"/>
                <w:sz w:val="26"/>
                <w:rtl/>
              </w:rPr>
              <w:t>בחר</w:t>
            </w:r>
            <w:r w:rsidRPr="00C1548D">
              <w:rPr>
                <w:sz w:val="26"/>
                <w:rtl/>
              </w:rPr>
              <w:t xml:space="preserve"> </w:t>
            </w:r>
            <w:r w:rsidRPr="00C1548D">
              <w:rPr>
                <w:rFonts w:hint="eastAsia"/>
                <w:sz w:val="26"/>
                <w:rtl/>
              </w:rPr>
              <w:t>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להשתלב</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rFonts w:hint="cs"/>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rFonts w:hint="cs"/>
                <w:sz w:val="26"/>
                <w:rtl/>
              </w:rPr>
              <w:t xml:space="preserve"> או מי שהוא הסמיך לכך,</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 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cs"/>
                <w:sz w:val="26"/>
                <w:rtl/>
              </w:rPr>
              <w:t>ש</w:t>
            </w:r>
            <w:r w:rsidRPr="00C1548D">
              <w:rPr>
                <w:rFonts w:hint="eastAsia"/>
                <w:sz w:val="26"/>
                <w:rtl/>
              </w:rPr>
              <w:t>קבע</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לצורך</w:t>
            </w:r>
            <w:r w:rsidRPr="00C1548D">
              <w:rPr>
                <w:sz w:val="26"/>
                <w:rtl/>
              </w:rPr>
              <w:t xml:space="preserve"> </w:t>
            </w:r>
            <w:r w:rsidRPr="00C1548D">
              <w:rPr>
                <w:rFonts w:hint="eastAsia"/>
                <w:sz w:val="26"/>
                <w:rtl/>
              </w:rPr>
              <w:t>בדיקת</w:t>
            </w:r>
            <w:r w:rsidRPr="00C1548D">
              <w:rPr>
                <w:sz w:val="26"/>
                <w:rtl/>
              </w:rPr>
              <w:t xml:space="preserve"> </w:t>
            </w:r>
            <w:r w:rsidRPr="00C1548D">
              <w:rPr>
                <w:rFonts w:hint="eastAsia"/>
                <w:sz w:val="26"/>
                <w:rtl/>
              </w:rPr>
              <w:t>התאמתו</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rFonts w:hint="cs"/>
                <w:sz w:val="26"/>
                <w:rtl/>
              </w:rPr>
              <w:t xml:space="preserve"> והוא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sz w:val="26"/>
                <w:rtl/>
              </w:rPr>
              <w:t xml:space="preserve">; </w:t>
            </w:r>
          </w:p>
        </w:tc>
      </w:tr>
      <w:tr w:rsidR="00966244"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8B74F8">
            <w:pPr>
              <w:pStyle w:val="TableBlock"/>
              <w:rPr>
                <w:rtl/>
              </w:rPr>
            </w:pPr>
            <w:r w:rsidRPr="00C1548D">
              <w:rPr>
                <w:rFonts w:hint="cs"/>
                <w:sz w:val="26"/>
                <w:rtl/>
              </w:rPr>
              <w:t>(ד)</w:t>
            </w:r>
            <w:r w:rsidRPr="00C1548D">
              <w:rPr>
                <w:sz w:val="26"/>
                <w:rtl/>
              </w:rPr>
              <w:tab/>
            </w:r>
            <w:r w:rsidRPr="00C1548D">
              <w:rPr>
                <w:rFonts w:hint="eastAsia"/>
                <w:sz w:val="26"/>
                <w:rtl/>
              </w:rPr>
              <w:t>מצא</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כי</w:t>
            </w:r>
            <w:r w:rsidRPr="00C1548D">
              <w:rPr>
                <w:sz w:val="26"/>
                <w:rtl/>
              </w:rPr>
              <w:t xml:space="preserve"> </w:t>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מתאים</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בתוך</w:t>
            </w:r>
            <w:r w:rsidRPr="00C1548D">
              <w:rPr>
                <w:sz w:val="26"/>
                <w:rtl/>
              </w:rPr>
              <w:t xml:space="preserve"> </w:t>
            </w:r>
            <w:r w:rsidRPr="00C1548D">
              <w:rPr>
                <w:rFonts w:hint="eastAsia"/>
                <w:sz w:val="26"/>
                <w:rtl/>
              </w:rPr>
              <w:t>תקופות</w:t>
            </w:r>
            <w:r w:rsidRPr="00C1548D">
              <w:rPr>
                <w:sz w:val="26"/>
                <w:rtl/>
              </w:rPr>
              <w:t xml:space="preserve"> </w:t>
            </w:r>
            <w:r w:rsidRPr="00C1548D">
              <w:rPr>
                <w:rFonts w:hint="cs"/>
                <w:sz w:val="26"/>
                <w:rtl/>
              </w:rPr>
              <w:t xml:space="preserve">הקריאה להתייצבות </w:t>
            </w:r>
            <w:r w:rsidRPr="00C1548D">
              <w:rPr>
                <w:rFonts w:hint="eastAsia"/>
                <w:sz w:val="26"/>
                <w:rtl/>
              </w:rPr>
              <w:t>הנזכרות</w:t>
            </w:r>
            <w:r w:rsidRPr="00C1548D">
              <w:rPr>
                <w:sz w:val="26"/>
                <w:rtl/>
              </w:rPr>
              <w:t xml:space="preserve"> </w:t>
            </w:r>
            <w:r w:rsidRPr="00C1548D">
              <w:rPr>
                <w:rFonts w:hint="eastAsia"/>
                <w:sz w:val="26"/>
                <w:rtl/>
              </w:rPr>
              <w:t>בסעיף</w:t>
            </w:r>
            <w:r w:rsidRPr="00C1548D">
              <w:rPr>
                <w:sz w:val="26"/>
                <w:rtl/>
              </w:rPr>
              <w:t xml:space="preserve"> 20, </w:t>
            </w:r>
            <w:r w:rsidRPr="00C1548D">
              <w:rPr>
                <w:rFonts w:hint="eastAsia"/>
                <w:sz w:val="26"/>
                <w:rtl/>
              </w:rPr>
              <w:t>לשירות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שקבע</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בצו</w:t>
            </w:r>
            <w:r w:rsidRPr="00C1548D">
              <w:rPr>
                <w:sz w:val="26"/>
                <w:rtl/>
              </w:rPr>
              <w:t xml:space="preserve">, </w:t>
            </w:r>
            <w:r w:rsidRPr="00C1548D">
              <w:rPr>
                <w:rFonts w:hint="eastAsia"/>
                <w:sz w:val="26"/>
                <w:rtl/>
              </w:rPr>
              <w:t>והמיועד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כאמור</w:t>
            </w:r>
            <w:r w:rsidRPr="00C1548D">
              <w:rPr>
                <w:sz w:val="26"/>
                <w:rtl/>
              </w:rPr>
              <w:t>.</w:t>
            </w:r>
          </w:p>
        </w:tc>
      </w:tr>
      <w:tr w:rsidR="00966244" w:rsidRPr="00E64CA3"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64CA3" w:rsidRDefault="00966244" w:rsidP="00DF682A">
            <w:pPr>
              <w:pStyle w:val="TableBlock"/>
              <w:rPr>
                <w:sz w:val="26"/>
                <w:rtl/>
              </w:rPr>
            </w:pPr>
            <w:ins w:id="459" w:author="איילת לוי" w:date="2013-12-08T15:36:00Z">
              <w:r>
                <w:rPr>
                  <w:rFonts w:hint="cs"/>
                  <w:sz w:val="26"/>
                  <w:rtl/>
                </w:rPr>
                <w:t>(ה)</w:t>
              </w:r>
              <w:r>
                <w:rPr>
                  <w:sz w:val="26"/>
                  <w:rtl/>
                </w:rPr>
                <w:tab/>
              </w:r>
              <w:r w:rsidRPr="00A42DC3">
                <w:rPr>
                  <w:rFonts w:hint="eastAsia"/>
                  <w:sz w:val="26"/>
                  <w:rtl/>
                </w:rPr>
                <w:t>מצא</w:t>
              </w:r>
              <w:r w:rsidRPr="00A42DC3">
                <w:rPr>
                  <w:sz w:val="26"/>
                  <w:rtl/>
                </w:rPr>
                <w:t xml:space="preserve"> הפוקד כי מיועד לשירות ביטחון אינו מתאים </w:t>
              </w:r>
              <w:r w:rsidRPr="00A42DC3">
                <w:rPr>
                  <w:rFonts w:hint="eastAsia"/>
                  <w:sz w:val="26"/>
                  <w:rtl/>
                </w:rPr>
                <w:t>לשרת</w:t>
              </w:r>
              <w:r w:rsidRPr="00A42DC3">
                <w:rPr>
                  <w:sz w:val="26"/>
                  <w:rtl/>
                </w:rPr>
                <w:t xml:space="preserve"> </w:t>
              </w:r>
              <w:r w:rsidRPr="00A42DC3">
                <w:rPr>
                  <w:rFonts w:hint="eastAsia"/>
                  <w:sz w:val="26"/>
                  <w:rtl/>
                </w:rPr>
                <w:t>בשירות</w:t>
              </w:r>
              <w:r w:rsidRPr="00A42DC3">
                <w:rPr>
                  <w:sz w:val="26"/>
                  <w:rtl/>
                </w:rPr>
                <w:t xml:space="preserve"> </w:t>
              </w:r>
              <w:r w:rsidRPr="00A42DC3">
                <w:rPr>
                  <w:rFonts w:hint="eastAsia"/>
                  <w:sz w:val="26"/>
                  <w:rtl/>
                </w:rPr>
                <w:t>ביטחון</w:t>
              </w:r>
              <w:r w:rsidRPr="00A42DC3">
                <w:rPr>
                  <w:sz w:val="26"/>
                  <w:rtl/>
                </w:rPr>
                <w:t xml:space="preserve">, </w:t>
              </w:r>
            </w:ins>
            <w:ins w:id="460" w:author="איילת לוי" w:date="2014-01-27T19:34:00Z">
              <w:r w:rsidRPr="00C1548D">
                <w:rPr>
                  <w:rFonts w:hint="cs"/>
                  <w:sz w:val="26"/>
                  <w:rtl/>
                </w:rPr>
                <w:t xml:space="preserve">לאחר שבחן  את כל אפשרויות הצבתו של המיועד לשירות ביטחון בשירות סדיר, </w:t>
              </w:r>
            </w:ins>
            <w:ins w:id="461" w:author="איילת לוי" w:date="2013-12-08T15:36:00Z">
              <w:r w:rsidRPr="00A42DC3">
                <w:rPr>
                  <w:rFonts w:hint="eastAsia"/>
                  <w:sz w:val="26"/>
                  <w:rtl/>
                </w:rPr>
                <w:t>רשאי</w:t>
              </w:r>
              <w:r w:rsidRPr="00A42DC3">
                <w:rPr>
                  <w:sz w:val="26"/>
                  <w:rtl/>
                </w:rPr>
                <w:t xml:space="preserve"> הפוקד  </w:t>
              </w:r>
              <w:r w:rsidRPr="00A42DC3">
                <w:rPr>
                  <w:rFonts w:hint="eastAsia"/>
                  <w:sz w:val="26"/>
                  <w:rtl/>
                </w:rPr>
                <w:t>לזמנו</w:t>
              </w:r>
              <w:r w:rsidRPr="00A42DC3">
                <w:rPr>
                  <w:sz w:val="26"/>
                  <w:rtl/>
                </w:rPr>
                <w:t xml:space="preserve">, בצו, להתייצב לשם בחינת שילובו </w:t>
              </w:r>
              <w:r w:rsidRPr="00A42DC3">
                <w:rPr>
                  <w:rFonts w:hint="eastAsia"/>
                  <w:rtl/>
                </w:rPr>
                <w:t>לשירות</w:t>
              </w:r>
              <w:r w:rsidRPr="00A42DC3">
                <w:rPr>
                  <w:rtl/>
                </w:rPr>
                <w:t xml:space="preserve"> </w:t>
              </w:r>
            </w:ins>
            <w:ins w:id="462" w:author="איילת לוי" w:date="2014-01-27T19:34:00Z">
              <w:r>
                <w:rPr>
                  <w:rFonts w:hint="cs"/>
                  <w:rtl/>
                </w:rPr>
                <w:t>לאומי-</w:t>
              </w:r>
            </w:ins>
            <w:ins w:id="463" w:author="איילת לוי" w:date="2013-12-08T15:36:00Z">
              <w:r w:rsidRPr="00A42DC3">
                <w:rPr>
                  <w:rFonts w:hint="eastAsia"/>
                  <w:rtl/>
                </w:rPr>
                <w:t>אזרחי</w:t>
              </w:r>
              <w:r w:rsidRPr="00A42DC3">
                <w:rPr>
                  <w:rtl/>
                </w:rPr>
                <w:t>.</w:t>
              </w:r>
              <w:r>
                <w:rPr>
                  <w:rFonts w:hint="cs"/>
                  <w:rtl/>
                </w:rPr>
                <w:t xml:space="preserve"> </w:t>
              </w:r>
              <w:r>
                <w:rPr>
                  <w:rFonts w:hint="cs"/>
                  <w:sz w:val="26"/>
                  <w:rtl/>
                </w:rPr>
                <w:t xml:space="preserve"> </w:t>
              </w:r>
            </w:ins>
          </w:p>
        </w:tc>
      </w:tr>
      <w:tr w:rsidR="00966244" w:rsidRPr="000D4206"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0D4206" w:rsidRDefault="00966244" w:rsidP="00DF682A">
            <w:pPr>
              <w:pStyle w:val="TableBlock"/>
              <w:rPr>
                <w:rtl/>
              </w:rPr>
            </w:pPr>
            <w:ins w:id="464" w:author="איילת לוי" w:date="2013-12-08T15:36:00Z">
              <w:r>
                <w:rPr>
                  <w:rFonts w:hint="cs"/>
                  <w:rtl/>
                </w:rPr>
                <w:t>(ו)</w:t>
              </w:r>
              <w:r>
                <w:rPr>
                  <w:rtl/>
                </w:rPr>
                <w:tab/>
              </w:r>
              <w:r>
                <w:rPr>
                  <w:rFonts w:hint="cs"/>
                  <w:rtl/>
                </w:rPr>
                <w:t xml:space="preserve">בחר המיועד לשירות ביטחון להשתלב בשירות </w:t>
              </w:r>
            </w:ins>
            <w:ins w:id="465" w:author="איילת לוי" w:date="2014-01-27T19:35:00Z">
              <w:r>
                <w:rPr>
                  <w:rFonts w:hint="cs"/>
                  <w:rtl/>
                </w:rPr>
                <w:t>לאומי-</w:t>
              </w:r>
            </w:ins>
            <w:ins w:id="466" w:author="איילת לוי" w:date="2013-12-08T15:36:00Z">
              <w:r>
                <w:rPr>
                  <w:rFonts w:hint="cs"/>
                  <w:rtl/>
                </w:rPr>
                <w:t xml:space="preserve">אזרחי, יפנה אותו הפוקד לשירות </w:t>
              </w:r>
            </w:ins>
            <w:ins w:id="467" w:author="איילת לוי" w:date="2014-01-27T19:35:00Z">
              <w:r>
                <w:rPr>
                  <w:rFonts w:hint="cs"/>
                  <w:rtl/>
                </w:rPr>
                <w:t>לאומי-</w:t>
              </w:r>
            </w:ins>
            <w:ins w:id="468" w:author="איילת לוי" w:date="2013-12-08T15:36:00Z">
              <w:r>
                <w:rPr>
                  <w:rFonts w:hint="cs"/>
                  <w:rtl/>
                </w:rPr>
                <w:t>אזרחי, ושר הביטחון ידחה, בצו, את מועד התייצבותו לשירות סדיר לצורך ביצוע השירות ה</w:t>
              </w:r>
            </w:ins>
            <w:ins w:id="469" w:author="איילת לוי" w:date="2014-01-27T19:35:00Z">
              <w:r>
                <w:rPr>
                  <w:rFonts w:hint="cs"/>
                  <w:rtl/>
                </w:rPr>
                <w:t>לאומי-</w:t>
              </w:r>
            </w:ins>
            <w:ins w:id="470" w:author="איילת לוי" w:date="2013-12-08T15:36:00Z">
              <w:r>
                <w:rPr>
                  <w:rFonts w:hint="cs"/>
                  <w:rtl/>
                </w:rPr>
                <w:t xml:space="preserve">אזרחי .  </w:t>
              </w:r>
            </w:ins>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95DB2" w:rsidRDefault="00966244" w:rsidP="00825317">
            <w:pPr>
              <w:pStyle w:val="TableBlock"/>
              <w:rPr>
                <w:sz w:val="26"/>
                <w:rtl/>
              </w:rPr>
              <w:pPrChange w:id="471" w:author="איילת לוי" w:date="2014-02-05T10:22:00Z">
                <w:pPr>
                  <w:pStyle w:val="TableBlock"/>
                </w:pPr>
              </w:pPrChange>
            </w:pPr>
            <w:r>
              <w:rPr>
                <w:rFonts w:hint="cs"/>
                <w:sz w:val="26"/>
                <w:rtl/>
              </w:rPr>
              <w:t>(ז)</w:t>
            </w:r>
            <w:r>
              <w:rPr>
                <w:sz w:val="26"/>
                <w:rtl/>
              </w:rPr>
              <w:tab/>
            </w:r>
            <w:r w:rsidRPr="00E95DB2">
              <w:rPr>
                <w:rFonts w:hint="eastAsia"/>
                <w:sz w:val="26"/>
                <w:rtl/>
              </w:rPr>
              <w:t>בחר</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להשתלב</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 xml:space="preserve">סדיר או בשירות </w:t>
            </w:r>
            <w:ins w:id="472" w:author="איילת לוי" w:date="2014-01-27T19:35:00Z">
              <w:r>
                <w:rPr>
                  <w:rFonts w:hint="cs"/>
                  <w:sz w:val="26"/>
                  <w:rtl/>
                </w:rPr>
                <w:t>לאומי-</w:t>
              </w:r>
            </w:ins>
            <w:r>
              <w:rPr>
                <w:rFonts w:hint="cs"/>
                <w:sz w:val="26"/>
                <w:rtl/>
              </w:rPr>
              <w:t>אזרחי</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00C91E0F">
              <w:rPr>
                <w:rFonts w:hint="cs"/>
                <w:sz w:val="26"/>
                <w:rtl/>
              </w:rPr>
              <w:t xml:space="preserve"> </w:t>
            </w:r>
            <w:ins w:id="473" w:author="איילת לוי" w:date="2014-02-05T10:19:00Z">
              <w:r w:rsidR="00C91E0F">
                <w:rPr>
                  <w:rFonts w:hint="cs"/>
                  <w:sz w:val="26"/>
                  <w:rtl/>
                </w:rPr>
                <w:t>ויחולו עליו הוראות סימן</w:t>
              </w:r>
            </w:ins>
            <w:ins w:id="474" w:author="איילת לוי" w:date="2014-02-05T10:20:00Z">
              <w:r w:rsidR="00C91E0F">
                <w:rPr>
                  <w:rFonts w:hint="cs"/>
                  <w:sz w:val="26"/>
                  <w:rtl/>
                </w:rPr>
                <w:t xml:space="preserve"> ג' לעניין שילוב בתעסוקה</w:t>
              </w:r>
            </w:ins>
            <w:ins w:id="475" w:author="איילת לוי" w:date="2014-02-05T10:22:00Z">
              <w:r w:rsidR="00825317">
                <w:rPr>
                  <w:rFonts w:hint="cs"/>
                  <w:sz w:val="26"/>
                  <w:rtl/>
                </w:rPr>
                <w:t>.</w:t>
              </w:r>
            </w:ins>
            <w:ins w:id="476" w:author="איילת לוי" w:date="2014-01-27T19:35:00Z">
              <w:r>
                <w:rPr>
                  <w:rFonts w:hint="cs"/>
                  <w:sz w:val="26"/>
                  <w:rtl/>
                </w:rPr>
                <w:t xml:space="preserve"> </w:t>
              </w:r>
            </w:ins>
          </w:p>
        </w:tc>
      </w:tr>
      <w:tr w:rsidR="00966244" w:rsidRPr="00E95DB2" w:rsidTr="00191707">
        <w:tblPrEx>
          <w:tblLook w:val="0000" w:firstRow="0" w:lastRow="0" w:firstColumn="0" w:lastColumn="0" w:noHBand="0" w:noVBand="0"/>
        </w:tblPrEx>
        <w:trPr>
          <w:cantSplit/>
          <w:ins w:id="477" w:author="מירי פרנקל-שור" w:date="2014-01-27T11:40:00Z"/>
        </w:trPr>
        <w:tc>
          <w:tcPr>
            <w:tcW w:w="1871" w:type="dxa"/>
            <w:shd w:val="clear" w:color="auto" w:fill="auto"/>
            <w:tcMar>
              <w:top w:w="91" w:type="dxa"/>
              <w:left w:w="0" w:type="dxa"/>
              <w:bottom w:w="91" w:type="dxa"/>
              <w:right w:w="0" w:type="dxa"/>
            </w:tcMar>
          </w:tcPr>
          <w:p w:rsidR="00966244" w:rsidRPr="001A4D2F" w:rsidRDefault="00966244" w:rsidP="00FC06D5">
            <w:pPr>
              <w:pStyle w:val="TableSideHeading"/>
              <w:rPr>
                <w:ins w:id="478" w:author="מירי פרנקל-שור" w:date="2014-01-27T11:40:00Z"/>
                <w:color w:val="FF0000"/>
                <w:sz w:val="26"/>
                <w:rtl/>
              </w:rPr>
            </w:pPr>
            <w:ins w:id="479" w:author="איילת לוי" w:date="2014-01-27T19:36:00Z">
              <w:r w:rsidRPr="001A4D2F">
                <w:rPr>
                  <w:rFonts w:hint="cs"/>
                  <w:color w:val="FF0000"/>
                  <w:sz w:val="26"/>
                  <w:rtl/>
                </w:rPr>
                <w:t>26</w:t>
              </w:r>
              <w:r>
                <w:rPr>
                  <w:rFonts w:hint="cs"/>
                  <w:color w:val="FF0000"/>
                  <w:sz w:val="26"/>
                  <w:rtl/>
                </w:rPr>
                <w:t>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ins w:id="480" w:author="מירי פרנקל-שור" w:date="2014-01-27T11:40:00Z"/>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ins w:id="481" w:author="מירי פרנקל-שור" w:date="2014-01-27T11:40:00Z"/>
                <w:sz w:val="26"/>
                <w:rtl/>
              </w:rPr>
            </w:pPr>
            <w:ins w:id="482" w:author="איילת לוי" w:date="2014-01-27T19:36:00Z">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לאומי-</w:t>
              </w:r>
              <w:r w:rsidRPr="00E95DB2">
                <w:rPr>
                  <w:rFonts w:hint="eastAsia"/>
                  <w:sz w:val="26"/>
                  <w:rtl/>
                </w:rPr>
                <w:t>אזרחי</w:t>
              </w:r>
            </w:ins>
          </w:p>
        </w:tc>
        <w:tc>
          <w:tcPr>
            <w:tcW w:w="624" w:type="dxa"/>
            <w:shd w:val="clear" w:color="auto" w:fill="auto"/>
            <w:tcMar>
              <w:top w:w="91" w:type="dxa"/>
              <w:left w:w="0" w:type="dxa"/>
              <w:bottom w:w="91" w:type="dxa"/>
              <w:right w:w="0" w:type="dxa"/>
            </w:tcMar>
          </w:tcPr>
          <w:p w:rsidR="00966244" w:rsidRDefault="00966244" w:rsidP="00903EDF">
            <w:pPr>
              <w:pStyle w:val="TableText"/>
              <w:rPr>
                <w:ins w:id="483" w:author="מירי פרנקל-שור" w:date="2014-01-27T11:40:00Z"/>
                <w:sz w:val="26"/>
                <w:rtl/>
              </w:rPr>
            </w:pPr>
            <w:ins w:id="484" w:author="איילת לוי" w:date="2014-01-27T19:36:00Z">
              <w:r>
                <w:rPr>
                  <w:rFonts w:hint="cs"/>
                  <w:sz w:val="26"/>
                  <w:rtl/>
                </w:rPr>
                <w:t>26י</w:t>
              </w:r>
            </w:ins>
            <w:ins w:id="485" w:author="איילת לוי" w:date="2014-01-27T20:19:00Z">
              <w:r>
                <w:rPr>
                  <w:rFonts w:hint="cs"/>
                  <w:sz w:val="26"/>
                  <w:rtl/>
                </w:rPr>
                <w:t>א</w:t>
              </w:r>
            </w:ins>
            <w:ins w:id="486" w:author="איילת לוי" w:date="2014-01-27T19:36:00Z">
              <w:r>
                <w:rPr>
                  <w:rFonts w:hint="cs"/>
                  <w:sz w:val="26"/>
                  <w:rtl/>
                </w:rPr>
                <w:t>.</w:t>
              </w:r>
            </w:ins>
          </w:p>
        </w:tc>
        <w:tc>
          <w:tcPr>
            <w:tcW w:w="4650" w:type="dxa"/>
            <w:gridSpan w:val="2"/>
            <w:shd w:val="clear" w:color="auto" w:fill="auto"/>
            <w:tcMar>
              <w:top w:w="91" w:type="dxa"/>
              <w:left w:w="0" w:type="dxa"/>
              <w:bottom w:w="91" w:type="dxa"/>
              <w:right w:w="0" w:type="dxa"/>
            </w:tcMar>
          </w:tcPr>
          <w:p w:rsidR="00966244" w:rsidRPr="00297E05" w:rsidRDefault="00966244" w:rsidP="00903EDF">
            <w:pPr>
              <w:pStyle w:val="TableBlock"/>
              <w:rPr>
                <w:ins w:id="487" w:author="מירי פרנקל-שור" w:date="2014-01-27T11:40:00Z"/>
                <w:sz w:val="26"/>
                <w:rtl/>
              </w:rPr>
            </w:pPr>
            <w:r>
              <w:rPr>
                <w:rFonts w:hint="cs"/>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488"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489"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490"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491"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492" w:author="איילת לוי" w:date="2014-01-27T19:38: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493" w:author="איילת לוי" w:date="2014-01-27T19:38:00Z">
              <w:r>
                <w:rPr>
                  <w:rFonts w:hint="cs"/>
                  <w:sz w:val="26"/>
                  <w:rtl/>
                </w:rPr>
                <w:t>לאומי-</w:t>
              </w:r>
            </w:ins>
            <w:r w:rsidRPr="00E95DB2">
              <w:rPr>
                <w:rFonts w:hint="eastAsia"/>
                <w:sz w:val="26"/>
                <w:rtl/>
              </w:rPr>
              <w:t>אזרחי</w:t>
            </w:r>
            <w:del w:id="494" w:author="איילת לוי" w:date="2014-01-27T19:38:00Z">
              <w:r w:rsidRPr="00E95DB2" w:rsidDel="007215D9">
                <w:rPr>
                  <w:sz w:val="26"/>
                  <w:rtl/>
                </w:rPr>
                <w:delText xml:space="preserve"> </w:delText>
              </w:r>
              <w:r w:rsidRPr="00E95DB2" w:rsidDel="007215D9">
                <w:rPr>
                  <w:rFonts w:hint="eastAsia"/>
                  <w:sz w:val="26"/>
                  <w:rtl/>
                </w:rPr>
                <w:delText>לתלמידי</w:delText>
              </w:r>
              <w:r w:rsidRPr="00E95DB2" w:rsidDel="007215D9">
                <w:rPr>
                  <w:sz w:val="26"/>
                  <w:rtl/>
                </w:rPr>
                <w:delText xml:space="preserve"> </w:delText>
              </w:r>
              <w:r w:rsidRPr="00E95DB2" w:rsidDel="007215D9">
                <w:rPr>
                  <w:rFonts w:hint="eastAsia"/>
                  <w:sz w:val="26"/>
                  <w:rtl/>
                </w:rPr>
                <w:delText>ישיבות</w:delText>
              </w:r>
            </w:del>
            <w:del w:id="495" w:author="מירי פרנקל-שור" w:date="2014-01-27T11:43:00Z">
              <w:r w:rsidRPr="00E95DB2" w:rsidDel="00942763">
                <w:rPr>
                  <w:sz w:val="26"/>
                  <w:rtl/>
                </w:rPr>
                <w:delText>,</w:delText>
              </w:r>
            </w:del>
            <w:r w:rsidRPr="00C1548D">
              <w:rPr>
                <w:rFonts w:hint="eastAsia"/>
                <w:sz w:val="26"/>
                <w:rtl/>
              </w:rPr>
              <w:t xml:space="preserve"> </w:t>
            </w:r>
            <w:ins w:id="496" w:author="איילת לוי" w:date="2014-01-27T19:38:00Z">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Pr>
                  <w:rFonts w:hint="cs"/>
                  <w:sz w:val="26"/>
                  <w:rtl/>
                </w:rPr>
                <w:t xml:space="preserve"> </w:t>
              </w:r>
            </w:ins>
            <w:del w:id="497" w:author="איילת לוי" w:date="2014-01-27T19:39:00Z">
              <w:r w:rsidRPr="00E95DB2" w:rsidDel="007215D9">
                <w:rPr>
                  <w:rFonts w:hint="eastAsia"/>
                  <w:sz w:val="26"/>
                  <w:rtl/>
                </w:rPr>
                <w:delText>יחולו</w:delText>
              </w:r>
              <w:r w:rsidRPr="00E95DB2" w:rsidDel="007215D9">
                <w:rPr>
                  <w:sz w:val="26"/>
                  <w:rtl/>
                </w:rPr>
                <w:delText xml:space="preserve"> </w:delText>
              </w:r>
              <w:r w:rsidRPr="00E95DB2" w:rsidDel="007215D9">
                <w:rPr>
                  <w:rFonts w:hint="eastAsia"/>
                  <w:sz w:val="26"/>
                  <w:rtl/>
                </w:rPr>
                <w:delText>עליו</w:delText>
              </w:r>
              <w:r w:rsidRPr="00E95DB2" w:rsidDel="007215D9">
                <w:rPr>
                  <w:sz w:val="26"/>
                  <w:rtl/>
                </w:rPr>
                <w:delText xml:space="preserve"> </w:delText>
              </w:r>
            </w:del>
            <w:ins w:id="498" w:author="איילת לוי" w:date="2014-01-27T19:39:00Z">
              <w:r>
                <w:rPr>
                  <w:rFonts w:hint="cs"/>
                  <w:sz w:val="26"/>
                  <w:rtl/>
                </w:rPr>
                <w:t>בהתאם ל</w:t>
              </w:r>
            </w:ins>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 xml:space="preserve"> </w:t>
            </w:r>
            <w:ins w:id="499" w:author="איילת לוי" w:date="2014-01-27T19:39:00Z">
              <w:r>
                <w:rPr>
                  <w:rFonts w:hint="cs"/>
                  <w:sz w:val="26"/>
                  <w:rtl/>
                </w:rPr>
                <w:t>26י.</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Pr>
                <w:rFonts w:hint="cs"/>
                <w:color w:val="FF0000"/>
                <w:sz w:val="26"/>
                <w:rtl/>
              </w:rPr>
              <w:t>26ג</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Pr="00E95DB2" w:rsidRDefault="00966244" w:rsidP="007215D9">
            <w:pPr>
              <w:pStyle w:val="TableText"/>
              <w:rPr>
                <w:sz w:val="26"/>
                <w:rtl/>
              </w:rPr>
            </w:pPr>
            <w:ins w:id="500" w:author="איילת לוי" w:date="2013-12-08T16:09:00Z">
              <w:r>
                <w:rPr>
                  <w:rFonts w:hint="cs"/>
                  <w:sz w:val="26"/>
                  <w:rtl/>
                </w:rPr>
                <w:t xml:space="preserve">תקופת ההסתגלות </w:t>
              </w:r>
              <w:r>
                <w:rPr>
                  <w:sz w:val="26"/>
                  <w:rtl/>
                </w:rPr>
                <w:t>–</w:t>
              </w:r>
              <w:r>
                <w:rPr>
                  <w:rFonts w:hint="cs"/>
                  <w:sz w:val="26"/>
                  <w:rtl/>
                </w:rPr>
                <w:t xml:space="preserve"> הוראות לעניין מי </w:t>
              </w:r>
            </w:ins>
            <w:ins w:id="501" w:author="איילת לוי" w:date="2013-12-08T16:00:00Z">
              <w:r>
                <w:rPr>
                  <w:rFonts w:hint="cs"/>
                  <w:sz w:val="26"/>
                  <w:rtl/>
                </w:rPr>
                <w:t xml:space="preserve">שטרם </w:t>
              </w:r>
            </w:ins>
            <w:ins w:id="502" w:author="איילת לוי" w:date="2013-12-08T16:09:00Z">
              <w:r>
                <w:rPr>
                  <w:rFonts w:hint="cs"/>
                  <w:sz w:val="26"/>
                  <w:rtl/>
                </w:rPr>
                <w:t xml:space="preserve">מלאו לו 18 ביום התחילה  </w:t>
              </w:r>
            </w:ins>
            <w:ins w:id="503" w:author="איילת לוי" w:date="2013-12-08T16:01:00Z">
              <w:r>
                <w:rPr>
                  <w:rFonts w:hint="cs"/>
                  <w:sz w:val="26"/>
                  <w:rtl/>
                </w:rPr>
                <w:t xml:space="preserve">ומלאו לו </w:t>
              </w:r>
            </w:ins>
            <w:ins w:id="504" w:author="איילת לוי" w:date="2014-01-27T19:39:00Z">
              <w:r>
                <w:rPr>
                  <w:rFonts w:hint="cs"/>
                  <w:sz w:val="26"/>
                  <w:rtl/>
                </w:rPr>
                <w:t>18</w:t>
              </w:r>
              <w:del w:id="505" w:author="מירי פרנקל-שור" w:date="2014-01-27T12:17:00Z">
                <w:r w:rsidDel="00F32036">
                  <w:rPr>
                    <w:rFonts w:hint="cs"/>
                    <w:sz w:val="26"/>
                    <w:rtl/>
                  </w:rPr>
                  <w:delText xml:space="preserve"> </w:delText>
                </w:r>
              </w:del>
              <w:r>
                <w:rPr>
                  <w:rFonts w:hint="cs"/>
                  <w:sz w:val="26"/>
                  <w:rtl/>
                </w:rPr>
                <w:t xml:space="preserve">במהלך </w:t>
              </w:r>
            </w:ins>
            <w:ins w:id="506" w:author="איילת לוי" w:date="2013-12-08T16:01:00Z">
              <w:r>
                <w:rPr>
                  <w:rFonts w:hint="cs"/>
                  <w:sz w:val="26"/>
                  <w:rtl/>
                </w:rPr>
                <w:t>תקופת ההסתגלות</w:t>
              </w:r>
            </w:ins>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ins w:id="507" w:author="איילת לוי" w:date="2013-12-23T09:19:00Z">
              <w:r>
                <w:rPr>
                  <w:rFonts w:hint="cs"/>
                  <w:sz w:val="26"/>
                  <w:rtl/>
                </w:rPr>
                <w:t>26י</w:t>
              </w:r>
            </w:ins>
            <w:ins w:id="508" w:author="איילת לוי" w:date="2014-01-27T20:19:00Z">
              <w:r>
                <w:rPr>
                  <w:rFonts w:hint="cs"/>
                  <w:sz w:val="26"/>
                  <w:rtl/>
                </w:rPr>
                <w:t>ב</w:t>
              </w:r>
            </w:ins>
            <w:r>
              <w:rPr>
                <w:rFonts w:hint="cs"/>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215D9">
            <w:pPr>
              <w:pStyle w:val="TableBlock"/>
              <w:rPr>
                <w:sz w:val="26"/>
                <w:rtl/>
              </w:rPr>
            </w:pPr>
            <w:r>
              <w:rPr>
                <w:rFonts w:hint="cs"/>
                <w:sz w:val="26"/>
                <w:rtl/>
              </w:rPr>
              <w:t>(א)</w:t>
            </w:r>
            <w:r>
              <w:rPr>
                <w:sz w:val="26"/>
                <w:rtl/>
              </w:rPr>
              <w:tab/>
            </w:r>
            <w:ins w:id="509" w:author="איילת לוי" w:date="2013-12-08T16:02:00Z">
              <w:r>
                <w:rPr>
                  <w:rFonts w:hint="cs"/>
                  <w:sz w:val="26"/>
                  <w:rtl/>
                </w:rPr>
                <w:t>מיועד לשירות ביטחון</w:t>
              </w:r>
            </w:ins>
            <w:ins w:id="510" w:author="miri" w:date="2013-12-15T16:35:00Z">
              <w:r>
                <w:rPr>
                  <w:rFonts w:hint="cs"/>
                  <w:sz w:val="26"/>
                  <w:rtl/>
                </w:rPr>
                <w:t>,</w:t>
              </w:r>
            </w:ins>
            <w:ins w:id="511" w:author="איילת לוי" w:date="2013-12-08T16:02:00Z">
              <w:r>
                <w:rPr>
                  <w:rFonts w:hint="cs"/>
                  <w:sz w:val="26"/>
                  <w:rtl/>
                </w:rPr>
                <w:t xml:space="preserve"> שביום התחילה טרם מלאו לו 18 שנים ובמהלך תקופת ההסתגלות מלאו לו 18</w:t>
              </w:r>
            </w:ins>
            <w:ins w:id="512" w:author="איילת לוי" w:date="2014-01-27T19:39:00Z">
              <w:r>
                <w:rPr>
                  <w:rFonts w:hint="cs"/>
                  <w:sz w:val="26"/>
                  <w:rtl/>
                </w:rPr>
                <w:t xml:space="preserve"> שנים</w:t>
              </w:r>
            </w:ins>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 xml:space="preserve">המיועד,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513" w:author="איילת לוי" w:date="2013-12-08T16:03:00Z">
              <w:r>
                <w:rPr>
                  <w:rFonts w:hint="cs"/>
                  <w:sz w:val="26"/>
                  <w:rtl/>
                </w:rPr>
                <w:t xml:space="preserve"> לפי הוראות סעיף 26</w:t>
              </w:r>
            </w:ins>
            <w:ins w:id="514" w:author="איילת לוי" w:date="2014-01-27T20:20:00Z">
              <w:r>
                <w:rPr>
                  <w:rFonts w:hint="cs"/>
                  <w:sz w:val="26"/>
                  <w:rtl/>
                </w:rPr>
                <w:t>לד</w:t>
              </w:r>
            </w:ins>
            <w:r>
              <w:rPr>
                <w:rFonts w:hint="cs"/>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21</w:t>
            </w:r>
            <w:r w:rsidRPr="00E95DB2">
              <w:rPr>
                <w:sz w:val="26"/>
                <w:rtl/>
              </w:rPr>
              <w:t>.</w:t>
            </w:r>
          </w:p>
        </w:tc>
      </w:tr>
      <w:tr w:rsidR="00966244" w:rsidDel="004971D1" w:rsidTr="004B59D6">
        <w:tblPrEx>
          <w:tblLook w:val="0000" w:firstRow="0" w:lastRow="0" w:firstColumn="0" w:lastColumn="0" w:noHBand="0" w:noVBand="0"/>
        </w:tblPrEx>
        <w:trPr>
          <w:cantSplit/>
          <w:ins w:id="515" w:author="מירי פרנקל-שור" w:date="2014-01-27T12:27:00Z"/>
        </w:trPr>
        <w:tc>
          <w:tcPr>
            <w:tcW w:w="1871" w:type="dxa"/>
            <w:shd w:val="clear" w:color="auto" w:fill="auto"/>
            <w:tcMar>
              <w:top w:w="91" w:type="dxa"/>
              <w:left w:w="0" w:type="dxa"/>
              <w:bottom w:w="91" w:type="dxa"/>
              <w:right w:w="0" w:type="dxa"/>
            </w:tcMar>
          </w:tcPr>
          <w:p w:rsidR="00966244" w:rsidRPr="00E95DB2" w:rsidDel="004971D1" w:rsidRDefault="00966244" w:rsidP="004B59D6">
            <w:pPr>
              <w:pStyle w:val="TableSideHeading"/>
              <w:rPr>
                <w:ins w:id="516" w:author="מירי פרנקל-שור" w:date="2014-01-27T12:27:00Z"/>
                <w:sz w:val="26"/>
                <w:rtl/>
              </w:rPr>
            </w:pPr>
          </w:p>
        </w:tc>
        <w:tc>
          <w:tcPr>
            <w:tcW w:w="624" w:type="dxa"/>
            <w:shd w:val="clear" w:color="auto" w:fill="auto"/>
            <w:tcMar>
              <w:top w:w="91" w:type="dxa"/>
              <w:left w:w="0" w:type="dxa"/>
              <w:bottom w:w="91" w:type="dxa"/>
              <w:right w:w="0" w:type="dxa"/>
            </w:tcMar>
          </w:tcPr>
          <w:p w:rsidR="00966244" w:rsidRPr="00E95DB2" w:rsidDel="004971D1" w:rsidRDefault="00966244" w:rsidP="004B59D6">
            <w:pPr>
              <w:pStyle w:val="TableText"/>
              <w:rPr>
                <w:ins w:id="517" w:author="מירי פרנקל-שור" w:date="2014-01-27T12:27:00Z"/>
                <w:rtl/>
              </w:rPr>
            </w:pPr>
          </w:p>
        </w:tc>
        <w:tc>
          <w:tcPr>
            <w:tcW w:w="624" w:type="dxa"/>
            <w:shd w:val="clear" w:color="auto" w:fill="auto"/>
            <w:tcMar>
              <w:top w:w="91" w:type="dxa"/>
              <w:left w:w="0" w:type="dxa"/>
              <w:bottom w:w="91" w:type="dxa"/>
              <w:right w:w="0" w:type="dxa"/>
            </w:tcMar>
          </w:tcPr>
          <w:p w:rsidR="00966244" w:rsidDel="004971D1" w:rsidRDefault="00966244" w:rsidP="0035241D">
            <w:pPr>
              <w:pStyle w:val="TableText"/>
              <w:rPr>
                <w:ins w:id="518" w:author="מירי פרנקל-שור" w:date="2014-01-27T12:27:00Z"/>
                <w:sz w:val="26"/>
                <w:rtl/>
              </w:rPr>
            </w:pPr>
          </w:p>
        </w:tc>
        <w:tc>
          <w:tcPr>
            <w:tcW w:w="624" w:type="dxa"/>
            <w:shd w:val="clear" w:color="auto" w:fill="auto"/>
          </w:tcPr>
          <w:p w:rsidR="00966244" w:rsidDel="004971D1" w:rsidRDefault="00966244" w:rsidP="0035241D">
            <w:pPr>
              <w:pStyle w:val="TableText"/>
              <w:rPr>
                <w:ins w:id="519" w:author="מירי פרנקל-שור" w:date="2014-01-27T12:27:00Z"/>
                <w:sz w:val="26"/>
                <w:rtl/>
              </w:rPr>
            </w:pPr>
          </w:p>
        </w:tc>
        <w:tc>
          <w:tcPr>
            <w:tcW w:w="624" w:type="dxa"/>
            <w:shd w:val="clear" w:color="auto" w:fill="auto"/>
          </w:tcPr>
          <w:p w:rsidR="00966244" w:rsidDel="004971D1" w:rsidRDefault="00966244" w:rsidP="00903EDF">
            <w:pPr>
              <w:pStyle w:val="TableText"/>
              <w:rPr>
                <w:ins w:id="520" w:author="מירי פרנקל-שור" w:date="2014-01-27T12:27:00Z"/>
                <w:sz w:val="26"/>
                <w:rtl/>
              </w:rPr>
            </w:pPr>
          </w:p>
        </w:tc>
        <w:tc>
          <w:tcPr>
            <w:tcW w:w="624" w:type="dxa"/>
            <w:shd w:val="clear" w:color="auto" w:fill="auto"/>
            <w:tcMar>
              <w:top w:w="91" w:type="dxa"/>
              <w:left w:w="0" w:type="dxa"/>
              <w:bottom w:w="91" w:type="dxa"/>
              <w:right w:w="0" w:type="dxa"/>
            </w:tcMar>
          </w:tcPr>
          <w:p w:rsidR="00966244" w:rsidDel="004971D1" w:rsidRDefault="00966244" w:rsidP="004B59D6">
            <w:pPr>
              <w:pStyle w:val="TableText"/>
              <w:rPr>
                <w:ins w:id="521" w:author="מירי פרנקל-שור" w:date="2014-01-27T12:27:00Z"/>
                <w:sz w:val="26"/>
                <w:rtl/>
              </w:rPr>
            </w:pPr>
          </w:p>
        </w:tc>
        <w:tc>
          <w:tcPr>
            <w:tcW w:w="4650" w:type="dxa"/>
            <w:gridSpan w:val="2"/>
            <w:shd w:val="clear" w:color="auto" w:fill="auto"/>
            <w:tcMar>
              <w:top w:w="91" w:type="dxa"/>
              <w:left w:w="0" w:type="dxa"/>
              <w:bottom w:w="91" w:type="dxa"/>
              <w:right w:w="0" w:type="dxa"/>
            </w:tcMar>
          </w:tcPr>
          <w:p w:rsidR="00966244" w:rsidDel="004971D1" w:rsidRDefault="00966244" w:rsidP="00903EDF">
            <w:pPr>
              <w:pStyle w:val="TableBlock"/>
              <w:rPr>
                <w:ins w:id="522" w:author="מירי פרנקל-שור" w:date="2014-01-27T12:27:00Z"/>
                <w:snapToGrid/>
                <w:sz w:val="26"/>
                <w:rtl/>
              </w:rPr>
            </w:pPr>
            <w:ins w:id="523" w:author="איילת לוי" w:date="2014-01-27T19:40:00Z">
              <w:r>
                <w:rPr>
                  <w:rFonts w:hint="cs"/>
                  <w:sz w:val="26"/>
                  <w:rtl/>
                </w:rPr>
                <w:t>(ד) מיועד לשירות ביטחון ש</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B21554">
                <w:rPr>
                  <w:rFonts w:hint="eastAsia"/>
                  <w:sz w:val="26"/>
                  <w:rtl/>
                </w:rPr>
                <w:t>לפי</w:t>
              </w:r>
              <w:r w:rsidRPr="00B21554">
                <w:rPr>
                  <w:sz w:val="26"/>
                  <w:rtl/>
                </w:rPr>
                <w:t xml:space="preserve"> </w:t>
              </w:r>
              <w:r w:rsidRPr="00B21554">
                <w:rPr>
                  <w:rFonts w:hint="eastAsia"/>
                  <w:sz w:val="26"/>
                  <w:rtl/>
                </w:rPr>
                <w:t>סעיף</w:t>
              </w:r>
              <w:r w:rsidRPr="00B21554">
                <w:rPr>
                  <w:sz w:val="26"/>
                  <w:rtl/>
                </w:rPr>
                <w:t xml:space="preserve"> </w:t>
              </w:r>
              <w:r>
                <w:rPr>
                  <w:rFonts w:hint="cs"/>
                  <w:sz w:val="26"/>
                  <w:rtl/>
                </w:rPr>
                <w:t>זה-</w:t>
              </w:r>
            </w:ins>
          </w:p>
        </w:tc>
      </w:tr>
      <w:tr w:rsidR="00966244">
        <w:trPr>
          <w:cantSplit/>
          <w:trHeight w:val="60"/>
          <w:ins w:id="524" w:author="מירי פרנקל-שור" w:date="2014-01-27T12:33:00Z"/>
        </w:trPr>
        <w:tc>
          <w:tcPr>
            <w:tcW w:w="1871" w:type="dxa"/>
          </w:tcPr>
          <w:p w:rsidR="00966244" w:rsidRDefault="00966244">
            <w:pPr>
              <w:pStyle w:val="TableSideHeading"/>
              <w:rPr>
                <w:ins w:id="525" w:author="מירי פרנקל-שור" w:date="2014-01-27T12:33:00Z"/>
              </w:rPr>
            </w:pPr>
          </w:p>
        </w:tc>
        <w:tc>
          <w:tcPr>
            <w:tcW w:w="624" w:type="dxa"/>
          </w:tcPr>
          <w:p w:rsidR="00966244" w:rsidRDefault="00966244">
            <w:pPr>
              <w:pStyle w:val="TableText"/>
              <w:rPr>
                <w:ins w:id="526" w:author="מירי פרנקל-שור" w:date="2014-01-27T12:33:00Z"/>
              </w:rPr>
            </w:pPr>
          </w:p>
        </w:tc>
        <w:tc>
          <w:tcPr>
            <w:tcW w:w="624" w:type="dxa"/>
          </w:tcPr>
          <w:p w:rsidR="00966244" w:rsidRDefault="00966244">
            <w:pPr>
              <w:pStyle w:val="TableText"/>
              <w:rPr>
                <w:ins w:id="527" w:author="מירי פרנקל-שור" w:date="2014-01-27T12:33:00Z"/>
              </w:rPr>
            </w:pPr>
          </w:p>
        </w:tc>
        <w:tc>
          <w:tcPr>
            <w:tcW w:w="624" w:type="dxa"/>
          </w:tcPr>
          <w:p w:rsidR="00966244" w:rsidRDefault="00966244">
            <w:pPr>
              <w:pStyle w:val="TableText"/>
              <w:rPr>
                <w:ins w:id="528" w:author="מירי פרנקל-שור" w:date="2014-01-27T12:33:00Z"/>
              </w:rPr>
            </w:pPr>
          </w:p>
        </w:tc>
        <w:tc>
          <w:tcPr>
            <w:tcW w:w="624" w:type="dxa"/>
          </w:tcPr>
          <w:p w:rsidR="00966244" w:rsidRDefault="00966244">
            <w:pPr>
              <w:pStyle w:val="TableText"/>
              <w:rPr>
                <w:ins w:id="529" w:author="מירי פרנקל-שור" w:date="2014-01-27T12:33:00Z"/>
              </w:rPr>
            </w:pPr>
          </w:p>
        </w:tc>
        <w:tc>
          <w:tcPr>
            <w:tcW w:w="624" w:type="dxa"/>
          </w:tcPr>
          <w:p w:rsidR="00966244" w:rsidRDefault="00966244">
            <w:pPr>
              <w:pStyle w:val="TableText"/>
              <w:rPr>
                <w:ins w:id="530" w:author="מירי פרנקל-שור" w:date="2014-01-27T12:33:00Z"/>
              </w:rPr>
            </w:pPr>
          </w:p>
        </w:tc>
        <w:tc>
          <w:tcPr>
            <w:tcW w:w="624" w:type="dxa"/>
          </w:tcPr>
          <w:p w:rsidR="00966244" w:rsidRDefault="00966244">
            <w:pPr>
              <w:pStyle w:val="TableText"/>
              <w:rPr>
                <w:ins w:id="531" w:author="מירי פרנקל-שור" w:date="2014-01-27T12:33:00Z"/>
              </w:rPr>
            </w:pPr>
          </w:p>
        </w:tc>
        <w:tc>
          <w:tcPr>
            <w:tcW w:w="4026" w:type="dxa"/>
          </w:tcPr>
          <w:p w:rsidR="00966244" w:rsidRDefault="00966244" w:rsidP="00903EDF">
            <w:pPr>
              <w:pStyle w:val="TableBlock"/>
              <w:rPr>
                <w:ins w:id="532" w:author="מירי פרנקל-שור" w:date="2014-01-27T12:33:00Z"/>
              </w:rPr>
            </w:pPr>
            <w:ins w:id="533" w:author="איילת לוי" w:date="2014-01-27T19:40:00Z">
              <w:r>
                <w:rPr>
                  <w:rFonts w:hint="cs"/>
                  <w:rtl/>
                </w:rPr>
                <w:t>(1)</w:t>
              </w:r>
              <w:r>
                <w:rPr>
                  <w:rtl/>
                </w:rPr>
                <w:tab/>
              </w:r>
              <w:r>
                <w:rPr>
                  <w:rFonts w:hint="cs"/>
                  <w:sz w:val="26"/>
                  <w:rtl/>
                </w:rPr>
                <w:t xml:space="preserve">מלאו לו 21 בתקופת ההסתגלות </w:t>
              </w:r>
              <w:r>
                <w:rPr>
                  <w:sz w:val="26"/>
                  <w:rtl/>
                </w:rPr>
                <w:t>–</w:t>
              </w:r>
              <w:r>
                <w:rPr>
                  <w:rFonts w:hint="cs"/>
                  <w:sz w:val="26"/>
                  <w:rtl/>
                </w:rPr>
                <w:t xml:space="preserve"> יחולו עליו הוראות סעיפים 26י</w:t>
              </w:r>
            </w:ins>
            <w:ins w:id="534" w:author="איילת לוי" w:date="2014-01-27T20:20:00Z">
              <w:r>
                <w:rPr>
                  <w:rFonts w:hint="cs"/>
                  <w:sz w:val="26"/>
                  <w:rtl/>
                </w:rPr>
                <w:t>ג</w:t>
              </w:r>
            </w:ins>
            <w:ins w:id="535" w:author="איילת לוי" w:date="2014-01-27T19:40:00Z">
              <w:r>
                <w:rPr>
                  <w:rFonts w:hint="cs"/>
                  <w:sz w:val="26"/>
                  <w:rtl/>
                </w:rPr>
                <w:t xml:space="preserve"> ו-26י</w:t>
              </w:r>
            </w:ins>
            <w:ins w:id="536" w:author="איילת לוי" w:date="2014-01-27T20:20:00Z">
              <w:r>
                <w:rPr>
                  <w:rFonts w:hint="cs"/>
                  <w:sz w:val="26"/>
                  <w:rtl/>
                </w:rPr>
                <w:t>ד</w:t>
              </w:r>
            </w:ins>
            <w:ins w:id="537" w:author="איילת לוי" w:date="2014-01-27T19:40:00Z">
              <w:r>
                <w:rPr>
                  <w:rFonts w:hint="cs"/>
                  <w:sz w:val="26"/>
                  <w:rtl/>
                </w:rPr>
                <w:t xml:space="preserve"> </w:t>
              </w:r>
              <w:proofErr w:type="spellStart"/>
              <w:r>
                <w:rPr>
                  <w:rFonts w:hint="cs"/>
                  <w:sz w:val="26"/>
                  <w:rtl/>
                </w:rPr>
                <w:t>לענין</w:t>
              </w:r>
              <w:proofErr w:type="spellEnd"/>
              <w:r>
                <w:rPr>
                  <w:rFonts w:hint="cs"/>
                  <w:sz w:val="26"/>
                  <w:rtl/>
                </w:rPr>
                <w:t xml:space="preserve"> </w:t>
              </w:r>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w:t>
              </w:r>
            </w:ins>
          </w:p>
        </w:tc>
      </w:tr>
      <w:tr w:rsidR="00966244">
        <w:trPr>
          <w:cantSplit/>
          <w:trHeight w:val="60"/>
          <w:ins w:id="538" w:author="מירי פרנקל-שור" w:date="2014-01-27T12:35:00Z"/>
        </w:trPr>
        <w:tc>
          <w:tcPr>
            <w:tcW w:w="1871" w:type="dxa"/>
          </w:tcPr>
          <w:p w:rsidR="00966244" w:rsidRDefault="00966244">
            <w:pPr>
              <w:pStyle w:val="TableSideHeading"/>
              <w:rPr>
                <w:ins w:id="539" w:author="מירי פרנקל-שור" w:date="2014-01-27T12:35:00Z"/>
              </w:rPr>
            </w:pPr>
          </w:p>
        </w:tc>
        <w:tc>
          <w:tcPr>
            <w:tcW w:w="624" w:type="dxa"/>
          </w:tcPr>
          <w:p w:rsidR="00966244" w:rsidRDefault="00966244">
            <w:pPr>
              <w:pStyle w:val="TableText"/>
              <w:rPr>
                <w:ins w:id="540" w:author="מירי פרנקל-שור" w:date="2014-01-27T12:35:00Z"/>
              </w:rPr>
            </w:pPr>
          </w:p>
        </w:tc>
        <w:tc>
          <w:tcPr>
            <w:tcW w:w="624" w:type="dxa"/>
          </w:tcPr>
          <w:p w:rsidR="00966244" w:rsidRDefault="00966244">
            <w:pPr>
              <w:pStyle w:val="TableText"/>
              <w:rPr>
                <w:ins w:id="541" w:author="מירי פרנקל-שור" w:date="2014-01-27T12:35:00Z"/>
              </w:rPr>
            </w:pPr>
          </w:p>
        </w:tc>
        <w:tc>
          <w:tcPr>
            <w:tcW w:w="624" w:type="dxa"/>
          </w:tcPr>
          <w:p w:rsidR="00966244" w:rsidRDefault="00966244">
            <w:pPr>
              <w:pStyle w:val="TableText"/>
              <w:rPr>
                <w:ins w:id="542" w:author="מירי פרנקל-שור" w:date="2014-01-27T12:35:00Z"/>
              </w:rPr>
            </w:pPr>
          </w:p>
        </w:tc>
        <w:tc>
          <w:tcPr>
            <w:tcW w:w="624" w:type="dxa"/>
          </w:tcPr>
          <w:p w:rsidR="00966244" w:rsidRDefault="00966244">
            <w:pPr>
              <w:pStyle w:val="TableText"/>
              <w:rPr>
                <w:ins w:id="543" w:author="מירי פרנקל-שור" w:date="2014-01-27T12:35:00Z"/>
              </w:rPr>
            </w:pPr>
          </w:p>
        </w:tc>
        <w:tc>
          <w:tcPr>
            <w:tcW w:w="624" w:type="dxa"/>
          </w:tcPr>
          <w:p w:rsidR="00966244" w:rsidRDefault="00966244">
            <w:pPr>
              <w:pStyle w:val="TableText"/>
              <w:rPr>
                <w:ins w:id="544" w:author="מירי פרנקל-שור" w:date="2014-01-27T12:35:00Z"/>
              </w:rPr>
            </w:pPr>
          </w:p>
        </w:tc>
        <w:tc>
          <w:tcPr>
            <w:tcW w:w="624" w:type="dxa"/>
          </w:tcPr>
          <w:p w:rsidR="00966244" w:rsidRDefault="00966244">
            <w:pPr>
              <w:pStyle w:val="TableText"/>
              <w:rPr>
                <w:ins w:id="545" w:author="מירי פרנקל-שור" w:date="2014-01-27T12:35:00Z"/>
                <w:rtl/>
              </w:rPr>
            </w:pPr>
          </w:p>
        </w:tc>
        <w:tc>
          <w:tcPr>
            <w:tcW w:w="4026" w:type="dxa"/>
          </w:tcPr>
          <w:p w:rsidR="00966244" w:rsidRDefault="00966244" w:rsidP="007272EF">
            <w:pPr>
              <w:pStyle w:val="TableBlock"/>
              <w:rPr>
                <w:ins w:id="546" w:author="מירי פרנקל-שור" w:date="2014-01-27T12:35:00Z"/>
                <w:sz w:val="26"/>
                <w:rtl/>
              </w:rPr>
            </w:pPr>
            <w:ins w:id="547" w:author="איילת לוי" w:date="2014-01-27T19:40:00Z">
              <w:r>
                <w:rPr>
                  <w:rFonts w:hint="cs"/>
                  <w:sz w:val="26"/>
                  <w:rtl/>
                </w:rPr>
                <w:t>(2)</w:t>
              </w:r>
              <w:r>
                <w:rPr>
                  <w:sz w:val="26"/>
                  <w:rtl/>
                </w:rPr>
                <w:tab/>
              </w:r>
              <w:r>
                <w:rPr>
                  <w:rFonts w:hint="cs"/>
                  <w:sz w:val="26"/>
                  <w:rtl/>
                </w:rPr>
                <w:t xml:space="preserve">מלאו לו 21 בתקופת הקבע </w:t>
              </w:r>
              <w:r>
                <w:rPr>
                  <w:sz w:val="26"/>
                  <w:rtl/>
                </w:rPr>
                <w:t>–</w:t>
              </w:r>
              <w:r>
                <w:rPr>
                  <w:rFonts w:hint="cs"/>
                  <w:sz w:val="26"/>
                  <w:rtl/>
                </w:rPr>
                <w:t xml:space="preserve"> יחולו עליו ההוראות החלות בתקופת הקבע כאמור בסימן </w:t>
              </w:r>
            </w:ins>
            <w:ins w:id="548" w:author="איילת לוי" w:date="2014-01-28T12:36:00Z">
              <w:r w:rsidR="00B312D8">
                <w:rPr>
                  <w:rFonts w:hint="cs"/>
                  <w:sz w:val="26"/>
                  <w:rtl/>
                </w:rPr>
                <w:t>ה</w:t>
              </w:r>
            </w:ins>
            <w:ins w:id="549" w:author="איילת לוי" w:date="2014-01-27T19:40:00Z">
              <w:r>
                <w:rPr>
                  <w:rFonts w:hint="cs"/>
                  <w:sz w:val="26"/>
                  <w:rtl/>
                </w:rPr>
                <w:t>'.</w:t>
              </w:r>
            </w:ins>
          </w:p>
        </w:tc>
      </w:tr>
      <w:tr w:rsidR="00966244" w:rsidTr="001E2BB1">
        <w:trPr>
          <w:cantSplit/>
          <w:trHeight w:val="60"/>
          <w:ins w:id="550" w:author="מירי פרנקל-שור" w:date="2014-01-27T16:21:00Z"/>
        </w:trPr>
        <w:tc>
          <w:tcPr>
            <w:tcW w:w="1871" w:type="dxa"/>
          </w:tcPr>
          <w:p w:rsidR="00966244" w:rsidRDefault="00966244">
            <w:pPr>
              <w:pStyle w:val="TableSideHeading"/>
              <w:rPr>
                <w:ins w:id="551" w:author="מירי פרנקל-שור" w:date="2014-01-27T16:21:00Z"/>
              </w:rPr>
            </w:pPr>
          </w:p>
        </w:tc>
        <w:tc>
          <w:tcPr>
            <w:tcW w:w="624" w:type="dxa"/>
          </w:tcPr>
          <w:p w:rsidR="00966244" w:rsidRDefault="00966244">
            <w:pPr>
              <w:pStyle w:val="TableText"/>
              <w:rPr>
                <w:ins w:id="552" w:author="מירי פרנקל-שור" w:date="2014-01-27T16:21:00Z"/>
              </w:rPr>
            </w:pPr>
          </w:p>
        </w:tc>
        <w:tc>
          <w:tcPr>
            <w:tcW w:w="624" w:type="dxa"/>
          </w:tcPr>
          <w:p w:rsidR="00966244" w:rsidRDefault="00966244">
            <w:pPr>
              <w:pStyle w:val="TableText"/>
              <w:rPr>
                <w:ins w:id="553" w:author="מירי פרנקל-שור" w:date="2014-01-27T16:21:00Z"/>
              </w:rPr>
            </w:pPr>
          </w:p>
        </w:tc>
        <w:tc>
          <w:tcPr>
            <w:tcW w:w="624" w:type="dxa"/>
          </w:tcPr>
          <w:p w:rsidR="00966244" w:rsidRDefault="00966244">
            <w:pPr>
              <w:pStyle w:val="TableText"/>
              <w:rPr>
                <w:ins w:id="554" w:author="מירי פרנקל-שור" w:date="2014-01-27T16:21:00Z"/>
              </w:rPr>
            </w:pPr>
          </w:p>
        </w:tc>
        <w:tc>
          <w:tcPr>
            <w:tcW w:w="624" w:type="dxa"/>
          </w:tcPr>
          <w:p w:rsidR="00966244" w:rsidRDefault="00966244">
            <w:pPr>
              <w:pStyle w:val="TableText"/>
              <w:rPr>
                <w:ins w:id="555" w:author="מירי פרנקל-שור" w:date="2014-01-27T16:21:00Z"/>
              </w:rPr>
            </w:pPr>
          </w:p>
        </w:tc>
        <w:tc>
          <w:tcPr>
            <w:tcW w:w="624" w:type="dxa"/>
          </w:tcPr>
          <w:p w:rsidR="00966244" w:rsidRDefault="00966244">
            <w:pPr>
              <w:pStyle w:val="TableText"/>
              <w:rPr>
                <w:ins w:id="556" w:author="מירי פרנקל-שור" w:date="2014-01-27T16:21:00Z"/>
              </w:rPr>
            </w:pPr>
          </w:p>
        </w:tc>
        <w:tc>
          <w:tcPr>
            <w:tcW w:w="4650" w:type="dxa"/>
            <w:gridSpan w:val="2"/>
          </w:tcPr>
          <w:p w:rsidR="00966244" w:rsidRDefault="00966244" w:rsidP="00903EDF">
            <w:pPr>
              <w:pStyle w:val="TableBlock"/>
              <w:rPr>
                <w:ins w:id="557" w:author="מירי פרנקל-שור" w:date="2014-01-27T16:21:00Z"/>
                <w:sz w:val="26"/>
                <w:rtl/>
              </w:rPr>
            </w:pPr>
            <w:ins w:id="558" w:author="איילת לוי" w:date="2014-01-27T19:40:00Z">
              <w:r>
                <w:rPr>
                  <w:rFonts w:hint="cs"/>
                  <w:sz w:val="26"/>
                  <w:rtl/>
                </w:rPr>
                <w:t>(ה)</w:t>
              </w:r>
              <w:r>
                <w:rPr>
                  <w:sz w:val="26"/>
                  <w:rtl/>
                </w:rPr>
                <w:tab/>
              </w:r>
              <w:r w:rsidRPr="0091225F">
                <w:rPr>
                  <w:rtl/>
                </w:rPr>
                <w:t>פקע תוקפו של צו דחיית שירות שניתן לפי סעיף</w:t>
              </w:r>
              <w:r>
                <w:rPr>
                  <w:rFonts w:hint="cs"/>
                  <w:rtl/>
                </w:rPr>
                <w:t xml:space="preserve"> זה, יחולו הוראות סעיף 26</w:t>
              </w:r>
            </w:ins>
            <w:ins w:id="559" w:author="איילת לוי" w:date="2014-01-27T20:20:00Z">
              <w:r>
                <w:rPr>
                  <w:rFonts w:hint="cs"/>
                  <w:rtl/>
                </w:rPr>
                <w:t>ו</w:t>
              </w:r>
            </w:ins>
            <w:ins w:id="560" w:author="איילת לוי" w:date="2014-01-27T19:40:00Z">
              <w:r>
                <w:rPr>
                  <w:rFonts w:hint="cs"/>
                  <w:rtl/>
                </w:rPr>
                <w:t>.</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Default="00966244" w:rsidP="00FC06D5">
            <w:pPr>
              <w:pStyle w:val="TableSideHeading"/>
              <w:rPr>
                <w:ins w:id="561" w:author="מירי פרנקל-שור" w:date="2014-01-27T12:43:00Z"/>
                <w:sz w:val="26"/>
                <w:rtl/>
              </w:rPr>
            </w:pPr>
            <w:r w:rsidRPr="001A4D2F">
              <w:rPr>
                <w:rFonts w:hint="cs"/>
                <w:color w:val="FF0000"/>
                <w:sz w:val="26"/>
                <w:rtl/>
              </w:rPr>
              <w:t>26</w:t>
            </w:r>
            <w:r>
              <w:rPr>
                <w:rFonts w:hint="cs"/>
                <w:color w:val="FF0000"/>
                <w:sz w:val="26"/>
                <w:rtl/>
              </w:rPr>
              <w:t>ד</w:t>
            </w:r>
          </w:p>
          <w:p w:rsidR="00966244" w:rsidRPr="00DA2688" w:rsidRDefault="00966244">
            <w:pPr>
              <w:rPr>
                <w:rtl/>
                <w:rPrChange w:id="562" w:author="מירי פרנקל-שור" w:date="2014-01-27T12:43:00Z">
                  <w:rPr>
                    <w:sz w:val="26"/>
                    <w:rtl/>
                  </w:rPr>
                </w:rPrChange>
              </w:rPr>
              <w:pPrChange w:id="563" w:author="מירי פרנקל-שור" w:date="2014-01-27T12:43:00Z">
                <w:pPr>
                  <w:pStyle w:val="TableSideHeading"/>
                </w:pPr>
              </w:pPrChange>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903EDF">
            <w:pPr>
              <w:pStyle w:val="TableInnerSideHeading"/>
              <w:rPr>
                <w:sz w:val="26"/>
                <w:rtl/>
              </w:rPr>
            </w:pPr>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d="564" w:author="איילת לוי" w:date="2014-01-27T19:41:00Z">
              <w:r>
                <w:rPr>
                  <w:rFonts w:hint="cs"/>
                  <w:sz w:val="26"/>
                  <w:rtl/>
                </w:rPr>
                <w:t>למי שמלאו לו 21 שנים במהלך תקופת ההסתגלות-</w:t>
              </w:r>
            </w:ins>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del w:id="565" w:author="איילת לוי" w:date="2013-12-23T09:19:00Z">
              <w:r w:rsidRPr="00E95DB2" w:rsidDel="00025B23">
                <w:rPr>
                  <w:sz w:val="26"/>
                  <w:rtl/>
                </w:rPr>
                <w:delText>26</w:delText>
              </w:r>
              <w:r w:rsidDel="00025B23">
                <w:rPr>
                  <w:rFonts w:hint="cs"/>
                  <w:sz w:val="26"/>
                  <w:rtl/>
                </w:rPr>
                <w:delText>ו</w:delText>
              </w:r>
            </w:del>
            <w:ins w:id="566" w:author="איילת לוי" w:date="2013-12-23T09:19:00Z">
              <w:r>
                <w:rPr>
                  <w:rFonts w:hint="cs"/>
                  <w:sz w:val="26"/>
                  <w:rtl/>
                </w:rPr>
                <w:t>26י</w:t>
              </w:r>
            </w:ins>
            <w:ins w:id="567" w:author="איילת לוי" w:date="2014-01-27T20:20:00Z">
              <w:r>
                <w:rPr>
                  <w:rFonts w:hint="cs"/>
                  <w:sz w:val="26"/>
                  <w:rtl/>
                </w:rPr>
                <w:t>ג</w:t>
              </w:r>
            </w:ins>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C364C5">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Pr>
                <w:rFonts w:hint="cs"/>
                <w:sz w:val="26"/>
                <w:rtl/>
              </w:rPr>
              <w:t>מיועד לשירות ביטחון ש</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ins w:id="568" w:author="איילת לוי" w:date="2013-12-08T16:05:00Z">
              <w:r w:rsidRPr="00B21554">
                <w:rPr>
                  <w:rFonts w:hint="eastAsia"/>
                  <w:sz w:val="26"/>
                  <w:rtl/>
                </w:rPr>
                <w:t xml:space="preserve"> לפי</w:t>
              </w:r>
              <w:r w:rsidRPr="00B21554">
                <w:rPr>
                  <w:sz w:val="26"/>
                  <w:rtl/>
                </w:rPr>
                <w:t xml:space="preserve"> </w:t>
              </w:r>
              <w:r w:rsidRPr="00B21554">
                <w:rPr>
                  <w:rFonts w:hint="eastAsia"/>
                  <w:sz w:val="26"/>
                  <w:rtl/>
                </w:rPr>
                <w:t>סעיף</w:t>
              </w:r>
              <w:r w:rsidRPr="00B21554">
                <w:rPr>
                  <w:sz w:val="26"/>
                  <w:rtl/>
                </w:rPr>
                <w:t xml:space="preserve"> 26</w:t>
              </w:r>
            </w:ins>
            <w:ins w:id="569" w:author="איילת לוי" w:date="2014-01-27T19:42:00Z">
              <w:r>
                <w:rPr>
                  <w:rFonts w:hint="cs"/>
                  <w:sz w:val="26"/>
                  <w:rtl/>
                </w:rPr>
                <w:t>י</w:t>
              </w:r>
            </w:ins>
            <w:ins w:id="570" w:author="איילת לוי" w:date="2014-01-27T20:20:00Z">
              <w:r>
                <w:rPr>
                  <w:rFonts w:hint="cs"/>
                  <w:sz w:val="26"/>
                  <w:rtl/>
                </w:rPr>
                <w:t>ב</w:t>
              </w:r>
            </w:ins>
            <w:ins w:id="571" w:author="איילת לוי" w:date="2014-01-27T19:42:00Z">
              <w:r>
                <w:rPr>
                  <w:rFonts w:hint="cs"/>
                  <w:sz w:val="26"/>
                  <w:rtl/>
                </w:rPr>
                <w:t xml:space="preserve"> ובמהלך תקופת ההסתגלות מלאו לו </w:t>
              </w:r>
            </w:ins>
            <w:ins w:id="572" w:author="איילת לוי" w:date="2013-12-08T16:05:00Z">
              <w:r>
                <w:rPr>
                  <w:rFonts w:hint="cs"/>
                  <w:sz w:val="26"/>
                  <w:rtl/>
                </w:rPr>
                <w:t>21</w:t>
              </w:r>
            </w:ins>
            <w:r>
              <w:rPr>
                <w:rFonts w:hint="cs"/>
                <w:sz w:val="26"/>
                <w:rtl/>
              </w:rPr>
              <w:t xml:space="preserve">, </w:t>
            </w:r>
            <w:r w:rsidRPr="00E95DB2">
              <w:rPr>
                <w:rFonts w:hint="eastAsia"/>
                <w:sz w:val="26"/>
                <w:rtl/>
              </w:rPr>
              <w:t>רשאי</w:t>
            </w:r>
            <w:r w:rsidRPr="00E95DB2">
              <w:rPr>
                <w:sz w:val="26"/>
                <w:rtl/>
              </w:rPr>
              <w:t xml:space="preserve"> </w:t>
            </w:r>
            <w:r w:rsidRPr="00E95DB2">
              <w:rPr>
                <w:rFonts w:hint="eastAsia"/>
                <w:sz w:val="26"/>
                <w:rtl/>
              </w:rPr>
              <w:t>פוקד</w:t>
            </w:r>
            <w:r w:rsidRPr="00E95DB2">
              <w:rPr>
                <w:sz w:val="26"/>
                <w:rtl/>
              </w:rPr>
              <w:t xml:space="preserve">, </w:t>
            </w:r>
            <w:del w:id="573" w:author="איילת לוי" w:date="2014-01-27T19:42:00Z">
              <w:r w:rsidRPr="00E95DB2" w:rsidDel="00A95206">
                <w:rPr>
                  <w:rFonts w:hint="eastAsia"/>
                  <w:sz w:val="26"/>
                  <w:rtl/>
                </w:rPr>
                <w:delText>בצו</w:delText>
              </w:r>
            </w:del>
            <w:r w:rsidRPr="00E95DB2">
              <w:rPr>
                <w:sz w:val="26"/>
                <w:rtl/>
              </w:rPr>
              <w:t xml:space="preserve"> </w:t>
            </w:r>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ins w:id="574" w:author="איילת לוי" w:date="2014-01-27T19:43:00Z">
              <w:r>
                <w:rPr>
                  <w:rFonts w:hint="cs"/>
                  <w:sz w:val="26"/>
                  <w:rtl/>
                </w:rPr>
                <w:t xml:space="preserve">בצו, </w:t>
              </w:r>
            </w:ins>
            <w:r w:rsidRPr="00E95DB2">
              <w:rPr>
                <w:rFonts w:hint="eastAsia"/>
                <w:sz w:val="26"/>
                <w:rtl/>
              </w:rPr>
              <w:t>להתייצב</w:t>
            </w:r>
            <w:r w:rsidRPr="00E95DB2">
              <w:rPr>
                <w:sz w:val="26"/>
                <w:rtl/>
              </w:rPr>
              <w:t xml:space="preserve"> </w:t>
            </w:r>
            <w:ins w:id="575" w:author="איילת לוי" w:date="2014-01-27T19:43:00Z">
              <w:r w:rsidRPr="00E95DB2">
                <w:rPr>
                  <w:rFonts w:hint="eastAsia"/>
                  <w:sz w:val="26"/>
                  <w:rtl/>
                </w:rPr>
                <w:t>לצורך</w:t>
              </w:r>
              <w:r w:rsidRPr="00E95DB2">
                <w:rPr>
                  <w:sz w:val="26"/>
                  <w:rtl/>
                </w:rPr>
                <w:t xml:space="preserve"> </w:t>
              </w:r>
              <w:r w:rsidRPr="00E95DB2">
                <w:rPr>
                  <w:rFonts w:hint="eastAsia"/>
                  <w:sz w:val="26"/>
                  <w:rtl/>
                </w:rPr>
                <w:t>בדיקת</w:t>
              </w:r>
              <w:r w:rsidRPr="00E95DB2">
                <w:rPr>
                  <w:sz w:val="26"/>
                  <w:rtl/>
                </w:rPr>
                <w:t xml:space="preserve"> </w:t>
              </w:r>
              <w:r w:rsidRPr="00E95DB2">
                <w:rPr>
                  <w:rFonts w:hint="eastAsia"/>
                  <w:sz w:val="26"/>
                  <w:rtl/>
                </w:rPr>
                <w:t>התאמתו</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 xml:space="preserve">ביטחון </w:t>
              </w:r>
            </w:ins>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קבע</w:t>
            </w:r>
            <w:r w:rsidRPr="00E95DB2">
              <w:rPr>
                <w:sz w:val="26"/>
                <w:rtl/>
              </w:rPr>
              <w:t xml:space="preserve"> </w:t>
            </w:r>
            <w:r w:rsidRPr="00E95DB2">
              <w:rPr>
                <w:rFonts w:hint="eastAsia"/>
                <w:sz w:val="26"/>
                <w:rtl/>
              </w:rPr>
              <w:t>בצו</w:t>
            </w:r>
            <w:ins w:id="576" w:author="איילת לוי" w:date="2014-01-27T19:43:00Z">
              <w:r>
                <w:rPr>
                  <w:rFonts w:hint="cs"/>
                  <w:sz w:val="26"/>
                  <w:rtl/>
                </w:rPr>
                <w:t xml:space="preserve">, </w:t>
              </w:r>
            </w:ins>
            <w:del w:id="577" w:author="איילת לוי" w:date="2014-01-27T19:43:00Z">
              <w:r w:rsidRPr="00E95DB2" w:rsidDel="00A95206">
                <w:rPr>
                  <w:sz w:val="26"/>
                  <w:rtl/>
                </w:rPr>
                <w:delText xml:space="preserve"> </w:delText>
              </w:r>
              <w:r w:rsidRPr="00E95DB2" w:rsidDel="00A95206">
                <w:rPr>
                  <w:rFonts w:hint="eastAsia"/>
                  <w:sz w:val="26"/>
                  <w:rtl/>
                </w:rPr>
                <w:delText>לצורך</w:delText>
              </w:r>
              <w:r w:rsidRPr="00E95DB2" w:rsidDel="00A95206">
                <w:rPr>
                  <w:sz w:val="26"/>
                  <w:rtl/>
                </w:rPr>
                <w:delText xml:space="preserve"> </w:delText>
              </w:r>
              <w:r w:rsidRPr="00E95DB2" w:rsidDel="00A95206">
                <w:rPr>
                  <w:rFonts w:hint="eastAsia"/>
                  <w:sz w:val="26"/>
                  <w:rtl/>
                </w:rPr>
                <w:delText>בדיקת</w:delText>
              </w:r>
              <w:r w:rsidRPr="00E95DB2" w:rsidDel="00A95206">
                <w:rPr>
                  <w:sz w:val="26"/>
                  <w:rtl/>
                </w:rPr>
                <w:delText xml:space="preserve"> </w:delText>
              </w:r>
              <w:r w:rsidRPr="00E95DB2" w:rsidDel="00A95206">
                <w:rPr>
                  <w:rFonts w:hint="eastAsia"/>
                  <w:sz w:val="26"/>
                  <w:rtl/>
                </w:rPr>
                <w:delText>התאמתו</w:delText>
              </w:r>
              <w:r w:rsidRPr="00E95DB2" w:rsidDel="00A95206">
                <w:rPr>
                  <w:sz w:val="26"/>
                  <w:rtl/>
                </w:rPr>
                <w:delText xml:space="preserve"> </w:delText>
              </w:r>
              <w:r w:rsidRPr="00E95DB2" w:rsidDel="00A95206">
                <w:rPr>
                  <w:rFonts w:hint="eastAsia"/>
                  <w:sz w:val="26"/>
                  <w:rtl/>
                </w:rPr>
                <w:delText>לשרת</w:delText>
              </w:r>
              <w:r w:rsidRPr="00E95DB2" w:rsidDel="00A95206">
                <w:rPr>
                  <w:sz w:val="26"/>
                  <w:rtl/>
                </w:rPr>
                <w:delText xml:space="preserve"> </w:delText>
              </w:r>
              <w:r w:rsidRPr="00E95DB2" w:rsidDel="00A95206">
                <w:rPr>
                  <w:rFonts w:hint="eastAsia"/>
                  <w:sz w:val="26"/>
                  <w:rtl/>
                </w:rPr>
                <w:delText>בשירות</w:delText>
              </w:r>
              <w:r w:rsidRPr="00E95DB2" w:rsidDel="00A95206">
                <w:rPr>
                  <w:sz w:val="26"/>
                  <w:rtl/>
                </w:rPr>
                <w:delText xml:space="preserve"> </w:delText>
              </w:r>
              <w:r w:rsidRPr="00E95DB2" w:rsidDel="00A95206">
                <w:rPr>
                  <w:rFonts w:hint="eastAsia"/>
                  <w:sz w:val="26"/>
                  <w:rtl/>
                </w:rPr>
                <w:delText>ביטחון</w:delText>
              </w:r>
            </w:del>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שנקרא</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w:t>
            </w:r>
            <w:ins w:id="578" w:author="איילת לוי" w:date="2014-01-27T19:44:00Z">
              <w:r>
                <w:rPr>
                  <w:rFonts w:hint="cs"/>
                  <w:sz w:val="26"/>
                  <w:rtl/>
                </w:rPr>
                <w:t xml:space="preserve">ו.  </w:t>
              </w:r>
            </w:ins>
            <w:ins w:id="579" w:author="מירי פרנקל-שור" w:date="2014-01-27T12:04:00Z">
              <w:del w:id="580" w:author="איילת לוי" w:date="2014-01-27T19:44:00Z">
                <w:r w:rsidDel="00740FE6">
                  <w:rPr>
                    <w:rFonts w:hint="cs"/>
                    <w:sz w:val="26"/>
                    <w:rtl/>
                  </w:rPr>
                  <w:delText>.</w:delText>
                </w:r>
              </w:del>
            </w:ins>
            <w:del w:id="581" w:author="איילת לוי" w:date="2014-01-27T19:44:00Z">
              <w:r w:rsidRPr="00E95DB2" w:rsidDel="00740FE6">
                <w:rPr>
                  <w:rFonts w:hint="eastAsia"/>
                  <w:sz w:val="26"/>
                  <w:rtl/>
                </w:rPr>
                <w:delText>צו</w:delText>
              </w:r>
              <w:r w:rsidRPr="00E95DB2" w:rsidDel="00740FE6">
                <w:rPr>
                  <w:sz w:val="26"/>
                  <w:rtl/>
                </w:rPr>
                <w:delText xml:space="preserve"> </w:delText>
              </w:r>
              <w:r w:rsidRPr="00E95DB2" w:rsidDel="00740FE6">
                <w:rPr>
                  <w:rFonts w:hint="eastAsia"/>
                  <w:sz w:val="26"/>
                  <w:rtl/>
                </w:rPr>
                <w:delText>כאמור</w:delText>
              </w:r>
              <w:r w:rsidRPr="00E95DB2" w:rsidDel="00740FE6">
                <w:rPr>
                  <w:sz w:val="26"/>
                  <w:rtl/>
                </w:rPr>
                <w:delText>.</w:delText>
              </w:r>
            </w:del>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מצא</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כי</w:t>
            </w:r>
            <w:r w:rsidRPr="00E95DB2">
              <w:rPr>
                <w:sz w:val="26"/>
                <w:rtl/>
              </w:rPr>
              <w:t xml:space="preserve"> </w:t>
            </w:r>
            <w:ins w:id="582" w:author="איילת לוי" w:date="2014-01-27T19:44:00Z">
              <w:r>
                <w:rPr>
                  <w:rFonts w:hint="cs"/>
                  <w:sz w:val="26"/>
                  <w:rtl/>
                </w:rPr>
                <w:t>ה</w:t>
              </w:r>
            </w:ins>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del w:id="583" w:author="איילת לוי" w:date="2014-01-27T19:44:00Z">
              <w:r w:rsidRPr="00E95DB2" w:rsidDel="00740FE6">
                <w:rPr>
                  <w:rFonts w:hint="eastAsia"/>
                  <w:sz w:val="26"/>
                  <w:rtl/>
                </w:rPr>
                <w:delText>כאמור</w:delText>
              </w:r>
              <w:r w:rsidRPr="00E95DB2" w:rsidDel="00740FE6">
                <w:rPr>
                  <w:sz w:val="26"/>
                  <w:rtl/>
                </w:rPr>
                <w:delText xml:space="preserve"> </w:delText>
              </w:r>
              <w:r w:rsidRPr="00E95DB2" w:rsidDel="00740FE6">
                <w:rPr>
                  <w:rFonts w:hint="eastAsia"/>
                  <w:sz w:val="26"/>
                  <w:rtl/>
                </w:rPr>
                <w:delText>בסעיף</w:delText>
              </w:r>
              <w:r w:rsidDel="00740FE6">
                <w:rPr>
                  <w:rFonts w:hint="cs"/>
                  <w:sz w:val="26"/>
                  <w:rtl/>
                </w:rPr>
                <w:delText xml:space="preserve"> </w:delText>
              </w:r>
              <w:r w:rsidRPr="00E95DB2" w:rsidDel="00740FE6">
                <w:rPr>
                  <w:rFonts w:hint="eastAsia"/>
                  <w:sz w:val="26"/>
                  <w:rtl/>
                </w:rPr>
                <w:delText>קטן</w:delText>
              </w:r>
              <w:r w:rsidRPr="00E95DB2" w:rsidDel="00740FE6">
                <w:rPr>
                  <w:sz w:val="26"/>
                  <w:rtl/>
                </w:rPr>
                <w:delText xml:space="preserve"> (</w:delText>
              </w:r>
              <w:r w:rsidRPr="00E95DB2" w:rsidDel="00740FE6">
                <w:rPr>
                  <w:rFonts w:hint="eastAsia"/>
                  <w:sz w:val="26"/>
                  <w:rtl/>
                </w:rPr>
                <w:delText>א</w:delText>
              </w:r>
              <w:r w:rsidRPr="00E95DB2" w:rsidDel="00740FE6">
                <w:rPr>
                  <w:sz w:val="26"/>
                  <w:rtl/>
                </w:rPr>
                <w:delText xml:space="preserve">) </w:delText>
              </w:r>
            </w:del>
            <w:r w:rsidRPr="00E95DB2">
              <w:rPr>
                <w:rFonts w:hint="eastAsia"/>
                <w:sz w:val="26"/>
                <w:rtl/>
              </w:rPr>
              <w:t>מתאים</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להתייצב</w:t>
            </w:r>
            <w:ins w:id="584" w:author="איילת לוי" w:date="2014-01-27T19:45:00Z">
              <w:r w:rsidRPr="00E95DB2">
                <w:rPr>
                  <w:rFonts w:hint="eastAsia"/>
                  <w:sz w:val="26"/>
                  <w:rtl/>
                </w:rPr>
                <w:t xml:space="preserve"> לשירות</w:t>
              </w:r>
              <w:r w:rsidRPr="00E95DB2">
                <w:rPr>
                  <w:sz w:val="26"/>
                  <w:rtl/>
                </w:rPr>
                <w:t xml:space="preserve"> </w:t>
              </w:r>
              <w:r w:rsidRPr="00E95DB2">
                <w:rPr>
                  <w:rFonts w:hint="eastAsia"/>
                  <w:sz w:val="26"/>
                  <w:rtl/>
                </w:rPr>
                <w:t>סדיר</w:t>
              </w:r>
            </w:ins>
            <w:r w:rsidRPr="00E95DB2">
              <w:rPr>
                <w:sz w:val="26"/>
                <w:rtl/>
              </w:rPr>
              <w:t xml:space="preserve">, </w:t>
            </w:r>
            <w:r w:rsidRPr="00E95DB2">
              <w:rPr>
                <w:rFonts w:hint="eastAsia"/>
                <w:sz w:val="26"/>
                <w:rtl/>
              </w:rPr>
              <w:t>בתוך</w:t>
            </w:r>
            <w:r w:rsidRPr="00E95DB2">
              <w:rPr>
                <w:sz w:val="26"/>
                <w:rtl/>
              </w:rPr>
              <w:t xml:space="preserve"> </w:t>
            </w:r>
            <w:r w:rsidRPr="00E95DB2">
              <w:rPr>
                <w:rFonts w:hint="eastAsia"/>
                <w:sz w:val="26"/>
                <w:rtl/>
              </w:rPr>
              <w:t>התקופות</w:t>
            </w:r>
            <w:r w:rsidRPr="00E95DB2">
              <w:rPr>
                <w:sz w:val="26"/>
                <w:rtl/>
              </w:rPr>
              <w:t xml:space="preserve"> </w:t>
            </w:r>
            <w:r w:rsidRPr="00E95DB2">
              <w:rPr>
                <w:rFonts w:hint="eastAsia"/>
                <w:sz w:val="26"/>
                <w:rtl/>
              </w:rPr>
              <w:t>הנזכרות</w:t>
            </w:r>
            <w:r w:rsidRPr="00E95DB2">
              <w:rPr>
                <w:sz w:val="26"/>
                <w:rtl/>
              </w:rPr>
              <w:t xml:space="preserve"> </w:t>
            </w:r>
            <w:r w:rsidRPr="00E95DB2">
              <w:rPr>
                <w:rFonts w:hint="eastAsia"/>
                <w:sz w:val="26"/>
                <w:rtl/>
              </w:rPr>
              <w:t>בסעיף</w:t>
            </w:r>
            <w:r w:rsidRPr="00E95DB2">
              <w:rPr>
                <w:sz w:val="26"/>
                <w:rtl/>
              </w:rPr>
              <w:t xml:space="preserve"> 20, </w:t>
            </w:r>
            <w:del w:id="585" w:author="איילת לוי" w:date="2014-01-27T19:45:00Z">
              <w:r w:rsidRPr="00E95DB2" w:rsidDel="00740FE6">
                <w:rPr>
                  <w:rFonts w:hint="eastAsia"/>
                  <w:sz w:val="26"/>
                  <w:rtl/>
                </w:rPr>
                <w:delText>לשירות</w:delText>
              </w:r>
              <w:r w:rsidRPr="00E95DB2" w:rsidDel="00740FE6">
                <w:rPr>
                  <w:sz w:val="26"/>
                  <w:rtl/>
                </w:rPr>
                <w:delText xml:space="preserve"> </w:delText>
              </w:r>
              <w:r w:rsidRPr="00E95DB2" w:rsidDel="00740FE6">
                <w:rPr>
                  <w:rFonts w:hint="eastAsia"/>
                  <w:sz w:val="26"/>
                  <w:rtl/>
                </w:rPr>
                <w:delText>סדיר</w:delText>
              </w:r>
            </w:del>
            <w:r w:rsidRPr="00E95DB2">
              <w:rPr>
                <w:sz w:val="26"/>
                <w:rtl/>
              </w:rPr>
              <w:t xml:space="preserve">,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והמיועד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כאמור</w:t>
            </w:r>
            <w:r w:rsidRPr="00E95DB2">
              <w:rPr>
                <w:sz w:val="26"/>
                <w:rtl/>
              </w:rPr>
              <w:t>.</w:t>
            </w:r>
          </w:p>
        </w:tc>
      </w:tr>
      <w:tr w:rsidR="00966244" w:rsidRPr="00E95DB2"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E95DB2" w:rsidRDefault="00966244" w:rsidP="00903EDF">
            <w:pPr>
              <w:pStyle w:val="TableBlock"/>
              <w:rPr>
                <w:sz w:val="26"/>
                <w:rtl/>
              </w:rPr>
            </w:pPr>
            <w:r>
              <w:rPr>
                <w:rFonts w:hint="cs"/>
                <w:sz w:val="26"/>
                <w:rtl/>
              </w:rPr>
              <w:t>(ג)</w:t>
            </w:r>
            <w:r>
              <w:rPr>
                <w:sz w:val="26"/>
                <w:rtl/>
              </w:rPr>
              <w:tab/>
            </w:r>
            <w:r w:rsidRPr="00480D39">
              <w:rPr>
                <w:rFonts w:hint="eastAsia"/>
                <w:sz w:val="26"/>
                <w:rtl/>
              </w:rPr>
              <w:t>על</w:t>
            </w:r>
            <w:r w:rsidRPr="00480D39">
              <w:rPr>
                <w:sz w:val="26"/>
                <w:rtl/>
              </w:rPr>
              <w:t xml:space="preserve"> </w:t>
            </w:r>
            <w:r w:rsidRPr="00480D39">
              <w:rPr>
                <w:rFonts w:hint="eastAsia"/>
                <w:sz w:val="26"/>
                <w:rtl/>
              </w:rPr>
              <w:t>אף</w:t>
            </w:r>
            <w:r w:rsidRPr="00480D39">
              <w:rPr>
                <w:sz w:val="26"/>
                <w:rtl/>
              </w:rPr>
              <w:t xml:space="preserve"> </w:t>
            </w:r>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 xml:space="preserve">), </w:t>
            </w:r>
            <w:r w:rsidRPr="00480D39">
              <w:rPr>
                <w:rFonts w:hint="eastAsia"/>
                <w:sz w:val="26"/>
                <w:rtl/>
              </w:rPr>
              <w:t>רשאי</w:t>
            </w:r>
            <w:r w:rsidRPr="00480D39">
              <w:rPr>
                <w:sz w:val="26"/>
                <w:rtl/>
              </w:rPr>
              <w:t xml:space="preserve"> </w:t>
            </w:r>
            <w:r w:rsidRPr="00480D39">
              <w:rPr>
                <w:rFonts w:hint="eastAsia"/>
                <w:sz w:val="26"/>
                <w:rtl/>
              </w:rPr>
              <w:t>הפוקד</w:t>
            </w:r>
            <w:ins w:id="586" w:author="איילת לוי" w:date="2014-01-27T19:45:00Z">
              <w:r>
                <w:rPr>
                  <w:rFonts w:hint="cs"/>
                  <w:sz w:val="26"/>
                  <w:rtl/>
                </w:rPr>
                <w:t xml:space="preserve">, </w:t>
              </w:r>
              <w:del w:id="587" w:author="מירי פרנקל-שור" w:date="2014-01-27T12:06:00Z">
                <w:r w:rsidRPr="00480D39" w:rsidDel="006913AE">
                  <w:rPr>
                    <w:sz w:val="26"/>
                    <w:rtl/>
                  </w:rPr>
                  <w:delText xml:space="preserve"> </w:delText>
                </w:r>
              </w:del>
              <w:r>
                <w:rPr>
                  <w:rFonts w:hint="cs"/>
                  <w:sz w:val="26"/>
                  <w:rtl/>
                </w:rPr>
                <w:t xml:space="preserve">לאחר </w:t>
              </w:r>
              <w:r w:rsidRPr="00CB2E97">
                <w:rPr>
                  <w:rFonts w:hint="eastAsia"/>
                  <w:sz w:val="26"/>
                  <w:rtl/>
                </w:rPr>
                <w:t>שבחן</w:t>
              </w:r>
              <w:r w:rsidRPr="00CB2E97">
                <w:rPr>
                  <w:sz w:val="26"/>
                  <w:rtl/>
                </w:rPr>
                <w:t xml:space="preserve"> </w:t>
              </w:r>
              <w:r w:rsidRPr="00CB2E97">
                <w:rPr>
                  <w:rFonts w:hint="eastAsia"/>
                  <w:sz w:val="26"/>
                  <w:rtl/>
                </w:rPr>
                <w:t>את</w:t>
              </w:r>
              <w:r w:rsidRPr="00CB2E97">
                <w:rPr>
                  <w:sz w:val="26"/>
                  <w:rtl/>
                </w:rPr>
                <w:t xml:space="preserve"> </w:t>
              </w:r>
              <w:r w:rsidRPr="00CB2E97">
                <w:rPr>
                  <w:rFonts w:hint="eastAsia"/>
                  <w:sz w:val="26"/>
                  <w:rtl/>
                </w:rPr>
                <w:t>כל</w:t>
              </w:r>
              <w:r w:rsidRPr="00CB2E97">
                <w:rPr>
                  <w:sz w:val="26"/>
                  <w:rtl/>
                </w:rPr>
                <w:t xml:space="preserve"> </w:t>
              </w:r>
              <w:r w:rsidRPr="00CB2E97">
                <w:rPr>
                  <w:rFonts w:hint="eastAsia"/>
                  <w:sz w:val="26"/>
                  <w:rtl/>
                </w:rPr>
                <w:t>אפשרויות</w:t>
              </w:r>
              <w:r w:rsidRPr="00CB2E97">
                <w:rPr>
                  <w:sz w:val="26"/>
                  <w:rtl/>
                </w:rPr>
                <w:t xml:space="preserve"> </w:t>
              </w:r>
              <w:r w:rsidRPr="00CB2E97">
                <w:rPr>
                  <w:rFonts w:hint="eastAsia"/>
                  <w:sz w:val="26"/>
                  <w:rtl/>
                </w:rPr>
                <w:t>הצבתו</w:t>
              </w:r>
              <w:r w:rsidRPr="00CB2E97">
                <w:rPr>
                  <w:sz w:val="26"/>
                  <w:rtl/>
                </w:rPr>
                <w:t xml:space="preserve"> </w:t>
              </w:r>
              <w:r w:rsidRPr="00CB2E97">
                <w:rPr>
                  <w:rFonts w:hint="eastAsia"/>
                  <w:sz w:val="26"/>
                  <w:rtl/>
                </w:rPr>
                <w:t>בשירות</w:t>
              </w:r>
              <w:r w:rsidRPr="00CB2E97">
                <w:rPr>
                  <w:sz w:val="26"/>
                  <w:rtl/>
                </w:rPr>
                <w:t xml:space="preserve"> </w:t>
              </w:r>
              <w:r w:rsidRPr="006913AE">
                <w:rPr>
                  <w:rFonts w:hint="eastAsia"/>
                  <w:sz w:val="26"/>
                  <w:rtl/>
                </w:rPr>
                <w:t>סדיר</w:t>
              </w:r>
              <w:r w:rsidRPr="00CB2E97">
                <w:rPr>
                  <w:rFonts w:hint="eastAsia"/>
                  <w:sz w:val="26"/>
                  <w:rtl/>
                </w:rPr>
                <w:t xml:space="preserve"> של</w:t>
              </w:r>
              <w:r w:rsidRPr="00CB2E97">
                <w:rPr>
                  <w:sz w:val="26"/>
                  <w:rtl/>
                </w:rPr>
                <w:t xml:space="preserve"> </w:t>
              </w:r>
              <w:r w:rsidRPr="00CB2E97">
                <w:rPr>
                  <w:rFonts w:hint="eastAsia"/>
                  <w:sz w:val="26"/>
                  <w:rtl/>
                </w:rPr>
                <w:t>המיועד</w:t>
              </w:r>
              <w:r w:rsidRPr="00CB2E97">
                <w:rPr>
                  <w:sz w:val="26"/>
                  <w:rtl/>
                </w:rPr>
                <w:t xml:space="preserve"> </w:t>
              </w:r>
              <w:r w:rsidRPr="00CB2E97">
                <w:rPr>
                  <w:rFonts w:hint="eastAsia"/>
                  <w:sz w:val="26"/>
                  <w:rtl/>
                </w:rPr>
                <w:t>לשירות</w:t>
              </w:r>
              <w:r w:rsidRPr="00CB2E97">
                <w:rPr>
                  <w:sz w:val="26"/>
                  <w:rtl/>
                </w:rPr>
                <w:t xml:space="preserve"> </w:t>
              </w:r>
              <w:r w:rsidRPr="00CB2E97">
                <w:rPr>
                  <w:rFonts w:hint="eastAsia"/>
                  <w:sz w:val="26"/>
                  <w:rtl/>
                </w:rPr>
                <w:t>ביטחון</w:t>
              </w:r>
              <w:r>
                <w:rPr>
                  <w:rFonts w:hint="cs"/>
                  <w:sz w:val="26"/>
                  <w:rtl/>
                </w:rPr>
                <w:t>,</w:t>
              </w:r>
              <w:r w:rsidRPr="00CB2E97">
                <w:rPr>
                  <w:sz w:val="26"/>
                  <w:rtl/>
                </w:rPr>
                <w:t xml:space="preserve"> </w:t>
              </w:r>
            </w:ins>
            <w:r w:rsidRPr="00480D39">
              <w:rPr>
                <w:rFonts w:hint="eastAsia"/>
                <w:sz w:val="26"/>
                <w:rtl/>
              </w:rPr>
              <w:t>להפנות</w:t>
            </w:r>
            <w:ins w:id="588" w:author="איילת לוי" w:date="2014-01-27T19:45:00Z">
              <w:r>
                <w:rPr>
                  <w:rFonts w:hint="cs"/>
                  <w:sz w:val="26"/>
                  <w:rtl/>
                </w:rPr>
                <w:t>ו</w:t>
              </w:r>
            </w:ins>
            <w:r w:rsidRPr="00480D39">
              <w:rPr>
                <w:sz w:val="26"/>
                <w:rtl/>
              </w:rPr>
              <w:t xml:space="preserve"> </w:t>
            </w:r>
            <w:ins w:id="589" w:author="איילת לוי" w:date="2014-01-27T19:45:00Z">
              <w:r w:rsidRPr="00480D39">
                <w:rPr>
                  <w:rFonts w:hint="eastAsia"/>
                  <w:sz w:val="26"/>
                  <w:rtl/>
                </w:rPr>
                <w:t>לשירות</w:t>
              </w:r>
              <w:r w:rsidRPr="00480D39">
                <w:rPr>
                  <w:sz w:val="26"/>
                  <w:rtl/>
                </w:rPr>
                <w:t xml:space="preserve"> </w:t>
              </w:r>
              <w:r>
                <w:rPr>
                  <w:rFonts w:hint="cs"/>
                  <w:sz w:val="26"/>
                  <w:rtl/>
                </w:rPr>
                <w:t>לאומי-</w:t>
              </w:r>
              <w:r w:rsidRPr="00480D39">
                <w:rPr>
                  <w:rFonts w:hint="eastAsia"/>
                  <w:sz w:val="26"/>
                  <w:rtl/>
                </w:rPr>
                <w:t>אזרחי</w:t>
              </w:r>
              <w:r>
                <w:rPr>
                  <w:rFonts w:hint="cs"/>
                  <w:sz w:val="26"/>
                  <w:rtl/>
                </w:rPr>
                <w:t>.</w:t>
              </w:r>
              <w:r w:rsidRPr="00480D39" w:rsidDel="006913AE">
                <w:rPr>
                  <w:rFonts w:hint="eastAsia"/>
                  <w:sz w:val="26"/>
                  <w:rtl/>
                </w:rPr>
                <w:t xml:space="preserve"> </w:t>
              </w:r>
              <w:del w:id="590" w:author="מירי פרנקל-שור" w:date="2014-01-27T12:08:00Z">
                <w:r w:rsidDel="00CC40A4">
                  <w:rPr>
                    <w:rFonts w:hint="cs"/>
                    <w:sz w:val="26"/>
                    <w:rtl/>
                  </w:rPr>
                  <w:delText>,</w:delText>
                </w:r>
              </w:del>
            </w:ins>
          </w:p>
        </w:tc>
      </w:tr>
      <w:tr w:rsidR="00966244" w:rsidTr="00191707">
        <w:trPr>
          <w:cantSplit/>
          <w:trHeight w:val="60"/>
        </w:trPr>
        <w:tc>
          <w:tcPr>
            <w:tcW w:w="1871" w:type="dxa"/>
          </w:tcPr>
          <w:p w:rsidR="00966244" w:rsidRDefault="00966244" w:rsidP="00FC06D5">
            <w:pPr>
              <w:pStyle w:val="TableSideHeading"/>
            </w:pPr>
            <w:r>
              <w:rPr>
                <w:rFonts w:hint="cs"/>
                <w:color w:val="FF0000"/>
                <w:rtl/>
              </w:rPr>
              <w:t>פיצול מסעיף קטן26ד(ג)</w:t>
            </w: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rPr>
                <w:sz w:val="26"/>
                <w:rtl/>
              </w:rPr>
            </w:pPr>
            <w:r>
              <w:rPr>
                <w:rFonts w:hint="cs"/>
                <w:sz w:val="26"/>
                <w:rtl/>
              </w:rPr>
              <w:t>(ד)</w:t>
            </w:r>
            <w:r>
              <w:rPr>
                <w:sz w:val="26"/>
                <w:rtl/>
              </w:rPr>
              <w:tab/>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Pr>
                <w:rFonts w:hint="cs"/>
                <w:sz w:val="26"/>
                <w:rtl/>
              </w:rPr>
              <w:t xml:space="preserve">לשירות </w:t>
            </w:r>
            <w:proofErr w:type="spellStart"/>
            <w:ins w:id="591" w:author="איילת לוי" w:date="2014-01-27T19:46:00Z">
              <w:r>
                <w:rPr>
                  <w:rFonts w:hint="cs"/>
                  <w:sz w:val="26"/>
                  <w:rtl/>
                </w:rPr>
                <w:t>לאןמי</w:t>
              </w:r>
              <w:proofErr w:type="spellEnd"/>
              <w:r>
                <w:rPr>
                  <w:rFonts w:hint="cs"/>
                  <w:sz w:val="26"/>
                  <w:rtl/>
                </w:rPr>
                <w:t xml:space="preserve">- </w:t>
              </w:r>
            </w:ins>
            <w:r>
              <w:rPr>
                <w:rFonts w:hint="cs"/>
                <w:sz w:val="26"/>
                <w:rtl/>
              </w:rPr>
              <w:t>אזרחי כאמור בסעיף קטן (ג)</w:t>
            </w:r>
            <w:r w:rsidRPr="00480D39">
              <w:rPr>
                <w:sz w:val="26"/>
                <w:rtl/>
              </w:rPr>
              <w:t xml:space="preserve">, </w:t>
            </w:r>
            <w:r w:rsidRPr="00480D39">
              <w:rPr>
                <w:rFonts w:hint="eastAsia"/>
                <w:sz w:val="26"/>
                <w:rtl/>
              </w:rPr>
              <w:t>ידחה</w:t>
            </w:r>
            <w:r w:rsidRPr="00480D39">
              <w:rPr>
                <w:sz w:val="26"/>
                <w:rtl/>
              </w:rPr>
              <w:t xml:space="preserve"> </w:t>
            </w:r>
            <w:r w:rsidRPr="00480D39">
              <w:rPr>
                <w:rFonts w:hint="eastAsia"/>
                <w:sz w:val="26"/>
                <w:rtl/>
              </w:rPr>
              <w:t>שר</w:t>
            </w:r>
            <w:r w:rsidRPr="00480D39">
              <w:rPr>
                <w:sz w:val="26"/>
                <w:rtl/>
              </w:rPr>
              <w:t xml:space="preserve"> </w:t>
            </w:r>
            <w:r w:rsidRPr="00480D39">
              <w:rPr>
                <w:rFonts w:hint="eastAsia"/>
                <w:sz w:val="26"/>
                <w:rtl/>
              </w:rPr>
              <w:t>הביטחון</w:t>
            </w:r>
            <w:r w:rsidRPr="00480D39">
              <w:rPr>
                <w:sz w:val="26"/>
                <w:rtl/>
              </w:rPr>
              <w:t xml:space="preserve">, </w:t>
            </w:r>
            <w:r w:rsidRPr="00480D39">
              <w:rPr>
                <w:rFonts w:hint="eastAsia"/>
                <w:sz w:val="26"/>
                <w:rtl/>
              </w:rPr>
              <w:t>בצו</w:t>
            </w:r>
            <w:r w:rsidRPr="00480D39">
              <w:rPr>
                <w:sz w:val="26"/>
                <w:rtl/>
              </w:rPr>
              <w:t xml:space="preserve">, </w:t>
            </w:r>
            <w:r w:rsidRPr="00480D39">
              <w:rPr>
                <w:rFonts w:hint="eastAsia"/>
                <w:sz w:val="26"/>
                <w:rtl/>
              </w:rPr>
              <w:t>את</w:t>
            </w:r>
            <w:r w:rsidRPr="00480D39">
              <w:rPr>
                <w:sz w:val="26"/>
                <w:rtl/>
              </w:rPr>
              <w:t xml:space="preserve"> </w:t>
            </w:r>
            <w:r w:rsidRPr="00480D39">
              <w:rPr>
                <w:rFonts w:hint="eastAsia"/>
                <w:sz w:val="26"/>
                <w:rtl/>
              </w:rPr>
              <w:t>מועד</w:t>
            </w:r>
            <w:r w:rsidRPr="00480D39">
              <w:rPr>
                <w:sz w:val="26"/>
                <w:rtl/>
              </w:rPr>
              <w:t xml:space="preserve"> </w:t>
            </w:r>
            <w:r w:rsidRPr="00480D39">
              <w:rPr>
                <w:rFonts w:hint="eastAsia"/>
                <w:sz w:val="26"/>
                <w:rtl/>
              </w:rPr>
              <w:t>התייצבותו</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לצורך</w:t>
            </w:r>
            <w:r w:rsidRPr="00480D39">
              <w:rPr>
                <w:sz w:val="26"/>
                <w:rtl/>
              </w:rPr>
              <w:t xml:space="preserve"> </w:t>
            </w:r>
            <w:r w:rsidRPr="00480D39">
              <w:rPr>
                <w:rFonts w:hint="eastAsia"/>
                <w:sz w:val="26"/>
                <w:rtl/>
              </w:rPr>
              <w:t>ביצוע</w:t>
            </w:r>
            <w:r w:rsidRPr="00480D39">
              <w:rPr>
                <w:sz w:val="26"/>
                <w:rtl/>
              </w:rPr>
              <w:t xml:space="preserve"> </w:t>
            </w:r>
            <w:r w:rsidRPr="00480D39">
              <w:rPr>
                <w:rFonts w:hint="eastAsia"/>
                <w:sz w:val="26"/>
                <w:rtl/>
              </w:rPr>
              <w:t>השירות</w:t>
            </w:r>
            <w:r w:rsidRPr="00480D39">
              <w:rPr>
                <w:sz w:val="26"/>
                <w:rtl/>
              </w:rPr>
              <w:t xml:space="preserve"> </w:t>
            </w:r>
            <w:r w:rsidRPr="00480D39">
              <w:rPr>
                <w:rFonts w:hint="eastAsia"/>
                <w:sz w:val="26"/>
                <w:rtl/>
              </w:rPr>
              <w:t>ה</w:t>
            </w:r>
            <w:ins w:id="592" w:author="איילת לוי" w:date="2014-01-27T19:46:00Z">
              <w:r>
                <w:rPr>
                  <w:rFonts w:hint="cs"/>
                  <w:sz w:val="26"/>
                  <w:rtl/>
                </w:rPr>
                <w:t>לאומי-</w:t>
              </w:r>
            </w:ins>
            <w:r w:rsidRPr="00480D39">
              <w:rPr>
                <w:rFonts w:hint="eastAsia"/>
                <w:sz w:val="26"/>
                <w:rtl/>
              </w:rPr>
              <w:t>אזרחי</w:t>
            </w:r>
            <w:r w:rsidRPr="00480D39">
              <w:rPr>
                <w:sz w:val="26"/>
                <w:rtl/>
              </w:rPr>
              <w:t xml:space="preserve">; </w:t>
            </w:r>
            <w:r w:rsidRPr="00480D39">
              <w:rPr>
                <w:rFonts w:hint="eastAsia"/>
                <w:sz w:val="26"/>
                <w:rtl/>
              </w:rPr>
              <w:t>לא</w:t>
            </w:r>
            <w:r w:rsidRPr="00480D39">
              <w:rPr>
                <w:sz w:val="26"/>
                <w:rtl/>
              </w:rPr>
              <w:t xml:space="preserve"> </w:t>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sidRPr="00480D39">
              <w:rPr>
                <w:rFonts w:hint="eastAsia"/>
                <w:sz w:val="26"/>
                <w:rtl/>
              </w:rPr>
              <w:t>כאמור</w:t>
            </w:r>
            <w:r w:rsidRPr="00480D39">
              <w:rPr>
                <w:sz w:val="26"/>
                <w:rtl/>
              </w:rPr>
              <w:t xml:space="preserve">, </w:t>
            </w:r>
            <w:ins w:id="593" w:author="איילת לוי" w:date="2014-01-27T19:46:00Z">
              <w:r>
                <w:rPr>
                  <w:rFonts w:hint="cs"/>
                  <w:sz w:val="26"/>
                  <w:rtl/>
                </w:rPr>
                <w:t xml:space="preserve">רשאי הפוקד לקרוא לו להתייצב לשירות סדיר בהתאם </w:t>
              </w:r>
            </w:ins>
            <w:del w:id="594" w:author="איילת לוי" w:date="2014-01-27T19:46:00Z">
              <w:r w:rsidRPr="00480D39" w:rsidDel="00740FE6">
                <w:rPr>
                  <w:rFonts w:hint="eastAsia"/>
                  <w:sz w:val="26"/>
                  <w:rtl/>
                </w:rPr>
                <w:delText>יחולו</w:delText>
              </w:r>
              <w:r w:rsidRPr="00480D39" w:rsidDel="00740FE6">
                <w:rPr>
                  <w:sz w:val="26"/>
                  <w:rtl/>
                </w:rPr>
                <w:delText xml:space="preserve"> </w:delText>
              </w:r>
              <w:r w:rsidRPr="00480D39" w:rsidDel="00740FE6">
                <w:rPr>
                  <w:rFonts w:hint="eastAsia"/>
                  <w:sz w:val="26"/>
                  <w:rtl/>
                </w:rPr>
                <w:delText>עליו</w:delText>
              </w:r>
              <w:r w:rsidRPr="00480D39" w:rsidDel="00740FE6">
                <w:rPr>
                  <w:sz w:val="26"/>
                  <w:rtl/>
                </w:rPr>
                <w:delText xml:space="preserve"> </w:delText>
              </w:r>
            </w:del>
            <w:ins w:id="595" w:author="איילת לוי" w:date="2014-01-27T19:46:00Z">
              <w:r>
                <w:rPr>
                  <w:rFonts w:hint="cs"/>
                  <w:sz w:val="26"/>
                  <w:rtl/>
                </w:rPr>
                <w:t>ל</w:t>
              </w:r>
            </w:ins>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1A4D2F">
              <w:rPr>
                <w:rFonts w:hint="cs"/>
                <w:color w:val="FF0000"/>
                <w:sz w:val="26"/>
                <w:rtl/>
              </w:rPr>
              <w:t>26</w:t>
            </w:r>
            <w:r>
              <w:rPr>
                <w:rFonts w:hint="cs"/>
                <w:color w:val="FF0000"/>
                <w:sz w:val="26"/>
                <w:rtl/>
              </w:rPr>
              <w:t>ה</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360B65">
            <w:pPr>
              <w:pStyle w:val="TableInnerSideHeading"/>
              <w:rPr>
                <w:sz w:val="26"/>
                <w:rtl/>
              </w:rPr>
            </w:pPr>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596" w:author="איילת לוי" w:date="2014-01-27T19:47:00Z">
              <w:r>
                <w:rPr>
                  <w:rFonts w:hint="cs"/>
                  <w:sz w:val="26"/>
                  <w:rtl/>
                </w:rPr>
                <w:t>לאומי-</w:t>
              </w:r>
            </w:ins>
            <w:r w:rsidRPr="00E95DB2">
              <w:rPr>
                <w:rFonts w:hint="eastAsia"/>
                <w:sz w:val="26"/>
                <w:rtl/>
              </w:rPr>
              <w:t>אזרחי</w:t>
            </w:r>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ins w:id="597" w:author="איילת לוי" w:date="2014-01-27T20:21:00Z">
              <w:r>
                <w:rPr>
                  <w:rFonts w:hint="cs"/>
                  <w:sz w:val="26"/>
                  <w:rtl/>
                </w:rPr>
                <w:t>26יד</w:t>
              </w:r>
            </w:ins>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598" w:author="איילת לוי" w:date="2014-01-27T19:47:00Z">
              <w:r>
                <w:rPr>
                  <w:rFonts w:hint="cs"/>
                  <w:sz w:val="26"/>
                  <w:rtl/>
                </w:rPr>
                <w:t>לאומי-</w:t>
              </w:r>
            </w:ins>
            <w:r w:rsidRPr="00E95DB2">
              <w:rPr>
                <w:rFonts w:hint="eastAsia"/>
                <w:sz w:val="26"/>
                <w:rtl/>
              </w:rPr>
              <w:t>אזרחי</w:t>
            </w:r>
            <w:r w:rsidRPr="00E95DB2">
              <w:rPr>
                <w:sz w:val="26"/>
                <w:rtl/>
              </w:rPr>
              <w:t xml:space="preserve"> </w:t>
            </w:r>
            <w:del w:id="599" w:author="איילת לוי" w:date="2014-01-27T19:47:00Z">
              <w:r w:rsidRPr="00E95DB2" w:rsidDel="00360B65">
                <w:rPr>
                  <w:rFonts w:hint="eastAsia"/>
                  <w:sz w:val="26"/>
                  <w:rtl/>
                </w:rPr>
                <w:delText>לתלמידי</w:delText>
              </w:r>
              <w:r w:rsidRPr="00E95DB2" w:rsidDel="00360B65">
                <w:rPr>
                  <w:sz w:val="26"/>
                  <w:rtl/>
                </w:rPr>
                <w:delText xml:space="preserve"> </w:delText>
              </w:r>
              <w:r w:rsidRPr="00E95DB2" w:rsidDel="00360B65">
                <w:rPr>
                  <w:rFonts w:hint="eastAsia"/>
                  <w:sz w:val="26"/>
                  <w:rtl/>
                </w:rPr>
                <w:delText>ישיבות</w:delText>
              </w:r>
              <w:r w:rsidRPr="00E95DB2" w:rsidDel="00360B65">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600" w:author="איילת לוי" w:date="2014-01-27T19:48:00Z">
              <w:r>
                <w:rPr>
                  <w:rFonts w:hint="cs"/>
                  <w:sz w:val="26"/>
                  <w:rtl/>
                </w:rPr>
                <w:t>לאומי-</w:t>
              </w:r>
            </w:ins>
            <w:r w:rsidRPr="00E95DB2">
              <w:rPr>
                <w:rFonts w:hint="eastAsia"/>
                <w:sz w:val="26"/>
                <w:rtl/>
              </w:rPr>
              <w:t>אזרחי</w:t>
            </w:r>
            <w:r w:rsidRPr="00E95DB2">
              <w:rPr>
                <w:sz w:val="26"/>
                <w:rtl/>
              </w:rPr>
              <w:t xml:space="preserve"> </w:t>
            </w:r>
            <w:del w:id="601" w:author="איילת לוי" w:date="2014-01-27T19:48:00Z">
              <w:r w:rsidRPr="00E95DB2" w:rsidDel="00360B65">
                <w:rPr>
                  <w:rFonts w:hint="eastAsia"/>
                  <w:sz w:val="26"/>
                  <w:rtl/>
                </w:rPr>
                <w:delText>לתלמידי</w:delText>
              </w:r>
              <w:r w:rsidRPr="00E95DB2" w:rsidDel="00360B65">
                <w:rPr>
                  <w:sz w:val="26"/>
                  <w:rtl/>
                </w:rPr>
                <w:delText xml:space="preserve"> </w:delText>
              </w:r>
              <w:r w:rsidRPr="00E95DB2" w:rsidDel="00360B65">
                <w:rPr>
                  <w:rFonts w:hint="eastAsia"/>
                  <w:sz w:val="26"/>
                  <w:rtl/>
                </w:rPr>
                <w:delText>ישיבות</w:delText>
              </w:r>
              <w:r w:rsidRPr="00E95DB2" w:rsidDel="00360B65">
                <w:rPr>
                  <w:sz w:val="26"/>
                  <w:rtl/>
                </w:rPr>
                <w:delText xml:space="preserve"> </w:delText>
              </w:r>
            </w:del>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r w:rsidRPr="00E95DB2">
              <w:rPr>
                <w:sz w:val="26"/>
                <w:rtl/>
              </w:rPr>
              <w:t xml:space="preserve"> </w:t>
            </w:r>
            <w:del w:id="602" w:author="איילת לוי" w:date="2014-01-27T19:48:00Z">
              <w:r w:rsidRPr="00E95DB2" w:rsidDel="00360B65">
                <w:rPr>
                  <w:rFonts w:hint="eastAsia"/>
                  <w:sz w:val="26"/>
                  <w:rtl/>
                </w:rPr>
                <w:delText>האמור</w:delText>
              </w:r>
            </w:del>
            <w:ins w:id="603" w:author="איילת לוי" w:date="2014-01-27T19:48:00Z">
              <w:r>
                <w:rPr>
                  <w:rFonts w:hint="cs"/>
                  <w:sz w:val="26"/>
                  <w:rtl/>
                </w:rPr>
                <w:t xml:space="preserve"> שירות לאומי-אזרחי</w:t>
              </w:r>
            </w:ins>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604" w:author="איילת לוי" w:date="2014-01-27T19:49: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605" w:author="איילת לוי" w:date="2014-01-27T19:49:00Z">
              <w:r>
                <w:rPr>
                  <w:rFonts w:hint="cs"/>
                  <w:sz w:val="26"/>
                  <w:rtl/>
                </w:rPr>
                <w:t>לאומי-</w:t>
              </w:r>
            </w:ins>
            <w:r w:rsidRPr="00E95DB2">
              <w:rPr>
                <w:rFonts w:hint="eastAsia"/>
                <w:sz w:val="26"/>
                <w:rtl/>
              </w:rPr>
              <w:t>אזרחי</w:t>
            </w:r>
            <w:r w:rsidRPr="00E95DB2">
              <w:rPr>
                <w:sz w:val="26"/>
                <w:rtl/>
              </w:rPr>
              <w:t xml:space="preserve"> </w:t>
            </w:r>
            <w:del w:id="606" w:author="איילת לוי" w:date="2014-01-27T19:49:00Z">
              <w:r w:rsidRPr="00E95DB2" w:rsidDel="00360B65">
                <w:rPr>
                  <w:rFonts w:hint="eastAsia"/>
                  <w:sz w:val="26"/>
                  <w:rtl/>
                </w:rPr>
                <w:delText>לתלמידי</w:delText>
              </w:r>
              <w:r w:rsidRPr="00E95DB2" w:rsidDel="00360B65">
                <w:rPr>
                  <w:sz w:val="26"/>
                  <w:rtl/>
                </w:rPr>
                <w:delText xml:space="preserve"> </w:delText>
              </w:r>
              <w:r w:rsidRPr="00E95DB2" w:rsidDel="00360B65">
                <w:rPr>
                  <w:rFonts w:hint="eastAsia"/>
                  <w:sz w:val="26"/>
                  <w:rtl/>
                </w:rPr>
                <w:delText>ישיבות</w:delText>
              </w:r>
              <w:r w:rsidRPr="00E95DB2" w:rsidDel="00360B65">
                <w:rPr>
                  <w:sz w:val="26"/>
                  <w:rtl/>
                </w:rPr>
                <w:delText xml:space="preserve">, </w:delText>
              </w:r>
            </w:del>
            <w:ins w:id="607" w:author="איילת לוי" w:date="2014-01-27T19:49:00Z">
              <w:r>
                <w:rPr>
                  <w:rFonts w:hint="cs"/>
                  <w:sz w:val="26"/>
                  <w:rtl/>
                </w:rPr>
                <w:t xml:space="preserve">רשאי הפוקד לקרוא לו להתייצב לשירות סדיר בהתאם </w:t>
              </w:r>
            </w:ins>
            <w:del w:id="608" w:author="איילת לוי" w:date="2014-01-27T19:49:00Z">
              <w:r w:rsidRPr="00E95DB2" w:rsidDel="00360B65">
                <w:rPr>
                  <w:rFonts w:hint="eastAsia"/>
                  <w:sz w:val="26"/>
                  <w:rtl/>
                </w:rPr>
                <w:delText>יחולו</w:delText>
              </w:r>
              <w:r w:rsidRPr="00E95DB2" w:rsidDel="00360B65">
                <w:rPr>
                  <w:sz w:val="26"/>
                  <w:rtl/>
                </w:rPr>
                <w:delText xml:space="preserve"> </w:delText>
              </w:r>
              <w:r w:rsidRPr="00E95DB2" w:rsidDel="00360B65">
                <w:rPr>
                  <w:rFonts w:hint="eastAsia"/>
                  <w:sz w:val="26"/>
                  <w:rtl/>
                </w:rPr>
                <w:delText>עליו</w:delText>
              </w:r>
              <w:r w:rsidRPr="00E95DB2" w:rsidDel="00360B65">
                <w:rPr>
                  <w:sz w:val="26"/>
                  <w:rtl/>
                </w:rPr>
                <w:delText xml:space="preserve"> </w:delText>
              </w:r>
            </w:del>
            <w:ins w:id="609" w:author="איילת לוי" w:date="2014-01-27T19:50:00Z">
              <w:r>
                <w:rPr>
                  <w:rFonts w:hint="cs"/>
                  <w:sz w:val="26"/>
                  <w:rtl/>
                </w:rPr>
                <w:t>ל</w:t>
              </w:r>
            </w:ins>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ins w:id="610" w:author="איילת לוי" w:date="2014-01-27T19:50:00Z">
              <w:r w:rsidRPr="00E95DB2">
                <w:rPr>
                  <w:sz w:val="26"/>
                  <w:rtl/>
                </w:rPr>
                <w:t>26</w:t>
              </w:r>
              <w:r>
                <w:rPr>
                  <w:rFonts w:hint="cs"/>
                  <w:sz w:val="26"/>
                  <w:rtl/>
                </w:rPr>
                <w:t>י</w:t>
              </w:r>
            </w:ins>
            <w:ins w:id="611" w:author="איילת לוי" w:date="2014-01-27T20:21:00Z">
              <w:r>
                <w:rPr>
                  <w:rFonts w:hint="cs"/>
                  <w:sz w:val="26"/>
                  <w:rtl/>
                </w:rPr>
                <w:t>ג</w:t>
              </w:r>
            </w:ins>
            <w:r w:rsidRPr="00E95DB2">
              <w:rPr>
                <w:sz w:val="26"/>
                <w:rtl/>
              </w:rPr>
              <w:t>(</w:t>
            </w:r>
            <w:r w:rsidRPr="00E95DB2">
              <w:rPr>
                <w:rFonts w:hint="eastAsia"/>
                <w:sz w:val="26"/>
                <w:rtl/>
              </w:rPr>
              <w:t>ב</w:t>
            </w:r>
            <w:r w:rsidRPr="00E95DB2">
              <w:rPr>
                <w:sz w:val="26"/>
                <w:rtl/>
              </w:rPr>
              <w:t>).</w:t>
            </w:r>
          </w:p>
        </w:tc>
      </w:tr>
      <w:tr w:rsidR="00966244" w:rsidRPr="00E95DB2" w:rsidTr="001E2BB1">
        <w:tblPrEx>
          <w:tblLook w:val="0000" w:firstRow="0" w:lastRow="0" w:firstColumn="0" w:lastColumn="0" w:noHBand="0" w:noVBand="0"/>
        </w:tblPrEx>
        <w:trPr>
          <w:cantSplit/>
          <w:ins w:id="612" w:author="מירי פרנקל-שור" w:date="2014-01-27T14:37:00Z"/>
        </w:trPr>
        <w:tc>
          <w:tcPr>
            <w:tcW w:w="9641" w:type="dxa"/>
            <w:gridSpan w:val="8"/>
            <w:shd w:val="clear" w:color="auto" w:fill="auto"/>
            <w:tcMar>
              <w:top w:w="91" w:type="dxa"/>
              <w:left w:w="0" w:type="dxa"/>
              <w:bottom w:w="91" w:type="dxa"/>
              <w:right w:w="0" w:type="dxa"/>
            </w:tcMar>
          </w:tcPr>
          <w:p w:rsidR="00966244" w:rsidRPr="00D22EAA" w:rsidRDefault="00966244">
            <w:pPr>
              <w:pStyle w:val="TableBlock"/>
              <w:jc w:val="center"/>
              <w:rPr>
                <w:ins w:id="613" w:author="מירי פרנקל-שור" w:date="2014-01-27T14:37:00Z"/>
                <w:color w:val="auto"/>
                <w:sz w:val="26"/>
              </w:rPr>
              <w:pPrChange w:id="614" w:author="איילת לוי" w:date="2014-01-28T12:31:00Z">
                <w:pPr>
                  <w:pStyle w:val="TableBlock"/>
                </w:pPr>
              </w:pPrChange>
            </w:pPr>
            <w:ins w:id="615" w:author="איילת לוי" w:date="2014-01-27T19:49:00Z">
              <w:r>
                <w:rPr>
                  <w:rFonts w:hint="cs"/>
                  <w:color w:val="00B0F0"/>
                  <w:sz w:val="26"/>
                  <w:rtl/>
                </w:rPr>
                <w:t xml:space="preserve">סימן </w:t>
              </w:r>
            </w:ins>
            <w:ins w:id="616" w:author="איילת לוי" w:date="2014-01-28T12:31:00Z">
              <w:r w:rsidR="0029316B">
                <w:rPr>
                  <w:rFonts w:hint="cs"/>
                  <w:color w:val="00B0F0"/>
                  <w:sz w:val="26"/>
                  <w:rtl/>
                </w:rPr>
                <w:t>ג</w:t>
              </w:r>
            </w:ins>
            <w:ins w:id="617" w:author="איילת לוי" w:date="2014-01-27T19:49:00Z">
              <w:r>
                <w:rPr>
                  <w:rFonts w:hint="cs"/>
                  <w:color w:val="00B0F0"/>
                  <w:sz w:val="26"/>
                  <w:rtl/>
                </w:rPr>
                <w:t>: שילוב בתעסוקה</w:t>
              </w:r>
              <w:r>
                <w:rPr>
                  <w:rFonts w:hint="cs"/>
                  <w:color w:val="auto"/>
                  <w:sz w:val="26"/>
                  <w:rtl/>
                </w:rPr>
                <w:t xml:space="preserve"> </w:t>
              </w:r>
            </w:ins>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r>
              <w:rPr>
                <w:rFonts w:hint="cs"/>
                <w:color w:val="FF0000"/>
                <w:sz w:val="26"/>
                <w:rtl/>
              </w:rPr>
              <w:t xml:space="preserve">14(ג) </w:t>
            </w: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r>
              <w:rPr>
                <w:rFonts w:hint="cs"/>
                <w:rtl/>
              </w:rPr>
              <w:t>שילוב בתעסוקה</w:t>
            </w:r>
          </w:p>
        </w:tc>
        <w:tc>
          <w:tcPr>
            <w:tcW w:w="624" w:type="dxa"/>
          </w:tcPr>
          <w:p w:rsidR="00966244" w:rsidRDefault="00966244" w:rsidP="00903EDF">
            <w:pPr>
              <w:pStyle w:val="TableText"/>
              <w:rPr>
                <w:rtl/>
              </w:rPr>
            </w:pPr>
            <w:ins w:id="618" w:author="איילת לוי" w:date="2013-12-23T09:18:00Z">
              <w:r>
                <w:rPr>
                  <w:rFonts w:hint="cs"/>
                  <w:rtl/>
                </w:rPr>
                <w:t>26ט</w:t>
              </w:r>
            </w:ins>
            <w:ins w:id="619" w:author="איילת לוי" w:date="2013-12-23T09:19:00Z">
              <w:r>
                <w:rPr>
                  <w:rFonts w:hint="cs"/>
                  <w:rtl/>
                </w:rPr>
                <w:t>ו</w:t>
              </w:r>
            </w:ins>
            <w:r>
              <w:rPr>
                <w:rFonts w:hint="cs"/>
                <w:rtl/>
              </w:rPr>
              <w:t>.</w:t>
            </w: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א</w:t>
            </w:r>
            <w:r w:rsidRPr="00E95DB2">
              <w:rPr>
                <w:sz w:val="26"/>
                <w:rtl/>
              </w:rPr>
              <w:t>)</w:t>
            </w:r>
            <w:r w:rsidRPr="00E95DB2">
              <w:rPr>
                <w:sz w:val="26"/>
                <w:rtl/>
              </w:rPr>
              <w:tab/>
            </w:r>
            <w:ins w:id="620" w:author="איילת לוי" w:date="2013-12-08T15:15:00Z">
              <w:r>
                <w:rPr>
                  <w:rFonts w:hint="cs"/>
                  <w:sz w:val="26"/>
                  <w:rtl/>
                </w:rPr>
                <w:t>לשם קידום שילובם של תלמידי הישיבות בתעסוקה</w:t>
              </w:r>
            </w:ins>
            <w:r w:rsidRPr="00E95DB2">
              <w:rPr>
                <w:rFonts w:hint="eastAsia"/>
                <w:sz w:val="26"/>
                <w:rtl/>
              </w:rPr>
              <w:t xml:space="preserve"> 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הסמיכו</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לקבל</w:t>
            </w:r>
            <w:r w:rsidRPr="00E95DB2">
              <w:rPr>
                <w:sz w:val="26"/>
                <w:rtl/>
              </w:rPr>
              <w:t xml:space="preserve"> </w:t>
            </w:r>
            <w:r w:rsidRPr="00E95DB2">
              <w:rPr>
                <w:rFonts w:hint="eastAsia"/>
                <w:sz w:val="26"/>
                <w:rtl/>
              </w:rPr>
              <w:t>מפוקד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מאדם</w:t>
            </w:r>
            <w:r w:rsidRPr="00E95DB2">
              <w:rPr>
                <w:sz w:val="26"/>
                <w:rtl/>
              </w:rPr>
              <w:t xml:space="preserve"> </w:t>
            </w:r>
            <w:r w:rsidRPr="00E95DB2">
              <w:rPr>
                <w:rFonts w:hint="eastAsia"/>
                <w:sz w:val="26"/>
                <w:rtl/>
              </w:rPr>
              <w:t>מטעמו</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המצוי</w:t>
            </w:r>
            <w:r w:rsidRPr="00E95DB2">
              <w:rPr>
                <w:sz w:val="26"/>
                <w:rtl/>
              </w:rPr>
              <w:t xml:space="preserve"> </w:t>
            </w:r>
            <w:r w:rsidRPr="00E95DB2">
              <w:rPr>
                <w:rFonts w:hint="eastAsia"/>
                <w:sz w:val="26"/>
                <w:rtl/>
              </w:rPr>
              <w:t>בידיו</w:t>
            </w:r>
            <w:r w:rsidRPr="00E95DB2">
              <w:rPr>
                <w:sz w:val="26"/>
                <w:rtl/>
              </w:rPr>
              <w:t xml:space="preserve"> </w:t>
            </w:r>
            <w:r w:rsidRPr="00E95DB2">
              <w:rPr>
                <w:rFonts w:hint="eastAsia"/>
                <w:sz w:val="26"/>
                <w:rtl/>
              </w:rPr>
              <w:t>לגבי</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פטר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לפי</w:t>
            </w:r>
            <w:r w:rsidRPr="00E95DB2">
              <w:rPr>
                <w:sz w:val="26"/>
                <w:rtl/>
              </w:rPr>
              <w:t xml:space="preserve"> </w:t>
            </w:r>
            <w:r>
              <w:rPr>
                <w:rFonts w:hint="cs"/>
                <w:sz w:val="26"/>
                <w:rtl/>
              </w:rPr>
              <w:t xml:space="preserve">סעיף 26ט או 26י </w:t>
            </w:r>
            <w:r w:rsidRPr="00E95DB2">
              <w:rPr>
                <w:sz w:val="26"/>
                <w:rtl/>
              </w:rPr>
              <w:t>(</w:t>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פנייה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מפעיל</w:t>
            </w:r>
            <w:r w:rsidRPr="00E95DB2">
              <w:rPr>
                <w:sz w:val="26"/>
                <w:rtl/>
              </w:rPr>
              <w:t xml:space="preserve"> </w:t>
            </w:r>
            <w:r w:rsidRPr="00E95DB2">
              <w:rPr>
                <w:rFonts w:hint="eastAsia"/>
                <w:sz w:val="26"/>
                <w:rtl/>
              </w:rPr>
              <w:t>מטעם</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למקבל</w:t>
            </w:r>
            <w:r w:rsidRPr="00E95DB2">
              <w:rPr>
                <w:sz w:val="26"/>
                <w:rtl/>
              </w:rPr>
              <w:t xml:space="preserve"> </w:t>
            </w:r>
            <w:r w:rsidRPr="00E95DB2">
              <w:rPr>
                <w:rFonts w:hint="eastAsia"/>
                <w:sz w:val="26"/>
                <w:rtl/>
              </w:rPr>
              <w:t>הפטור</w:t>
            </w:r>
            <w:r w:rsidRPr="00E95DB2">
              <w:rPr>
                <w:sz w:val="26"/>
                <w:rtl/>
              </w:rPr>
              <w:t xml:space="preserve">, </w:t>
            </w:r>
            <w:r w:rsidRPr="00E95DB2">
              <w:rPr>
                <w:rFonts w:hint="eastAsia"/>
                <w:sz w:val="26"/>
                <w:rtl/>
              </w:rPr>
              <w:t>לשם</w:t>
            </w:r>
            <w:r w:rsidRPr="00E95DB2">
              <w:rPr>
                <w:sz w:val="26"/>
                <w:rtl/>
              </w:rPr>
              <w:t xml:space="preserve"> </w:t>
            </w:r>
            <w:r w:rsidRPr="00E95DB2">
              <w:rPr>
                <w:rFonts w:hint="eastAsia"/>
                <w:sz w:val="26"/>
                <w:rtl/>
              </w:rPr>
              <w:t>שילובו</w:t>
            </w:r>
            <w:r w:rsidRPr="00E95DB2">
              <w:rPr>
                <w:sz w:val="26"/>
                <w:rtl/>
              </w:rPr>
              <w:t xml:space="preserve"> </w:t>
            </w:r>
            <w:r w:rsidRPr="00E95DB2">
              <w:rPr>
                <w:rFonts w:hint="eastAsia"/>
                <w:sz w:val="26"/>
                <w:rtl/>
              </w:rPr>
              <w:t>בתעסוקה</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למפעיל</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הזהות</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הפטור</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יבקש</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פסקה</w:t>
            </w:r>
            <w:r w:rsidRPr="00E95DB2">
              <w:rPr>
                <w:sz w:val="26"/>
                <w:rtl/>
              </w:rPr>
              <w:t xml:space="preserve"> </w:t>
            </w:r>
            <w:r w:rsidRPr="00E95DB2">
              <w:rPr>
                <w:rFonts w:hint="eastAsia"/>
                <w:sz w:val="26"/>
                <w:rtl/>
              </w:rPr>
              <w:t>זו</w:t>
            </w:r>
            <w:r w:rsidRPr="00E95DB2">
              <w:rPr>
                <w:sz w:val="26"/>
                <w:rtl/>
              </w:rPr>
              <w:t xml:space="preserve"> </w:t>
            </w:r>
            <w:r w:rsidRPr="00E95DB2">
              <w:rPr>
                <w:rFonts w:hint="eastAsia"/>
                <w:sz w:val="26"/>
                <w:rtl/>
              </w:rPr>
              <w:t>רק</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התכלית</w:t>
            </w:r>
            <w:r w:rsidRPr="00E95DB2">
              <w:rPr>
                <w:sz w:val="26"/>
                <w:rtl/>
              </w:rPr>
              <w:t xml:space="preserve"> </w:t>
            </w:r>
            <w:r w:rsidRPr="00E95DB2">
              <w:rPr>
                <w:rFonts w:hint="eastAsia"/>
                <w:sz w:val="26"/>
                <w:rtl/>
              </w:rPr>
              <w:t>הקבועה</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ובמידה</w:t>
            </w:r>
            <w:r w:rsidRPr="00E95DB2">
              <w:rPr>
                <w:sz w:val="26"/>
                <w:rtl/>
              </w:rPr>
              <w:t xml:space="preserve"> </w:t>
            </w:r>
            <w:r w:rsidRPr="00E95DB2">
              <w:rPr>
                <w:rFonts w:hint="eastAsia"/>
                <w:sz w:val="26"/>
                <w:rtl/>
              </w:rPr>
              <w:t>שנדרש</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ב</w:t>
            </w:r>
            <w:r w:rsidRPr="00E95DB2">
              <w:rPr>
                <w:sz w:val="26"/>
                <w:rtl/>
              </w:rPr>
              <w:t>)</w:t>
            </w:r>
            <w:r w:rsidRPr="00E95DB2">
              <w:rPr>
                <w:sz w:val="26"/>
                <w:rtl/>
              </w:rPr>
              <w:tab/>
            </w:r>
            <w:r w:rsidRPr="00E95DB2">
              <w:rPr>
                <w:rFonts w:hint="eastAsia"/>
                <w:sz w:val="26"/>
                <w:rtl/>
              </w:rPr>
              <w:t>מידע</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באופן</w:t>
            </w:r>
            <w:r w:rsidRPr="00E95DB2">
              <w:rPr>
                <w:sz w:val="26"/>
                <w:rtl/>
              </w:rPr>
              <w:t xml:space="preserve"> </w:t>
            </w:r>
            <w:r w:rsidRPr="00E95DB2">
              <w:rPr>
                <w:rFonts w:hint="eastAsia"/>
                <w:sz w:val="26"/>
                <w:rtl/>
              </w:rPr>
              <w:t>מאובטח</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לנהלים</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ג</w:t>
            </w:r>
            <w:r w:rsidRPr="00E95DB2">
              <w:rPr>
                <w:sz w:val="26"/>
                <w:rtl/>
              </w:rPr>
              <w:t>)</w:t>
            </w:r>
            <w:r w:rsidRPr="00E95DB2">
              <w:rPr>
                <w:sz w:val="26"/>
                <w:rtl/>
              </w:rPr>
              <w:tab/>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שמידע</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זכאי</w:t>
            </w:r>
            <w:r w:rsidRPr="00E95DB2">
              <w:rPr>
                <w:sz w:val="26"/>
                <w:rtl/>
              </w:rPr>
              <w:t xml:space="preserve"> </w:t>
            </w:r>
            <w:r w:rsidRPr="00E95DB2">
              <w:rPr>
                <w:rFonts w:hint="eastAsia"/>
                <w:sz w:val="26"/>
                <w:rtl/>
              </w:rPr>
              <w:t>לדרוש</w:t>
            </w:r>
            <w:r w:rsidRPr="00E95DB2">
              <w:rPr>
                <w:sz w:val="26"/>
                <w:rtl/>
              </w:rPr>
              <w:t xml:space="preserve"> </w:t>
            </w:r>
            <w:r w:rsidRPr="00E95DB2">
              <w:rPr>
                <w:rFonts w:hint="eastAsia"/>
                <w:sz w:val="26"/>
                <w:rtl/>
              </w:rPr>
              <w:t>שהמידע</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יימחק</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יישמר</w:t>
            </w:r>
            <w:r w:rsidRPr="00E95DB2">
              <w:rPr>
                <w:sz w:val="26"/>
                <w:rtl/>
              </w:rPr>
              <w:t xml:space="preserve">; </w:t>
            </w:r>
            <w:r w:rsidRPr="00E95DB2">
              <w:rPr>
                <w:rFonts w:hint="eastAsia"/>
                <w:sz w:val="26"/>
                <w:rtl/>
              </w:rPr>
              <w:t>דרש</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ימחק</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המידע</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ד</w:t>
            </w:r>
            <w:r w:rsidRPr="00E95DB2">
              <w:rPr>
                <w:sz w:val="26"/>
                <w:rtl/>
              </w:rPr>
              <w:t>)</w:t>
            </w:r>
            <w:r w:rsidRPr="00E95DB2">
              <w:rPr>
                <w:sz w:val="26"/>
                <w:rtl/>
              </w:rPr>
              <w:tab/>
            </w:r>
            <w:r w:rsidRPr="00E95DB2">
              <w:rPr>
                <w:rFonts w:hint="eastAsia"/>
                <w:sz w:val="26"/>
                <w:rtl/>
              </w:rPr>
              <w:t>לא</w:t>
            </w:r>
            <w:r w:rsidRPr="00E95DB2">
              <w:rPr>
                <w:sz w:val="26"/>
                <w:rtl/>
              </w:rPr>
              <w:t xml:space="preserve"> </w:t>
            </w:r>
            <w:r w:rsidRPr="00E95DB2">
              <w:rPr>
                <w:rFonts w:hint="eastAsia"/>
                <w:sz w:val="26"/>
                <w:rtl/>
              </w:rPr>
              <w:t>יגלה</w:t>
            </w:r>
            <w:r w:rsidRPr="00E95DB2">
              <w:rPr>
                <w:sz w:val="26"/>
                <w:rtl/>
              </w:rPr>
              <w:t xml:space="preserve"> </w:t>
            </w:r>
            <w:r w:rsidRPr="00E95DB2">
              <w:rPr>
                <w:rFonts w:hint="eastAsia"/>
                <w:sz w:val="26"/>
                <w:rtl/>
              </w:rPr>
              <w:t>אדם</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שהגיע</w:t>
            </w:r>
            <w:r w:rsidRPr="00E95DB2">
              <w:rPr>
                <w:sz w:val="26"/>
                <w:rtl/>
              </w:rPr>
              <w:t xml:space="preserve"> </w:t>
            </w:r>
            <w:r w:rsidRPr="00E95DB2">
              <w:rPr>
                <w:rFonts w:hint="eastAsia"/>
                <w:sz w:val="26"/>
                <w:rtl/>
              </w:rPr>
              <w:t>אליו</w:t>
            </w:r>
            <w:r w:rsidRPr="00E95DB2">
              <w:rPr>
                <w:sz w:val="26"/>
                <w:rtl/>
              </w:rPr>
              <w:t xml:space="preserve"> </w:t>
            </w:r>
            <w:r w:rsidRPr="00E95DB2">
              <w:rPr>
                <w:rFonts w:hint="eastAsia"/>
                <w:sz w:val="26"/>
                <w:rtl/>
              </w:rPr>
              <w:t>לפי</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יעשה</w:t>
            </w:r>
            <w:r w:rsidRPr="00E95DB2">
              <w:rPr>
                <w:sz w:val="26"/>
                <w:rtl/>
              </w:rPr>
              <w:t xml:space="preserve"> </w:t>
            </w:r>
            <w:r w:rsidRPr="00E95DB2">
              <w:rPr>
                <w:rFonts w:hint="eastAsia"/>
                <w:sz w:val="26"/>
                <w:rtl/>
              </w:rPr>
              <w:t>בו</w:t>
            </w:r>
            <w:r w:rsidRPr="00E95DB2">
              <w:rPr>
                <w:sz w:val="26"/>
                <w:rtl/>
              </w:rPr>
              <w:t xml:space="preserve"> </w:t>
            </w:r>
            <w:r w:rsidRPr="00E95DB2">
              <w:rPr>
                <w:rFonts w:hint="eastAsia"/>
                <w:sz w:val="26"/>
                <w:rtl/>
              </w:rPr>
              <w:t>כל</w:t>
            </w:r>
            <w:r w:rsidRPr="00E95DB2">
              <w:rPr>
                <w:sz w:val="26"/>
                <w:rtl/>
              </w:rPr>
              <w:t xml:space="preserve"> </w:t>
            </w:r>
            <w:r w:rsidRPr="00E95DB2">
              <w:rPr>
                <w:rFonts w:hint="eastAsia"/>
                <w:sz w:val="26"/>
                <w:rtl/>
              </w:rPr>
              <w:t>שימוש</w:t>
            </w:r>
            <w:r w:rsidRPr="00E95DB2">
              <w:rPr>
                <w:sz w:val="26"/>
                <w:rtl/>
              </w:rPr>
              <w:t xml:space="preserve"> </w:t>
            </w:r>
            <w:r w:rsidRPr="00E95DB2">
              <w:rPr>
                <w:rFonts w:hint="eastAsia"/>
                <w:sz w:val="26"/>
                <w:rtl/>
              </w:rPr>
              <w:t>אלא</w:t>
            </w:r>
            <w:r w:rsidRPr="00E95DB2">
              <w:rPr>
                <w:sz w:val="26"/>
                <w:rtl/>
              </w:rPr>
              <w:t xml:space="preserve"> </w:t>
            </w:r>
            <w:r w:rsidRPr="00E95DB2">
              <w:rPr>
                <w:rFonts w:hint="eastAsia"/>
                <w:sz w:val="26"/>
                <w:rtl/>
              </w:rPr>
              <w:t>לתכלית</w:t>
            </w:r>
            <w:r w:rsidRPr="00E95DB2">
              <w:rPr>
                <w:sz w:val="26"/>
                <w:rtl/>
              </w:rPr>
              <w:t xml:space="preserve"> </w:t>
            </w:r>
            <w:r w:rsidRPr="00E95DB2">
              <w:rPr>
                <w:rFonts w:hint="eastAsia"/>
                <w:sz w:val="26"/>
                <w:rtl/>
              </w:rPr>
              <w:t>האמורה</w:t>
            </w:r>
            <w:r w:rsidRPr="00E95DB2">
              <w:rPr>
                <w:sz w:val="26"/>
                <w:rtl/>
              </w:rPr>
              <w:t xml:space="preserve"> </w:t>
            </w:r>
            <w:r w:rsidRPr="00E95DB2">
              <w:rPr>
                <w:rFonts w:hint="eastAsia"/>
                <w:sz w:val="26"/>
                <w:rtl/>
              </w:rPr>
              <w:t>באות</w:t>
            </w:r>
            <w:r>
              <w:rPr>
                <w:rFonts w:hint="cs"/>
                <w:sz w:val="26"/>
                <w:rtl/>
              </w:rPr>
              <w:t>ו</w:t>
            </w:r>
            <w:r w:rsidRPr="00E95DB2">
              <w:rPr>
                <w:sz w:val="26"/>
                <w:rtl/>
              </w:rPr>
              <w:t xml:space="preserve"> </w:t>
            </w:r>
            <w:r>
              <w:rPr>
                <w:rFonts w:hint="cs"/>
                <w:sz w:val="26"/>
                <w:rtl/>
              </w:rPr>
              <w:t>סעיף קטן</w:t>
            </w:r>
            <w:r w:rsidRPr="00E95DB2">
              <w:rPr>
                <w:sz w:val="26"/>
                <w:rtl/>
              </w:rPr>
              <w:t xml:space="preserve">; </w:t>
            </w:r>
            <w:r w:rsidRPr="00E95DB2">
              <w:rPr>
                <w:rFonts w:hint="eastAsia"/>
                <w:sz w:val="26"/>
                <w:rtl/>
              </w:rPr>
              <w:t>העובר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הוראה</w:t>
            </w:r>
            <w:r w:rsidRPr="00E95DB2">
              <w:rPr>
                <w:sz w:val="26"/>
                <w:rtl/>
              </w:rPr>
              <w:t xml:space="preserve"> </w:t>
            </w:r>
            <w:r w:rsidRPr="00E95DB2">
              <w:rPr>
                <w:rFonts w:hint="eastAsia"/>
                <w:sz w:val="26"/>
                <w:rtl/>
              </w:rPr>
              <w:t>זו</w:t>
            </w:r>
            <w:r w:rsidRPr="00E95DB2">
              <w:rPr>
                <w:sz w:val="26"/>
                <w:rtl/>
              </w:rPr>
              <w:t xml:space="preserve">, </w:t>
            </w:r>
            <w:r w:rsidRPr="00E95DB2">
              <w:rPr>
                <w:rFonts w:hint="eastAsia"/>
                <w:sz w:val="26"/>
                <w:rtl/>
              </w:rPr>
              <w:t>דינו</w:t>
            </w:r>
            <w:r w:rsidRPr="00E95DB2">
              <w:rPr>
                <w:sz w:val="26"/>
                <w:rtl/>
              </w:rPr>
              <w:t xml:space="preserve"> </w:t>
            </w:r>
            <w:r>
              <w:rPr>
                <w:sz w:val="26"/>
                <w:rtl/>
              </w:rPr>
              <w:t>–</w:t>
            </w:r>
            <w:r w:rsidRPr="00E95DB2">
              <w:rPr>
                <w:sz w:val="26"/>
                <w:rtl/>
              </w:rPr>
              <w:t xml:space="preserve"> </w:t>
            </w:r>
            <w:r w:rsidRPr="00E95DB2">
              <w:rPr>
                <w:rFonts w:hint="eastAsia"/>
                <w:sz w:val="26"/>
                <w:rtl/>
              </w:rPr>
              <w:t>מאסר</w:t>
            </w:r>
            <w:r w:rsidRPr="00E95DB2">
              <w:rPr>
                <w:sz w:val="26"/>
                <w:rtl/>
              </w:rPr>
              <w:t xml:space="preserve"> </w:t>
            </w:r>
            <w:r w:rsidRPr="00E95DB2">
              <w:rPr>
                <w:rFonts w:hint="eastAsia"/>
                <w:sz w:val="26"/>
                <w:rtl/>
              </w:rPr>
              <w:t>שנה</w:t>
            </w:r>
            <w:r w:rsidRPr="00E95DB2">
              <w:rPr>
                <w:sz w:val="26"/>
                <w:rtl/>
              </w:rPr>
              <w:t>.</w:t>
            </w:r>
          </w:p>
        </w:tc>
      </w:tr>
      <w:tr w:rsidR="00966244" w:rsidRPr="00E95DB2" w:rsidTr="001E2BB1">
        <w:trPr>
          <w:cantSplit/>
          <w:trHeight w:val="60"/>
          <w:ins w:id="621" w:author="איילת לוי" w:date="2013-12-10T14:27:00Z"/>
        </w:trPr>
        <w:tc>
          <w:tcPr>
            <w:tcW w:w="1871" w:type="dxa"/>
          </w:tcPr>
          <w:p w:rsidR="00966244" w:rsidRDefault="00062A82" w:rsidP="001E2BB1">
            <w:pPr>
              <w:pStyle w:val="TableSideHeading"/>
              <w:rPr>
                <w:ins w:id="622" w:author="איילת לוי" w:date="2013-12-10T14:27:00Z"/>
                <w:color w:val="FF0000"/>
                <w:sz w:val="26"/>
                <w:rtl/>
              </w:rPr>
            </w:pPr>
            <w:r w:rsidRPr="00062A82">
              <w:rPr>
                <w:rFonts w:hint="cs"/>
                <w:color w:val="FF0000"/>
                <w:sz w:val="26"/>
                <w:highlight w:val="yellow"/>
                <w:rtl/>
              </w:rPr>
              <w:t>סוגיית העברת המידע בבחינה</w:t>
            </w:r>
          </w:p>
        </w:tc>
        <w:tc>
          <w:tcPr>
            <w:tcW w:w="624" w:type="dxa"/>
          </w:tcPr>
          <w:p w:rsidR="00966244" w:rsidRDefault="00966244" w:rsidP="001E2BB1">
            <w:pPr>
              <w:pStyle w:val="TableText"/>
              <w:rPr>
                <w:ins w:id="623" w:author="איילת לוי" w:date="2013-12-10T14:27:00Z"/>
              </w:rPr>
            </w:pPr>
          </w:p>
        </w:tc>
        <w:tc>
          <w:tcPr>
            <w:tcW w:w="1872" w:type="dxa"/>
            <w:gridSpan w:val="3"/>
          </w:tcPr>
          <w:p w:rsidR="00966244" w:rsidRDefault="00966244" w:rsidP="001E2BB1">
            <w:pPr>
              <w:pStyle w:val="TableText"/>
              <w:rPr>
                <w:ins w:id="624" w:author="איילת לוי" w:date="2013-12-10T14:27:00Z"/>
                <w:rtl/>
              </w:rPr>
            </w:pPr>
            <w:ins w:id="625" w:author="איילת לוי" w:date="2013-12-10T14:27:00Z">
              <w:r w:rsidRPr="006032F9">
                <w:rPr>
                  <w:rFonts w:hint="eastAsia"/>
                  <w:sz w:val="26"/>
                  <w:rtl/>
                </w:rPr>
                <w:t>מסירת</w:t>
              </w:r>
              <w:r w:rsidRPr="006032F9">
                <w:rPr>
                  <w:sz w:val="26"/>
                  <w:rtl/>
                </w:rPr>
                <w:t xml:space="preserve"> מידע בין הפוקד למשרד הכלכלה לשם שילוב בתעסוקה  - </w:t>
              </w:r>
              <w:r w:rsidRPr="006032F9">
                <w:rPr>
                  <w:rFonts w:hint="eastAsia"/>
                  <w:sz w:val="26"/>
                  <w:rtl/>
                </w:rPr>
                <w:t>חלופה</w:t>
              </w:r>
              <w:r w:rsidRPr="006032F9">
                <w:rPr>
                  <w:sz w:val="26"/>
                  <w:rtl/>
                </w:rPr>
                <w:t xml:space="preserve"> </w:t>
              </w:r>
              <w:r w:rsidRPr="006032F9">
                <w:rPr>
                  <w:rFonts w:hint="eastAsia"/>
                  <w:sz w:val="26"/>
                  <w:rtl/>
                </w:rPr>
                <w:t>א</w:t>
              </w:r>
              <w:r w:rsidRPr="006032F9">
                <w:rPr>
                  <w:sz w:val="26"/>
                  <w:rtl/>
                </w:rPr>
                <w:t>'</w:t>
              </w:r>
            </w:ins>
          </w:p>
        </w:tc>
        <w:tc>
          <w:tcPr>
            <w:tcW w:w="624" w:type="dxa"/>
          </w:tcPr>
          <w:p w:rsidR="00966244" w:rsidRDefault="00966244" w:rsidP="00903EDF">
            <w:pPr>
              <w:pStyle w:val="TableText"/>
              <w:rPr>
                <w:ins w:id="626" w:author="איילת לוי" w:date="2013-12-10T14:27:00Z"/>
                <w:rtl/>
              </w:rPr>
            </w:pPr>
            <w:ins w:id="627" w:author="איילת לוי" w:date="2013-12-10T14:27:00Z">
              <w:r w:rsidRPr="006032F9">
                <w:rPr>
                  <w:sz w:val="26"/>
                  <w:rtl/>
                </w:rPr>
                <w:t>26</w:t>
              </w:r>
            </w:ins>
            <w:ins w:id="628" w:author="איילת לוי" w:date="2013-12-23T09:19:00Z">
              <w:r>
                <w:rPr>
                  <w:rFonts w:hint="cs"/>
                  <w:sz w:val="26"/>
                  <w:rtl/>
                </w:rPr>
                <w:t>טז</w:t>
              </w:r>
            </w:ins>
          </w:p>
        </w:tc>
        <w:tc>
          <w:tcPr>
            <w:tcW w:w="4650" w:type="dxa"/>
            <w:gridSpan w:val="2"/>
          </w:tcPr>
          <w:p w:rsidR="00966244" w:rsidRPr="00E95DB2" w:rsidRDefault="00966244" w:rsidP="00903EDF">
            <w:pPr>
              <w:pStyle w:val="TableBlock"/>
              <w:rPr>
                <w:ins w:id="629" w:author="איילת לוי" w:date="2013-12-10T14:27:00Z"/>
                <w:sz w:val="26"/>
                <w:rtl/>
              </w:rPr>
            </w:pPr>
            <w:ins w:id="630" w:author="איילת לוי" w:date="2013-12-10T14:27:00Z">
              <w:r w:rsidRPr="00297E05">
                <w:rPr>
                  <w:sz w:val="26"/>
                  <w:rtl/>
                </w:rPr>
                <w:t>(</w:t>
              </w:r>
              <w:r w:rsidRPr="00297E05">
                <w:rPr>
                  <w:rFonts w:hint="eastAsia"/>
                  <w:sz w:val="26"/>
                  <w:rtl/>
                </w:rPr>
                <w:t>א</w:t>
              </w:r>
              <w:r w:rsidRPr="00297E05">
                <w:rPr>
                  <w:sz w:val="26"/>
                  <w:rtl/>
                </w:rPr>
                <w:t xml:space="preserve">) </w:t>
              </w:r>
              <w:r w:rsidRPr="006032F9">
                <w:rPr>
                  <w:rFonts w:hint="eastAsia"/>
                  <w:sz w:val="26"/>
                  <w:rtl/>
                </w:rPr>
                <w:t>נמסר</w:t>
              </w:r>
              <w:r w:rsidRPr="006032F9">
                <w:rPr>
                  <w:sz w:val="26"/>
                  <w:rtl/>
                </w:rPr>
                <w:t xml:space="preserve"> </w:t>
              </w:r>
              <w:r w:rsidRPr="006032F9">
                <w:rPr>
                  <w:rFonts w:hint="eastAsia"/>
                  <w:sz w:val="26"/>
                  <w:rtl/>
                </w:rPr>
                <w:t>מידע</w:t>
              </w:r>
              <w:r w:rsidRPr="006032F9">
                <w:rPr>
                  <w:sz w:val="26"/>
                  <w:rtl/>
                </w:rPr>
                <w:t xml:space="preserve"> </w:t>
              </w:r>
              <w:r w:rsidRPr="006032F9">
                <w:rPr>
                  <w:rFonts w:hint="eastAsia"/>
                  <w:sz w:val="26"/>
                  <w:rtl/>
                </w:rPr>
                <w:t>על</w:t>
              </w:r>
              <w:r w:rsidRPr="006032F9">
                <w:rPr>
                  <w:sz w:val="26"/>
                  <w:rtl/>
                </w:rPr>
                <w:t xml:space="preserve"> </w:t>
              </w:r>
              <w:r w:rsidRPr="006032F9">
                <w:rPr>
                  <w:rFonts w:hint="eastAsia"/>
                  <w:sz w:val="26"/>
                  <w:rtl/>
                </w:rPr>
                <w:t>אדם</w:t>
              </w:r>
              <w:r w:rsidRPr="006032F9">
                <w:rPr>
                  <w:sz w:val="26"/>
                  <w:rtl/>
                </w:rPr>
                <w:t xml:space="preserve"> </w:t>
              </w:r>
              <w:r w:rsidRPr="006032F9">
                <w:rPr>
                  <w:rFonts w:hint="eastAsia"/>
                  <w:sz w:val="26"/>
                  <w:rtl/>
                </w:rPr>
                <w:t>על</w:t>
              </w:r>
              <w:r w:rsidRPr="006032F9">
                <w:rPr>
                  <w:sz w:val="26"/>
                  <w:rtl/>
                </w:rPr>
                <w:t xml:space="preserve"> </w:t>
              </w:r>
              <w:r w:rsidRPr="006032F9">
                <w:rPr>
                  <w:rFonts w:hint="eastAsia"/>
                  <w:sz w:val="26"/>
                  <w:rtl/>
                </w:rPr>
                <w:t>פי</w:t>
              </w:r>
              <w:r w:rsidRPr="006032F9">
                <w:rPr>
                  <w:sz w:val="26"/>
                  <w:rtl/>
                </w:rPr>
                <w:t xml:space="preserve"> </w:t>
              </w:r>
              <w:r w:rsidRPr="006032F9">
                <w:rPr>
                  <w:rFonts w:hint="eastAsia"/>
                  <w:sz w:val="26"/>
                  <w:rtl/>
                </w:rPr>
                <w:t>פרק</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ימסור</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מי</w:t>
              </w:r>
              <w:r w:rsidRPr="006032F9">
                <w:rPr>
                  <w:sz w:val="26"/>
                  <w:rtl/>
                </w:rPr>
                <w:t xml:space="preserve"> </w:t>
              </w:r>
              <w:r w:rsidRPr="006032F9">
                <w:rPr>
                  <w:rFonts w:hint="eastAsia"/>
                  <w:sz w:val="26"/>
                  <w:rtl/>
                </w:rPr>
                <w:t>שנקבע</w:t>
              </w:r>
              <w:r w:rsidRPr="006032F9">
                <w:rPr>
                  <w:sz w:val="26"/>
                  <w:rtl/>
                </w:rPr>
                <w:t xml:space="preserve"> </w:t>
              </w:r>
              <w:r w:rsidRPr="006032F9">
                <w:rPr>
                  <w:rFonts w:hint="eastAsia"/>
                  <w:sz w:val="26"/>
                  <w:rtl/>
                </w:rPr>
                <w:t>לכך</w:t>
              </w:r>
              <w:r w:rsidRPr="006032F9">
                <w:rPr>
                  <w:sz w:val="26"/>
                  <w:rtl/>
                </w:rPr>
                <w:t xml:space="preserve"> </w:t>
              </w:r>
              <w:r w:rsidRPr="006032F9">
                <w:rPr>
                  <w:rFonts w:hint="eastAsia"/>
                  <w:sz w:val="26"/>
                  <w:rtl/>
                </w:rPr>
                <w:t>בתקנות</w:t>
              </w:r>
              <w:r w:rsidRPr="006032F9">
                <w:rPr>
                  <w:sz w:val="26"/>
                  <w:rtl/>
                </w:rPr>
                <w:t xml:space="preserve"> </w:t>
              </w:r>
              <w:r w:rsidRPr="006032F9">
                <w:rPr>
                  <w:rFonts w:hint="eastAsia"/>
                  <w:sz w:val="26"/>
                  <w:rtl/>
                </w:rPr>
                <w:t>הודעה</w:t>
              </w:r>
              <w:r w:rsidRPr="006032F9">
                <w:rPr>
                  <w:sz w:val="26"/>
                  <w:rtl/>
                </w:rPr>
                <w:t xml:space="preserve"> </w:t>
              </w:r>
              <w:r w:rsidRPr="006032F9">
                <w:rPr>
                  <w:rFonts w:hint="eastAsia"/>
                  <w:sz w:val="26"/>
                  <w:rtl/>
                </w:rPr>
                <w:t>על</w:t>
              </w:r>
              <w:r w:rsidRPr="006032F9">
                <w:rPr>
                  <w:sz w:val="26"/>
                  <w:rtl/>
                </w:rPr>
                <w:t xml:space="preserve"> </w:t>
              </w:r>
              <w:r w:rsidRPr="006032F9">
                <w:rPr>
                  <w:rFonts w:hint="eastAsia"/>
                  <w:sz w:val="26"/>
                  <w:rtl/>
                </w:rPr>
                <w:t>כך</w:t>
              </w:r>
              <w:r w:rsidRPr="006032F9">
                <w:rPr>
                  <w:sz w:val="26"/>
                  <w:rtl/>
                </w:rPr>
                <w:t xml:space="preserve"> </w:t>
              </w:r>
              <w:r w:rsidRPr="006032F9">
                <w:rPr>
                  <w:rFonts w:hint="eastAsia"/>
                  <w:sz w:val="26"/>
                  <w:rtl/>
                </w:rPr>
                <w:t>לאותו</w:t>
              </w:r>
              <w:r w:rsidRPr="006032F9">
                <w:rPr>
                  <w:sz w:val="26"/>
                  <w:rtl/>
                </w:rPr>
                <w:t xml:space="preserve"> </w:t>
              </w:r>
              <w:r w:rsidRPr="006032F9">
                <w:rPr>
                  <w:rFonts w:hint="eastAsia"/>
                  <w:sz w:val="26"/>
                  <w:rtl/>
                </w:rPr>
                <w:t>מקבל</w:t>
              </w:r>
              <w:r w:rsidRPr="006032F9">
                <w:rPr>
                  <w:sz w:val="26"/>
                  <w:rtl/>
                </w:rPr>
                <w:t xml:space="preserve"> </w:t>
              </w:r>
              <w:r w:rsidRPr="006032F9">
                <w:rPr>
                  <w:rFonts w:hint="eastAsia"/>
                  <w:sz w:val="26"/>
                  <w:rtl/>
                </w:rPr>
                <w:t>פטור</w:t>
              </w:r>
              <w:r w:rsidRPr="006032F9">
                <w:rPr>
                  <w:sz w:val="26"/>
                  <w:rtl/>
                </w:rPr>
                <w:t xml:space="preserve"> (להלן - </w:t>
              </w:r>
              <w:r w:rsidRPr="006032F9">
                <w:rPr>
                  <w:rFonts w:hint="eastAsia"/>
                  <w:sz w:val="26"/>
                  <w:rtl/>
                </w:rPr>
                <w:t>נושא</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בהתאם</w:t>
              </w:r>
              <w:r w:rsidRPr="006032F9">
                <w:rPr>
                  <w:sz w:val="26"/>
                  <w:rtl/>
                </w:rPr>
                <w:t xml:space="preserve"> </w:t>
              </w:r>
              <w:r w:rsidRPr="006032F9">
                <w:rPr>
                  <w:rFonts w:hint="eastAsia"/>
                  <w:sz w:val="26"/>
                  <w:rtl/>
                </w:rPr>
                <w:t>לאמור</w:t>
              </w:r>
              <w:r w:rsidRPr="006032F9">
                <w:rPr>
                  <w:sz w:val="26"/>
                  <w:rtl/>
                </w:rPr>
                <w:t xml:space="preserve"> </w:t>
              </w:r>
              <w:r w:rsidRPr="006032F9">
                <w:rPr>
                  <w:rFonts w:hint="eastAsia"/>
                  <w:sz w:val="26"/>
                  <w:rtl/>
                </w:rPr>
                <w:t>בסעיף</w:t>
              </w:r>
              <w:r w:rsidRPr="006032F9">
                <w:rPr>
                  <w:sz w:val="26"/>
                  <w:rtl/>
                </w:rPr>
                <w:t xml:space="preserve"> 26</w:t>
              </w:r>
            </w:ins>
            <w:ins w:id="631" w:author="איילת לוי" w:date="2014-01-27T20:21:00Z">
              <w:r>
                <w:rPr>
                  <w:rFonts w:hint="cs"/>
                  <w:sz w:val="26"/>
                  <w:rtl/>
                </w:rPr>
                <w:t>טו</w:t>
              </w:r>
            </w:ins>
            <w:ins w:id="632" w:author="איילת לוי" w:date="2013-12-10T14:27:00Z">
              <w:r w:rsidRPr="006032F9">
                <w:rPr>
                  <w:sz w:val="26"/>
                  <w:rtl/>
                </w:rPr>
                <w:t>.</w:t>
              </w:r>
            </w:ins>
          </w:p>
        </w:tc>
      </w:tr>
      <w:tr w:rsidR="00966244" w:rsidRPr="00E95DB2" w:rsidTr="001E2BB1">
        <w:trPr>
          <w:cantSplit/>
          <w:trHeight w:val="60"/>
          <w:ins w:id="633" w:author="איילת לוי" w:date="2013-12-10T14:27:00Z"/>
        </w:trPr>
        <w:tc>
          <w:tcPr>
            <w:tcW w:w="1871" w:type="dxa"/>
          </w:tcPr>
          <w:p w:rsidR="00966244" w:rsidRDefault="00966244" w:rsidP="001E2BB1">
            <w:pPr>
              <w:pStyle w:val="TableSideHeading"/>
              <w:rPr>
                <w:ins w:id="634" w:author="איילת לוי" w:date="2013-12-10T14:27:00Z"/>
                <w:color w:val="FF0000"/>
                <w:sz w:val="26"/>
                <w:rtl/>
              </w:rPr>
            </w:pPr>
          </w:p>
        </w:tc>
        <w:tc>
          <w:tcPr>
            <w:tcW w:w="624" w:type="dxa"/>
          </w:tcPr>
          <w:p w:rsidR="00966244" w:rsidRDefault="00966244" w:rsidP="001E2BB1">
            <w:pPr>
              <w:pStyle w:val="TableText"/>
              <w:rPr>
                <w:ins w:id="635" w:author="איילת לוי" w:date="2013-12-10T14:27:00Z"/>
              </w:rPr>
            </w:pPr>
          </w:p>
        </w:tc>
        <w:tc>
          <w:tcPr>
            <w:tcW w:w="1872" w:type="dxa"/>
            <w:gridSpan w:val="3"/>
          </w:tcPr>
          <w:p w:rsidR="00966244" w:rsidRDefault="00966244" w:rsidP="001E2BB1">
            <w:pPr>
              <w:pStyle w:val="TableText"/>
              <w:rPr>
                <w:ins w:id="636" w:author="איילת לוי" w:date="2013-12-10T14:27:00Z"/>
                <w:rtl/>
              </w:rPr>
            </w:pPr>
          </w:p>
        </w:tc>
        <w:tc>
          <w:tcPr>
            <w:tcW w:w="624" w:type="dxa"/>
          </w:tcPr>
          <w:p w:rsidR="00966244" w:rsidRDefault="00966244" w:rsidP="001E2BB1">
            <w:pPr>
              <w:pStyle w:val="TableText"/>
              <w:rPr>
                <w:ins w:id="637" w:author="איילת לוי" w:date="2013-12-10T14:27:00Z"/>
                <w:rtl/>
              </w:rPr>
            </w:pPr>
          </w:p>
        </w:tc>
        <w:tc>
          <w:tcPr>
            <w:tcW w:w="4650" w:type="dxa"/>
            <w:gridSpan w:val="2"/>
          </w:tcPr>
          <w:p w:rsidR="00966244" w:rsidRPr="00E95DB2" w:rsidRDefault="00966244" w:rsidP="001E2BB1">
            <w:pPr>
              <w:pStyle w:val="TableBlock"/>
              <w:rPr>
                <w:ins w:id="638" w:author="איילת לוי" w:date="2013-12-10T14:27:00Z"/>
                <w:sz w:val="26"/>
                <w:rtl/>
              </w:rPr>
            </w:pPr>
            <w:ins w:id="639" w:author="איילת לוי" w:date="2013-12-10T14:27:00Z">
              <w:r w:rsidRPr="00297E05">
                <w:rPr>
                  <w:sz w:val="26"/>
                  <w:rtl/>
                </w:rPr>
                <w:t>(ב)</w:t>
              </w:r>
              <w:r w:rsidRPr="00297E05">
                <w:rPr>
                  <w:sz w:val="26"/>
                  <w:rtl/>
                </w:rPr>
                <w:tab/>
              </w:r>
              <w:r w:rsidRPr="006032F9">
                <w:rPr>
                  <w:rFonts w:hint="eastAsia"/>
                  <w:sz w:val="26"/>
                  <w:rtl/>
                </w:rPr>
                <w:t>הוראה</w:t>
              </w:r>
              <w:r w:rsidRPr="006032F9">
                <w:rPr>
                  <w:sz w:val="26"/>
                  <w:rtl/>
                </w:rPr>
                <w:t xml:space="preserve"> </w:t>
              </w:r>
              <w:r w:rsidRPr="006032F9">
                <w:rPr>
                  <w:rFonts w:hint="eastAsia"/>
                  <w:sz w:val="26"/>
                  <w:rtl/>
                </w:rPr>
                <w:t>זו</w:t>
              </w:r>
              <w:r w:rsidRPr="006032F9">
                <w:rPr>
                  <w:sz w:val="26"/>
                  <w:rtl/>
                </w:rPr>
                <w:t xml:space="preserve"> </w:t>
              </w:r>
              <w:r w:rsidRPr="006032F9">
                <w:rPr>
                  <w:rFonts w:hint="eastAsia"/>
                  <w:sz w:val="26"/>
                  <w:rtl/>
                </w:rPr>
                <w:t>תחול</w:t>
              </w:r>
              <w:r w:rsidRPr="006032F9">
                <w:rPr>
                  <w:sz w:val="26"/>
                  <w:rtl/>
                </w:rPr>
                <w:t xml:space="preserve"> </w:t>
              </w:r>
              <w:r w:rsidRPr="006032F9">
                <w:rPr>
                  <w:rFonts w:hint="eastAsia"/>
                  <w:sz w:val="26"/>
                  <w:rtl/>
                </w:rPr>
                <w:t>לא</w:t>
              </w:r>
              <w:r w:rsidRPr="006032F9">
                <w:rPr>
                  <w:sz w:val="26"/>
                  <w:rtl/>
                </w:rPr>
                <w:t xml:space="preserve"> </w:t>
              </w:r>
              <w:r w:rsidRPr="006032F9">
                <w:rPr>
                  <w:rFonts w:hint="eastAsia"/>
                  <w:sz w:val="26"/>
                  <w:rtl/>
                </w:rPr>
                <w:t>מקום</w:t>
              </w:r>
              <w:r w:rsidRPr="006032F9">
                <w:rPr>
                  <w:sz w:val="26"/>
                  <w:rtl/>
                </w:rPr>
                <w:t xml:space="preserve"> </w:t>
              </w:r>
              <w:r w:rsidRPr="006032F9">
                <w:rPr>
                  <w:rFonts w:hint="eastAsia"/>
                  <w:sz w:val="26"/>
                  <w:rtl/>
                </w:rPr>
                <w:t>בו</w:t>
              </w:r>
              <w:r w:rsidRPr="006032F9">
                <w:rPr>
                  <w:sz w:val="26"/>
                  <w:rtl/>
                </w:rPr>
                <w:t xml:space="preserve"> </w:t>
              </w:r>
              <w:r w:rsidRPr="006032F9">
                <w:rPr>
                  <w:rFonts w:hint="eastAsia"/>
                  <w:sz w:val="26"/>
                  <w:rtl/>
                </w:rPr>
                <w:t>נושא</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הסכים</w:t>
              </w:r>
              <w:r w:rsidRPr="006032F9">
                <w:rPr>
                  <w:sz w:val="26"/>
                  <w:rtl/>
                </w:rPr>
                <w:t xml:space="preserve"> </w:t>
              </w:r>
              <w:r w:rsidRPr="006032F9">
                <w:rPr>
                  <w:rFonts w:hint="eastAsia"/>
                  <w:sz w:val="26"/>
                  <w:rtl/>
                </w:rPr>
                <w:t>בכתב</w:t>
              </w:r>
              <w:r w:rsidRPr="006032F9">
                <w:rPr>
                  <w:sz w:val="26"/>
                  <w:rtl/>
                </w:rPr>
                <w:t xml:space="preserve"> </w:t>
              </w:r>
              <w:r w:rsidRPr="006032F9">
                <w:rPr>
                  <w:rFonts w:hint="eastAsia"/>
                  <w:sz w:val="26"/>
                  <w:rtl/>
                </w:rPr>
                <w:t>למסירת</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לעניין</w:t>
              </w:r>
              <w:r w:rsidRPr="006032F9">
                <w:rPr>
                  <w:sz w:val="26"/>
                  <w:rtl/>
                </w:rPr>
                <w:t xml:space="preserve"> </w:t>
              </w:r>
              <w:r w:rsidRPr="006032F9">
                <w:rPr>
                  <w:rFonts w:hint="eastAsia"/>
                  <w:sz w:val="26"/>
                  <w:rtl/>
                </w:rPr>
                <w:t>זה</w:t>
              </w:r>
              <w:r w:rsidRPr="006032F9">
                <w:rPr>
                  <w:sz w:val="26"/>
                  <w:rtl/>
                </w:rPr>
                <w:softHyphen/>
                <w:t xml:space="preserve"> לרבות אם נושא המידע לא מסר הודעה על זכותו שלא להסכים למסירת המידע תוך 30 ימים מיום קבלת ההודעה.</w:t>
              </w:r>
            </w:ins>
          </w:p>
        </w:tc>
      </w:tr>
      <w:tr w:rsidR="00966244" w:rsidRPr="00E95DB2" w:rsidTr="001E2BB1">
        <w:trPr>
          <w:cantSplit/>
          <w:trHeight w:val="60"/>
          <w:ins w:id="640" w:author="איילת לוי" w:date="2013-12-10T14:27:00Z"/>
        </w:trPr>
        <w:tc>
          <w:tcPr>
            <w:tcW w:w="1871" w:type="dxa"/>
          </w:tcPr>
          <w:p w:rsidR="00966244" w:rsidRDefault="00966244" w:rsidP="001E2BB1">
            <w:pPr>
              <w:pStyle w:val="TableSideHeading"/>
              <w:rPr>
                <w:ins w:id="641" w:author="איילת לוי" w:date="2013-12-10T14:27:00Z"/>
                <w:color w:val="FF0000"/>
                <w:sz w:val="26"/>
                <w:rtl/>
              </w:rPr>
            </w:pPr>
          </w:p>
        </w:tc>
        <w:tc>
          <w:tcPr>
            <w:tcW w:w="624" w:type="dxa"/>
          </w:tcPr>
          <w:p w:rsidR="00966244" w:rsidRDefault="00966244" w:rsidP="001E2BB1">
            <w:pPr>
              <w:pStyle w:val="TableText"/>
              <w:rPr>
                <w:ins w:id="642" w:author="איילת לוי" w:date="2013-12-10T14:27:00Z"/>
              </w:rPr>
            </w:pPr>
          </w:p>
        </w:tc>
        <w:tc>
          <w:tcPr>
            <w:tcW w:w="1872" w:type="dxa"/>
            <w:gridSpan w:val="3"/>
          </w:tcPr>
          <w:p w:rsidR="00966244" w:rsidRDefault="00966244" w:rsidP="001E2BB1">
            <w:pPr>
              <w:pStyle w:val="TableText"/>
              <w:rPr>
                <w:ins w:id="643" w:author="איילת לוי" w:date="2013-12-10T14:27:00Z"/>
                <w:rtl/>
              </w:rPr>
            </w:pPr>
          </w:p>
        </w:tc>
        <w:tc>
          <w:tcPr>
            <w:tcW w:w="624" w:type="dxa"/>
          </w:tcPr>
          <w:p w:rsidR="00966244" w:rsidRDefault="00966244" w:rsidP="001E2BB1">
            <w:pPr>
              <w:pStyle w:val="TableText"/>
              <w:rPr>
                <w:ins w:id="644" w:author="איילת לוי" w:date="2013-12-10T14:27:00Z"/>
                <w:rtl/>
              </w:rPr>
            </w:pPr>
          </w:p>
        </w:tc>
        <w:tc>
          <w:tcPr>
            <w:tcW w:w="4650" w:type="dxa"/>
            <w:gridSpan w:val="2"/>
          </w:tcPr>
          <w:p w:rsidR="00966244" w:rsidRPr="00E95DB2" w:rsidRDefault="00966244" w:rsidP="001E2BB1">
            <w:pPr>
              <w:pStyle w:val="TableBlock"/>
              <w:rPr>
                <w:ins w:id="645" w:author="איילת לוי" w:date="2013-12-10T14:27:00Z"/>
                <w:sz w:val="26"/>
                <w:rtl/>
              </w:rPr>
            </w:pPr>
            <w:ins w:id="646" w:author="איילת לוי" w:date="2013-12-10T14:27:00Z">
              <w:r>
                <w:rPr>
                  <w:rFonts w:hint="cs"/>
                  <w:sz w:val="26"/>
                  <w:rtl/>
                </w:rPr>
                <w:t>(ג)</w:t>
              </w:r>
              <w:r>
                <w:rPr>
                  <w:sz w:val="26"/>
                  <w:rtl/>
                </w:rPr>
                <w:tab/>
              </w:r>
              <w:r w:rsidRPr="006032F9">
                <w:rPr>
                  <w:rFonts w:hint="eastAsia"/>
                  <w:sz w:val="26"/>
                  <w:rtl/>
                </w:rPr>
                <w:t>שימוש</w:t>
              </w:r>
              <w:r w:rsidRPr="006032F9">
                <w:rPr>
                  <w:sz w:val="26"/>
                  <w:rtl/>
                </w:rPr>
                <w:t xml:space="preserve"> </w:t>
              </w:r>
              <w:r w:rsidRPr="006032F9">
                <w:rPr>
                  <w:rFonts w:hint="eastAsia"/>
                  <w:sz w:val="26"/>
                  <w:rtl/>
                </w:rPr>
                <w:t>בפרטי</w:t>
              </w:r>
              <w:r w:rsidRPr="006032F9">
                <w:rPr>
                  <w:sz w:val="26"/>
                  <w:rtl/>
                </w:rPr>
                <w:t xml:space="preserve"> </w:t>
              </w:r>
              <w:r w:rsidRPr="006032F9">
                <w:rPr>
                  <w:rFonts w:hint="eastAsia"/>
                  <w:sz w:val="26"/>
                  <w:rtl/>
                </w:rPr>
                <w:t>הרישום</w:t>
              </w:r>
              <w:r w:rsidRPr="006032F9">
                <w:rPr>
                  <w:sz w:val="26"/>
                  <w:rtl/>
                </w:rPr>
                <w:t xml:space="preserve"> </w:t>
              </w:r>
              <w:r w:rsidRPr="006032F9">
                <w:rPr>
                  <w:rFonts w:hint="eastAsia"/>
                  <w:sz w:val="26"/>
                  <w:rtl/>
                </w:rPr>
                <w:t>שנמסרו</w:t>
              </w:r>
              <w:r w:rsidRPr="006032F9">
                <w:rPr>
                  <w:sz w:val="26"/>
                  <w:rtl/>
                </w:rPr>
                <w:t xml:space="preserve"> </w:t>
              </w:r>
              <w:r w:rsidRPr="006032F9">
                <w:rPr>
                  <w:rFonts w:hint="eastAsia"/>
                  <w:sz w:val="26"/>
                  <w:rtl/>
                </w:rPr>
                <w:t>לפי</w:t>
              </w:r>
              <w:r w:rsidRPr="006032F9">
                <w:rPr>
                  <w:sz w:val="26"/>
                  <w:rtl/>
                </w:rPr>
                <w:t xml:space="preserve"> </w:t>
              </w:r>
              <w:r w:rsidRPr="006032F9">
                <w:rPr>
                  <w:rFonts w:hint="eastAsia"/>
                  <w:sz w:val="26"/>
                  <w:rtl/>
                </w:rPr>
                <w:t>סעיף</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שלא</w:t>
              </w:r>
              <w:r w:rsidRPr="006032F9">
                <w:rPr>
                  <w:sz w:val="26"/>
                  <w:rtl/>
                </w:rPr>
                <w:t xml:space="preserve"> </w:t>
              </w:r>
              <w:r w:rsidRPr="006032F9">
                <w:rPr>
                  <w:rFonts w:hint="eastAsia"/>
                  <w:sz w:val="26"/>
                  <w:rtl/>
                </w:rPr>
                <w:t>למטרה</w:t>
              </w:r>
              <w:r w:rsidRPr="006032F9">
                <w:rPr>
                  <w:sz w:val="26"/>
                  <w:rtl/>
                </w:rPr>
                <w:t xml:space="preserve"> </w:t>
              </w:r>
              <w:r w:rsidRPr="006032F9">
                <w:rPr>
                  <w:rFonts w:hint="eastAsia"/>
                  <w:sz w:val="26"/>
                  <w:rtl/>
                </w:rPr>
                <w:t>שלשמה</w:t>
              </w:r>
              <w:r w:rsidRPr="006032F9">
                <w:rPr>
                  <w:sz w:val="26"/>
                  <w:rtl/>
                </w:rPr>
                <w:t xml:space="preserve"> </w:t>
              </w:r>
              <w:r w:rsidRPr="006032F9">
                <w:rPr>
                  <w:rFonts w:hint="eastAsia"/>
                  <w:sz w:val="26"/>
                  <w:rtl/>
                </w:rPr>
                <w:t>נמסרו</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מסירתם</w:t>
              </w:r>
              <w:r w:rsidRPr="006032F9">
                <w:rPr>
                  <w:sz w:val="26"/>
                  <w:rtl/>
                </w:rPr>
                <w:t xml:space="preserve"> </w:t>
              </w:r>
              <w:r w:rsidRPr="006032F9">
                <w:rPr>
                  <w:rFonts w:hint="eastAsia"/>
                  <w:sz w:val="26"/>
                  <w:rtl/>
                </w:rPr>
                <w:t>בניגוד</w:t>
              </w:r>
              <w:r w:rsidRPr="006032F9">
                <w:rPr>
                  <w:sz w:val="26"/>
                  <w:rtl/>
                </w:rPr>
                <w:t xml:space="preserve"> </w:t>
              </w:r>
              <w:r w:rsidRPr="006032F9">
                <w:rPr>
                  <w:rFonts w:hint="eastAsia"/>
                  <w:sz w:val="26"/>
                  <w:rtl/>
                </w:rPr>
                <w:t>להוראות</w:t>
              </w:r>
              <w:r w:rsidRPr="006032F9">
                <w:rPr>
                  <w:sz w:val="26"/>
                  <w:rtl/>
                </w:rPr>
                <w:t xml:space="preserve"> </w:t>
              </w:r>
              <w:r w:rsidRPr="006032F9">
                <w:rPr>
                  <w:rFonts w:hint="eastAsia"/>
                  <w:sz w:val="26"/>
                  <w:rtl/>
                </w:rPr>
                <w:t>סעיף</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יהיו</w:t>
              </w:r>
              <w:r w:rsidRPr="006032F9">
                <w:rPr>
                  <w:sz w:val="26"/>
                  <w:rtl/>
                </w:rPr>
                <w:t xml:space="preserve"> </w:t>
              </w:r>
              <w:r w:rsidRPr="006032F9">
                <w:rPr>
                  <w:rFonts w:hint="eastAsia"/>
                  <w:sz w:val="26"/>
                  <w:rtl/>
                </w:rPr>
                <w:t>עבירה</w:t>
              </w:r>
              <w:r w:rsidRPr="006032F9">
                <w:rPr>
                  <w:sz w:val="26"/>
                  <w:rtl/>
                </w:rPr>
                <w:t xml:space="preserve"> </w:t>
              </w:r>
              <w:r w:rsidRPr="006032F9">
                <w:rPr>
                  <w:rFonts w:hint="eastAsia"/>
                  <w:sz w:val="26"/>
                  <w:rtl/>
                </w:rPr>
                <w:t>לפי</w:t>
              </w:r>
              <w:r w:rsidRPr="006032F9">
                <w:rPr>
                  <w:sz w:val="26"/>
                  <w:rtl/>
                </w:rPr>
                <w:t xml:space="preserve"> </w:t>
              </w:r>
              <w:r w:rsidRPr="006032F9">
                <w:rPr>
                  <w:rFonts w:hint="eastAsia"/>
                  <w:sz w:val="26"/>
                  <w:rtl/>
                </w:rPr>
                <w:t>חוק</w:t>
              </w:r>
              <w:r w:rsidRPr="006032F9">
                <w:rPr>
                  <w:sz w:val="26"/>
                  <w:rtl/>
                </w:rPr>
                <w:t xml:space="preserve"> </w:t>
              </w:r>
              <w:r w:rsidRPr="006032F9">
                <w:rPr>
                  <w:rFonts w:hint="eastAsia"/>
                  <w:sz w:val="26"/>
                  <w:rtl/>
                </w:rPr>
                <w:t>הגנת</w:t>
              </w:r>
              <w:r w:rsidRPr="006032F9">
                <w:rPr>
                  <w:sz w:val="26"/>
                  <w:rtl/>
                </w:rPr>
                <w:t xml:space="preserve"> </w:t>
              </w:r>
              <w:r w:rsidRPr="006032F9">
                <w:rPr>
                  <w:rFonts w:hint="eastAsia"/>
                  <w:sz w:val="26"/>
                  <w:rtl/>
                </w:rPr>
                <w:t>הפרטיות</w:t>
              </w:r>
              <w:r w:rsidRPr="006032F9">
                <w:rPr>
                  <w:sz w:val="26"/>
                  <w:rtl/>
                </w:rPr>
                <w:t xml:space="preserve">. </w:t>
              </w:r>
              <w:r w:rsidRPr="006032F9">
                <w:rPr>
                  <w:rFonts w:hint="eastAsia"/>
                  <w:sz w:val="26"/>
                  <w:rtl/>
                </w:rPr>
                <w:t>–</w:t>
              </w:r>
            </w:ins>
          </w:p>
        </w:tc>
      </w:tr>
      <w:tr w:rsidR="00966244" w:rsidRPr="00E95DB2" w:rsidTr="001E2BB1">
        <w:trPr>
          <w:cantSplit/>
          <w:trHeight w:val="60"/>
          <w:ins w:id="647" w:author="איילת לוי" w:date="2013-12-10T14:27:00Z"/>
        </w:trPr>
        <w:tc>
          <w:tcPr>
            <w:tcW w:w="1871" w:type="dxa"/>
          </w:tcPr>
          <w:p w:rsidR="00966244" w:rsidRDefault="00A05D4C" w:rsidP="001E2BB1">
            <w:pPr>
              <w:pStyle w:val="TableSideHeading"/>
              <w:rPr>
                <w:ins w:id="648" w:author="איילת לוי" w:date="2013-12-10T14:27:00Z"/>
                <w:color w:val="FF0000"/>
                <w:sz w:val="26"/>
                <w:rtl/>
              </w:rPr>
            </w:pPr>
            <w:ins w:id="649" w:author="איילת לוי" w:date="2014-02-05T10:23:00Z">
              <w:r w:rsidRPr="00062A82">
                <w:rPr>
                  <w:rFonts w:hint="cs"/>
                  <w:color w:val="FF0000"/>
                  <w:sz w:val="26"/>
                  <w:highlight w:val="yellow"/>
                  <w:rtl/>
                </w:rPr>
                <w:t>סוגיית העברת המידע בבחינה</w:t>
              </w:r>
            </w:ins>
          </w:p>
        </w:tc>
        <w:tc>
          <w:tcPr>
            <w:tcW w:w="624" w:type="dxa"/>
          </w:tcPr>
          <w:p w:rsidR="00966244" w:rsidRDefault="00966244" w:rsidP="001E2BB1">
            <w:pPr>
              <w:pStyle w:val="TableText"/>
              <w:rPr>
                <w:ins w:id="650" w:author="איילת לוי" w:date="2013-12-10T14:27:00Z"/>
              </w:rPr>
            </w:pPr>
          </w:p>
        </w:tc>
        <w:tc>
          <w:tcPr>
            <w:tcW w:w="1872" w:type="dxa"/>
            <w:gridSpan w:val="3"/>
          </w:tcPr>
          <w:p w:rsidR="00966244" w:rsidRDefault="00966244" w:rsidP="001E2BB1">
            <w:pPr>
              <w:pStyle w:val="TableText"/>
              <w:rPr>
                <w:ins w:id="651" w:author="איילת לוי" w:date="2013-12-10T14:27:00Z"/>
                <w:rtl/>
              </w:rPr>
            </w:pPr>
            <w:ins w:id="652" w:author="איילת לוי" w:date="2013-12-10T14:27:00Z">
              <w:r w:rsidRPr="006032F9">
                <w:rPr>
                  <w:rFonts w:hint="eastAsia"/>
                  <w:sz w:val="26"/>
                  <w:rtl/>
                </w:rPr>
                <w:t>מסירת</w:t>
              </w:r>
              <w:r w:rsidRPr="006032F9">
                <w:rPr>
                  <w:sz w:val="26"/>
                  <w:rtl/>
                </w:rPr>
                <w:t xml:space="preserve"> </w:t>
              </w:r>
              <w:r w:rsidRPr="006032F9">
                <w:rPr>
                  <w:rFonts w:hint="eastAsia"/>
                  <w:sz w:val="26"/>
                  <w:rtl/>
                </w:rPr>
                <w:t>מידע</w:t>
              </w:r>
              <w:r w:rsidRPr="006032F9">
                <w:rPr>
                  <w:sz w:val="26"/>
                  <w:rtl/>
                </w:rPr>
                <w:t xml:space="preserve"> </w:t>
              </w:r>
              <w:r w:rsidRPr="006032F9">
                <w:rPr>
                  <w:rFonts w:hint="eastAsia"/>
                  <w:sz w:val="26"/>
                  <w:rtl/>
                </w:rPr>
                <w:t>בין</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למשרד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לשם</w:t>
              </w:r>
              <w:r w:rsidRPr="006032F9">
                <w:rPr>
                  <w:sz w:val="26"/>
                  <w:rtl/>
                </w:rPr>
                <w:t xml:space="preserve"> </w:t>
              </w:r>
              <w:r w:rsidRPr="006032F9">
                <w:rPr>
                  <w:rFonts w:hint="eastAsia"/>
                  <w:sz w:val="26"/>
                  <w:rtl/>
                </w:rPr>
                <w:t>שילוב</w:t>
              </w:r>
              <w:r w:rsidRPr="006032F9">
                <w:rPr>
                  <w:sz w:val="26"/>
                  <w:rtl/>
                </w:rPr>
                <w:t xml:space="preserve"> </w:t>
              </w:r>
              <w:r w:rsidRPr="006032F9">
                <w:rPr>
                  <w:rFonts w:hint="eastAsia"/>
                  <w:sz w:val="26"/>
                  <w:rtl/>
                </w:rPr>
                <w:t>בתעסוקה</w:t>
              </w:r>
              <w:r w:rsidRPr="006032F9">
                <w:rPr>
                  <w:sz w:val="26"/>
                  <w:rtl/>
                </w:rPr>
                <w:t xml:space="preserve"> (חלופה </w:t>
              </w:r>
              <w:r w:rsidRPr="006032F9">
                <w:rPr>
                  <w:rFonts w:hint="eastAsia"/>
                  <w:sz w:val="26"/>
                  <w:rtl/>
                </w:rPr>
                <w:t>ב</w:t>
              </w:r>
              <w:r w:rsidRPr="006032F9">
                <w:rPr>
                  <w:sz w:val="26"/>
                  <w:rtl/>
                </w:rPr>
                <w:t>')</w:t>
              </w:r>
            </w:ins>
          </w:p>
        </w:tc>
        <w:tc>
          <w:tcPr>
            <w:tcW w:w="624" w:type="dxa"/>
          </w:tcPr>
          <w:p w:rsidR="00966244" w:rsidRDefault="00966244" w:rsidP="00903EDF">
            <w:pPr>
              <w:pStyle w:val="TableText"/>
              <w:rPr>
                <w:ins w:id="653" w:author="איילת לוי" w:date="2013-12-10T14:27:00Z"/>
                <w:rtl/>
              </w:rPr>
            </w:pPr>
            <w:ins w:id="654" w:author="איילת לוי" w:date="2013-12-10T14:27:00Z">
              <w:r>
                <w:rPr>
                  <w:rFonts w:hint="cs"/>
                  <w:rtl/>
                </w:rPr>
                <w:t>26</w:t>
              </w:r>
            </w:ins>
            <w:ins w:id="655" w:author="איילת לוי" w:date="2013-12-23T09:19:00Z">
              <w:r>
                <w:rPr>
                  <w:rFonts w:hint="cs"/>
                  <w:rtl/>
                </w:rPr>
                <w:t>טז</w:t>
              </w:r>
            </w:ins>
          </w:p>
        </w:tc>
        <w:tc>
          <w:tcPr>
            <w:tcW w:w="4650" w:type="dxa"/>
            <w:gridSpan w:val="2"/>
          </w:tcPr>
          <w:p w:rsidR="00966244" w:rsidRPr="00E95DB2" w:rsidRDefault="00966244" w:rsidP="001E2BB1">
            <w:pPr>
              <w:pStyle w:val="TableBlock"/>
              <w:rPr>
                <w:ins w:id="656" w:author="איילת לוי" w:date="2013-12-10T14:27:00Z"/>
                <w:sz w:val="26"/>
                <w:rtl/>
              </w:rPr>
            </w:pPr>
            <w:ins w:id="657" w:author="איילת לוי" w:date="2013-12-10T14:27:00Z">
              <w:r>
                <w:rPr>
                  <w:rFonts w:hint="cs"/>
                  <w:sz w:val="24"/>
                  <w:szCs w:val="24"/>
                  <w:rtl/>
                </w:rPr>
                <w:t>(</w:t>
              </w:r>
              <w:r w:rsidRPr="006032F9">
                <w:rPr>
                  <w:rFonts w:hint="eastAsia"/>
                  <w:sz w:val="26"/>
                  <w:rtl/>
                </w:rPr>
                <w:t>א</w:t>
              </w:r>
              <w:r w:rsidRPr="006032F9">
                <w:rPr>
                  <w:sz w:val="26"/>
                  <w:rtl/>
                </w:rPr>
                <w:t>)</w:t>
              </w:r>
              <w:r w:rsidRPr="006032F9">
                <w:rPr>
                  <w:sz w:val="26"/>
                  <w:rtl/>
                </w:rPr>
                <w:tab/>
              </w:r>
              <w:r w:rsidRPr="006032F9">
                <w:rPr>
                  <w:rFonts w:hint="eastAsia"/>
                  <w:sz w:val="26"/>
                  <w:rtl/>
                </w:rPr>
                <w:t>בטרם</w:t>
              </w:r>
              <w:r w:rsidRPr="006032F9">
                <w:rPr>
                  <w:sz w:val="26"/>
                  <w:rtl/>
                </w:rPr>
                <w:t xml:space="preserve"> </w:t>
              </w:r>
              <w:r w:rsidRPr="006032F9">
                <w:rPr>
                  <w:rFonts w:hint="eastAsia"/>
                  <w:sz w:val="26"/>
                  <w:rtl/>
                </w:rPr>
                <w:t>יגיש</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מידע</w:t>
              </w:r>
              <w:r w:rsidRPr="006032F9">
                <w:rPr>
                  <w:sz w:val="26"/>
                  <w:rtl/>
                </w:rPr>
                <w:t xml:space="preserve"> </w:t>
              </w:r>
              <w:r w:rsidRPr="006032F9">
                <w:rPr>
                  <w:rFonts w:hint="eastAsia"/>
                  <w:sz w:val="26"/>
                  <w:rtl/>
                </w:rPr>
                <w:t>המסור</w:t>
              </w:r>
              <w:r w:rsidRPr="006032F9">
                <w:rPr>
                  <w:sz w:val="26"/>
                  <w:rtl/>
                </w:rPr>
                <w:t xml:space="preserve"> </w:t>
              </w:r>
              <w:r w:rsidRPr="006032F9">
                <w:rPr>
                  <w:rFonts w:hint="eastAsia"/>
                  <w:sz w:val="26"/>
                  <w:rtl/>
                </w:rPr>
                <w:t>בידו</w:t>
              </w:r>
              <w:r w:rsidRPr="006032F9">
                <w:rPr>
                  <w:sz w:val="26"/>
                  <w:rtl/>
                </w:rPr>
                <w:t xml:space="preserve"> </w:t>
              </w:r>
              <w:r w:rsidRPr="006032F9">
                <w:rPr>
                  <w:rFonts w:hint="eastAsia"/>
                  <w:sz w:val="26"/>
                  <w:rtl/>
                </w:rPr>
                <w:t>לגבי</w:t>
              </w:r>
              <w:r w:rsidRPr="006032F9">
                <w:rPr>
                  <w:sz w:val="26"/>
                  <w:rtl/>
                </w:rPr>
                <w:t xml:space="preserve"> </w:t>
              </w:r>
              <w:r w:rsidRPr="006032F9">
                <w:rPr>
                  <w:rFonts w:hint="eastAsia"/>
                  <w:sz w:val="26"/>
                  <w:rtl/>
                </w:rPr>
                <w:t>מקבל</w:t>
              </w:r>
              <w:r w:rsidRPr="006032F9">
                <w:rPr>
                  <w:sz w:val="26"/>
                  <w:rtl/>
                </w:rPr>
                <w:t xml:space="preserve"> </w:t>
              </w:r>
              <w:r w:rsidRPr="006032F9">
                <w:rPr>
                  <w:rFonts w:hint="eastAsia"/>
                  <w:sz w:val="26"/>
                  <w:rtl/>
                </w:rPr>
                <w:t>פטור</w:t>
              </w:r>
              <w:r w:rsidRPr="006032F9">
                <w:rPr>
                  <w:sz w:val="26"/>
                  <w:rtl/>
                </w:rPr>
                <w:t xml:space="preserve"> </w:t>
              </w:r>
              <w:r w:rsidRPr="006032F9">
                <w:rPr>
                  <w:rFonts w:hint="eastAsia"/>
                  <w:sz w:val="26"/>
                  <w:rtl/>
                </w:rPr>
                <w:t>ימסור</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מי</w:t>
              </w:r>
              <w:r w:rsidRPr="006032F9">
                <w:rPr>
                  <w:sz w:val="26"/>
                  <w:rtl/>
                </w:rPr>
                <w:t xml:space="preserve"> </w:t>
              </w:r>
              <w:r w:rsidRPr="006032F9">
                <w:rPr>
                  <w:rFonts w:hint="eastAsia"/>
                  <w:sz w:val="26"/>
                  <w:rtl/>
                </w:rPr>
                <w:t>שהוא</w:t>
              </w:r>
              <w:r w:rsidRPr="006032F9">
                <w:rPr>
                  <w:sz w:val="26"/>
                  <w:rtl/>
                </w:rPr>
                <w:t xml:space="preserve"> </w:t>
              </w:r>
              <w:r w:rsidRPr="006032F9">
                <w:rPr>
                  <w:rFonts w:hint="eastAsia"/>
                  <w:sz w:val="26"/>
                  <w:rtl/>
                </w:rPr>
                <w:t>הסמיך</w:t>
              </w:r>
              <w:r w:rsidRPr="006032F9">
                <w:rPr>
                  <w:sz w:val="26"/>
                  <w:rtl/>
                </w:rPr>
                <w:t xml:space="preserve"> </w:t>
              </w:r>
              <w:r w:rsidRPr="006032F9">
                <w:rPr>
                  <w:rFonts w:hint="eastAsia"/>
                  <w:sz w:val="26"/>
                  <w:rtl/>
                </w:rPr>
                <w:t>לכך</w:t>
              </w:r>
              <w:r w:rsidRPr="006032F9">
                <w:rPr>
                  <w:sz w:val="26"/>
                  <w:rtl/>
                </w:rPr>
                <w:t xml:space="preserve"> </w:t>
              </w:r>
              <w:r w:rsidRPr="006032F9">
                <w:rPr>
                  <w:rFonts w:hint="eastAsia"/>
                  <w:sz w:val="26"/>
                  <w:rtl/>
                </w:rPr>
                <w:t>בתקנות</w:t>
              </w:r>
              <w:r w:rsidRPr="006032F9">
                <w:rPr>
                  <w:sz w:val="26"/>
                  <w:rtl/>
                </w:rPr>
                <w:t xml:space="preserve"> </w:t>
              </w:r>
              <w:r w:rsidRPr="006032F9">
                <w:rPr>
                  <w:rFonts w:hint="eastAsia"/>
                  <w:sz w:val="26"/>
                  <w:rtl/>
                </w:rPr>
                <w:t>הודעה</w:t>
              </w:r>
              <w:r w:rsidRPr="006032F9">
                <w:rPr>
                  <w:sz w:val="26"/>
                  <w:rtl/>
                </w:rPr>
                <w:t xml:space="preserve"> </w:t>
              </w:r>
              <w:r w:rsidRPr="006032F9">
                <w:rPr>
                  <w:rFonts w:hint="eastAsia"/>
                  <w:sz w:val="26"/>
                  <w:rtl/>
                </w:rPr>
                <w:t>למיועד</w:t>
              </w:r>
              <w:r w:rsidRPr="006032F9">
                <w:rPr>
                  <w:sz w:val="26"/>
                  <w:rtl/>
                </w:rPr>
                <w:t xml:space="preserve"> </w:t>
              </w:r>
              <w:r w:rsidRPr="006032F9">
                <w:rPr>
                  <w:rFonts w:hint="eastAsia"/>
                  <w:sz w:val="26"/>
                  <w:rtl/>
                </w:rPr>
                <w:t>לשירות</w:t>
              </w:r>
              <w:r w:rsidRPr="006032F9">
                <w:rPr>
                  <w:sz w:val="26"/>
                  <w:rtl/>
                </w:rPr>
                <w:t xml:space="preserve"> </w:t>
              </w:r>
              <w:r w:rsidRPr="006032F9">
                <w:rPr>
                  <w:rFonts w:hint="eastAsia"/>
                  <w:sz w:val="26"/>
                  <w:rtl/>
                </w:rPr>
                <w:t>הודעה</w:t>
              </w:r>
              <w:r w:rsidRPr="006032F9">
                <w:rPr>
                  <w:sz w:val="26"/>
                  <w:rtl/>
                </w:rPr>
                <w:t xml:space="preserve"> </w:t>
              </w:r>
              <w:r w:rsidRPr="006032F9">
                <w:rPr>
                  <w:rFonts w:hint="eastAsia"/>
                  <w:sz w:val="26"/>
                  <w:rtl/>
                </w:rPr>
                <w:t>שתפרט</w:t>
              </w:r>
              <w:r w:rsidRPr="006032F9">
                <w:rPr>
                  <w:sz w:val="26"/>
                  <w:rtl/>
                </w:rPr>
                <w:t xml:space="preserve"> </w:t>
              </w:r>
              <w:r w:rsidRPr="006032F9">
                <w:rPr>
                  <w:rFonts w:hint="eastAsia"/>
                  <w:sz w:val="26"/>
                  <w:rtl/>
                </w:rPr>
                <w:t>את</w:t>
              </w:r>
              <w:r w:rsidRPr="006032F9">
                <w:rPr>
                  <w:sz w:val="26"/>
                  <w:rtl/>
                </w:rPr>
                <w:t xml:space="preserve"> </w:t>
              </w:r>
              <w:r w:rsidRPr="006032F9">
                <w:rPr>
                  <w:rFonts w:hint="eastAsia"/>
                  <w:sz w:val="26"/>
                  <w:rtl/>
                </w:rPr>
                <w:t>כל</w:t>
              </w:r>
              <w:r w:rsidRPr="006032F9">
                <w:rPr>
                  <w:sz w:val="26"/>
                  <w:rtl/>
                </w:rPr>
                <w:t xml:space="preserve"> </w:t>
              </w:r>
              <w:r w:rsidRPr="006032F9">
                <w:rPr>
                  <w:rFonts w:hint="eastAsia"/>
                  <w:sz w:val="26"/>
                  <w:rtl/>
                </w:rPr>
                <w:t>אלה</w:t>
              </w:r>
              <w:r w:rsidRPr="006032F9">
                <w:rPr>
                  <w:sz w:val="26"/>
                  <w:rtl/>
                </w:rPr>
                <w:t>:</w:t>
              </w:r>
            </w:ins>
          </w:p>
        </w:tc>
      </w:tr>
      <w:tr w:rsidR="00966244" w:rsidRPr="00E95DB2" w:rsidTr="001E2BB1">
        <w:trPr>
          <w:cantSplit/>
          <w:trHeight w:val="60"/>
          <w:ins w:id="658" w:author="איילת לוי" w:date="2013-12-10T14:27:00Z"/>
        </w:trPr>
        <w:tc>
          <w:tcPr>
            <w:tcW w:w="1871" w:type="dxa"/>
          </w:tcPr>
          <w:p w:rsidR="00966244" w:rsidRDefault="00966244" w:rsidP="001E2BB1">
            <w:pPr>
              <w:pStyle w:val="TableSideHeading"/>
              <w:rPr>
                <w:ins w:id="659" w:author="איילת לוי" w:date="2013-12-10T14:27:00Z"/>
                <w:color w:val="FF0000"/>
                <w:sz w:val="26"/>
                <w:rtl/>
              </w:rPr>
            </w:pPr>
          </w:p>
        </w:tc>
        <w:tc>
          <w:tcPr>
            <w:tcW w:w="624" w:type="dxa"/>
          </w:tcPr>
          <w:p w:rsidR="00966244" w:rsidRDefault="00966244" w:rsidP="001E2BB1">
            <w:pPr>
              <w:pStyle w:val="TableText"/>
              <w:rPr>
                <w:ins w:id="660" w:author="איילת לוי" w:date="2013-12-10T14:27:00Z"/>
              </w:rPr>
            </w:pPr>
          </w:p>
        </w:tc>
        <w:tc>
          <w:tcPr>
            <w:tcW w:w="1872" w:type="dxa"/>
            <w:gridSpan w:val="3"/>
          </w:tcPr>
          <w:p w:rsidR="00966244" w:rsidRDefault="00966244" w:rsidP="001E2BB1">
            <w:pPr>
              <w:pStyle w:val="TableText"/>
              <w:rPr>
                <w:ins w:id="661" w:author="איילת לוי" w:date="2013-12-10T14:27:00Z"/>
                <w:rtl/>
              </w:rPr>
            </w:pPr>
          </w:p>
        </w:tc>
        <w:tc>
          <w:tcPr>
            <w:tcW w:w="624" w:type="dxa"/>
          </w:tcPr>
          <w:p w:rsidR="00966244" w:rsidRDefault="00966244" w:rsidP="001E2BB1">
            <w:pPr>
              <w:pStyle w:val="TableText"/>
              <w:rPr>
                <w:ins w:id="662" w:author="איילת לוי" w:date="2013-12-10T14:27:00Z"/>
                <w:rtl/>
              </w:rPr>
            </w:pPr>
          </w:p>
        </w:tc>
        <w:tc>
          <w:tcPr>
            <w:tcW w:w="4650" w:type="dxa"/>
            <w:gridSpan w:val="2"/>
          </w:tcPr>
          <w:p w:rsidR="00966244" w:rsidRPr="00E95DB2" w:rsidRDefault="00966244" w:rsidP="001E2BB1">
            <w:pPr>
              <w:pStyle w:val="TableBlock"/>
              <w:rPr>
                <w:ins w:id="663" w:author="איילת לוי" w:date="2013-12-10T14:27:00Z"/>
                <w:sz w:val="26"/>
                <w:rtl/>
              </w:rPr>
            </w:pPr>
            <w:ins w:id="664" w:author="איילת לוי" w:date="2013-12-10T14:27:00Z">
              <w:r w:rsidRPr="006032F9">
                <w:rPr>
                  <w:sz w:val="26"/>
                  <w:rtl/>
                </w:rPr>
                <w:t>(1)</w:t>
              </w:r>
              <w:r w:rsidRPr="006032F9">
                <w:rPr>
                  <w:sz w:val="26"/>
                  <w:rtl/>
                </w:rPr>
                <w:tab/>
              </w:r>
              <w:r w:rsidRPr="006032F9">
                <w:rPr>
                  <w:rFonts w:hint="eastAsia"/>
                  <w:sz w:val="26"/>
                  <w:rtl/>
                </w:rPr>
                <w:t>כוונתו</w:t>
              </w:r>
              <w:r w:rsidRPr="006032F9">
                <w:rPr>
                  <w:sz w:val="26"/>
                  <w:rtl/>
                </w:rPr>
                <w:t xml:space="preserve"> </w:t>
              </w:r>
              <w:r w:rsidRPr="006032F9">
                <w:rPr>
                  <w:rFonts w:hint="eastAsia"/>
                  <w:sz w:val="26"/>
                  <w:rtl/>
                </w:rPr>
                <w:t>להעביר</w:t>
              </w:r>
              <w:r w:rsidRPr="006032F9">
                <w:rPr>
                  <w:sz w:val="26"/>
                  <w:rtl/>
                </w:rPr>
                <w:t xml:space="preserve"> </w:t>
              </w:r>
              <w:r w:rsidRPr="006032F9">
                <w:rPr>
                  <w:rFonts w:hint="eastAsia"/>
                  <w:sz w:val="26"/>
                  <w:rtl/>
                </w:rPr>
                <w:t>את</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המצוי</w:t>
              </w:r>
              <w:r w:rsidRPr="006032F9">
                <w:rPr>
                  <w:sz w:val="26"/>
                  <w:rtl/>
                </w:rPr>
                <w:t xml:space="preserve"> </w:t>
              </w:r>
              <w:r w:rsidRPr="006032F9">
                <w:rPr>
                  <w:rFonts w:hint="eastAsia"/>
                  <w:sz w:val="26"/>
                  <w:rtl/>
                </w:rPr>
                <w:t>בידו</w:t>
              </w:r>
              <w:r w:rsidRPr="006032F9">
                <w:rPr>
                  <w:sz w:val="26"/>
                  <w:rtl/>
                </w:rPr>
                <w:t xml:space="preserve"> </w:t>
              </w:r>
              <w:r w:rsidRPr="006032F9">
                <w:rPr>
                  <w:rFonts w:hint="eastAsia"/>
                  <w:sz w:val="26"/>
                  <w:rtl/>
                </w:rPr>
                <w:t>לצורך</w:t>
              </w:r>
              <w:r w:rsidRPr="006032F9">
                <w:rPr>
                  <w:sz w:val="26"/>
                  <w:rtl/>
                </w:rPr>
                <w:t xml:space="preserve"> </w:t>
              </w:r>
              <w:r w:rsidRPr="006032F9">
                <w:rPr>
                  <w:rFonts w:hint="eastAsia"/>
                  <w:sz w:val="26"/>
                  <w:rtl/>
                </w:rPr>
                <w:t>פנייה</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מפעיל</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למקבל</w:t>
              </w:r>
              <w:r w:rsidRPr="006032F9">
                <w:rPr>
                  <w:sz w:val="26"/>
                  <w:rtl/>
                </w:rPr>
                <w:t xml:space="preserve"> </w:t>
              </w:r>
              <w:r w:rsidRPr="006032F9">
                <w:rPr>
                  <w:rFonts w:hint="eastAsia"/>
                  <w:sz w:val="26"/>
                  <w:rtl/>
                </w:rPr>
                <w:t>הפטור</w:t>
              </w:r>
              <w:r w:rsidRPr="006032F9">
                <w:rPr>
                  <w:sz w:val="26"/>
                  <w:rtl/>
                </w:rPr>
                <w:t xml:space="preserve">, </w:t>
              </w:r>
              <w:r w:rsidRPr="006032F9">
                <w:rPr>
                  <w:rFonts w:hint="eastAsia"/>
                  <w:sz w:val="26"/>
                  <w:rtl/>
                </w:rPr>
                <w:t>לשם</w:t>
              </w:r>
              <w:r w:rsidRPr="006032F9">
                <w:rPr>
                  <w:sz w:val="26"/>
                  <w:rtl/>
                </w:rPr>
                <w:t xml:space="preserve"> </w:t>
              </w:r>
              <w:r w:rsidRPr="006032F9">
                <w:rPr>
                  <w:rFonts w:hint="eastAsia"/>
                  <w:sz w:val="26"/>
                  <w:rtl/>
                </w:rPr>
                <w:t>שילובו</w:t>
              </w:r>
              <w:r w:rsidRPr="006032F9">
                <w:rPr>
                  <w:sz w:val="26"/>
                  <w:rtl/>
                </w:rPr>
                <w:t xml:space="preserve"> </w:t>
              </w:r>
              <w:r w:rsidRPr="006032F9">
                <w:rPr>
                  <w:rFonts w:hint="eastAsia"/>
                  <w:sz w:val="26"/>
                  <w:rtl/>
                </w:rPr>
                <w:t>בתעסוקה</w:t>
              </w:r>
              <w:r w:rsidRPr="006032F9">
                <w:rPr>
                  <w:sz w:val="26"/>
                  <w:rtl/>
                </w:rPr>
                <w:t>.</w:t>
              </w:r>
            </w:ins>
          </w:p>
        </w:tc>
      </w:tr>
      <w:tr w:rsidR="00966244" w:rsidRPr="00E95DB2" w:rsidTr="001E2BB1">
        <w:trPr>
          <w:cantSplit/>
          <w:trHeight w:val="60"/>
          <w:ins w:id="665" w:author="איילת לוי" w:date="2013-12-10T14:27:00Z"/>
        </w:trPr>
        <w:tc>
          <w:tcPr>
            <w:tcW w:w="1871" w:type="dxa"/>
          </w:tcPr>
          <w:p w:rsidR="00966244" w:rsidRDefault="00966244" w:rsidP="001E2BB1">
            <w:pPr>
              <w:pStyle w:val="TableSideHeading"/>
              <w:rPr>
                <w:ins w:id="666" w:author="איילת לוי" w:date="2013-12-10T14:27:00Z"/>
                <w:color w:val="FF0000"/>
                <w:sz w:val="26"/>
                <w:rtl/>
              </w:rPr>
            </w:pPr>
          </w:p>
        </w:tc>
        <w:tc>
          <w:tcPr>
            <w:tcW w:w="624" w:type="dxa"/>
          </w:tcPr>
          <w:p w:rsidR="00966244" w:rsidRDefault="00966244" w:rsidP="001E2BB1">
            <w:pPr>
              <w:pStyle w:val="TableText"/>
              <w:rPr>
                <w:ins w:id="667" w:author="איילת לוי" w:date="2013-12-10T14:27:00Z"/>
              </w:rPr>
            </w:pPr>
          </w:p>
        </w:tc>
        <w:tc>
          <w:tcPr>
            <w:tcW w:w="1872" w:type="dxa"/>
            <w:gridSpan w:val="3"/>
          </w:tcPr>
          <w:p w:rsidR="00966244" w:rsidRDefault="00966244" w:rsidP="001E2BB1">
            <w:pPr>
              <w:pStyle w:val="TableText"/>
              <w:rPr>
                <w:ins w:id="668" w:author="איילת לוי" w:date="2013-12-10T14:27:00Z"/>
                <w:rtl/>
              </w:rPr>
            </w:pPr>
          </w:p>
        </w:tc>
        <w:tc>
          <w:tcPr>
            <w:tcW w:w="624" w:type="dxa"/>
          </w:tcPr>
          <w:p w:rsidR="00966244" w:rsidRDefault="00966244" w:rsidP="001E2BB1">
            <w:pPr>
              <w:pStyle w:val="TableText"/>
              <w:rPr>
                <w:ins w:id="669" w:author="איילת לוי" w:date="2013-12-10T14:27:00Z"/>
                <w:rtl/>
              </w:rPr>
            </w:pPr>
          </w:p>
        </w:tc>
        <w:tc>
          <w:tcPr>
            <w:tcW w:w="4650" w:type="dxa"/>
            <w:gridSpan w:val="2"/>
          </w:tcPr>
          <w:p w:rsidR="00966244" w:rsidRPr="00E95DB2" w:rsidRDefault="00966244" w:rsidP="001E2BB1">
            <w:pPr>
              <w:pStyle w:val="TableBlock"/>
              <w:rPr>
                <w:ins w:id="670" w:author="איילת לוי" w:date="2013-12-10T14:27:00Z"/>
                <w:sz w:val="26"/>
                <w:rtl/>
              </w:rPr>
            </w:pPr>
            <w:ins w:id="671" w:author="איילת לוי" w:date="2013-12-10T14:27:00Z">
              <w:r w:rsidRPr="006032F9">
                <w:rPr>
                  <w:sz w:val="26"/>
                  <w:rtl/>
                </w:rPr>
                <w:t>(2)</w:t>
              </w:r>
              <w:r w:rsidRPr="006032F9">
                <w:rPr>
                  <w:sz w:val="26"/>
                  <w:rtl/>
                </w:rPr>
                <w:tab/>
              </w:r>
              <w:r w:rsidRPr="006032F9">
                <w:rPr>
                  <w:rFonts w:hint="eastAsia"/>
                  <w:sz w:val="26"/>
                  <w:rtl/>
                </w:rPr>
                <w:t>המידע</w:t>
              </w:r>
              <w:r w:rsidRPr="006032F9">
                <w:rPr>
                  <w:sz w:val="26"/>
                  <w:rtl/>
                </w:rPr>
                <w:t xml:space="preserve"> </w:t>
              </w:r>
              <w:r w:rsidRPr="006032F9">
                <w:rPr>
                  <w:rFonts w:hint="eastAsia"/>
                  <w:sz w:val="26"/>
                  <w:rtl/>
                </w:rPr>
                <w:t>שבכוונת</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מי</w:t>
              </w:r>
              <w:r w:rsidRPr="006032F9">
                <w:rPr>
                  <w:sz w:val="26"/>
                  <w:rtl/>
                </w:rPr>
                <w:t xml:space="preserve"> </w:t>
              </w:r>
              <w:r w:rsidRPr="006032F9">
                <w:rPr>
                  <w:rFonts w:hint="eastAsia"/>
                  <w:sz w:val="26"/>
                  <w:rtl/>
                </w:rPr>
                <w:t>שהוסמך</w:t>
              </w:r>
              <w:r w:rsidRPr="006032F9">
                <w:rPr>
                  <w:sz w:val="26"/>
                  <w:rtl/>
                </w:rPr>
                <w:t xml:space="preserve"> </w:t>
              </w:r>
              <w:r w:rsidRPr="006032F9">
                <w:rPr>
                  <w:rFonts w:hint="eastAsia"/>
                  <w:sz w:val="26"/>
                  <w:rtl/>
                </w:rPr>
                <w:t>מטעמו</w:t>
              </w:r>
              <w:r w:rsidRPr="006032F9">
                <w:rPr>
                  <w:sz w:val="26"/>
                  <w:rtl/>
                </w:rPr>
                <w:t xml:space="preserve"> </w:t>
              </w:r>
              <w:r w:rsidRPr="006032F9">
                <w:rPr>
                  <w:rFonts w:hint="eastAsia"/>
                  <w:sz w:val="26"/>
                  <w:rtl/>
                </w:rPr>
                <w:t>להעביר</w:t>
              </w:r>
              <w:r w:rsidRPr="006032F9">
                <w:rPr>
                  <w:sz w:val="26"/>
                  <w:rtl/>
                </w:rPr>
                <w:t xml:space="preserve"> </w:t>
              </w:r>
              <w:r w:rsidRPr="006032F9">
                <w:rPr>
                  <w:rFonts w:hint="eastAsia"/>
                  <w:sz w:val="26"/>
                  <w:rtl/>
                </w:rPr>
                <w:t>למשרד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ומפעיל</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משרד</w:t>
              </w:r>
              <w:r w:rsidRPr="006032F9">
                <w:rPr>
                  <w:sz w:val="26"/>
                  <w:rtl/>
                </w:rPr>
                <w:t xml:space="preserve"> </w:t>
              </w:r>
              <w:r w:rsidRPr="006032F9">
                <w:rPr>
                  <w:rFonts w:hint="eastAsia"/>
                  <w:sz w:val="26"/>
                  <w:rtl/>
                </w:rPr>
                <w:t>הכלכלה</w:t>
              </w:r>
            </w:ins>
          </w:p>
        </w:tc>
      </w:tr>
      <w:tr w:rsidR="00966244" w:rsidRPr="00E95DB2" w:rsidTr="001E2BB1">
        <w:trPr>
          <w:cantSplit/>
          <w:trHeight w:val="60"/>
          <w:ins w:id="672" w:author="איילת לוי" w:date="2013-12-10T14:27:00Z"/>
        </w:trPr>
        <w:tc>
          <w:tcPr>
            <w:tcW w:w="1871" w:type="dxa"/>
          </w:tcPr>
          <w:p w:rsidR="00966244" w:rsidRDefault="00966244" w:rsidP="001E2BB1">
            <w:pPr>
              <w:pStyle w:val="TableSideHeading"/>
              <w:rPr>
                <w:ins w:id="673" w:author="איילת לוי" w:date="2013-12-10T14:27:00Z"/>
                <w:color w:val="FF0000"/>
                <w:sz w:val="26"/>
                <w:rtl/>
              </w:rPr>
            </w:pPr>
          </w:p>
        </w:tc>
        <w:tc>
          <w:tcPr>
            <w:tcW w:w="624" w:type="dxa"/>
          </w:tcPr>
          <w:p w:rsidR="00966244" w:rsidRDefault="00966244" w:rsidP="001E2BB1">
            <w:pPr>
              <w:pStyle w:val="TableText"/>
              <w:rPr>
                <w:ins w:id="674" w:author="איילת לוי" w:date="2013-12-10T14:27:00Z"/>
              </w:rPr>
            </w:pPr>
          </w:p>
        </w:tc>
        <w:tc>
          <w:tcPr>
            <w:tcW w:w="1872" w:type="dxa"/>
            <w:gridSpan w:val="3"/>
          </w:tcPr>
          <w:p w:rsidR="00966244" w:rsidRDefault="00966244" w:rsidP="001E2BB1">
            <w:pPr>
              <w:pStyle w:val="TableText"/>
              <w:rPr>
                <w:ins w:id="675" w:author="איילת לוי" w:date="2013-12-10T14:27:00Z"/>
                <w:rtl/>
              </w:rPr>
            </w:pPr>
          </w:p>
        </w:tc>
        <w:tc>
          <w:tcPr>
            <w:tcW w:w="624" w:type="dxa"/>
          </w:tcPr>
          <w:p w:rsidR="00966244" w:rsidRDefault="00966244" w:rsidP="001E2BB1">
            <w:pPr>
              <w:pStyle w:val="TableText"/>
              <w:rPr>
                <w:ins w:id="676" w:author="איילת לוי" w:date="2013-12-10T14:27:00Z"/>
                <w:rtl/>
              </w:rPr>
            </w:pPr>
          </w:p>
        </w:tc>
        <w:tc>
          <w:tcPr>
            <w:tcW w:w="4650" w:type="dxa"/>
            <w:gridSpan w:val="2"/>
          </w:tcPr>
          <w:p w:rsidR="00966244" w:rsidRPr="00E95DB2" w:rsidRDefault="00966244" w:rsidP="001E2BB1">
            <w:pPr>
              <w:pStyle w:val="TableBlock"/>
              <w:rPr>
                <w:ins w:id="677" w:author="איילת לוי" w:date="2013-12-10T14:27:00Z"/>
                <w:sz w:val="26"/>
                <w:rtl/>
              </w:rPr>
            </w:pPr>
            <w:ins w:id="678" w:author="איילת לוי" w:date="2013-12-10T14:27:00Z">
              <w:r w:rsidRPr="006032F9">
                <w:rPr>
                  <w:sz w:val="26"/>
                  <w:rtl/>
                </w:rPr>
                <w:t xml:space="preserve">(3) </w:t>
              </w:r>
              <w:r w:rsidRPr="006032F9">
                <w:rPr>
                  <w:rFonts w:hint="eastAsia"/>
                  <w:sz w:val="26"/>
                  <w:rtl/>
                </w:rPr>
                <w:t>זכותו</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המיועד</w:t>
              </w:r>
              <w:r w:rsidRPr="006032F9">
                <w:rPr>
                  <w:sz w:val="26"/>
                  <w:rtl/>
                </w:rPr>
                <w:t xml:space="preserve"> </w:t>
              </w:r>
              <w:r w:rsidRPr="006032F9">
                <w:rPr>
                  <w:rFonts w:hint="eastAsia"/>
                  <w:sz w:val="26"/>
                  <w:rtl/>
                </w:rPr>
                <w:t>לשירות</w:t>
              </w:r>
              <w:r w:rsidRPr="006032F9">
                <w:rPr>
                  <w:sz w:val="26"/>
                  <w:rtl/>
                </w:rPr>
                <w:t xml:space="preserve"> </w:t>
              </w:r>
              <w:r w:rsidRPr="006032F9">
                <w:rPr>
                  <w:rFonts w:hint="eastAsia"/>
                  <w:sz w:val="26"/>
                  <w:rtl/>
                </w:rPr>
                <w:t>ביטחון</w:t>
              </w:r>
              <w:r w:rsidRPr="006032F9">
                <w:rPr>
                  <w:sz w:val="26"/>
                  <w:rtl/>
                </w:rPr>
                <w:t xml:space="preserve"> </w:t>
              </w:r>
              <w:r w:rsidRPr="006032F9">
                <w:rPr>
                  <w:rFonts w:hint="eastAsia"/>
                  <w:sz w:val="26"/>
                  <w:rtl/>
                </w:rPr>
                <w:t>שלא</w:t>
              </w:r>
              <w:r w:rsidRPr="006032F9">
                <w:rPr>
                  <w:sz w:val="26"/>
                  <w:rtl/>
                </w:rPr>
                <w:t xml:space="preserve"> </w:t>
              </w:r>
              <w:r w:rsidRPr="006032F9">
                <w:rPr>
                  <w:rFonts w:hint="eastAsia"/>
                  <w:sz w:val="26"/>
                  <w:rtl/>
                </w:rPr>
                <w:t>להסכים</w:t>
              </w:r>
              <w:r w:rsidRPr="006032F9">
                <w:rPr>
                  <w:sz w:val="26"/>
                  <w:rtl/>
                </w:rPr>
                <w:t xml:space="preserve"> </w:t>
              </w:r>
              <w:r w:rsidRPr="006032F9">
                <w:rPr>
                  <w:rFonts w:hint="eastAsia"/>
                  <w:sz w:val="26"/>
                  <w:rtl/>
                </w:rPr>
                <w:t>למסירת</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והכל</w:t>
              </w:r>
              <w:r w:rsidRPr="006032F9">
                <w:rPr>
                  <w:sz w:val="26"/>
                  <w:rtl/>
                </w:rPr>
                <w:t xml:space="preserve"> </w:t>
              </w:r>
              <w:r w:rsidRPr="006032F9">
                <w:rPr>
                  <w:rFonts w:hint="eastAsia"/>
                  <w:sz w:val="26"/>
                  <w:rtl/>
                </w:rPr>
                <w:t>בתוך</w:t>
              </w:r>
              <w:r w:rsidRPr="006032F9">
                <w:rPr>
                  <w:sz w:val="26"/>
                  <w:rtl/>
                </w:rPr>
                <w:t xml:space="preserve"> 30 </w:t>
              </w:r>
              <w:r w:rsidRPr="006032F9">
                <w:rPr>
                  <w:rFonts w:hint="eastAsia"/>
                  <w:sz w:val="26"/>
                  <w:rtl/>
                </w:rPr>
                <w:t>ימים</w:t>
              </w:r>
              <w:r w:rsidRPr="006032F9">
                <w:rPr>
                  <w:sz w:val="26"/>
                  <w:rtl/>
                </w:rPr>
                <w:t xml:space="preserve"> </w:t>
              </w:r>
              <w:r w:rsidRPr="006032F9">
                <w:rPr>
                  <w:rFonts w:hint="eastAsia"/>
                  <w:sz w:val="26"/>
                  <w:rtl/>
                </w:rPr>
                <w:t>מיום</w:t>
              </w:r>
              <w:r w:rsidRPr="006032F9">
                <w:rPr>
                  <w:sz w:val="26"/>
                  <w:rtl/>
                </w:rPr>
                <w:t xml:space="preserve"> </w:t>
              </w:r>
              <w:r w:rsidRPr="006032F9">
                <w:rPr>
                  <w:rFonts w:hint="eastAsia"/>
                  <w:sz w:val="26"/>
                  <w:rtl/>
                </w:rPr>
                <w:t>שקיבל</w:t>
              </w:r>
              <w:r w:rsidRPr="006032F9">
                <w:rPr>
                  <w:sz w:val="26"/>
                  <w:rtl/>
                </w:rPr>
                <w:t xml:space="preserve"> </w:t>
              </w:r>
              <w:r w:rsidRPr="006032F9">
                <w:rPr>
                  <w:rFonts w:hint="eastAsia"/>
                  <w:sz w:val="26"/>
                  <w:rtl/>
                </w:rPr>
                <w:t>את</w:t>
              </w:r>
              <w:r w:rsidRPr="006032F9">
                <w:rPr>
                  <w:sz w:val="26"/>
                  <w:rtl/>
                </w:rPr>
                <w:t xml:space="preserve"> </w:t>
              </w:r>
              <w:r w:rsidRPr="006032F9">
                <w:rPr>
                  <w:rFonts w:hint="eastAsia"/>
                  <w:sz w:val="26"/>
                  <w:rtl/>
                </w:rPr>
                <w:t>ההודעה</w:t>
              </w:r>
              <w:r w:rsidRPr="006032F9">
                <w:rPr>
                  <w:sz w:val="26"/>
                  <w:rtl/>
                </w:rPr>
                <w:t>.</w:t>
              </w:r>
            </w:ins>
          </w:p>
        </w:tc>
      </w:tr>
      <w:tr w:rsidR="00966244" w:rsidRPr="00E95DB2" w:rsidTr="001E2BB1">
        <w:trPr>
          <w:cantSplit/>
          <w:trHeight w:val="60"/>
        </w:trPr>
        <w:tc>
          <w:tcPr>
            <w:tcW w:w="1871" w:type="dxa"/>
          </w:tcPr>
          <w:p w:rsidR="00966244" w:rsidRDefault="00A05D4C" w:rsidP="001E2BB1">
            <w:pPr>
              <w:pStyle w:val="TableSideHeading"/>
              <w:rPr>
                <w:color w:val="FF0000"/>
                <w:sz w:val="26"/>
                <w:rtl/>
              </w:rPr>
            </w:pPr>
            <w:ins w:id="679" w:author="איילת לוי" w:date="2014-02-05T10:23:00Z">
              <w:r w:rsidRPr="00062A82">
                <w:rPr>
                  <w:rFonts w:hint="cs"/>
                  <w:color w:val="FF0000"/>
                  <w:sz w:val="26"/>
                  <w:highlight w:val="yellow"/>
                  <w:rtl/>
                </w:rPr>
                <w:t>סוגיית העברת המידע בבחינה</w:t>
              </w:r>
            </w:ins>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ins w:id="680" w:author="איילת לוי" w:date="2013-12-08T15:21:00Z">
              <w:r>
                <w:rPr>
                  <w:rFonts w:hint="cs"/>
                  <w:rtl/>
                </w:rPr>
                <w:t>הוראות החלות על מסירת מידע החלות על משרד הכלכלה.</w:t>
              </w:r>
            </w:ins>
          </w:p>
        </w:tc>
        <w:tc>
          <w:tcPr>
            <w:tcW w:w="624" w:type="dxa"/>
          </w:tcPr>
          <w:p w:rsidR="00966244" w:rsidRDefault="00966244" w:rsidP="00903EDF">
            <w:pPr>
              <w:pStyle w:val="TableText"/>
              <w:rPr>
                <w:rtl/>
              </w:rPr>
            </w:pPr>
            <w:ins w:id="681" w:author="איילת לוי" w:date="2013-12-10T13:38:00Z">
              <w:r>
                <w:rPr>
                  <w:rFonts w:hint="cs"/>
                  <w:rtl/>
                </w:rPr>
                <w:t>26</w:t>
              </w:r>
            </w:ins>
            <w:ins w:id="682" w:author="איילת לוי" w:date="2013-12-23T09:19:00Z">
              <w:r>
                <w:rPr>
                  <w:rFonts w:hint="cs"/>
                  <w:rtl/>
                </w:rPr>
                <w:t>יז</w:t>
              </w:r>
            </w:ins>
          </w:p>
        </w:tc>
        <w:tc>
          <w:tcPr>
            <w:tcW w:w="4650" w:type="dxa"/>
            <w:gridSpan w:val="2"/>
          </w:tcPr>
          <w:p w:rsidR="00966244" w:rsidRPr="00E95DB2" w:rsidRDefault="00966244" w:rsidP="001E2BB1">
            <w:pPr>
              <w:pStyle w:val="TableBlock"/>
              <w:rPr>
                <w:sz w:val="26"/>
                <w:rtl/>
              </w:rPr>
            </w:pPr>
            <w:r>
              <w:rPr>
                <w:rFonts w:hint="cs"/>
                <w:sz w:val="26"/>
                <w:rtl/>
              </w:rPr>
              <w:t>(א)</w:t>
            </w:r>
            <w:r w:rsidRPr="00E95DB2">
              <w:rPr>
                <w:sz w:val="26"/>
                <w:rtl/>
              </w:rPr>
              <w:tab/>
            </w:r>
            <w:r w:rsidRPr="00E95DB2">
              <w:rPr>
                <w:rFonts w:hint="eastAsia"/>
                <w:sz w:val="26"/>
                <w:rtl/>
              </w:rPr>
              <w:t>מידע</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באופן</w:t>
            </w:r>
            <w:r w:rsidRPr="00E95DB2">
              <w:rPr>
                <w:sz w:val="26"/>
                <w:rtl/>
              </w:rPr>
              <w:t xml:space="preserve"> </w:t>
            </w:r>
            <w:r w:rsidRPr="00E95DB2">
              <w:rPr>
                <w:rFonts w:hint="eastAsia"/>
                <w:sz w:val="26"/>
                <w:rtl/>
              </w:rPr>
              <w:t>מאובטח</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לנהלים</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Pr>
                <w:rFonts w:hint="cs"/>
                <w:sz w:val="26"/>
                <w:rtl/>
              </w:rPr>
              <w:t>(ב)</w:t>
            </w:r>
            <w:r w:rsidRPr="00E95DB2">
              <w:rPr>
                <w:sz w:val="26"/>
                <w:rtl/>
              </w:rPr>
              <w:tab/>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שמידע</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זכאי</w:t>
            </w:r>
            <w:r w:rsidRPr="00E95DB2">
              <w:rPr>
                <w:sz w:val="26"/>
                <w:rtl/>
              </w:rPr>
              <w:t xml:space="preserve"> </w:t>
            </w:r>
            <w:r w:rsidRPr="00E95DB2">
              <w:rPr>
                <w:rFonts w:hint="eastAsia"/>
                <w:sz w:val="26"/>
                <w:rtl/>
              </w:rPr>
              <w:t>לדרוש</w:t>
            </w:r>
            <w:r w:rsidRPr="00E95DB2">
              <w:rPr>
                <w:sz w:val="26"/>
                <w:rtl/>
              </w:rPr>
              <w:t xml:space="preserve"> </w:t>
            </w:r>
            <w:r w:rsidRPr="00E95DB2">
              <w:rPr>
                <w:rFonts w:hint="eastAsia"/>
                <w:sz w:val="26"/>
                <w:rtl/>
              </w:rPr>
              <w:t>שהמידע</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יימחק</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יישמר</w:t>
            </w:r>
            <w:r w:rsidRPr="00E95DB2">
              <w:rPr>
                <w:sz w:val="26"/>
                <w:rtl/>
              </w:rPr>
              <w:t xml:space="preserve">; </w:t>
            </w:r>
            <w:r w:rsidRPr="00E95DB2">
              <w:rPr>
                <w:rFonts w:hint="eastAsia"/>
                <w:sz w:val="26"/>
                <w:rtl/>
              </w:rPr>
              <w:t>דרש</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ימחק</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המידע</w:t>
            </w:r>
            <w:r>
              <w:rPr>
                <w:rFonts w:hint="cs"/>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ג</w:t>
            </w:r>
            <w:r w:rsidRPr="00E95DB2">
              <w:rPr>
                <w:sz w:val="26"/>
                <w:rtl/>
              </w:rPr>
              <w:t>)</w:t>
            </w:r>
            <w:r w:rsidRPr="00E95DB2">
              <w:rPr>
                <w:sz w:val="26"/>
                <w:rtl/>
              </w:rPr>
              <w:tab/>
            </w:r>
            <w:r w:rsidRPr="00E95DB2">
              <w:rPr>
                <w:rFonts w:hint="eastAsia"/>
                <w:sz w:val="26"/>
                <w:rtl/>
              </w:rPr>
              <w:t>לא</w:t>
            </w:r>
            <w:r w:rsidRPr="00E95DB2">
              <w:rPr>
                <w:sz w:val="26"/>
                <w:rtl/>
              </w:rPr>
              <w:t xml:space="preserve"> </w:t>
            </w:r>
            <w:r w:rsidRPr="00E95DB2">
              <w:rPr>
                <w:rFonts w:hint="eastAsia"/>
                <w:sz w:val="26"/>
                <w:rtl/>
              </w:rPr>
              <w:t>יגלה</w:t>
            </w:r>
            <w:r w:rsidRPr="00E95DB2">
              <w:rPr>
                <w:sz w:val="26"/>
                <w:rtl/>
              </w:rPr>
              <w:t xml:space="preserve"> </w:t>
            </w:r>
            <w:r w:rsidRPr="00E95DB2">
              <w:rPr>
                <w:rFonts w:hint="eastAsia"/>
                <w:sz w:val="26"/>
                <w:rtl/>
              </w:rPr>
              <w:t>אדם</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שהגיע</w:t>
            </w:r>
            <w:r w:rsidRPr="00E95DB2">
              <w:rPr>
                <w:sz w:val="26"/>
                <w:rtl/>
              </w:rPr>
              <w:t xml:space="preserve"> </w:t>
            </w:r>
            <w:r w:rsidRPr="00E95DB2">
              <w:rPr>
                <w:rFonts w:hint="eastAsia"/>
                <w:sz w:val="26"/>
                <w:rtl/>
              </w:rPr>
              <w:t>אליו</w:t>
            </w:r>
            <w:r w:rsidRPr="00E95DB2">
              <w:rPr>
                <w:sz w:val="26"/>
                <w:rtl/>
              </w:rPr>
              <w:t xml:space="preserve"> </w:t>
            </w:r>
            <w:r w:rsidRPr="00E95DB2">
              <w:rPr>
                <w:rFonts w:hint="eastAsia"/>
                <w:sz w:val="26"/>
                <w:rtl/>
              </w:rPr>
              <w:t>לפי</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יעשה</w:t>
            </w:r>
            <w:r w:rsidRPr="00E95DB2">
              <w:rPr>
                <w:sz w:val="26"/>
                <w:rtl/>
              </w:rPr>
              <w:t xml:space="preserve"> </w:t>
            </w:r>
            <w:r w:rsidRPr="00E95DB2">
              <w:rPr>
                <w:rFonts w:hint="eastAsia"/>
                <w:sz w:val="26"/>
                <w:rtl/>
              </w:rPr>
              <w:t>בו</w:t>
            </w:r>
            <w:r w:rsidRPr="00E95DB2">
              <w:rPr>
                <w:sz w:val="26"/>
                <w:rtl/>
              </w:rPr>
              <w:t xml:space="preserve"> </w:t>
            </w:r>
            <w:r w:rsidRPr="00E95DB2">
              <w:rPr>
                <w:rFonts w:hint="eastAsia"/>
                <w:sz w:val="26"/>
                <w:rtl/>
              </w:rPr>
              <w:t>כל</w:t>
            </w:r>
            <w:r w:rsidRPr="00E95DB2">
              <w:rPr>
                <w:sz w:val="26"/>
                <w:rtl/>
              </w:rPr>
              <w:t xml:space="preserve"> </w:t>
            </w:r>
            <w:r w:rsidRPr="00E95DB2">
              <w:rPr>
                <w:rFonts w:hint="eastAsia"/>
                <w:sz w:val="26"/>
                <w:rtl/>
              </w:rPr>
              <w:t>שימוש</w:t>
            </w:r>
            <w:r w:rsidRPr="00E95DB2">
              <w:rPr>
                <w:sz w:val="26"/>
                <w:rtl/>
              </w:rPr>
              <w:t xml:space="preserve"> </w:t>
            </w:r>
            <w:r w:rsidRPr="00E95DB2">
              <w:rPr>
                <w:rFonts w:hint="eastAsia"/>
                <w:sz w:val="26"/>
                <w:rtl/>
              </w:rPr>
              <w:t>אלא</w:t>
            </w:r>
            <w:r w:rsidRPr="00E95DB2">
              <w:rPr>
                <w:sz w:val="26"/>
                <w:rtl/>
              </w:rPr>
              <w:t xml:space="preserve"> </w:t>
            </w:r>
            <w:r w:rsidRPr="00E95DB2">
              <w:rPr>
                <w:rFonts w:hint="eastAsia"/>
                <w:sz w:val="26"/>
                <w:rtl/>
              </w:rPr>
              <w:t>לתכלית</w:t>
            </w:r>
            <w:r w:rsidRPr="00E95DB2">
              <w:rPr>
                <w:sz w:val="26"/>
                <w:rtl/>
              </w:rPr>
              <w:t xml:space="preserve"> </w:t>
            </w:r>
            <w:r w:rsidRPr="00E95DB2">
              <w:rPr>
                <w:rFonts w:hint="eastAsia"/>
                <w:sz w:val="26"/>
                <w:rtl/>
              </w:rPr>
              <w:t>האמורה</w:t>
            </w:r>
            <w:r w:rsidRPr="00E95DB2">
              <w:rPr>
                <w:sz w:val="26"/>
                <w:rtl/>
              </w:rPr>
              <w:t xml:space="preserve"> </w:t>
            </w:r>
            <w:r w:rsidRPr="00E95DB2">
              <w:rPr>
                <w:rFonts w:hint="eastAsia"/>
                <w:sz w:val="26"/>
                <w:rtl/>
              </w:rPr>
              <w:t>באות</w:t>
            </w:r>
            <w:r>
              <w:rPr>
                <w:rFonts w:hint="cs"/>
                <w:sz w:val="26"/>
                <w:rtl/>
              </w:rPr>
              <w:t>ו</w:t>
            </w:r>
            <w:r w:rsidRPr="00E95DB2">
              <w:rPr>
                <w:sz w:val="26"/>
                <w:rtl/>
              </w:rPr>
              <w:t xml:space="preserve"> </w:t>
            </w:r>
            <w:r>
              <w:rPr>
                <w:rFonts w:hint="cs"/>
                <w:sz w:val="26"/>
                <w:rtl/>
              </w:rPr>
              <w:t>סעיף קטן</w:t>
            </w:r>
            <w:r w:rsidRPr="00E95DB2">
              <w:rPr>
                <w:sz w:val="26"/>
                <w:rtl/>
              </w:rPr>
              <w:t xml:space="preserve">; </w:t>
            </w:r>
            <w:r w:rsidRPr="00E95DB2">
              <w:rPr>
                <w:rFonts w:hint="eastAsia"/>
                <w:sz w:val="26"/>
                <w:rtl/>
              </w:rPr>
              <w:t>העובר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הוראה</w:t>
            </w:r>
            <w:r w:rsidRPr="00E95DB2">
              <w:rPr>
                <w:sz w:val="26"/>
                <w:rtl/>
              </w:rPr>
              <w:t xml:space="preserve"> </w:t>
            </w:r>
            <w:r w:rsidRPr="00E95DB2">
              <w:rPr>
                <w:rFonts w:hint="eastAsia"/>
                <w:sz w:val="26"/>
                <w:rtl/>
              </w:rPr>
              <w:t>זו</w:t>
            </w:r>
            <w:r w:rsidRPr="00E95DB2">
              <w:rPr>
                <w:sz w:val="26"/>
                <w:rtl/>
              </w:rPr>
              <w:t xml:space="preserve">, </w:t>
            </w:r>
            <w:r w:rsidRPr="00E95DB2">
              <w:rPr>
                <w:rFonts w:hint="eastAsia"/>
                <w:sz w:val="26"/>
                <w:rtl/>
              </w:rPr>
              <w:t>דינו</w:t>
            </w:r>
            <w:r w:rsidRPr="00E95DB2">
              <w:rPr>
                <w:sz w:val="26"/>
                <w:rtl/>
              </w:rPr>
              <w:t xml:space="preserve"> </w:t>
            </w:r>
            <w:r>
              <w:rPr>
                <w:sz w:val="26"/>
                <w:rtl/>
              </w:rPr>
              <w:t>–</w:t>
            </w:r>
            <w:r w:rsidRPr="00E95DB2">
              <w:rPr>
                <w:sz w:val="26"/>
                <w:rtl/>
              </w:rPr>
              <w:t xml:space="preserve"> </w:t>
            </w:r>
            <w:r w:rsidRPr="00E95DB2">
              <w:rPr>
                <w:rFonts w:hint="eastAsia"/>
                <w:sz w:val="26"/>
                <w:rtl/>
              </w:rPr>
              <w:t>מאסר</w:t>
            </w:r>
            <w:r w:rsidRPr="00E95DB2">
              <w:rPr>
                <w:sz w:val="26"/>
                <w:rtl/>
              </w:rPr>
              <w:t xml:space="preserve"> </w:t>
            </w:r>
            <w:r w:rsidRPr="00E95DB2">
              <w:rPr>
                <w:rFonts w:hint="eastAsia"/>
                <w:sz w:val="26"/>
                <w:rtl/>
              </w:rPr>
              <w:t>שנה</w:t>
            </w:r>
            <w:r w:rsidRPr="00E95DB2">
              <w:rPr>
                <w:sz w:val="26"/>
                <w:rtl/>
              </w:rPr>
              <w:t>.</w:t>
            </w:r>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ins w:id="683" w:author="איילת לוי" w:date="2013-12-08T15:49:00Z">
              <w:r>
                <w:rPr>
                  <w:rFonts w:hint="cs"/>
                  <w:sz w:val="26"/>
                  <w:rtl/>
                </w:rPr>
                <w:t>(ד)</w:t>
              </w:r>
              <w:r>
                <w:rPr>
                  <w:sz w:val="26"/>
                  <w:rtl/>
                </w:rPr>
                <w:tab/>
              </w:r>
              <w:r>
                <w:rPr>
                  <w:rFonts w:hint="cs"/>
                  <w:sz w:val="26"/>
                  <w:rtl/>
                </w:rPr>
                <w:t xml:space="preserve">עובד משרד הכלכלה שלא מחק מידע בהתאם להוראות סעיף קטן (ג) דינו </w:t>
              </w:r>
              <w:r>
                <w:rPr>
                  <w:rFonts w:hint="cs"/>
                  <w:sz w:val="26"/>
                  <w:rtl/>
                </w:rPr>
                <w:softHyphen/>
              </w:r>
              <w:r w:rsidRPr="000A5C9B">
                <w:rPr>
                  <w:sz w:val="26"/>
                  <w:rtl/>
                </w:rPr>
                <w:t>–</w:t>
              </w:r>
              <w:r w:rsidRPr="00B21A02">
                <w:rPr>
                  <w:sz w:val="26"/>
                  <w:rtl/>
                </w:rPr>
                <w:t xml:space="preserve"> </w:t>
              </w:r>
              <w:r>
                <w:rPr>
                  <w:rFonts w:hint="cs"/>
                  <w:sz w:val="26"/>
                  <w:rtl/>
                </w:rPr>
                <w:t>קנס.</w:t>
              </w:r>
            </w:ins>
          </w:p>
        </w:tc>
      </w:tr>
      <w:tr w:rsidR="00966244" w:rsidRPr="00E95DB2" w:rsidTr="001E2BB1">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624" w:type="dxa"/>
          </w:tcPr>
          <w:p w:rsidR="00966244" w:rsidRDefault="00966244" w:rsidP="001E2BB1">
            <w:pPr>
              <w:pStyle w:val="TableText"/>
              <w:rPr>
                <w:rtl/>
              </w:rPr>
            </w:pPr>
          </w:p>
        </w:tc>
        <w:tc>
          <w:tcPr>
            <w:tcW w:w="624" w:type="dxa"/>
          </w:tcPr>
          <w:p w:rsidR="00966244" w:rsidRDefault="00966244" w:rsidP="001E2BB1">
            <w:pPr>
              <w:pStyle w:val="TableText"/>
              <w:rPr>
                <w:rtl/>
              </w:rPr>
            </w:pPr>
          </w:p>
        </w:tc>
        <w:tc>
          <w:tcPr>
            <w:tcW w:w="624" w:type="dxa"/>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Pr>
                <w:rFonts w:hint="cs"/>
                <w:sz w:val="26"/>
                <w:rtl/>
              </w:rPr>
              <w:t>(ה)</w:t>
            </w:r>
            <w:r>
              <w:rPr>
                <w:sz w:val="26"/>
                <w:rtl/>
              </w:rPr>
              <w:tab/>
            </w:r>
            <w:r>
              <w:rPr>
                <w:rFonts w:hint="cs"/>
                <w:sz w:val="26"/>
                <w:rtl/>
              </w:rPr>
              <w:t xml:space="preserve">בסעיף זה </w:t>
            </w:r>
            <w:r>
              <w:rPr>
                <w:rFonts w:hint="eastAsia"/>
                <w:sz w:val="26"/>
                <w:rtl/>
              </w:rPr>
              <w:t>–</w:t>
            </w:r>
          </w:p>
        </w:tc>
      </w:tr>
      <w:tr w:rsidR="00966244" w:rsidRPr="00170845" w:rsidTr="001E2BB1">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4026" w:type="dxa"/>
          </w:tcPr>
          <w:p w:rsidR="00966244" w:rsidRPr="00170845" w:rsidRDefault="00966244" w:rsidP="001E2BB1">
            <w:pPr>
              <w:pStyle w:val="TableBlockOutdent"/>
            </w:pPr>
            <w:r w:rsidRPr="00170845">
              <w:rPr>
                <w:rtl/>
              </w:rPr>
              <w:t>"</w:t>
            </w:r>
            <w:r w:rsidRPr="00170845">
              <w:rPr>
                <w:rFonts w:hint="eastAsia"/>
                <w:rtl/>
              </w:rPr>
              <w:t>מידע</w:t>
            </w:r>
            <w:r w:rsidRPr="00170845">
              <w:rPr>
                <w:rtl/>
              </w:rPr>
              <w:t xml:space="preserve">" – </w:t>
            </w:r>
            <w:r w:rsidRPr="00170845">
              <w:rPr>
                <w:rFonts w:hint="eastAsia"/>
                <w:rtl/>
              </w:rPr>
              <w:t>מספר</w:t>
            </w:r>
            <w:r w:rsidRPr="00170845">
              <w:rPr>
                <w:rtl/>
              </w:rPr>
              <w:t xml:space="preserve"> </w:t>
            </w:r>
            <w:r w:rsidRPr="00170845">
              <w:rPr>
                <w:rFonts w:hint="eastAsia"/>
                <w:rtl/>
              </w:rPr>
              <w:t>זהות</w:t>
            </w:r>
            <w:r w:rsidRPr="00170845">
              <w:rPr>
                <w:rtl/>
              </w:rPr>
              <w:t xml:space="preserve">, </w:t>
            </w:r>
            <w:r w:rsidRPr="00170845">
              <w:rPr>
                <w:rFonts w:hint="eastAsia"/>
                <w:rtl/>
              </w:rPr>
              <w:t>שם</w:t>
            </w:r>
            <w:r w:rsidRPr="00170845">
              <w:rPr>
                <w:rtl/>
              </w:rPr>
              <w:t xml:space="preserve"> </w:t>
            </w:r>
            <w:r w:rsidRPr="00170845">
              <w:rPr>
                <w:rFonts w:hint="eastAsia"/>
                <w:rtl/>
              </w:rPr>
              <w:t>פרטי</w:t>
            </w:r>
            <w:r w:rsidRPr="00170845">
              <w:rPr>
                <w:rtl/>
              </w:rPr>
              <w:t xml:space="preserve"> </w:t>
            </w:r>
            <w:r w:rsidRPr="00170845">
              <w:rPr>
                <w:rFonts w:hint="eastAsia"/>
                <w:rtl/>
              </w:rPr>
              <w:t>ושם</w:t>
            </w:r>
            <w:r w:rsidRPr="00170845">
              <w:rPr>
                <w:rtl/>
              </w:rPr>
              <w:t xml:space="preserve"> </w:t>
            </w:r>
            <w:r w:rsidRPr="00170845">
              <w:rPr>
                <w:rFonts w:hint="eastAsia"/>
                <w:rtl/>
              </w:rPr>
              <w:t>משפחה</w:t>
            </w:r>
            <w:r w:rsidRPr="00170845">
              <w:rPr>
                <w:rtl/>
              </w:rPr>
              <w:t xml:space="preserve">, </w:t>
            </w:r>
            <w:r w:rsidRPr="00170845">
              <w:rPr>
                <w:rFonts w:hint="eastAsia"/>
                <w:rtl/>
              </w:rPr>
              <w:t>מען</w:t>
            </w:r>
            <w:r w:rsidRPr="00170845">
              <w:rPr>
                <w:rtl/>
              </w:rPr>
              <w:t xml:space="preserve"> </w:t>
            </w:r>
            <w:r w:rsidRPr="00170845">
              <w:rPr>
                <w:rFonts w:hint="eastAsia"/>
                <w:rtl/>
              </w:rPr>
              <w:t>למשלוח</w:t>
            </w:r>
            <w:r w:rsidRPr="00170845">
              <w:rPr>
                <w:rtl/>
              </w:rPr>
              <w:t xml:space="preserve"> </w:t>
            </w:r>
            <w:r w:rsidRPr="00170845">
              <w:rPr>
                <w:rFonts w:hint="eastAsia"/>
                <w:rtl/>
              </w:rPr>
              <w:t>דואר</w:t>
            </w:r>
            <w:r w:rsidRPr="00170845">
              <w:rPr>
                <w:rtl/>
              </w:rPr>
              <w:t xml:space="preserve"> </w:t>
            </w:r>
            <w:r w:rsidRPr="00170845">
              <w:rPr>
                <w:rFonts w:hint="eastAsia"/>
                <w:rtl/>
              </w:rPr>
              <w:t>ומספר</w:t>
            </w:r>
            <w:r w:rsidRPr="00170845">
              <w:rPr>
                <w:rtl/>
              </w:rPr>
              <w:t xml:space="preserve"> </w:t>
            </w:r>
            <w:r w:rsidRPr="00170845">
              <w:rPr>
                <w:rFonts w:hint="eastAsia"/>
                <w:rtl/>
              </w:rPr>
              <w:t>טלפון</w:t>
            </w:r>
            <w:r w:rsidRPr="00170845">
              <w:rPr>
                <w:rtl/>
              </w:rPr>
              <w:t xml:space="preserve"> </w:t>
            </w:r>
            <w:r w:rsidRPr="00170845">
              <w:rPr>
                <w:rFonts w:hint="eastAsia"/>
                <w:rtl/>
              </w:rPr>
              <w:t>קווי</w:t>
            </w:r>
            <w:r w:rsidRPr="00170845">
              <w:rPr>
                <w:rtl/>
              </w:rPr>
              <w:t xml:space="preserve"> </w:t>
            </w:r>
            <w:r w:rsidRPr="00170845">
              <w:rPr>
                <w:rFonts w:hint="eastAsia"/>
                <w:rtl/>
              </w:rPr>
              <w:t>ונייד</w:t>
            </w:r>
            <w:r w:rsidRPr="00170845">
              <w:rPr>
                <w:rtl/>
              </w:rPr>
              <w:t>;</w:t>
            </w:r>
          </w:p>
        </w:tc>
      </w:tr>
      <w:tr w:rsidR="00966244" w:rsidRPr="00170845" w:rsidTr="001E2BB1">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624" w:type="dxa"/>
          </w:tcPr>
          <w:p w:rsidR="00966244" w:rsidRDefault="00966244" w:rsidP="001E2BB1">
            <w:pPr>
              <w:pStyle w:val="TableText"/>
            </w:pPr>
          </w:p>
        </w:tc>
        <w:tc>
          <w:tcPr>
            <w:tcW w:w="4026" w:type="dxa"/>
          </w:tcPr>
          <w:p w:rsidR="00966244" w:rsidRPr="00170845" w:rsidRDefault="00966244" w:rsidP="001E2BB1">
            <w:pPr>
              <w:pStyle w:val="TableBlockOutdent"/>
            </w:pPr>
            <w:r w:rsidRPr="00170845">
              <w:rPr>
                <w:rtl/>
              </w:rPr>
              <w:t>"</w:t>
            </w:r>
            <w:r w:rsidRPr="00170845">
              <w:rPr>
                <w:rFonts w:hint="eastAsia"/>
                <w:rtl/>
              </w:rPr>
              <w:t>מפעיל</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 </w:t>
            </w:r>
            <w:r w:rsidRPr="00170845">
              <w:rPr>
                <w:rFonts w:hint="eastAsia"/>
                <w:rtl/>
              </w:rPr>
              <w:t>מי</w:t>
            </w:r>
            <w:r w:rsidRPr="00170845">
              <w:rPr>
                <w:rtl/>
              </w:rPr>
              <w:t xml:space="preserve"> </w:t>
            </w:r>
            <w:r w:rsidRPr="00170845">
              <w:rPr>
                <w:rFonts w:hint="eastAsia"/>
                <w:rtl/>
              </w:rPr>
              <w:t>שמפעיל</w:t>
            </w:r>
            <w:r w:rsidRPr="00170845">
              <w:rPr>
                <w:rtl/>
              </w:rPr>
              <w:t xml:space="preserve"> </w:t>
            </w:r>
            <w:r w:rsidRPr="00170845">
              <w:rPr>
                <w:rFonts w:hint="eastAsia"/>
                <w:rtl/>
              </w:rPr>
              <w:t>או</w:t>
            </w:r>
            <w:r w:rsidRPr="00170845">
              <w:rPr>
                <w:rtl/>
              </w:rPr>
              <w:t xml:space="preserve"> </w:t>
            </w:r>
            <w:r w:rsidRPr="00170845">
              <w:rPr>
                <w:rFonts w:hint="eastAsia"/>
                <w:rtl/>
              </w:rPr>
              <w:t>מקיים</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w:t>
            </w:r>
            <w:r w:rsidRPr="00170845">
              <w:rPr>
                <w:rFonts w:hint="eastAsia"/>
                <w:rtl/>
              </w:rPr>
              <w:t>מרכז</w:t>
            </w:r>
            <w:r w:rsidRPr="00170845">
              <w:rPr>
                <w:rtl/>
              </w:rPr>
              <w:t xml:space="preserve"> </w:t>
            </w:r>
            <w:r w:rsidRPr="00170845">
              <w:rPr>
                <w:rFonts w:hint="eastAsia"/>
                <w:rtl/>
              </w:rPr>
              <w:t>תעסוקה</w:t>
            </w:r>
            <w:r w:rsidRPr="00170845">
              <w:rPr>
                <w:rtl/>
              </w:rPr>
              <w:t xml:space="preserve"> </w:t>
            </w:r>
            <w:r w:rsidRPr="00170845">
              <w:rPr>
                <w:rFonts w:hint="eastAsia"/>
                <w:rtl/>
              </w:rPr>
              <w:t>או</w:t>
            </w:r>
            <w:r w:rsidRPr="00170845">
              <w:rPr>
                <w:rtl/>
              </w:rPr>
              <w:t xml:space="preserve"> </w:t>
            </w:r>
            <w:r w:rsidRPr="00170845">
              <w:rPr>
                <w:rFonts w:hint="eastAsia"/>
                <w:rtl/>
              </w:rPr>
              <w:t>פעילות</w:t>
            </w:r>
            <w:r w:rsidRPr="00170845">
              <w:rPr>
                <w:rtl/>
              </w:rPr>
              <w:t xml:space="preserve"> </w:t>
            </w:r>
            <w:r w:rsidRPr="00170845">
              <w:rPr>
                <w:rFonts w:hint="eastAsia"/>
                <w:rtl/>
              </w:rPr>
              <w:t>להכוונה</w:t>
            </w:r>
            <w:r w:rsidRPr="00170845">
              <w:rPr>
                <w:rtl/>
              </w:rPr>
              <w:t xml:space="preserve"> </w:t>
            </w:r>
            <w:r w:rsidRPr="00170845">
              <w:rPr>
                <w:rFonts w:hint="eastAsia"/>
                <w:rtl/>
              </w:rPr>
              <w:t>תעסוקתית</w:t>
            </w:r>
            <w:r>
              <w:rPr>
                <w:rFonts w:hint="cs"/>
                <w:rtl/>
              </w:rPr>
              <w:t>.</w:t>
            </w:r>
          </w:p>
        </w:tc>
      </w:tr>
      <w:tr w:rsidR="00F47FCA" w:rsidDel="004971D1" w:rsidTr="00191707">
        <w:tblPrEx>
          <w:tblLook w:val="0000" w:firstRow="0" w:lastRow="0" w:firstColumn="0" w:lastColumn="0" w:noHBand="0" w:noVBand="0"/>
        </w:tblPrEx>
        <w:trPr>
          <w:cantSplit/>
          <w:ins w:id="684" w:author="איילת לוי" w:date="2013-12-23T09:31:00Z"/>
        </w:trPr>
        <w:tc>
          <w:tcPr>
            <w:tcW w:w="1871" w:type="dxa"/>
            <w:shd w:val="clear" w:color="auto" w:fill="auto"/>
            <w:tcMar>
              <w:top w:w="91" w:type="dxa"/>
              <w:left w:w="0" w:type="dxa"/>
              <w:bottom w:w="91" w:type="dxa"/>
              <w:right w:w="0" w:type="dxa"/>
            </w:tcMar>
          </w:tcPr>
          <w:p w:rsidR="00F47FCA" w:rsidRPr="00E95DB2" w:rsidDel="004971D1" w:rsidRDefault="00F47FCA" w:rsidP="00FC06D5">
            <w:pPr>
              <w:pStyle w:val="TableSideHeading"/>
              <w:rPr>
                <w:ins w:id="685" w:author="איילת לוי" w:date="2013-12-23T09:31:00Z"/>
                <w:sz w:val="26"/>
                <w:rtl/>
              </w:rPr>
            </w:pPr>
          </w:p>
        </w:tc>
        <w:tc>
          <w:tcPr>
            <w:tcW w:w="624" w:type="dxa"/>
            <w:shd w:val="clear" w:color="auto" w:fill="auto"/>
            <w:tcMar>
              <w:top w:w="91" w:type="dxa"/>
              <w:left w:w="0" w:type="dxa"/>
              <w:bottom w:w="91" w:type="dxa"/>
              <w:right w:w="0" w:type="dxa"/>
            </w:tcMar>
          </w:tcPr>
          <w:p w:rsidR="00F47FCA" w:rsidRPr="00E95DB2" w:rsidDel="004971D1" w:rsidRDefault="00F47FCA" w:rsidP="00FC06D5">
            <w:pPr>
              <w:pStyle w:val="TableText"/>
              <w:rPr>
                <w:ins w:id="686" w:author="איילת לוי" w:date="2013-12-23T09:31:00Z"/>
                <w:rtl/>
              </w:rPr>
            </w:pPr>
          </w:p>
        </w:tc>
        <w:tc>
          <w:tcPr>
            <w:tcW w:w="1872" w:type="dxa"/>
            <w:gridSpan w:val="3"/>
            <w:shd w:val="clear" w:color="auto" w:fill="auto"/>
            <w:tcMar>
              <w:top w:w="91" w:type="dxa"/>
              <w:left w:w="0" w:type="dxa"/>
              <w:bottom w:w="91" w:type="dxa"/>
              <w:right w:w="0" w:type="dxa"/>
            </w:tcMar>
          </w:tcPr>
          <w:p w:rsidR="00F47FCA" w:rsidRDefault="00F47FCA" w:rsidP="00FC06D5">
            <w:pPr>
              <w:pStyle w:val="TableText"/>
              <w:rPr>
                <w:ins w:id="687" w:author="איילת לוי" w:date="2013-12-23T09:31:00Z"/>
                <w:sz w:val="26"/>
                <w:rtl/>
              </w:rPr>
            </w:pPr>
            <w:ins w:id="688" w:author="איילת לוי" w:date="2013-12-23T09:32:00Z">
              <w:r w:rsidRPr="003F67CE">
                <w:rPr>
                  <w:rFonts w:hint="eastAsia"/>
                  <w:sz w:val="26"/>
                  <w:rtl/>
                </w:rPr>
                <w:t>הכשרה</w:t>
              </w:r>
              <w:r w:rsidRPr="003F67CE">
                <w:rPr>
                  <w:sz w:val="26"/>
                  <w:rtl/>
                </w:rPr>
                <w:t xml:space="preserve"> </w:t>
              </w:r>
              <w:r w:rsidRPr="003F67CE">
                <w:rPr>
                  <w:rFonts w:hint="eastAsia"/>
                  <w:sz w:val="26"/>
                  <w:rtl/>
                </w:rPr>
                <w:t>תעסוקתית</w:t>
              </w:r>
              <w:r w:rsidRPr="003F67CE">
                <w:rPr>
                  <w:sz w:val="26"/>
                  <w:rtl/>
                </w:rPr>
                <w:t xml:space="preserve"> </w:t>
              </w:r>
              <w:r w:rsidRPr="003F67CE">
                <w:rPr>
                  <w:rFonts w:hint="eastAsia"/>
                  <w:sz w:val="26"/>
                  <w:rtl/>
                </w:rPr>
                <w:t>מיועדת</w:t>
              </w:r>
            </w:ins>
          </w:p>
        </w:tc>
        <w:tc>
          <w:tcPr>
            <w:tcW w:w="624" w:type="dxa"/>
            <w:shd w:val="clear" w:color="auto" w:fill="auto"/>
            <w:tcMar>
              <w:top w:w="91" w:type="dxa"/>
              <w:left w:w="0" w:type="dxa"/>
              <w:bottom w:w="91" w:type="dxa"/>
              <w:right w:w="0" w:type="dxa"/>
            </w:tcMar>
          </w:tcPr>
          <w:p w:rsidR="00F47FCA" w:rsidRDefault="00F47FCA" w:rsidP="00903EDF">
            <w:pPr>
              <w:pStyle w:val="TableText"/>
              <w:rPr>
                <w:ins w:id="689" w:author="איילת לוי" w:date="2013-12-23T09:31:00Z"/>
                <w:sz w:val="26"/>
                <w:rtl/>
              </w:rPr>
            </w:pPr>
            <w:ins w:id="690" w:author="איילת לוי" w:date="2013-12-23T09:31:00Z">
              <w:r>
                <w:rPr>
                  <w:rFonts w:hint="cs"/>
                  <w:sz w:val="26"/>
                  <w:rtl/>
                </w:rPr>
                <w:t>26</w:t>
              </w:r>
            </w:ins>
            <w:ins w:id="691" w:author="איילת לוי" w:date="2014-01-27T20:21:00Z">
              <w:r w:rsidR="00E725CD">
                <w:rPr>
                  <w:rFonts w:hint="cs"/>
                  <w:sz w:val="26"/>
                  <w:rtl/>
                </w:rPr>
                <w:t>יח</w:t>
              </w:r>
            </w:ins>
          </w:p>
        </w:tc>
        <w:tc>
          <w:tcPr>
            <w:tcW w:w="4650" w:type="dxa"/>
            <w:gridSpan w:val="2"/>
            <w:shd w:val="clear" w:color="auto" w:fill="auto"/>
            <w:tcMar>
              <w:top w:w="91" w:type="dxa"/>
              <w:left w:w="0" w:type="dxa"/>
              <w:bottom w:w="91" w:type="dxa"/>
              <w:right w:w="0" w:type="dxa"/>
            </w:tcMar>
          </w:tcPr>
          <w:p w:rsidR="00F47FCA" w:rsidRDefault="00F47FCA" w:rsidP="00A65011">
            <w:pPr>
              <w:pStyle w:val="TableBlock"/>
              <w:rPr>
                <w:ins w:id="692" w:author="איילת לוי" w:date="2013-12-23T09:31:00Z"/>
                <w:sz w:val="26"/>
                <w:rtl/>
              </w:rPr>
              <w:pPrChange w:id="693" w:author="איילת לוי" w:date="2014-02-05T10:25:00Z">
                <w:pPr>
                  <w:pStyle w:val="TableBlock"/>
                </w:pPr>
              </w:pPrChange>
            </w:pPr>
            <w:ins w:id="694" w:author="איילת לוי" w:date="2013-12-23T09:31:00Z">
              <w:r>
                <w:rPr>
                  <w:rFonts w:hint="cs"/>
                  <w:sz w:val="26"/>
                  <w:rtl/>
                </w:rPr>
                <w:t xml:space="preserve">על אף האמור בסעיף </w:t>
              </w:r>
            </w:ins>
            <w:ins w:id="695" w:author="איילת לוי" w:date="2013-12-23T09:33:00Z">
              <w:r>
                <w:rPr>
                  <w:rFonts w:hint="cs"/>
                  <w:sz w:val="26"/>
                  <w:rtl/>
                </w:rPr>
                <w:t>26</w:t>
              </w:r>
            </w:ins>
            <w:ins w:id="696" w:author="איילת לוי" w:date="2014-01-27T20:21:00Z">
              <w:r w:rsidR="00E725CD">
                <w:rPr>
                  <w:rFonts w:hint="cs"/>
                  <w:sz w:val="26"/>
                  <w:rtl/>
                </w:rPr>
                <w:t>לד</w:t>
              </w:r>
            </w:ins>
            <w:ins w:id="697" w:author="איילת לוי" w:date="2013-12-23T09:33:00Z">
              <w:r>
                <w:rPr>
                  <w:rFonts w:hint="cs"/>
                  <w:sz w:val="26"/>
                  <w:rtl/>
                </w:rPr>
                <w:t xml:space="preserve"> </w:t>
              </w:r>
            </w:ins>
            <w:ins w:id="698" w:author="איילת לוי" w:date="2013-12-23T09:31:00Z">
              <w:r>
                <w:rPr>
                  <w:rFonts w:hint="cs"/>
                  <w:sz w:val="26"/>
                  <w:rtl/>
                </w:rPr>
                <w:t>בתק</w:t>
              </w:r>
            </w:ins>
            <w:ins w:id="699" w:author="איילת לוי" w:date="2014-01-27T20:22:00Z">
              <w:r w:rsidR="00E725CD">
                <w:rPr>
                  <w:rFonts w:hint="cs"/>
                  <w:sz w:val="26"/>
                  <w:rtl/>
                </w:rPr>
                <w:t>ו</w:t>
              </w:r>
            </w:ins>
            <w:ins w:id="700" w:author="איילת לוי" w:date="2013-12-23T09:31:00Z">
              <w:r>
                <w:rPr>
                  <w:rFonts w:hint="cs"/>
                  <w:sz w:val="26"/>
                  <w:rtl/>
                </w:rPr>
                <w:t xml:space="preserve">פת ההסתגלות, </w:t>
              </w:r>
              <w:r w:rsidRPr="00E95DB2">
                <w:rPr>
                  <w:rFonts w:hint="eastAsia"/>
                  <w:sz w:val="26"/>
                  <w:rtl/>
                </w:rPr>
                <w:t>בתקופה</w:t>
              </w:r>
              <w:r w:rsidRPr="00E95DB2">
                <w:rPr>
                  <w:sz w:val="26"/>
                  <w:rtl/>
                </w:rPr>
                <w:t xml:space="preserve"> </w:t>
              </w:r>
              <w:r w:rsidRPr="00E95DB2">
                <w:rPr>
                  <w:rFonts w:hint="eastAsia"/>
                  <w:sz w:val="26"/>
                  <w:rtl/>
                </w:rPr>
                <w:t>שבה</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sidRPr="00E95DB2">
                <w:rPr>
                  <w:rFonts w:hint="eastAsia"/>
                  <w:sz w:val="26"/>
                  <w:rtl/>
                </w:rPr>
                <w:t>יופחת</w:t>
              </w:r>
              <w:r w:rsidRPr="00E95DB2">
                <w:rPr>
                  <w:sz w:val="26"/>
                  <w:rtl/>
                </w:rPr>
                <w:t xml:space="preserve"> </w:t>
              </w:r>
              <w:r w:rsidRPr="00E95DB2">
                <w:rPr>
                  <w:rFonts w:hint="eastAsia"/>
                  <w:sz w:val="26"/>
                  <w:rtl/>
                </w:rPr>
                <w:t>מהיקף</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שבהן</w:t>
              </w:r>
              <w:r w:rsidRPr="00E95DB2">
                <w:rPr>
                  <w:sz w:val="26"/>
                  <w:rtl/>
                </w:rPr>
                <w:t xml:space="preserve"> </w:t>
              </w:r>
              <w:r w:rsidRPr="00E95DB2">
                <w:rPr>
                  <w:rFonts w:hint="eastAsia"/>
                  <w:sz w:val="26"/>
                  <w:rtl/>
                </w:rPr>
                <w:t>הוא</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התעסוקתית</w:t>
              </w:r>
              <w:r w:rsidRPr="00E95DB2">
                <w:rPr>
                  <w:sz w:val="26"/>
                  <w:rtl/>
                </w:rPr>
                <w:t xml:space="preserve"> </w:t>
              </w:r>
              <w:r w:rsidRPr="00E95DB2">
                <w:rPr>
                  <w:rFonts w:hint="eastAsia"/>
                  <w:sz w:val="26"/>
                  <w:rtl/>
                </w:rPr>
                <w:t>אך</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יותר</w:t>
              </w:r>
              <w:r w:rsidRPr="00E95DB2">
                <w:rPr>
                  <w:sz w:val="26"/>
                  <w:rtl/>
                </w:rPr>
                <w:t xml:space="preserve"> </w:t>
              </w:r>
              <w:r w:rsidRPr="00E95DB2">
                <w:rPr>
                  <w:rFonts w:hint="eastAsia"/>
                  <w:sz w:val="26"/>
                  <w:rtl/>
                </w:rPr>
                <w:t>מחמש</w:t>
              </w:r>
              <w:r w:rsidRPr="00E95DB2">
                <w:rPr>
                  <w:sz w:val="26"/>
                  <w:rtl/>
                </w:rPr>
                <w:t xml:space="preserve"> </w:t>
              </w:r>
              <w:r w:rsidRPr="00E95DB2">
                <w:rPr>
                  <w:rFonts w:hint="eastAsia"/>
                  <w:sz w:val="26"/>
                  <w:rtl/>
                </w:rPr>
                <w:t>עשרה</w:t>
              </w:r>
              <w:r w:rsidRPr="00E95DB2">
                <w:rPr>
                  <w:sz w:val="26"/>
                  <w:rtl/>
                </w:rPr>
                <w:t xml:space="preserve"> </w:t>
              </w:r>
              <w:r w:rsidRPr="00E95DB2">
                <w:rPr>
                  <w:rFonts w:hint="eastAsia"/>
                  <w:sz w:val="26"/>
                  <w:rtl/>
                </w:rPr>
                <w:t>שעות</w:t>
              </w:r>
              <w:r w:rsidRPr="00E95DB2">
                <w:rPr>
                  <w:sz w:val="26"/>
                  <w:rtl/>
                </w:rPr>
                <w:t xml:space="preserve"> </w:t>
              </w:r>
              <w:r w:rsidRPr="00E95DB2">
                <w:rPr>
                  <w:rFonts w:hint="eastAsia"/>
                  <w:sz w:val="26"/>
                  <w:rtl/>
                </w:rPr>
                <w:t>בשבוע</w:t>
              </w:r>
              <w:r w:rsidRPr="00E95DB2">
                <w:rPr>
                  <w:sz w:val="26"/>
                  <w:rtl/>
                </w:rPr>
                <w:t>;</w:t>
              </w:r>
              <w:r>
                <w:rPr>
                  <w:rFonts w:hint="cs"/>
                  <w:sz w:val="26"/>
                  <w:rtl/>
                </w:rPr>
                <w:t xml:space="preserve"> </w:t>
              </w:r>
            </w:ins>
            <w:r>
              <w:rPr>
                <w:rFonts w:hint="cs"/>
                <w:sz w:val="26"/>
                <w:rtl/>
              </w:rPr>
              <w:t>בסעיף קטן זה</w:t>
            </w:r>
            <w:r w:rsidR="00A05D4C">
              <w:rPr>
                <w:rFonts w:hint="cs"/>
                <w:sz w:val="26"/>
                <w:rtl/>
              </w:rPr>
              <w:t xml:space="preserve"> </w:t>
            </w:r>
            <w:r>
              <w:rPr>
                <w:rFonts w:hint="cs"/>
                <w:sz w:val="26"/>
                <w:rtl/>
              </w:rPr>
              <w:t>–</w:t>
            </w:r>
            <w:r w:rsidR="00A05D4C">
              <w:rPr>
                <w:rFonts w:hint="cs"/>
                <w:sz w:val="26"/>
                <w:rtl/>
              </w:rPr>
              <w:t xml:space="preserve"> </w:t>
            </w:r>
            <w:r w:rsidRPr="00E95DB2">
              <w:rPr>
                <w:sz w:val="26"/>
                <w:rtl/>
              </w:rPr>
              <w:t>"</w:t>
            </w:r>
            <w:r w:rsidRPr="00E95DB2">
              <w:rPr>
                <w:rFonts w:hint="eastAsia"/>
                <w:sz w:val="26"/>
                <w:rtl/>
              </w:rPr>
              <w:t>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Pr>
                <w:sz w:val="26"/>
                <w:rtl/>
              </w:rPr>
              <w:t>–</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הכשרה</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לקידום</w:t>
            </w:r>
            <w:r w:rsidRPr="00E95DB2">
              <w:rPr>
                <w:sz w:val="26"/>
                <w:rtl/>
              </w:rPr>
              <w:t xml:space="preserve"> </w:t>
            </w:r>
            <w:r w:rsidRPr="00E95DB2">
              <w:rPr>
                <w:rFonts w:hint="eastAsia"/>
                <w:sz w:val="26"/>
                <w:rtl/>
              </w:rPr>
              <w:t>שילובם</w:t>
            </w:r>
            <w:r w:rsidRPr="00E95DB2">
              <w:rPr>
                <w:sz w:val="26"/>
                <w:rtl/>
              </w:rPr>
              <w:t xml:space="preserve"> </w:t>
            </w:r>
            <w:r w:rsidRPr="00E95DB2">
              <w:rPr>
                <w:rFonts w:hint="eastAsia"/>
                <w:sz w:val="26"/>
                <w:rtl/>
              </w:rPr>
              <w:t>המקצועי</w:t>
            </w:r>
            <w:r w:rsidRPr="00E95DB2">
              <w:rPr>
                <w:sz w:val="26"/>
                <w:rtl/>
              </w:rPr>
              <w:t xml:space="preserve"> </w:t>
            </w:r>
            <w:r w:rsidRPr="00E95DB2">
              <w:rPr>
                <w:rFonts w:hint="eastAsia"/>
                <w:sz w:val="26"/>
                <w:rtl/>
              </w:rPr>
              <w:t>בתעסוקה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ששירותם</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לרבות</w:t>
            </w:r>
            <w:r w:rsidRPr="00E95DB2">
              <w:rPr>
                <w:sz w:val="26"/>
                <w:rtl/>
              </w:rPr>
              <w:t xml:space="preserve"> </w:t>
            </w:r>
            <w:r w:rsidRPr="00E95DB2">
              <w:rPr>
                <w:rFonts w:hint="eastAsia"/>
                <w:sz w:val="26"/>
                <w:rtl/>
              </w:rPr>
              <w:t>פעילות</w:t>
            </w:r>
            <w:r w:rsidRPr="00E95DB2">
              <w:rPr>
                <w:sz w:val="26"/>
                <w:rtl/>
              </w:rPr>
              <w:t xml:space="preserve"> </w:t>
            </w:r>
            <w:r w:rsidRPr="00E95DB2">
              <w:rPr>
                <w:rFonts w:hint="eastAsia"/>
                <w:sz w:val="26"/>
                <w:rtl/>
              </w:rPr>
              <w:t>הכוונה</w:t>
            </w:r>
            <w:r w:rsidRPr="00E95DB2">
              <w:rPr>
                <w:sz w:val="26"/>
                <w:rtl/>
              </w:rPr>
              <w:t xml:space="preserve"> </w:t>
            </w:r>
            <w:r w:rsidRPr="00E95DB2">
              <w:rPr>
                <w:rFonts w:hint="eastAsia"/>
                <w:sz w:val="26"/>
                <w:rtl/>
              </w:rPr>
              <w:t>מקצועית</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w:t>
            </w:r>
            <w:r w:rsidRPr="00E95DB2">
              <w:rPr>
                <w:rFonts w:hint="eastAsia"/>
                <w:sz w:val="26"/>
                <w:rtl/>
              </w:rPr>
              <w:t>השכלה</w:t>
            </w:r>
            <w:r w:rsidRPr="00E95DB2">
              <w:rPr>
                <w:sz w:val="26"/>
                <w:rtl/>
              </w:rPr>
              <w:t xml:space="preserve">" </w:t>
            </w:r>
            <w:r>
              <w:rPr>
                <w:sz w:val="26"/>
                <w:rtl/>
              </w:rPr>
              <w:t>–</w:t>
            </w:r>
            <w:r w:rsidRPr="00E95DB2">
              <w:rPr>
                <w:sz w:val="26"/>
                <w:rtl/>
              </w:rPr>
              <w:t xml:space="preserve"> </w:t>
            </w:r>
            <w:r w:rsidRPr="00E95DB2">
              <w:rPr>
                <w:rFonts w:hint="eastAsia"/>
                <w:sz w:val="26"/>
                <w:rtl/>
              </w:rPr>
              <w:t>לימודי</w:t>
            </w:r>
            <w:r w:rsidRPr="00E95DB2">
              <w:rPr>
                <w:sz w:val="26"/>
                <w:rtl/>
              </w:rPr>
              <w:t xml:space="preserve"> </w:t>
            </w:r>
            <w:r w:rsidRPr="00E95DB2">
              <w:rPr>
                <w:rFonts w:hint="eastAsia"/>
                <w:sz w:val="26"/>
                <w:rtl/>
              </w:rPr>
              <w:t>תכנית</w:t>
            </w:r>
            <w:r w:rsidRPr="00E95DB2">
              <w:rPr>
                <w:sz w:val="26"/>
                <w:rtl/>
              </w:rPr>
              <w:t xml:space="preserve"> </w:t>
            </w:r>
            <w:r w:rsidRPr="00E95DB2">
              <w:rPr>
                <w:rFonts w:hint="eastAsia"/>
                <w:sz w:val="26"/>
                <w:rtl/>
              </w:rPr>
              <w:t>היסוד</w:t>
            </w:r>
            <w:r w:rsidRPr="00E95DB2">
              <w:rPr>
                <w:sz w:val="26"/>
                <w:rtl/>
              </w:rPr>
              <w:t xml:space="preserve"> </w:t>
            </w:r>
            <w:r w:rsidRPr="00E95DB2">
              <w:rPr>
                <w:rFonts w:hint="eastAsia"/>
                <w:sz w:val="26"/>
                <w:rtl/>
              </w:rPr>
              <w:t>כהגדרתה</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חינוך</w:t>
            </w:r>
            <w:r w:rsidRPr="00E95DB2">
              <w:rPr>
                <w:sz w:val="26"/>
                <w:rtl/>
              </w:rPr>
              <w:t xml:space="preserve"> </w:t>
            </w:r>
            <w:r w:rsidRPr="00E95DB2">
              <w:rPr>
                <w:rFonts w:hint="eastAsia"/>
                <w:sz w:val="26"/>
                <w:rtl/>
              </w:rPr>
              <w:t>ממלכתי</w:t>
            </w:r>
            <w:r w:rsidRPr="00E95DB2">
              <w:rPr>
                <w:sz w:val="26"/>
                <w:rtl/>
              </w:rPr>
              <w:t xml:space="preserve">, </w:t>
            </w:r>
            <w:proofErr w:type="spellStart"/>
            <w:r w:rsidRPr="00E95DB2">
              <w:rPr>
                <w:rFonts w:hint="eastAsia"/>
                <w:sz w:val="26"/>
                <w:rtl/>
              </w:rPr>
              <w:t>התשי</w:t>
            </w:r>
            <w:r w:rsidRPr="00E95DB2">
              <w:rPr>
                <w:sz w:val="26"/>
                <w:rtl/>
              </w:rPr>
              <w:t>"</w:t>
            </w:r>
            <w:r w:rsidRPr="00E95DB2">
              <w:rPr>
                <w:rFonts w:hint="eastAsia"/>
                <w:sz w:val="26"/>
                <w:rtl/>
              </w:rPr>
              <w:t>ג</w:t>
            </w:r>
            <w:proofErr w:type="spellEnd"/>
            <w:r>
              <w:rPr>
                <w:sz w:val="26"/>
                <w:rtl/>
              </w:rPr>
              <w:t>–</w:t>
            </w:r>
            <w:r w:rsidRPr="00E95DB2">
              <w:rPr>
                <w:sz w:val="26"/>
                <w:rtl/>
              </w:rPr>
              <w:t>1953</w:t>
            </w:r>
            <w:r w:rsidRPr="00E95DB2">
              <w:rPr>
                <w:rFonts w:hint="eastAsia"/>
                <w:sz w:val="26"/>
                <w:rtl/>
              </w:rPr>
              <w:t>‏</w:t>
            </w:r>
            <w:r w:rsidRPr="00E95DB2">
              <w:rPr>
                <w:rStyle w:val="FootnoteReference"/>
                <w:rFonts w:hAnsi="HadasaMFO"/>
                <w:sz w:val="26"/>
                <w:rtl/>
              </w:rPr>
              <w:footnoteReference w:id="8"/>
            </w:r>
            <w:r w:rsidRPr="00E95DB2">
              <w:rPr>
                <w:sz w:val="26"/>
                <w:rtl/>
              </w:rPr>
              <w:t xml:space="preserve">, </w:t>
            </w:r>
            <w:r w:rsidRPr="00E95DB2">
              <w:rPr>
                <w:rFonts w:hint="eastAsia"/>
                <w:sz w:val="26"/>
                <w:rtl/>
              </w:rPr>
              <w:t>כולה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חלקה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אחרת</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בתקנות</w:t>
            </w:r>
            <w:r w:rsidRPr="00E95DB2">
              <w:rPr>
                <w:sz w:val="26"/>
                <w:rtl/>
              </w:rPr>
              <w:t xml:space="preserve"> </w:t>
            </w:r>
            <w:r w:rsidRPr="00E95DB2">
              <w:rPr>
                <w:rFonts w:hint="eastAsia"/>
                <w:sz w:val="26"/>
                <w:rtl/>
              </w:rPr>
              <w:t>בשים</w:t>
            </w:r>
            <w:r w:rsidRPr="00E95DB2">
              <w:rPr>
                <w:sz w:val="26"/>
                <w:rtl/>
              </w:rPr>
              <w:t xml:space="preserve"> </w:t>
            </w:r>
            <w:r w:rsidRPr="00E95DB2">
              <w:rPr>
                <w:rFonts w:hint="eastAsia"/>
                <w:sz w:val="26"/>
                <w:rtl/>
              </w:rPr>
              <w:t>לב</w:t>
            </w:r>
            <w:r w:rsidRPr="00E95DB2">
              <w:rPr>
                <w:sz w:val="26"/>
                <w:rtl/>
              </w:rPr>
              <w:t xml:space="preserve"> </w:t>
            </w:r>
            <w:r w:rsidRPr="00E95DB2">
              <w:rPr>
                <w:rFonts w:hint="eastAsia"/>
                <w:sz w:val="26"/>
                <w:rtl/>
              </w:rPr>
              <w:t>לצורכי</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שהלימודים</w:t>
            </w:r>
            <w:r w:rsidRPr="00E95DB2">
              <w:rPr>
                <w:sz w:val="26"/>
                <w:rtl/>
              </w:rPr>
              <w:t xml:space="preserve"> </w:t>
            </w:r>
            <w:r w:rsidRPr="00E95DB2">
              <w:rPr>
                <w:rFonts w:hint="eastAsia"/>
                <w:sz w:val="26"/>
                <w:rtl/>
              </w:rPr>
              <w:t>אינם</w:t>
            </w:r>
            <w:r w:rsidRPr="00E95DB2">
              <w:rPr>
                <w:sz w:val="26"/>
                <w:rtl/>
              </w:rPr>
              <w:t xml:space="preserve"> </w:t>
            </w:r>
            <w:r w:rsidRPr="00E95DB2">
              <w:rPr>
                <w:rFonts w:hint="eastAsia"/>
                <w:sz w:val="26"/>
                <w:rtl/>
              </w:rPr>
              <w:t>לקראת</w:t>
            </w:r>
            <w:r w:rsidRPr="00E95DB2">
              <w:rPr>
                <w:sz w:val="26"/>
                <w:rtl/>
              </w:rPr>
              <w:t xml:space="preserve"> </w:t>
            </w:r>
            <w:r w:rsidRPr="00E95DB2">
              <w:rPr>
                <w:rFonts w:hint="eastAsia"/>
                <w:sz w:val="26"/>
                <w:rtl/>
              </w:rPr>
              <w:t>תואר</w:t>
            </w:r>
            <w:r w:rsidRPr="00E95DB2">
              <w:rPr>
                <w:sz w:val="26"/>
                <w:rtl/>
              </w:rPr>
              <w:t xml:space="preserve"> </w:t>
            </w:r>
            <w:r w:rsidRPr="00E95DB2">
              <w:rPr>
                <w:rFonts w:hint="eastAsia"/>
                <w:sz w:val="26"/>
                <w:rtl/>
              </w:rPr>
              <w:t>מוכר</w:t>
            </w:r>
            <w:r w:rsidRPr="00E95DB2">
              <w:rPr>
                <w:sz w:val="26"/>
                <w:rtl/>
              </w:rPr>
              <w:t xml:space="preserve"> </w:t>
            </w:r>
            <w:r w:rsidRPr="00E95DB2">
              <w:rPr>
                <w:rFonts w:hint="eastAsia"/>
                <w:sz w:val="26"/>
                <w:rtl/>
              </w:rPr>
              <w:t>כמשמעותו</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המועצה</w:t>
            </w:r>
            <w:r w:rsidRPr="00E95DB2">
              <w:rPr>
                <w:sz w:val="26"/>
                <w:rtl/>
              </w:rPr>
              <w:t xml:space="preserve"> </w:t>
            </w:r>
            <w:r w:rsidRPr="00E95DB2">
              <w:rPr>
                <w:rFonts w:hint="eastAsia"/>
                <w:sz w:val="26"/>
                <w:rtl/>
              </w:rPr>
              <w:t>להשכלה</w:t>
            </w:r>
            <w:r w:rsidRPr="00E95DB2">
              <w:rPr>
                <w:sz w:val="26"/>
                <w:rtl/>
              </w:rPr>
              <w:t xml:space="preserve"> </w:t>
            </w:r>
            <w:r w:rsidRPr="00E95DB2">
              <w:rPr>
                <w:rFonts w:hint="eastAsia"/>
                <w:sz w:val="26"/>
                <w:rtl/>
              </w:rPr>
              <w:t>גבוהה</w:t>
            </w:r>
            <w:r w:rsidRPr="00E95DB2">
              <w:rPr>
                <w:sz w:val="26"/>
                <w:rtl/>
              </w:rPr>
              <w:t xml:space="preserve">, </w:t>
            </w:r>
            <w:proofErr w:type="spellStart"/>
            <w:r w:rsidRPr="00E95DB2">
              <w:rPr>
                <w:rFonts w:hint="eastAsia"/>
                <w:sz w:val="26"/>
                <w:rtl/>
              </w:rPr>
              <w:t>התשי</w:t>
            </w:r>
            <w:r w:rsidRPr="00E95DB2">
              <w:rPr>
                <w:sz w:val="26"/>
                <w:rtl/>
              </w:rPr>
              <w:t>"</w:t>
            </w:r>
            <w:r w:rsidRPr="00E95DB2">
              <w:rPr>
                <w:rFonts w:hint="eastAsia"/>
                <w:sz w:val="26"/>
                <w:rtl/>
              </w:rPr>
              <w:t>ח</w:t>
            </w:r>
            <w:proofErr w:type="spellEnd"/>
            <w:r>
              <w:rPr>
                <w:sz w:val="26"/>
                <w:rtl/>
              </w:rPr>
              <w:t>–</w:t>
            </w:r>
            <w:r w:rsidRPr="00E95DB2">
              <w:rPr>
                <w:sz w:val="26"/>
                <w:rtl/>
              </w:rPr>
              <w:t>1958</w:t>
            </w:r>
            <w:r w:rsidRPr="00E95DB2">
              <w:rPr>
                <w:rFonts w:hint="eastAsia"/>
                <w:sz w:val="26"/>
                <w:rtl/>
              </w:rPr>
              <w:t>‏</w:t>
            </w:r>
            <w:r w:rsidRPr="00E95DB2">
              <w:rPr>
                <w:rStyle w:val="FootnoteReference"/>
                <w:rFonts w:hAnsi="HadasaMFO"/>
                <w:sz w:val="26"/>
                <w:rtl/>
              </w:rPr>
              <w:footnoteReference w:id="9"/>
            </w:r>
            <w:r w:rsidRPr="00E95DB2">
              <w:rPr>
                <w:sz w:val="26"/>
                <w:rtl/>
              </w:rPr>
              <w:t>.</w:t>
            </w:r>
          </w:p>
        </w:tc>
      </w:tr>
    </w:tbl>
    <w:p w:rsidR="003B77AE" w:rsidRDefault="003B77AE">
      <w:pPr>
        <w:rPr>
          <w:ins w:id="705" w:author="מירי פרנקל-שור" w:date="2014-01-27T14:38:00Z"/>
        </w:rPr>
      </w:pPr>
      <w:ins w:id="706" w:author="מירי פרנקל-שור" w:date="2014-01-27T14:38:00Z">
        <w:r>
          <w:br w:type="page"/>
        </w:r>
      </w:ins>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B77AE" w:rsidRPr="00E95DB2" w:rsidTr="001E2BB1">
        <w:trPr>
          <w:cantSplit/>
          <w:ins w:id="707" w:author="מירי פרנקל-שור" w:date="2014-01-27T14:37:00Z"/>
        </w:trPr>
        <w:tc>
          <w:tcPr>
            <w:tcW w:w="9641" w:type="dxa"/>
            <w:gridSpan w:val="8"/>
            <w:shd w:val="clear" w:color="auto" w:fill="auto"/>
            <w:tcMar>
              <w:top w:w="91" w:type="dxa"/>
              <w:left w:w="0" w:type="dxa"/>
              <w:bottom w:w="91" w:type="dxa"/>
              <w:right w:w="0" w:type="dxa"/>
            </w:tcMar>
          </w:tcPr>
          <w:p w:rsidR="003B77AE" w:rsidRPr="00C1548D" w:rsidRDefault="00DC30BC">
            <w:pPr>
              <w:pStyle w:val="TableBlock"/>
              <w:jc w:val="center"/>
              <w:rPr>
                <w:ins w:id="708" w:author="מירי פרנקל-שור" w:date="2014-01-27T14:37:00Z"/>
                <w:color w:val="00B0F0"/>
                <w:sz w:val="26"/>
              </w:rPr>
              <w:pPrChange w:id="709" w:author="איילת לוי" w:date="2014-01-28T12:32:00Z">
                <w:pPr>
                  <w:pStyle w:val="TableBlock"/>
                </w:pPr>
              </w:pPrChange>
            </w:pPr>
            <w:ins w:id="710" w:author="איילת לוי" w:date="2014-01-27T19:50:00Z">
              <w:r>
                <w:rPr>
                  <w:rFonts w:hint="cs"/>
                  <w:color w:val="00B0F0"/>
                  <w:sz w:val="26"/>
                  <w:rtl/>
                </w:rPr>
                <w:t xml:space="preserve">סימן </w:t>
              </w:r>
            </w:ins>
            <w:ins w:id="711" w:author="איילת לוי" w:date="2014-01-28T12:32:00Z">
              <w:r w:rsidR="0029316B">
                <w:rPr>
                  <w:rFonts w:hint="cs"/>
                  <w:color w:val="00B0F0"/>
                  <w:sz w:val="26"/>
                  <w:rtl/>
                </w:rPr>
                <w:t>ד</w:t>
              </w:r>
            </w:ins>
            <w:ins w:id="712" w:author="איילת לוי" w:date="2014-01-27T19:50:00Z">
              <w:r>
                <w:rPr>
                  <w:rFonts w:hint="cs"/>
                  <w:color w:val="00B0F0"/>
                  <w:sz w:val="26"/>
                  <w:rtl/>
                </w:rPr>
                <w:t>: יעדי גיוס</w:t>
              </w:r>
            </w:ins>
          </w:p>
        </w:tc>
      </w:tr>
      <w:tr w:rsidR="00F47FCA" w:rsidRPr="00E95DB2" w:rsidTr="00191707">
        <w:trPr>
          <w:cantSplit/>
        </w:trPr>
        <w:tc>
          <w:tcPr>
            <w:tcW w:w="1871" w:type="dxa"/>
            <w:shd w:val="clear" w:color="auto" w:fill="auto"/>
            <w:tcMar>
              <w:top w:w="91" w:type="dxa"/>
              <w:left w:w="0" w:type="dxa"/>
              <w:bottom w:w="91" w:type="dxa"/>
              <w:right w:w="0" w:type="dxa"/>
            </w:tcMar>
          </w:tcPr>
          <w:p w:rsidR="00F47FCA" w:rsidRDefault="00F47FCA" w:rsidP="00FC06D5">
            <w:pPr>
              <w:pStyle w:val="TableSideHeading"/>
              <w:rPr>
                <w:ins w:id="713" w:author="איילת לוי" w:date="2013-12-10T13:39:00Z"/>
                <w:sz w:val="26"/>
                <w:rtl/>
              </w:rPr>
            </w:pPr>
            <w:r>
              <w:rPr>
                <w:rFonts w:hint="cs"/>
                <w:color w:val="FF0000"/>
                <w:sz w:val="26"/>
                <w:rtl/>
              </w:rPr>
              <w:t>15</w:t>
            </w:r>
          </w:p>
          <w:p w:rsidR="00F47FCA" w:rsidRPr="00E95DB2" w:rsidRDefault="00F47FCA" w:rsidP="003D73FD">
            <w:pPr>
              <w:pStyle w:val="TableSideHeading"/>
              <w:rPr>
                <w:sz w:val="26"/>
                <w:rtl/>
              </w:rPr>
            </w:pPr>
            <w:del w:id="714" w:author="מירי פרנקל-שור" w:date="2014-01-27T14:27:00Z">
              <w:r w:rsidDel="0052642B">
                <w:rPr>
                  <w:rFonts w:hint="cs"/>
                  <w:sz w:val="26"/>
                  <w:rtl/>
                </w:rPr>
                <w:delText xml:space="preserve"> </w:delText>
              </w:r>
            </w:del>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DC30BC">
            <w:pPr>
              <w:pStyle w:val="TableInnerSideHeading"/>
              <w:rPr>
                <w:sz w:val="26"/>
                <w:rtl/>
              </w:rPr>
            </w:pPr>
            <w:ins w:id="715" w:author="איילת לוי" w:date="2013-12-08T16:35:00Z">
              <w:r>
                <w:rPr>
                  <w:rFonts w:hint="cs"/>
                  <w:sz w:val="26"/>
                  <w:rtl/>
                </w:rPr>
                <w:t>יעדי גיוס בתקופת ההסתגלות</w:t>
              </w:r>
            </w:ins>
            <w:ins w:id="716" w:author="מירי פרנקל-שור" w:date="2014-01-27T14:39:00Z">
              <w:r w:rsidR="003B77AE">
                <w:rPr>
                  <w:rFonts w:hint="cs"/>
                  <w:sz w:val="26"/>
                  <w:rtl/>
                </w:rPr>
                <w:t xml:space="preserve"> </w:t>
              </w:r>
            </w:ins>
            <w:ins w:id="717" w:author="איילת לוי" w:date="2014-01-27T19:51:00Z">
              <w:r w:rsidR="00DC30BC">
                <w:rPr>
                  <w:rFonts w:hint="cs"/>
                  <w:sz w:val="26"/>
                  <w:rtl/>
                </w:rPr>
                <w:t>ובתקופת הקבע</w:t>
              </w:r>
            </w:ins>
          </w:p>
        </w:tc>
        <w:tc>
          <w:tcPr>
            <w:tcW w:w="624" w:type="dxa"/>
            <w:shd w:val="clear" w:color="auto" w:fill="auto"/>
            <w:tcMar>
              <w:top w:w="91" w:type="dxa"/>
              <w:left w:w="0" w:type="dxa"/>
              <w:bottom w:w="91" w:type="dxa"/>
              <w:right w:w="0" w:type="dxa"/>
            </w:tcMar>
          </w:tcPr>
          <w:p w:rsidR="00F47FCA" w:rsidRPr="00E95DB2" w:rsidRDefault="00E725CD" w:rsidP="00FC06D5">
            <w:pPr>
              <w:pStyle w:val="TableText"/>
              <w:rPr>
                <w:sz w:val="26"/>
                <w:rtl/>
              </w:rPr>
            </w:pPr>
            <w:ins w:id="718" w:author="איילת לוי" w:date="2014-01-27T20:22:00Z">
              <w:r>
                <w:rPr>
                  <w:rFonts w:hint="cs"/>
                  <w:sz w:val="26"/>
                  <w:rtl/>
                </w:rPr>
                <w:t>26יט</w:t>
              </w:r>
            </w:ins>
            <w:r w:rsidR="00F47FCA" w:rsidRPr="00E95DB2">
              <w:rPr>
                <w:sz w:val="26"/>
                <w:rtl/>
              </w:rPr>
              <w:t>.</w:t>
            </w:r>
          </w:p>
        </w:tc>
        <w:tc>
          <w:tcPr>
            <w:tcW w:w="4650" w:type="dxa"/>
            <w:gridSpan w:val="2"/>
            <w:shd w:val="clear" w:color="auto" w:fill="auto"/>
            <w:tcMar>
              <w:top w:w="91" w:type="dxa"/>
              <w:left w:w="0" w:type="dxa"/>
              <w:bottom w:w="91" w:type="dxa"/>
              <w:right w:w="0" w:type="dxa"/>
            </w:tcMar>
          </w:tcPr>
          <w:p w:rsidR="00F47FCA" w:rsidRPr="00C1548D" w:rsidRDefault="00F47FCA" w:rsidP="00013341">
            <w:pPr>
              <w:pStyle w:val="TableBlock"/>
              <w:rPr>
                <w:color w:val="00B0F0"/>
                <w:sz w:val="26"/>
                <w:rtl/>
              </w:rPr>
            </w:pPr>
            <w:r w:rsidRPr="00C1548D">
              <w:rPr>
                <w:rFonts w:hint="cs"/>
                <w:color w:val="00B0F0"/>
                <w:sz w:val="26"/>
                <w:rtl/>
              </w:rPr>
              <w:t xml:space="preserve"> </w:t>
            </w:r>
            <w:ins w:id="719" w:author="איילת לוי" w:date="2013-12-10T13:40:00Z">
              <w:r w:rsidRPr="00C1548D">
                <w:rPr>
                  <w:rFonts w:hint="cs"/>
                  <w:color w:val="00B0F0"/>
                  <w:sz w:val="26"/>
                  <w:rtl/>
                </w:rPr>
                <w:t xml:space="preserve">(א) </w:t>
              </w:r>
            </w:ins>
            <w:r w:rsidRPr="00C1548D">
              <w:rPr>
                <w:color w:val="00B0F0"/>
                <w:sz w:val="26"/>
                <w:rtl/>
                <w:rPrChange w:id="720" w:author="איילת לוי" w:date="2013-12-10T13:39:00Z">
                  <w:rPr>
                    <w:color w:val="00B0F0"/>
                    <w:sz w:val="26"/>
                    <w:highlight w:val="cyan"/>
                    <w:rtl/>
                  </w:rPr>
                </w:rPrChange>
              </w:rPr>
              <w:tab/>
            </w:r>
            <w:r w:rsidRPr="00C1548D">
              <w:rPr>
                <w:rFonts w:hint="eastAsia"/>
                <w:color w:val="auto"/>
                <w:sz w:val="26"/>
                <w:rtl/>
                <w:rPrChange w:id="721" w:author="איילת לוי" w:date="2013-12-10T13:39:00Z">
                  <w:rPr>
                    <w:rFonts w:hint="eastAsia"/>
                    <w:color w:val="00B0F0"/>
                    <w:sz w:val="26"/>
                    <w:highlight w:val="cyan"/>
                    <w:rtl/>
                  </w:rPr>
                </w:rPrChange>
              </w:rPr>
              <w:t>הממשלה</w:t>
            </w:r>
            <w:r w:rsidRPr="00C1548D">
              <w:rPr>
                <w:color w:val="auto"/>
                <w:sz w:val="26"/>
                <w:rtl/>
                <w:rPrChange w:id="722" w:author="איילת לוי" w:date="2013-12-10T13:39:00Z">
                  <w:rPr>
                    <w:color w:val="00B0F0"/>
                    <w:sz w:val="26"/>
                    <w:highlight w:val="cyan"/>
                    <w:rtl/>
                  </w:rPr>
                </w:rPrChange>
              </w:rPr>
              <w:t xml:space="preserve"> </w:t>
            </w:r>
            <w:r w:rsidRPr="00C1548D">
              <w:rPr>
                <w:rFonts w:hint="eastAsia"/>
                <w:color w:val="auto"/>
                <w:sz w:val="26"/>
                <w:rtl/>
                <w:rPrChange w:id="723" w:author="איילת לוי" w:date="2013-12-10T13:39:00Z">
                  <w:rPr>
                    <w:rFonts w:hint="eastAsia"/>
                    <w:color w:val="00B0F0"/>
                    <w:sz w:val="26"/>
                    <w:highlight w:val="cyan"/>
                    <w:rtl/>
                  </w:rPr>
                </w:rPrChange>
              </w:rPr>
              <w:t>תפעל</w:t>
            </w:r>
            <w:ins w:id="724" w:author="איילת לוי" w:date="2014-01-27T19:51:00Z">
              <w:r w:rsidR="00013341">
                <w:rPr>
                  <w:rFonts w:hint="cs"/>
                  <w:color w:val="auto"/>
                  <w:sz w:val="26"/>
                  <w:rtl/>
                </w:rPr>
                <w:t>,</w:t>
              </w:r>
            </w:ins>
            <w:r w:rsidRPr="00C1548D">
              <w:rPr>
                <w:color w:val="auto"/>
                <w:sz w:val="26"/>
                <w:rtl/>
                <w:rPrChange w:id="725" w:author="איילת לוי" w:date="2013-12-10T13:39:00Z">
                  <w:rPr>
                    <w:color w:val="00B0F0"/>
                    <w:sz w:val="26"/>
                    <w:highlight w:val="cyan"/>
                    <w:rtl/>
                  </w:rPr>
                </w:rPrChange>
              </w:rPr>
              <w:t xml:space="preserve"> </w:t>
            </w:r>
            <w:ins w:id="726" w:author="איילת לוי" w:date="2014-01-27T19:51:00Z">
              <w:r w:rsidR="00DC30BC" w:rsidRPr="00386BF8">
                <w:rPr>
                  <w:rFonts w:hint="eastAsia"/>
                  <w:color w:val="00B0F0"/>
                  <w:sz w:val="26"/>
                  <w:rtl/>
                </w:rPr>
                <w:t>בתקופת</w:t>
              </w:r>
              <w:r w:rsidR="00DC30BC" w:rsidRPr="00386BF8">
                <w:rPr>
                  <w:color w:val="00B0F0"/>
                  <w:sz w:val="26"/>
                  <w:rtl/>
                </w:rPr>
                <w:t xml:space="preserve"> ההסתגלות</w:t>
              </w:r>
              <w:r w:rsidR="00DC30BC">
                <w:rPr>
                  <w:rFonts w:hint="cs"/>
                  <w:color w:val="00B0F0"/>
                  <w:sz w:val="26"/>
                  <w:rtl/>
                </w:rPr>
                <w:t xml:space="preserve"> ובתקופת הקבע,</w:t>
              </w:r>
              <w:r w:rsidR="00DC30BC" w:rsidRPr="00C1548D">
                <w:rPr>
                  <w:color w:val="auto"/>
                  <w:sz w:val="26"/>
                  <w:rtl/>
                </w:rPr>
                <w:t xml:space="preserve"> </w:t>
              </w:r>
            </w:ins>
            <w:r w:rsidRPr="00C1548D">
              <w:rPr>
                <w:rFonts w:hint="eastAsia"/>
                <w:color w:val="auto"/>
                <w:sz w:val="26"/>
                <w:rtl/>
                <w:rPrChange w:id="727" w:author="איילת לוי" w:date="2013-12-10T13:39:00Z">
                  <w:rPr>
                    <w:rFonts w:hint="eastAsia"/>
                    <w:color w:val="00B0F0"/>
                    <w:sz w:val="26"/>
                    <w:highlight w:val="cyan"/>
                    <w:rtl/>
                  </w:rPr>
                </w:rPrChange>
              </w:rPr>
              <w:t>להגדלה</w:t>
            </w:r>
            <w:r w:rsidRPr="00C1548D">
              <w:rPr>
                <w:color w:val="auto"/>
                <w:sz w:val="26"/>
                <w:rtl/>
                <w:rPrChange w:id="728" w:author="איילת לוי" w:date="2013-12-10T13:39:00Z">
                  <w:rPr>
                    <w:color w:val="00B0F0"/>
                    <w:sz w:val="26"/>
                    <w:highlight w:val="cyan"/>
                    <w:rtl/>
                  </w:rPr>
                </w:rPrChange>
              </w:rPr>
              <w:t xml:space="preserve"> </w:t>
            </w:r>
            <w:r w:rsidRPr="00C1548D">
              <w:rPr>
                <w:rFonts w:hint="eastAsia"/>
                <w:color w:val="auto"/>
                <w:sz w:val="26"/>
                <w:rtl/>
                <w:rPrChange w:id="729" w:author="איילת לוי" w:date="2013-12-10T13:39:00Z">
                  <w:rPr>
                    <w:rFonts w:hint="eastAsia"/>
                    <w:color w:val="00B0F0"/>
                    <w:sz w:val="26"/>
                    <w:highlight w:val="cyan"/>
                    <w:rtl/>
                  </w:rPr>
                </w:rPrChange>
              </w:rPr>
              <w:t>הדרגתית</w:t>
            </w:r>
            <w:r w:rsidRPr="00C1548D">
              <w:rPr>
                <w:color w:val="auto"/>
                <w:sz w:val="26"/>
                <w:rtl/>
                <w:rPrChange w:id="730" w:author="איילת לוי" w:date="2013-12-10T13:39:00Z">
                  <w:rPr>
                    <w:color w:val="00B0F0"/>
                    <w:sz w:val="26"/>
                    <w:highlight w:val="cyan"/>
                    <w:rtl/>
                  </w:rPr>
                </w:rPrChange>
              </w:rPr>
              <w:t xml:space="preserve"> </w:t>
            </w:r>
            <w:r w:rsidRPr="00C1548D">
              <w:rPr>
                <w:rFonts w:hint="eastAsia"/>
                <w:color w:val="auto"/>
                <w:sz w:val="26"/>
                <w:rtl/>
                <w:rPrChange w:id="731" w:author="איילת לוי" w:date="2013-12-10T13:39:00Z">
                  <w:rPr>
                    <w:rFonts w:hint="eastAsia"/>
                    <w:color w:val="00B0F0"/>
                    <w:sz w:val="26"/>
                    <w:highlight w:val="cyan"/>
                    <w:rtl/>
                  </w:rPr>
                </w:rPrChange>
              </w:rPr>
              <w:t>של</w:t>
            </w:r>
            <w:r w:rsidRPr="00C1548D">
              <w:rPr>
                <w:color w:val="auto"/>
                <w:sz w:val="26"/>
                <w:rtl/>
                <w:rPrChange w:id="732" w:author="איילת לוי" w:date="2013-12-10T13:39:00Z">
                  <w:rPr>
                    <w:color w:val="00B0F0"/>
                    <w:sz w:val="26"/>
                    <w:highlight w:val="cyan"/>
                    <w:rtl/>
                  </w:rPr>
                </w:rPrChange>
              </w:rPr>
              <w:t xml:space="preserve"> </w:t>
            </w:r>
            <w:r w:rsidRPr="00C1548D">
              <w:rPr>
                <w:rFonts w:hint="eastAsia"/>
                <w:color w:val="auto"/>
                <w:sz w:val="26"/>
                <w:rtl/>
                <w:rPrChange w:id="733" w:author="איילת לוי" w:date="2013-12-10T13:39:00Z">
                  <w:rPr>
                    <w:rFonts w:hint="eastAsia"/>
                    <w:color w:val="00B0F0"/>
                    <w:sz w:val="26"/>
                    <w:highlight w:val="cyan"/>
                    <w:rtl/>
                  </w:rPr>
                </w:rPrChange>
              </w:rPr>
              <w:t>מספר</w:t>
            </w:r>
            <w:r w:rsidRPr="00C1548D">
              <w:rPr>
                <w:color w:val="auto"/>
                <w:sz w:val="26"/>
                <w:rtl/>
                <w:rPrChange w:id="734" w:author="איילת לוי" w:date="2013-12-10T13:39:00Z">
                  <w:rPr>
                    <w:color w:val="00B0F0"/>
                    <w:sz w:val="26"/>
                    <w:highlight w:val="cyan"/>
                    <w:rtl/>
                  </w:rPr>
                </w:rPrChange>
              </w:rPr>
              <w:t xml:space="preserve"> </w:t>
            </w:r>
            <w:r w:rsidRPr="00C1548D">
              <w:rPr>
                <w:rFonts w:hint="eastAsia"/>
                <w:color w:val="auto"/>
                <w:sz w:val="26"/>
                <w:rtl/>
                <w:rPrChange w:id="735" w:author="איילת לוי" w:date="2013-12-10T13:39:00Z">
                  <w:rPr>
                    <w:rFonts w:hint="eastAsia"/>
                    <w:color w:val="00B0F0"/>
                    <w:sz w:val="26"/>
                    <w:highlight w:val="cyan"/>
                    <w:rtl/>
                  </w:rPr>
                </w:rPrChange>
              </w:rPr>
              <w:t>המתגייסים</w:t>
            </w:r>
            <w:r w:rsidRPr="00C1548D">
              <w:rPr>
                <w:color w:val="auto"/>
                <w:sz w:val="26"/>
                <w:rtl/>
                <w:rPrChange w:id="736" w:author="איילת לוי" w:date="2013-12-10T13:39:00Z">
                  <w:rPr>
                    <w:color w:val="00B0F0"/>
                    <w:sz w:val="26"/>
                    <w:highlight w:val="cyan"/>
                    <w:rtl/>
                  </w:rPr>
                </w:rPrChange>
              </w:rPr>
              <w:t xml:space="preserve"> </w:t>
            </w:r>
            <w:r w:rsidRPr="00C1548D">
              <w:rPr>
                <w:rFonts w:hint="eastAsia"/>
                <w:color w:val="auto"/>
                <w:sz w:val="26"/>
                <w:rtl/>
                <w:rPrChange w:id="737" w:author="איילת לוי" w:date="2013-12-10T13:39:00Z">
                  <w:rPr>
                    <w:rFonts w:hint="eastAsia"/>
                    <w:color w:val="00B0F0"/>
                    <w:sz w:val="26"/>
                    <w:highlight w:val="cyan"/>
                    <w:rtl/>
                  </w:rPr>
                </w:rPrChange>
              </w:rPr>
              <w:t>לשירות</w:t>
            </w:r>
            <w:r w:rsidRPr="00C1548D">
              <w:rPr>
                <w:color w:val="auto"/>
                <w:sz w:val="26"/>
                <w:rtl/>
                <w:rPrChange w:id="738" w:author="איילת לוי" w:date="2013-12-10T13:39:00Z">
                  <w:rPr>
                    <w:color w:val="00B0F0"/>
                    <w:sz w:val="26"/>
                    <w:highlight w:val="cyan"/>
                    <w:rtl/>
                  </w:rPr>
                </w:rPrChange>
              </w:rPr>
              <w:t xml:space="preserve"> </w:t>
            </w:r>
            <w:r w:rsidRPr="00C1548D">
              <w:rPr>
                <w:rFonts w:hint="eastAsia"/>
                <w:color w:val="auto"/>
                <w:sz w:val="26"/>
                <w:rtl/>
                <w:rPrChange w:id="739" w:author="איילת לוי" w:date="2013-12-10T13:39:00Z">
                  <w:rPr>
                    <w:rFonts w:hint="eastAsia"/>
                    <w:color w:val="00B0F0"/>
                    <w:sz w:val="26"/>
                    <w:highlight w:val="cyan"/>
                    <w:rtl/>
                  </w:rPr>
                </w:rPrChange>
              </w:rPr>
              <w:t>סדיר</w:t>
            </w:r>
            <w:r w:rsidRPr="00C1548D">
              <w:rPr>
                <w:color w:val="auto"/>
                <w:sz w:val="26"/>
                <w:rtl/>
                <w:rPrChange w:id="740" w:author="איילת לוי" w:date="2013-12-10T13:39:00Z">
                  <w:rPr>
                    <w:color w:val="00B0F0"/>
                    <w:sz w:val="26"/>
                    <w:highlight w:val="cyan"/>
                    <w:rtl/>
                  </w:rPr>
                </w:rPrChange>
              </w:rPr>
              <w:t xml:space="preserve"> </w:t>
            </w:r>
            <w:del w:id="741" w:author="איילת לוי" w:date="2014-01-27T19:51:00Z">
              <w:r w:rsidRPr="00C1548D" w:rsidDel="00013341">
                <w:rPr>
                  <w:color w:val="auto"/>
                  <w:sz w:val="26"/>
                  <w:rtl/>
                  <w:rPrChange w:id="742" w:author="איילת לוי" w:date="2013-12-10T13:39:00Z">
                    <w:rPr>
                      <w:color w:val="00B0F0"/>
                      <w:sz w:val="26"/>
                      <w:highlight w:val="cyan"/>
                      <w:rtl/>
                    </w:rPr>
                  </w:rPrChange>
                </w:rPr>
                <w:delText xml:space="preserve">(בסעיף זה – גיוס לשירות) </w:delText>
              </w:r>
            </w:del>
            <w:r w:rsidRPr="00C1548D">
              <w:rPr>
                <w:rFonts w:hint="eastAsia"/>
                <w:color w:val="auto"/>
                <w:sz w:val="26"/>
                <w:rtl/>
                <w:rPrChange w:id="743" w:author="איילת לוי" w:date="2013-12-10T13:39:00Z">
                  <w:rPr>
                    <w:rFonts w:hint="eastAsia"/>
                    <w:color w:val="00B0F0"/>
                    <w:sz w:val="26"/>
                    <w:highlight w:val="cyan"/>
                    <w:rtl/>
                  </w:rPr>
                </w:rPrChange>
              </w:rPr>
              <w:t>ולשירות</w:t>
            </w:r>
            <w:r w:rsidRPr="00C1548D">
              <w:rPr>
                <w:color w:val="auto"/>
                <w:sz w:val="26"/>
                <w:rtl/>
                <w:rPrChange w:id="744" w:author="איילת לוי" w:date="2013-12-10T13:39:00Z">
                  <w:rPr>
                    <w:color w:val="00B0F0"/>
                    <w:sz w:val="26"/>
                    <w:highlight w:val="cyan"/>
                    <w:rtl/>
                  </w:rPr>
                </w:rPrChange>
              </w:rPr>
              <w:t xml:space="preserve"> </w:t>
            </w:r>
            <w:ins w:id="745" w:author="איילת לוי" w:date="2014-01-27T19:51:00Z">
              <w:r w:rsidR="00013341">
                <w:rPr>
                  <w:rFonts w:hint="cs"/>
                  <w:color w:val="auto"/>
                  <w:sz w:val="26"/>
                  <w:rtl/>
                </w:rPr>
                <w:t>לאומי-</w:t>
              </w:r>
            </w:ins>
            <w:r w:rsidRPr="00C1548D">
              <w:rPr>
                <w:rFonts w:hint="eastAsia"/>
                <w:color w:val="auto"/>
                <w:sz w:val="26"/>
                <w:rtl/>
                <w:rPrChange w:id="746" w:author="איילת לוי" w:date="2013-12-10T13:39:00Z">
                  <w:rPr>
                    <w:rFonts w:hint="eastAsia"/>
                    <w:color w:val="00B0F0"/>
                    <w:sz w:val="26"/>
                    <w:highlight w:val="cyan"/>
                    <w:rtl/>
                  </w:rPr>
                </w:rPrChange>
              </w:rPr>
              <w:t>אזרחי</w:t>
            </w:r>
            <w:r w:rsidR="001937F8">
              <w:rPr>
                <w:rFonts w:hint="cs"/>
                <w:color w:val="auto"/>
                <w:sz w:val="26"/>
                <w:rtl/>
              </w:rPr>
              <w:t xml:space="preserve"> </w:t>
            </w:r>
            <w:ins w:id="747" w:author="איילת לוי" w:date="2014-01-27T19:52:00Z">
              <w:r w:rsidR="00013341" w:rsidRPr="0030345A">
                <w:rPr>
                  <w:color w:val="auto"/>
                  <w:sz w:val="26"/>
                  <w:rtl/>
                </w:rPr>
                <w:t xml:space="preserve">(בסעיף זה – גיוס לשירות) </w:t>
              </w:r>
              <w:r w:rsidR="00013341" w:rsidRPr="00C1548D">
                <w:rPr>
                  <w:color w:val="auto"/>
                  <w:sz w:val="26"/>
                  <w:rtl/>
                  <w:rPrChange w:id="748" w:author="איילת לוי" w:date="2013-12-10T13:39:00Z">
                    <w:rPr>
                      <w:color w:val="00B0F0"/>
                      <w:sz w:val="26"/>
                      <w:highlight w:val="cyan"/>
                      <w:rtl/>
                    </w:rPr>
                  </w:rPrChange>
                </w:rPr>
                <w:t xml:space="preserve"> </w:t>
              </w:r>
              <w:r w:rsidR="00013341" w:rsidRPr="00C1548D">
                <w:rPr>
                  <w:rFonts w:hint="cs"/>
                  <w:color w:val="00B0F0"/>
                  <w:sz w:val="26"/>
                  <w:rtl/>
                </w:rPr>
                <w:t xml:space="preserve">מקרב תלמידי הישיבות  ובוגרי מוסדות החינוך החרדים </w:t>
              </w:r>
            </w:ins>
            <w:del w:id="749" w:author="איילת לוי" w:date="2013-12-08T16:32:00Z">
              <w:r w:rsidRPr="00C1548D" w:rsidDel="0023225F">
                <w:rPr>
                  <w:rFonts w:hint="eastAsia"/>
                  <w:color w:val="00B0F0"/>
                  <w:sz w:val="26"/>
                  <w:rtl/>
                  <w:rPrChange w:id="750" w:author="איילת לוי" w:date="2013-12-10T13:39:00Z">
                    <w:rPr>
                      <w:rFonts w:hint="eastAsia"/>
                      <w:color w:val="00B0F0"/>
                      <w:sz w:val="26"/>
                      <w:highlight w:val="cyan"/>
                      <w:rtl/>
                    </w:rPr>
                  </w:rPrChange>
                </w:rPr>
                <w:delText>מקרב</w:delText>
              </w:r>
              <w:r w:rsidRPr="00C1548D" w:rsidDel="0023225F">
                <w:rPr>
                  <w:color w:val="00B0F0"/>
                  <w:sz w:val="26"/>
                  <w:rtl/>
                  <w:rPrChange w:id="751" w:author="איילת לוי" w:date="2013-12-10T13:39:00Z">
                    <w:rPr>
                      <w:color w:val="00B0F0"/>
                      <w:sz w:val="26"/>
                      <w:highlight w:val="cyan"/>
                      <w:rtl/>
                    </w:rPr>
                  </w:rPrChange>
                </w:rPr>
                <w:delText xml:space="preserve"> </w:delText>
              </w:r>
              <w:r w:rsidRPr="00C1548D" w:rsidDel="0023225F">
                <w:rPr>
                  <w:rFonts w:hint="eastAsia"/>
                  <w:color w:val="00B0F0"/>
                  <w:sz w:val="26"/>
                  <w:rtl/>
                  <w:rPrChange w:id="752" w:author="איילת לוי" w:date="2013-12-10T13:39:00Z">
                    <w:rPr>
                      <w:rFonts w:hint="eastAsia"/>
                      <w:color w:val="00B0F0"/>
                      <w:sz w:val="26"/>
                      <w:highlight w:val="cyan"/>
                      <w:rtl/>
                    </w:rPr>
                  </w:rPrChange>
                </w:rPr>
                <w:delText>הציבור</w:delText>
              </w:r>
              <w:r w:rsidRPr="00C1548D" w:rsidDel="0023225F">
                <w:rPr>
                  <w:color w:val="00B0F0"/>
                  <w:sz w:val="26"/>
                  <w:rtl/>
                  <w:rPrChange w:id="753" w:author="איילת לוי" w:date="2013-12-10T13:39:00Z">
                    <w:rPr>
                      <w:color w:val="00B0F0"/>
                      <w:sz w:val="26"/>
                      <w:highlight w:val="cyan"/>
                      <w:rtl/>
                    </w:rPr>
                  </w:rPrChange>
                </w:rPr>
                <w:delText xml:space="preserve"> </w:delText>
              </w:r>
              <w:r w:rsidRPr="00C1548D" w:rsidDel="0023225F">
                <w:rPr>
                  <w:rFonts w:hint="eastAsia"/>
                  <w:color w:val="00B0F0"/>
                  <w:sz w:val="26"/>
                  <w:rtl/>
                  <w:rPrChange w:id="754" w:author="איילת לוי" w:date="2013-12-10T13:39:00Z">
                    <w:rPr>
                      <w:rFonts w:hint="eastAsia"/>
                      <w:color w:val="00B0F0"/>
                      <w:sz w:val="26"/>
                      <w:highlight w:val="cyan"/>
                      <w:rtl/>
                    </w:rPr>
                  </w:rPrChange>
                </w:rPr>
                <w:delText>החרדי</w:delText>
              </w:r>
            </w:del>
            <w:del w:id="755" w:author="איילת לוי" w:date="2013-12-08T16:33:00Z">
              <w:r w:rsidRPr="00C1548D" w:rsidDel="0023225F">
                <w:rPr>
                  <w:rFonts w:hint="eastAsia"/>
                  <w:color w:val="00B0F0"/>
                  <w:sz w:val="26"/>
                  <w:rtl/>
                  <w:rPrChange w:id="756" w:author="איילת לוי" w:date="2013-12-10T13:39:00Z">
                    <w:rPr>
                      <w:rFonts w:hint="eastAsia"/>
                      <w:color w:val="00B0F0"/>
                      <w:sz w:val="26"/>
                      <w:highlight w:val="cyan"/>
                      <w:rtl/>
                    </w:rPr>
                  </w:rPrChange>
                </w:rPr>
                <w:delText>–לשירות</w:delText>
              </w:r>
              <w:r w:rsidRPr="00C1548D" w:rsidDel="0023225F">
                <w:rPr>
                  <w:color w:val="00B0F0"/>
                  <w:sz w:val="26"/>
                  <w:rtl/>
                  <w:rPrChange w:id="757" w:author="איילת לוי" w:date="2013-12-10T13:39:00Z">
                    <w:rPr>
                      <w:color w:val="00B0F0"/>
                      <w:sz w:val="26"/>
                      <w:highlight w:val="cyan"/>
                      <w:rtl/>
                    </w:rPr>
                  </w:rPrChange>
                </w:rPr>
                <w:delText xml:space="preserve"> </w:delText>
              </w:r>
              <w:r w:rsidRPr="00C1548D" w:rsidDel="0023225F">
                <w:rPr>
                  <w:rFonts w:hint="eastAsia"/>
                  <w:color w:val="00B0F0"/>
                  <w:sz w:val="26"/>
                  <w:rtl/>
                  <w:rPrChange w:id="758" w:author="איילת לוי" w:date="2013-12-10T13:39:00Z">
                    <w:rPr>
                      <w:rFonts w:hint="eastAsia"/>
                      <w:color w:val="00B0F0"/>
                      <w:sz w:val="26"/>
                      <w:highlight w:val="cyan"/>
                      <w:rtl/>
                    </w:rPr>
                  </w:rPrChange>
                </w:rPr>
                <w:delText>סדיר</w:delText>
              </w:r>
              <w:r w:rsidRPr="00C1548D" w:rsidDel="0023225F">
                <w:rPr>
                  <w:color w:val="00B0F0"/>
                  <w:sz w:val="26"/>
                  <w:rtl/>
                  <w:rPrChange w:id="759" w:author="איילת לוי" w:date="2013-12-10T13:39:00Z">
                    <w:rPr>
                      <w:color w:val="00B0F0"/>
                      <w:sz w:val="26"/>
                      <w:highlight w:val="cyan"/>
                      <w:rtl/>
                    </w:rPr>
                  </w:rPrChange>
                </w:rPr>
                <w:delText xml:space="preserve"> (בסעיף </w:delText>
              </w:r>
              <w:r w:rsidRPr="00C1548D" w:rsidDel="0023225F">
                <w:rPr>
                  <w:rFonts w:hint="eastAsia"/>
                  <w:color w:val="00B0F0"/>
                  <w:sz w:val="26"/>
                  <w:rtl/>
                  <w:rPrChange w:id="760" w:author="איילת לוי" w:date="2013-12-10T13:39:00Z">
                    <w:rPr>
                      <w:rFonts w:hint="eastAsia"/>
                      <w:color w:val="00B0F0"/>
                      <w:sz w:val="26"/>
                      <w:highlight w:val="cyan"/>
                      <w:rtl/>
                    </w:rPr>
                  </w:rPrChange>
                </w:rPr>
                <w:delText>זה</w:delText>
              </w:r>
              <w:r w:rsidRPr="00C1548D" w:rsidDel="0023225F">
                <w:rPr>
                  <w:color w:val="00B0F0"/>
                  <w:sz w:val="26"/>
                  <w:rtl/>
                  <w:rPrChange w:id="761" w:author="איילת לוי" w:date="2013-12-10T13:39:00Z">
                    <w:rPr>
                      <w:color w:val="00B0F0"/>
                      <w:sz w:val="26"/>
                      <w:highlight w:val="cyan"/>
                      <w:rtl/>
                    </w:rPr>
                  </w:rPrChange>
                </w:rPr>
                <w:delText xml:space="preserve"> </w:delText>
              </w:r>
              <w:r w:rsidRPr="00C1548D" w:rsidDel="0023225F">
                <w:rPr>
                  <w:rFonts w:hint="eastAsia"/>
                  <w:color w:val="00B0F0"/>
                  <w:sz w:val="26"/>
                  <w:rtl/>
                  <w:rPrChange w:id="762" w:author="איילת לוי" w:date="2013-12-10T13:39:00Z">
                    <w:rPr>
                      <w:rFonts w:hint="eastAsia"/>
                      <w:color w:val="00B0F0"/>
                      <w:sz w:val="26"/>
                      <w:highlight w:val="cyan"/>
                      <w:rtl/>
                    </w:rPr>
                  </w:rPrChange>
                </w:rPr>
                <w:delText>–</w:delText>
              </w:r>
              <w:r w:rsidRPr="00C1548D" w:rsidDel="0023225F">
                <w:rPr>
                  <w:color w:val="00B0F0"/>
                  <w:sz w:val="26"/>
                  <w:rtl/>
                  <w:rPrChange w:id="763" w:author="איילת לוי" w:date="2013-12-10T13:39:00Z">
                    <w:rPr>
                      <w:color w:val="00B0F0"/>
                      <w:sz w:val="26"/>
                      <w:highlight w:val="cyan"/>
                      <w:rtl/>
                    </w:rPr>
                  </w:rPrChange>
                </w:rPr>
                <w:delText xml:space="preserve"> </w:delText>
              </w:r>
              <w:r w:rsidRPr="00C1548D" w:rsidDel="0023225F">
                <w:rPr>
                  <w:rFonts w:hint="eastAsia"/>
                  <w:color w:val="00B0F0"/>
                  <w:sz w:val="26"/>
                  <w:rtl/>
                  <w:rPrChange w:id="764" w:author="איילת לוי" w:date="2013-12-10T13:39:00Z">
                    <w:rPr>
                      <w:rFonts w:hint="eastAsia"/>
                      <w:color w:val="00B0F0"/>
                      <w:sz w:val="26"/>
                      <w:highlight w:val="cyan"/>
                      <w:rtl/>
                    </w:rPr>
                  </w:rPrChange>
                </w:rPr>
                <w:delText>גיוס</w:delText>
              </w:r>
              <w:r w:rsidRPr="00C1548D" w:rsidDel="0023225F">
                <w:rPr>
                  <w:color w:val="00B0F0"/>
                  <w:sz w:val="26"/>
                  <w:rtl/>
                  <w:rPrChange w:id="765" w:author="איילת לוי" w:date="2013-12-10T13:39:00Z">
                    <w:rPr>
                      <w:color w:val="00B0F0"/>
                      <w:sz w:val="26"/>
                      <w:highlight w:val="cyan"/>
                      <w:rtl/>
                    </w:rPr>
                  </w:rPrChange>
                </w:rPr>
                <w:delText xml:space="preserve"> </w:delText>
              </w:r>
              <w:r w:rsidRPr="00C1548D" w:rsidDel="0023225F">
                <w:rPr>
                  <w:rFonts w:hint="eastAsia"/>
                  <w:color w:val="00B0F0"/>
                  <w:sz w:val="26"/>
                  <w:rtl/>
                  <w:rPrChange w:id="766" w:author="איילת לוי" w:date="2013-12-10T13:39:00Z">
                    <w:rPr>
                      <w:rFonts w:hint="eastAsia"/>
                      <w:color w:val="00B0F0"/>
                      <w:sz w:val="26"/>
                      <w:highlight w:val="cyan"/>
                      <w:rtl/>
                    </w:rPr>
                  </w:rPrChange>
                </w:rPr>
                <w:delText>לשירות</w:delText>
              </w:r>
              <w:r w:rsidRPr="00C1548D" w:rsidDel="0023225F">
                <w:rPr>
                  <w:color w:val="00B0F0"/>
                  <w:sz w:val="26"/>
                  <w:rtl/>
                  <w:rPrChange w:id="767" w:author="איילת לוי" w:date="2013-12-10T13:39:00Z">
                    <w:rPr>
                      <w:color w:val="00B0F0"/>
                      <w:sz w:val="26"/>
                      <w:highlight w:val="cyan"/>
                      <w:rtl/>
                    </w:rPr>
                  </w:rPrChange>
                </w:rPr>
                <w:delText xml:space="preserve">) </w:delText>
              </w:r>
              <w:r w:rsidRPr="00C1548D" w:rsidDel="0023225F">
                <w:rPr>
                  <w:rFonts w:hint="eastAsia"/>
                  <w:color w:val="00B0F0"/>
                  <w:sz w:val="26"/>
                  <w:rtl/>
                  <w:rPrChange w:id="768" w:author="איילת לוי" w:date="2013-12-10T13:39:00Z">
                    <w:rPr>
                      <w:rFonts w:hint="eastAsia"/>
                      <w:color w:val="00B0F0"/>
                      <w:sz w:val="26"/>
                      <w:highlight w:val="cyan"/>
                      <w:rtl/>
                    </w:rPr>
                  </w:rPrChange>
                </w:rPr>
                <w:delText>לשם</w:delText>
              </w:r>
              <w:r w:rsidRPr="00C1548D" w:rsidDel="0023225F">
                <w:rPr>
                  <w:color w:val="00B0F0"/>
                  <w:sz w:val="26"/>
                  <w:rtl/>
                  <w:rPrChange w:id="769" w:author="איילת לוי" w:date="2013-12-10T13:39:00Z">
                    <w:rPr>
                      <w:color w:val="00B0F0"/>
                      <w:sz w:val="26"/>
                      <w:highlight w:val="cyan"/>
                      <w:rtl/>
                    </w:rPr>
                  </w:rPrChange>
                </w:rPr>
                <w:delText xml:space="preserve"> </w:delText>
              </w:r>
              <w:r w:rsidRPr="00C1548D" w:rsidDel="0023225F">
                <w:rPr>
                  <w:rFonts w:hint="eastAsia"/>
                  <w:color w:val="00B0F0"/>
                  <w:sz w:val="26"/>
                  <w:rtl/>
                  <w:rPrChange w:id="770" w:author="איילת לוי" w:date="2013-12-10T13:39:00Z">
                    <w:rPr>
                      <w:rFonts w:hint="eastAsia"/>
                      <w:color w:val="00B0F0"/>
                      <w:sz w:val="26"/>
                      <w:highlight w:val="cyan"/>
                      <w:rtl/>
                    </w:rPr>
                  </w:rPrChange>
                </w:rPr>
                <w:delText>כך</w:delText>
              </w:r>
              <w:r w:rsidRPr="00C1548D" w:rsidDel="0023225F">
                <w:rPr>
                  <w:color w:val="00B0F0"/>
                  <w:sz w:val="26"/>
                  <w:rtl/>
                  <w:rPrChange w:id="771" w:author="איילת לוי" w:date="2013-12-10T13:39:00Z">
                    <w:rPr>
                      <w:color w:val="00B0F0"/>
                      <w:sz w:val="26"/>
                      <w:highlight w:val="cyan"/>
                      <w:rtl/>
                    </w:rPr>
                  </w:rPrChange>
                </w:rPr>
                <w:delText xml:space="preserve"> </w:delText>
              </w:r>
              <w:r w:rsidRPr="00C1548D" w:rsidDel="0023225F">
                <w:rPr>
                  <w:rFonts w:hint="eastAsia"/>
                  <w:color w:val="00B0F0"/>
                  <w:sz w:val="26"/>
                  <w:rtl/>
                  <w:rPrChange w:id="772" w:author="איילת לוי" w:date="2013-12-10T13:39:00Z">
                    <w:rPr>
                      <w:rFonts w:hint="eastAsia"/>
                      <w:color w:val="00B0F0"/>
                      <w:sz w:val="26"/>
                      <w:highlight w:val="cyan"/>
                      <w:rtl/>
                    </w:rPr>
                  </w:rPrChange>
                </w:rPr>
                <w:delText>תחליט</w:delText>
              </w:r>
              <w:r w:rsidRPr="00C1548D" w:rsidDel="0023225F">
                <w:rPr>
                  <w:color w:val="00B0F0"/>
                  <w:sz w:val="26"/>
                  <w:rtl/>
                  <w:rPrChange w:id="773" w:author="איילת לוי" w:date="2013-12-10T13:39:00Z">
                    <w:rPr>
                      <w:color w:val="00B0F0"/>
                      <w:sz w:val="26"/>
                      <w:highlight w:val="cyan"/>
                      <w:rtl/>
                    </w:rPr>
                  </w:rPrChange>
                </w:rPr>
                <w:delText xml:space="preserve"> </w:delText>
              </w:r>
              <w:r w:rsidRPr="00C1548D" w:rsidDel="0023225F">
                <w:rPr>
                  <w:rFonts w:hint="eastAsia"/>
                  <w:color w:val="00B0F0"/>
                  <w:sz w:val="26"/>
                  <w:rtl/>
                  <w:rPrChange w:id="774" w:author="איילת לוי" w:date="2013-12-10T13:39:00Z">
                    <w:rPr>
                      <w:rFonts w:hint="eastAsia"/>
                      <w:color w:val="00B0F0"/>
                      <w:sz w:val="26"/>
                      <w:highlight w:val="cyan"/>
                      <w:rtl/>
                    </w:rPr>
                  </w:rPrChange>
                </w:rPr>
                <w:delText>הממשלה</w:delText>
              </w:r>
              <w:r w:rsidRPr="00C1548D" w:rsidDel="0023225F">
                <w:rPr>
                  <w:color w:val="00B0F0"/>
                  <w:sz w:val="26"/>
                  <w:rtl/>
                  <w:rPrChange w:id="775" w:author="איילת לוי" w:date="2013-12-10T13:39:00Z">
                    <w:rPr>
                      <w:color w:val="00B0F0"/>
                      <w:sz w:val="26"/>
                      <w:highlight w:val="cyan"/>
                      <w:rtl/>
                    </w:rPr>
                  </w:rPrChange>
                </w:rPr>
                <w:delText xml:space="preserve">, </w:delText>
              </w:r>
              <w:r w:rsidRPr="00C1548D" w:rsidDel="0023225F">
                <w:rPr>
                  <w:rFonts w:hint="eastAsia"/>
                  <w:color w:val="00B0F0"/>
                  <w:sz w:val="26"/>
                  <w:rtl/>
                  <w:rPrChange w:id="776" w:author="איילת לוי" w:date="2013-12-10T13:39:00Z">
                    <w:rPr>
                      <w:rFonts w:hint="eastAsia"/>
                      <w:color w:val="00B0F0"/>
                      <w:sz w:val="26"/>
                      <w:highlight w:val="cyan"/>
                      <w:rtl/>
                    </w:rPr>
                  </w:rPrChange>
                </w:rPr>
                <w:delText>בין</w:delText>
              </w:r>
              <w:r w:rsidRPr="00C1548D" w:rsidDel="0023225F">
                <w:rPr>
                  <w:color w:val="00B0F0"/>
                  <w:sz w:val="26"/>
                  <w:rtl/>
                  <w:rPrChange w:id="777" w:author="איילת לוי" w:date="2013-12-10T13:39:00Z">
                    <w:rPr>
                      <w:color w:val="00B0F0"/>
                      <w:sz w:val="26"/>
                      <w:highlight w:val="cyan"/>
                      <w:rtl/>
                    </w:rPr>
                  </w:rPrChange>
                </w:rPr>
                <w:delText xml:space="preserve"> </w:delText>
              </w:r>
              <w:r w:rsidRPr="00C1548D" w:rsidDel="0023225F">
                <w:rPr>
                  <w:rFonts w:hint="eastAsia"/>
                  <w:color w:val="00B0F0"/>
                  <w:sz w:val="26"/>
                  <w:rtl/>
                  <w:rPrChange w:id="778" w:author="איילת לוי" w:date="2013-12-10T13:39:00Z">
                    <w:rPr>
                      <w:rFonts w:hint="eastAsia"/>
                      <w:color w:val="00B0F0"/>
                      <w:sz w:val="26"/>
                      <w:highlight w:val="cyan"/>
                      <w:rtl/>
                    </w:rPr>
                  </w:rPrChange>
                </w:rPr>
                <w:delText>השאר</w:delText>
              </w:r>
              <w:r w:rsidRPr="00C1548D" w:rsidDel="0023225F">
                <w:rPr>
                  <w:color w:val="00B0F0"/>
                  <w:sz w:val="26"/>
                  <w:rtl/>
                  <w:rPrChange w:id="779" w:author="איילת לוי" w:date="2013-12-10T13:39:00Z">
                    <w:rPr>
                      <w:color w:val="00B0F0"/>
                      <w:sz w:val="26"/>
                      <w:highlight w:val="cyan"/>
                      <w:rtl/>
                    </w:rPr>
                  </w:rPrChange>
                </w:rPr>
                <w:delText xml:space="preserve">, </w:delText>
              </w:r>
              <w:r w:rsidRPr="00C1548D" w:rsidDel="0023225F">
                <w:rPr>
                  <w:rFonts w:hint="eastAsia"/>
                  <w:color w:val="00B0F0"/>
                  <w:sz w:val="26"/>
                  <w:rtl/>
                  <w:rPrChange w:id="780" w:author="איילת לוי" w:date="2013-12-10T13:39:00Z">
                    <w:rPr>
                      <w:rFonts w:hint="eastAsia"/>
                      <w:color w:val="00B0F0"/>
                      <w:sz w:val="26"/>
                      <w:highlight w:val="cyan"/>
                      <w:rtl/>
                    </w:rPr>
                  </w:rPrChange>
                </w:rPr>
                <w:delText>על</w:delText>
              </w:r>
              <w:r w:rsidRPr="00C1548D" w:rsidDel="0023225F">
                <w:rPr>
                  <w:color w:val="00B0F0"/>
                  <w:sz w:val="26"/>
                  <w:rtl/>
                  <w:rPrChange w:id="781" w:author="איילת לוי" w:date="2013-12-10T13:39:00Z">
                    <w:rPr>
                      <w:color w:val="00B0F0"/>
                      <w:sz w:val="26"/>
                      <w:highlight w:val="cyan"/>
                      <w:rtl/>
                    </w:rPr>
                  </w:rPrChange>
                </w:rPr>
                <w:delText xml:space="preserve"> </w:delText>
              </w:r>
              <w:r w:rsidRPr="00C1548D" w:rsidDel="0023225F">
                <w:rPr>
                  <w:rFonts w:hint="eastAsia"/>
                  <w:color w:val="00B0F0"/>
                  <w:sz w:val="26"/>
                  <w:rtl/>
                  <w:rPrChange w:id="782" w:author="איילת לוי" w:date="2013-12-10T13:39:00Z">
                    <w:rPr>
                      <w:rFonts w:hint="eastAsia"/>
                      <w:color w:val="00B0F0"/>
                      <w:sz w:val="26"/>
                      <w:highlight w:val="cyan"/>
                      <w:rtl/>
                    </w:rPr>
                  </w:rPrChange>
                </w:rPr>
                <w:delText>יעדים</w:delText>
              </w:r>
              <w:r w:rsidRPr="00C1548D" w:rsidDel="0023225F">
                <w:rPr>
                  <w:color w:val="00B0F0"/>
                  <w:sz w:val="26"/>
                  <w:rtl/>
                  <w:rPrChange w:id="783" w:author="איילת לוי" w:date="2013-12-10T13:39:00Z">
                    <w:rPr>
                      <w:color w:val="00B0F0"/>
                      <w:sz w:val="26"/>
                      <w:highlight w:val="cyan"/>
                      <w:rtl/>
                    </w:rPr>
                  </w:rPrChange>
                </w:rPr>
                <w:delText xml:space="preserve"> </w:delText>
              </w:r>
              <w:r w:rsidRPr="00C1548D" w:rsidDel="0023225F">
                <w:rPr>
                  <w:rFonts w:hint="eastAsia"/>
                  <w:color w:val="00B0F0"/>
                  <w:sz w:val="26"/>
                  <w:rtl/>
                  <w:rPrChange w:id="784" w:author="איילת לוי" w:date="2013-12-10T13:39:00Z">
                    <w:rPr>
                      <w:rFonts w:hint="eastAsia"/>
                      <w:color w:val="00B0F0"/>
                      <w:sz w:val="26"/>
                      <w:highlight w:val="cyan"/>
                      <w:rtl/>
                    </w:rPr>
                  </w:rPrChange>
                </w:rPr>
                <w:delText>שנתיים</w:delText>
              </w:r>
              <w:r w:rsidRPr="00C1548D" w:rsidDel="0023225F">
                <w:rPr>
                  <w:color w:val="00B0F0"/>
                  <w:sz w:val="26"/>
                  <w:rtl/>
                  <w:rPrChange w:id="785" w:author="איילת לוי" w:date="2013-12-10T13:39:00Z">
                    <w:rPr>
                      <w:color w:val="00B0F0"/>
                      <w:sz w:val="26"/>
                      <w:highlight w:val="cyan"/>
                      <w:rtl/>
                    </w:rPr>
                  </w:rPrChange>
                </w:rPr>
                <w:delText xml:space="preserve"> </w:delText>
              </w:r>
              <w:r w:rsidRPr="00C1548D" w:rsidDel="0023225F">
                <w:rPr>
                  <w:rFonts w:hint="eastAsia"/>
                  <w:color w:val="00B0F0"/>
                  <w:sz w:val="26"/>
                  <w:rtl/>
                  <w:rPrChange w:id="786" w:author="איילת לוי" w:date="2013-12-10T13:39:00Z">
                    <w:rPr>
                      <w:rFonts w:hint="eastAsia"/>
                      <w:color w:val="00B0F0"/>
                      <w:sz w:val="26"/>
                      <w:highlight w:val="cyan"/>
                      <w:rtl/>
                    </w:rPr>
                  </w:rPrChange>
                </w:rPr>
                <w:delText>של</w:delText>
              </w:r>
              <w:r w:rsidRPr="00C1548D" w:rsidDel="0023225F">
                <w:rPr>
                  <w:color w:val="00B0F0"/>
                  <w:sz w:val="26"/>
                  <w:rtl/>
                  <w:rPrChange w:id="787" w:author="איילת לוי" w:date="2013-12-10T13:39:00Z">
                    <w:rPr>
                      <w:color w:val="00B0F0"/>
                      <w:sz w:val="26"/>
                      <w:highlight w:val="cyan"/>
                      <w:rtl/>
                    </w:rPr>
                  </w:rPrChange>
                </w:rPr>
                <w:delText xml:space="preserve"> </w:delText>
              </w:r>
              <w:r w:rsidRPr="00C1548D" w:rsidDel="0023225F">
                <w:rPr>
                  <w:rFonts w:hint="eastAsia"/>
                  <w:color w:val="00B0F0"/>
                  <w:sz w:val="26"/>
                  <w:rtl/>
                  <w:rPrChange w:id="788" w:author="איילת לוי" w:date="2013-12-10T13:39:00Z">
                    <w:rPr>
                      <w:rFonts w:hint="eastAsia"/>
                      <w:color w:val="00B0F0"/>
                      <w:sz w:val="26"/>
                      <w:highlight w:val="cyan"/>
                      <w:rtl/>
                    </w:rPr>
                  </w:rPrChange>
                </w:rPr>
                <w:delText>גיוס</w:delText>
              </w:r>
              <w:r w:rsidRPr="00C1548D" w:rsidDel="0023225F">
                <w:rPr>
                  <w:color w:val="00B0F0"/>
                  <w:sz w:val="26"/>
                  <w:rtl/>
                  <w:rPrChange w:id="789" w:author="איילת לוי" w:date="2013-12-10T13:39:00Z">
                    <w:rPr>
                      <w:color w:val="00B0F0"/>
                      <w:sz w:val="26"/>
                      <w:highlight w:val="cyan"/>
                      <w:rtl/>
                    </w:rPr>
                  </w:rPrChange>
                </w:rPr>
                <w:delText xml:space="preserve"> </w:delText>
              </w:r>
              <w:r w:rsidRPr="00C1548D" w:rsidDel="0023225F">
                <w:rPr>
                  <w:rFonts w:hint="eastAsia"/>
                  <w:color w:val="00B0F0"/>
                  <w:sz w:val="26"/>
                  <w:rtl/>
                  <w:rPrChange w:id="790" w:author="איילת לוי" w:date="2013-12-10T13:39:00Z">
                    <w:rPr>
                      <w:rFonts w:hint="eastAsia"/>
                      <w:color w:val="00B0F0"/>
                      <w:sz w:val="26"/>
                      <w:highlight w:val="cyan"/>
                      <w:rtl/>
                    </w:rPr>
                  </w:rPrChange>
                </w:rPr>
                <w:delText>לשירות</w:delText>
              </w:r>
              <w:r w:rsidRPr="00C1548D" w:rsidDel="0023225F">
                <w:rPr>
                  <w:color w:val="00B0F0"/>
                  <w:sz w:val="26"/>
                  <w:rtl/>
                  <w:rPrChange w:id="791" w:author="איילת לוי" w:date="2013-12-10T13:39:00Z">
                    <w:rPr>
                      <w:color w:val="00B0F0"/>
                      <w:sz w:val="26"/>
                      <w:highlight w:val="cyan"/>
                      <w:rtl/>
                    </w:rPr>
                  </w:rPrChange>
                </w:rPr>
                <w:delText xml:space="preserve">,שיעלו </w:delText>
              </w:r>
              <w:r w:rsidRPr="00C1548D" w:rsidDel="0023225F">
                <w:rPr>
                  <w:rFonts w:hint="eastAsia"/>
                  <w:color w:val="00B0F0"/>
                  <w:sz w:val="26"/>
                  <w:rtl/>
                  <w:rPrChange w:id="792" w:author="איילת לוי" w:date="2013-12-10T13:39:00Z">
                    <w:rPr>
                      <w:rFonts w:hint="eastAsia"/>
                      <w:color w:val="00B0F0"/>
                      <w:sz w:val="26"/>
                      <w:highlight w:val="cyan"/>
                      <w:rtl/>
                    </w:rPr>
                  </w:rPrChange>
                </w:rPr>
                <w:delText>מידי</w:delText>
              </w:r>
              <w:r w:rsidRPr="00C1548D" w:rsidDel="0023225F">
                <w:rPr>
                  <w:color w:val="00B0F0"/>
                  <w:sz w:val="26"/>
                  <w:rtl/>
                  <w:rPrChange w:id="793" w:author="איילת לוי" w:date="2013-12-10T13:39:00Z">
                    <w:rPr>
                      <w:color w:val="00B0F0"/>
                      <w:sz w:val="26"/>
                      <w:highlight w:val="cyan"/>
                      <w:rtl/>
                    </w:rPr>
                  </w:rPrChange>
                </w:rPr>
                <w:delText xml:space="preserve"> </w:delText>
              </w:r>
              <w:r w:rsidRPr="00C1548D" w:rsidDel="0023225F">
                <w:rPr>
                  <w:rFonts w:hint="eastAsia"/>
                  <w:color w:val="00B0F0"/>
                  <w:sz w:val="26"/>
                  <w:rtl/>
                  <w:rPrChange w:id="794" w:author="איילת לוי" w:date="2013-12-10T13:39:00Z">
                    <w:rPr>
                      <w:rFonts w:hint="eastAsia"/>
                      <w:color w:val="00B0F0"/>
                      <w:sz w:val="26"/>
                      <w:highlight w:val="cyan"/>
                      <w:rtl/>
                    </w:rPr>
                  </w:rPrChange>
                </w:rPr>
                <w:delText>שנת</w:delText>
              </w:r>
              <w:r w:rsidRPr="00C1548D" w:rsidDel="0023225F">
                <w:rPr>
                  <w:color w:val="00B0F0"/>
                  <w:sz w:val="26"/>
                  <w:rtl/>
                  <w:rPrChange w:id="795" w:author="איילת לוי" w:date="2013-12-10T13:39:00Z">
                    <w:rPr>
                      <w:color w:val="00B0F0"/>
                      <w:sz w:val="26"/>
                      <w:highlight w:val="cyan"/>
                      <w:rtl/>
                    </w:rPr>
                  </w:rPrChange>
                </w:rPr>
                <w:delText xml:space="preserve"> </w:delText>
              </w:r>
              <w:r w:rsidRPr="00C1548D" w:rsidDel="0023225F">
                <w:rPr>
                  <w:rFonts w:hint="eastAsia"/>
                  <w:color w:val="00B0F0"/>
                  <w:sz w:val="26"/>
                  <w:rtl/>
                  <w:rPrChange w:id="796" w:author="איילת לוי" w:date="2013-12-10T13:39:00Z">
                    <w:rPr>
                      <w:rFonts w:hint="eastAsia"/>
                      <w:color w:val="00B0F0"/>
                      <w:sz w:val="26"/>
                      <w:highlight w:val="cyan"/>
                      <w:rtl/>
                    </w:rPr>
                  </w:rPrChange>
                </w:rPr>
                <w:delText>גיוס</w:delText>
              </w:r>
              <w:r w:rsidRPr="00C1548D" w:rsidDel="0023225F">
                <w:rPr>
                  <w:color w:val="00B0F0"/>
                  <w:sz w:val="26"/>
                  <w:rtl/>
                  <w:rPrChange w:id="797" w:author="איילת לוי" w:date="2013-12-10T13:39:00Z">
                    <w:rPr>
                      <w:color w:val="00B0F0"/>
                      <w:sz w:val="26"/>
                      <w:highlight w:val="cyan"/>
                      <w:rtl/>
                    </w:rPr>
                  </w:rPrChange>
                </w:rPr>
                <w:delText xml:space="preserve">, </w:delText>
              </w:r>
              <w:r w:rsidRPr="00C1548D" w:rsidDel="0023225F">
                <w:rPr>
                  <w:rFonts w:hint="eastAsia"/>
                  <w:color w:val="00B0F0"/>
                  <w:sz w:val="26"/>
                  <w:rtl/>
                  <w:rPrChange w:id="798" w:author="איילת לוי" w:date="2013-12-10T13:39:00Z">
                    <w:rPr>
                      <w:rFonts w:hint="eastAsia"/>
                      <w:color w:val="00B0F0"/>
                      <w:sz w:val="26"/>
                      <w:highlight w:val="cyan"/>
                      <w:rtl/>
                    </w:rPr>
                  </w:rPrChange>
                </w:rPr>
                <w:delText>עד</w:delText>
              </w:r>
              <w:r w:rsidRPr="00C1548D" w:rsidDel="0023225F">
                <w:rPr>
                  <w:color w:val="00B0F0"/>
                  <w:sz w:val="26"/>
                  <w:rtl/>
                  <w:rPrChange w:id="799" w:author="איילת לוי" w:date="2013-12-10T13:39:00Z">
                    <w:rPr>
                      <w:color w:val="00B0F0"/>
                      <w:sz w:val="26"/>
                      <w:highlight w:val="cyan"/>
                      <w:rtl/>
                    </w:rPr>
                  </w:rPrChange>
                </w:rPr>
                <w:delText xml:space="preserve"> </w:delText>
              </w:r>
              <w:r w:rsidRPr="00C1548D" w:rsidDel="0023225F">
                <w:rPr>
                  <w:rFonts w:hint="eastAsia"/>
                  <w:color w:val="00B0F0"/>
                  <w:sz w:val="26"/>
                  <w:rtl/>
                  <w:rPrChange w:id="800" w:author="איילת לוי" w:date="2013-12-10T13:39:00Z">
                    <w:rPr>
                      <w:rFonts w:hint="eastAsia"/>
                      <w:color w:val="00B0F0"/>
                      <w:sz w:val="26"/>
                      <w:highlight w:val="cyan"/>
                      <w:rtl/>
                    </w:rPr>
                  </w:rPrChange>
                </w:rPr>
                <w:delText>ליעד</w:delText>
              </w:r>
              <w:r w:rsidRPr="00C1548D" w:rsidDel="0023225F">
                <w:rPr>
                  <w:color w:val="00B0F0"/>
                  <w:sz w:val="26"/>
                  <w:rtl/>
                  <w:rPrChange w:id="801" w:author="איילת לוי" w:date="2013-12-10T13:39:00Z">
                    <w:rPr>
                      <w:color w:val="00B0F0"/>
                      <w:sz w:val="26"/>
                      <w:highlight w:val="cyan"/>
                      <w:rtl/>
                    </w:rPr>
                  </w:rPrChange>
                </w:rPr>
                <w:delText xml:space="preserve"> </w:delText>
              </w:r>
              <w:r w:rsidRPr="00C1548D" w:rsidDel="0023225F">
                <w:rPr>
                  <w:rFonts w:hint="eastAsia"/>
                  <w:color w:val="00B0F0"/>
                  <w:sz w:val="26"/>
                  <w:rtl/>
                  <w:rPrChange w:id="802" w:author="איילת לוי" w:date="2013-12-10T13:39:00Z">
                    <w:rPr>
                      <w:rFonts w:hint="eastAsia"/>
                      <w:color w:val="00B0F0"/>
                      <w:sz w:val="26"/>
                      <w:highlight w:val="cyan"/>
                      <w:rtl/>
                    </w:rPr>
                  </w:rPrChange>
                </w:rPr>
                <w:delText>שהיה</w:delText>
              </w:r>
              <w:r w:rsidRPr="00C1548D" w:rsidDel="0023225F">
                <w:rPr>
                  <w:color w:val="00B0F0"/>
                  <w:sz w:val="26"/>
                  <w:rtl/>
                  <w:rPrChange w:id="803" w:author="איילת לוי" w:date="2013-12-10T13:39:00Z">
                    <w:rPr>
                      <w:color w:val="00B0F0"/>
                      <w:sz w:val="26"/>
                      <w:highlight w:val="cyan"/>
                      <w:rtl/>
                    </w:rPr>
                  </w:rPrChange>
                </w:rPr>
                <w:delText xml:space="preserve"> </w:delText>
              </w:r>
              <w:r w:rsidRPr="00C1548D" w:rsidDel="0023225F">
                <w:rPr>
                  <w:rFonts w:hint="eastAsia"/>
                  <w:color w:val="00B0F0"/>
                  <w:sz w:val="26"/>
                  <w:rtl/>
                  <w:rPrChange w:id="804" w:author="איילת לוי" w:date="2013-12-10T13:39:00Z">
                    <w:rPr>
                      <w:rFonts w:hint="eastAsia"/>
                      <w:color w:val="00B0F0"/>
                      <w:sz w:val="26"/>
                      <w:highlight w:val="cyan"/>
                      <w:rtl/>
                    </w:rPr>
                  </w:rPrChange>
                </w:rPr>
                <w:delText>מושג</w:delText>
              </w:r>
              <w:r w:rsidRPr="00C1548D" w:rsidDel="0023225F">
                <w:rPr>
                  <w:color w:val="00B0F0"/>
                  <w:sz w:val="26"/>
                  <w:rtl/>
                  <w:rPrChange w:id="805" w:author="איילת לוי" w:date="2013-12-10T13:39:00Z">
                    <w:rPr>
                      <w:color w:val="00B0F0"/>
                      <w:sz w:val="26"/>
                      <w:highlight w:val="cyan"/>
                      <w:rtl/>
                    </w:rPr>
                  </w:rPrChange>
                </w:rPr>
                <w:delText xml:space="preserve"> </w:delText>
              </w:r>
              <w:r w:rsidRPr="00C1548D" w:rsidDel="0023225F">
                <w:rPr>
                  <w:rFonts w:hint="eastAsia"/>
                  <w:color w:val="00B0F0"/>
                  <w:sz w:val="26"/>
                  <w:rtl/>
                  <w:rPrChange w:id="806" w:author="איילת לוי" w:date="2013-12-10T13:39:00Z">
                    <w:rPr>
                      <w:rFonts w:hint="eastAsia"/>
                      <w:color w:val="00B0F0"/>
                      <w:sz w:val="26"/>
                      <w:highlight w:val="cyan"/>
                      <w:rtl/>
                    </w:rPr>
                  </w:rPrChange>
                </w:rPr>
                <w:delText>מהחלת</w:delText>
              </w:r>
              <w:r w:rsidRPr="00C1548D" w:rsidDel="0023225F">
                <w:rPr>
                  <w:color w:val="00B0F0"/>
                  <w:sz w:val="26"/>
                  <w:rtl/>
                  <w:rPrChange w:id="807" w:author="איילת לוי" w:date="2013-12-10T13:39:00Z">
                    <w:rPr>
                      <w:color w:val="00B0F0"/>
                      <w:sz w:val="26"/>
                      <w:highlight w:val="cyan"/>
                      <w:rtl/>
                    </w:rPr>
                  </w:rPrChange>
                </w:rPr>
                <w:delText xml:space="preserve"> </w:delText>
              </w:r>
              <w:r w:rsidRPr="00C1548D" w:rsidDel="0023225F">
                <w:rPr>
                  <w:rFonts w:hint="eastAsia"/>
                  <w:color w:val="00B0F0"/>
                  <w:sz w:val="26"/>
                  <w:rtl/>
                  <w:rPrChange w:id="808" w:author="איילת לוי" w:date="2013-12-10T13:39:00Z">
                    <w:rPr>
                      <w:rFonts w:hint="eastAsia"/>
                      <w:color w:val="00B0F0"/>
                      <w:sz w:val="26"/>
                      <w:highlight w:val="cyan"/>
                      <w:rtl/>
                    </w:rPr>
                  </w:rPrChange>
                </w:rPr>
                <w:delText>הוראות</w:delText>
              </w:r>
              <w:r w:rsidRPr="00C1548D" w:rsidDel="0023225F">
                <w:rPr>
                  <w:color w:val="00B0F0"/>
                  <w:sz w:val="26"/>
                  <w:rtl/>
                  <w:rPrChange w:id="809" w:author="איילת לוי" w:date="2013-12-10T13:39:00Z">
                    <w:rPr>
                      <w:color w:val="00B0F0"/>
                      <w:sz w:val="26"/>
                      <w:highlight w:val="cyan"/>
                      <w:rtl/>
                    </w:rPr>
                  </w:rPrChange>
                </w:rPr>
                <w:delText xml:space="preserve"> </w:delText>
              </w:r>
              <w:r w:rsidRPr="00C1548D" w:rsidDel="0023225F">
                <w:rPr>
                  <w:rFonts w:hint="eastAsia"/>
                  <w:color w:val="00B0F0"/>
                  <w:sz w:val="26"/>
                  <w:rtl/>
                  <w:rPrChange w:id="810" w:author="איילת לוי" w:date="2013-12-10T13:39:00Z">
                    <w:rPr>
                      <w:rFonts w:hint="eastAsia"/>
                      <w:color w:val="00B0F0"/>
                      <w:sz w:val="26"/>
                      <w:highlight w:val="cyan"/>
                      <w:rtl/>
                    </w:rPr>
                  </w:rPrChange>
                </w:rPr>
                <w:delText>פרק</w:delText>
              </w:r>
              <w:r w:rsidRPr="00C1548D" w:rsidDel="0023225F">
                <w:rPr>
                  <w:color w:val="00B0F0"/>
                  <w:sz w:val="26"/>
                  <w:rtl/>
                  <w:rPrChange w:id="811" w:author="איילת לוי" w:date="2013-12-10T13:39:00Z">
                    <w:rPr>
                      <w:color w:val="00B0F0"/>
                      <w:sz w:val="26"/>
                      <w:highlight w:val="cyan"/>
                      <w:rtl/>
                    </w:rPr>
                  </w:rPrChange>
                </w:rPr>
                <w:delText xml:space="preserve"> </w:delText>
              </w:r>
              <w:r w:rsidRPr="00C1548D" w:rsidDel="0023225F">
                <w:rPr>
                  <w:rFonts w:hint="eastAsia"/>
                  <w:color w:val="00B0F0"/>
                  <w:sz w:val="26"/>
                  <w:rtl/>
                  <w:rPrChange w:id="812" w:author="איילת לוי" w:date="2013-12-10T13:39:00Z">
                    <w:rPr>
                      <w:rFonts w:hint="eastAsia"/>
                      <w:color w:val="00B0F0"/>
                      <w:sz w:val="26"/>
                      <w:highlight w:val="cyan"/>
                      <w:rtl/>
                    </w:rPr>
                  </w:rPrChange>
                </w:rPr>
                <w:delText>ג</w:delText>
              </w:r>
              <w:r w:rsidRPr="00C1548D" w:rsidDel="0023225F">
                <w:rPr>
                  <w:color w:val="00B0F0"/>
                  <w:sz w:val="26"/>
                  <w:rtl/>
                  <w:rPrChange w:id="813" w:author="איילת לוי" w:date="2013-12-10T13:39:00Z">
                    <w:rPr>
                      <w:color w:val="00B0F0"/>
                      <w:sz w:val="26"/>
                      <w:highlight w:val="cyan"/>
                      <w:rtl/>
                    </w:rPr>
                  </w:rPrChange>
                </w:rPr>
                <w:delText xml:space="preserve">'1 </w:delText>
              </w:r>
              <w:r w:rsidRPr="00C1548D" w:rsidDel="0023225F">
                <w:rPr>
                  <w:rFonts w:hint="eastAsia"/>
                  <w:color w:val="00B0F0"/>
                  <w:sz w:val="26"/>
                  <w:rtl/>
                  <w:rPrChange w:id="814" w:author="איילת לוי" w:date="2013-12-10T13:39:00Z">
                    <w:rPr>
                      <w:rFonts w:hint="eastAsia"/>
                      <w:color w:val="00B0F0"/>
                      <w:sz w:val="26"/>
                      <w:highlight w:val="cyan"/>
                      <w:rtl/>
                    </w:rPr>
                  </w:rPrChange>
                </w:rPr>
                <w:delText>לחוק</w:delText>
              </w:r>
              <w:r w:rsidRPr="00C1548D" w:rsidDel="0023225F">
                <w:rPr>
                  <w:color w:val="00B0F0"/>
                  <w:sz w:val="26"/>
                  <w:rtl/>
                  <w:rPrChange w:id="815" w:author="איילת לוי" w:date="2013-12-10T13:39:00Z">
                    <w:rPr>
                      <w:color w:val="00B0F0"/>
                      <w:sz w:val="26"/>
                      <w:highlight w:val="cyan"/>
                      <w:rtl/>
                    </w:rPr>
                  </w:rPrChange>
                </w:rPr>
                <w:delText xml:space="preserve"> </w:delText>
              </w:r>
              <w:r w:rsidRPr="00C1548D" w:rsidDel="0023225F">
                <w:rPr>
                  <w:rFonts w:hint="eastAsia"/>
                  <w:color w:val="00B0F0"/>
                  <w:sz w:val="26"/>
                  <w:rtl/>
                  <w:rPrChange w:id="816" w:author="איילת לוי" w:date="2013-12-10T13:39:00Z">
                    <w:rPr>
                      <w:rFonts w:hint="eastAsia"/>
                      <w:color w:val="00B0F0"/>
                      <w:sz w:val="26"/>
                      <w:highlight w:val="cyan"/>
                      <w:rtl/>
                    </w:rPr>
                  </w:rPrChange>
                </w:rPr>
                <w:delText>העיקרי</w:delText>
              </w:r>
              <w:r w:rsidRPr="00C1548D" w:rsidDel="0023225F">
                <w:rPr>
                  <w:color w:val="00B0F0"/>
                  <w:sz w:val="26"/>
                  <w:rtl/>
                  <w:rPrChange w:id="817" w:author="איילת לוי" w:date="2013-12-10T13:39:00Z">
                    <w:rPr>
                      <w:color w:val="00B0F0"/>
                      <w:sz w:val="26"/>
                      <w:highlight w:val="cyan"/>
                      <w:rtl/>
                    </w:rPr>
                  </w:rPrChange>
                </w:rPr>
                <w:delText xml:space="preserve">, </w:delText>
              </w:r>
              <w:r w:rsidRPr="00C1548D" w:rsidDel="0023225F">
                <w:rPr>
                  <w:rFonts w:hint="eastAsia"/>
                  <w:color w:val="00B0F0"/>
                  <w:sz w:val="26"/>
                  <w:rtl/>
                  <w:rPrChange w:id="818" w:author="איילת לוי" w:date="2013-12-10T13:39:00Z">
                    <w:rPr>
                      <w:rFonts w:hint="eastAsia"/>
                      <w:color w:val="00B0F0"/>
                      <w:sz w:val="26"/>
                      <w:highlight w:val="cyan"/>
                      <w:rtl/>
                    </w:rPr>
                  </w:rPrChange>
                </w:rPr>
                <w:delText>כנוסחו</w:delText>
              </w:r>
              <w:r w:rsidRPr="00C1548D" w:rsidDel="0023225F">
                <w:rPr>
                  <w:color w:val="00B0F0"/>
                  <w:sz w:val="26"/>
                  <w:rtl/>
                  <w:rPrChange w:id="819" w:author="איילת לוי" w:date="2013-12-10T13:39:00Z">
                    <w:rPr>
                      <w:color w:val="00B0F0"/>
                      <w:sz w:val="26"/>
                      <w:highlight w:val="cyan"/>
                      <w:rtl/>
                    </w:rPr>
                  </w:rPrChange>
                </w:rPr>
                <w:delText xml:space="preserve"> </w:delText>
              </w:r>
              <w:r w:rsidRPr="00C1548D" w:rsidDel="0023225F">
                <w:rPr>
                  <w:rFonts w:hint="eastAsia"/>
                  <w:color w:val="00B0F0"/>
                  <w:sz w:val="26"/>
                  <w:rtl/>
                  <w:rPrChange w:id="820" w:author="איילת לוי" w:date="2013-12-10T13:39:00Z">
                    <w:rPr>
                      <w:rFonts w:hint="eastAsia"/>
                      <w:color w:val="00B0F0"/>
                      <w:sz w:val="26"/>
                      <w:highlight w:val="cyan"/>
                      <w:rtl/>
                    </w:rPr>
                  </w:rPrChange>
                </w:rPr>
                <w:delText>בחוק</w:delText>
              </w:r>
              <w:r w:rsidRPr="00C1548D" w:rsidDel="0023225F">
                <w:rPr>
                  <w:color w:val="00B0F0"/>
                  <w:sz w:val="26"/>
                  <w:rtl/>
                  <w:rPrChange w:id="821" w:author="איילת לוי" w:date="2013-12-10T13:39:00Z">
                    <w:rPr>
                      <w:color w:val="00B0F0"/>
                      <w:sz w:val="26"/>
                      <w:highlight w:val="cyan"/>
                      <w:rtl/>
                    </w:rPr>
                  </w:rPrChange>
                </w:rPr>
                <w:delText xml:space="preserve"> </w:delText>
              </w:r>
              <w:r w:rsidRPr="00C1548D" w:rsidDel="0023225F">
                <w:rPr>
                  <w:rFonts w:hint="eastAsia"/>
                  <w:color w:val="00B0F0"/>
                  <w:sz w:val="26"/>
                  <w:rtl/>
                  <w:rPrChange w:id="822" w:author="איילת לוי" w:date="2013-12-10T13:39:00Z">
                    <w:rPr>
                      <w:rFonts w:hint="eastAsia"/>
                      <w:color w:val="00B0F0"/>
                      <w:sz w:val="26"/>
                      <w:highlight w:val="cyan"/>
                      <w:rtl/>
                    </w:rPr>
                  </w:rPrChange>
                </w:rPr>
                <w:delText>זה</w:delText>
              </w:r>
              <w:r w:rsidRPr="00C1548D" w:rsidDel="0023225F">
                <w:rPr>
                  <w:color w:val="00B0F0"/>
                  <w:sz w:val="26"/>
                  <w:rtl/>
                  <w:rPrChange w:id="823" w:author="איילת לוי" w:date="2013-12-10T13:39:00Z">
                    <w:rPr>
                      <w:color w:val="00B0F0"/>
                      <w:sz w:val="26"/>
                      <w:highlight w:val="cyan"/>
                      <w:rtl/>
                    </w:rPr>
                  </w:rPrChange>
                </w:rPr>
                <w:delText xml:space="preserve">, </w:delText>
              </w:r>
              <w:r w:rsidRPr="00C1548D" w:rsidDel="0023225F">
                <w:rPr>
                  <w:rFonts w:hint="eastAsia"/>
                  <w:color w:val="00B0F0"/>
                  <w:sz w:val="26"/>
                  <w:rtl/>
                  <w:rPrChange w:id="824" w:author="איילת לוי" w:date="2013-12-10T13:39:00Z">
                    <w:rPr>
                      <w:rFonts w:hint="eastAsia"/>
                      <w:color w:val="00B0F0"/>
                      <w:sz w:val="26"/>
                      <w:highlight w:val="cyan"/>
                      <w:rtl/>
                    </w:rPr>
                  </w:rPrChange>
                </w:rPr>
                <w:delText>ועל</w:delText>
              </w:r>
              <w:r w:rsidRPr="00C1548D" w:rsidDel="0023225F">
                <w:rPr>
                  <w:color w:val="00B0F0"/>
                  <w:sz w:val="26"/>
                  <w:rtl/>
                  <w:rPrChange w:id="825" w:author="איילת לוי" w:date="2013-12-10T13:39:00Z">
                    <w:rPr>
                      <w:color w:val="00B0F0"/>
                      <w:sz w:val="26"/>
                      <w:highlight w:val="cyan"/>
                      <w:rtl/>
                    </w:rPr>
                  </w:rPrChange>
                </w:rPr>
                <w:delText xml:space="preserve"> </w:delText>
              </w:r>
              <w:r w:rsidRPr="00C1548D" w:rsidDel="0023225F">
                <w:rPr>
                  <w:rFonts w:hint="eastAsia"/>
                  <w:color w:val="00B0F0"/>
                  <w:sz w:val="26"/>
                  <w:rtl/>
                  <w:rPrChange w:id="826" w:author="איילת לוי" w:date="2013-12-10T13:39:00Z">
                    <w:rPr>
                      <w:rFonts w:hint="eastAsia"/>
                      <w:color w:val="00B0F0"/>
                      <w:sz w:val="26"/>
                      <w:highlight w:val="cyan"/>
                      <w:rtl/>
                    </w:rPr>
                  </w:rPrChange>
                </w:rPr>
                <w:delText>אופן</w:delText>
              </w:r>
              <w:r w:rsidRPr="00C1548D" w:rsidDel="0023225F">
                <w:rPr>
                  <w:color w:val="00B0F0"/>
                  <w:sz w:val="26"/>
                  <w:rtl/>
                  <w:rPrChange w:id="827" w:author="איילת לוי" w:date="2013-12-10T13:39:00Z">
                    <w:rPr>
                      <w:color w:val="00B0F0"/>
                      <w:sz w:val="26"/>
                      <w:highlight w:val="cyan"/>
                      <w:rtl/>
                    </w:rPr>
                  </w:rPrChange>
                </w:rPr>
                <w:delText xml:space="preserve"> </w:delText>
              </w:r>
              <w:r w:rsidRPr="00C1548D" w:rsidDel="0023225F">
                <w:rPr>
                  <w:rFonts w:hint="eastAsia"/>
                  <w:color w:val="00B0F0"/>
                  <w:sz w:val="26"/>
                  <w:rtl/>
                  <w:rPrChange w:id="828" w:author="איילת לוי" w:date="2013-12-10T13:39:00Z">
                    <w:rPr>
                      <w:rFonts w:hint="eastAsia"/>
                      <w:color w:val="00B0F0"/>
                      <w:sz w:val="26"/>
                      <w:highlight w:val="cyan"/>
                      <w:rtl/>
                    </w:rPr>
                  </w:rPrChange>
                </w:rPr>
                <w:delText>השגתם</w:delText>
              </w:r>
              <w:r w:rsidRPr="00C1548D" w:rsidDel="0023225F">
                <w:rPr>
                  <w:color w:val="00B0F0"/>
                  <w:sz w:val="26"/>
                  <w:rtl/>
                  <w:rPrChange w:id="829" w:author="איילת לוי" w:date="2013-12-10T13:39:00Z">
                    <w:rPr>
                      <w:color w:val="00B0F0"/>
                      <w:sz w:val="26"/>
                      <w:highlight w:val="cyan"/>
                      <w:rtl/>
                    </w:rPr>
                  </w:rPrChange>
                </w:rPr>
                <w:delText xml:space="preserve"> ובלבד שהיעד השנתי לגיוס לשירות סדיר, שתחילתה בחודש יולי 2013,  לא יפחת מ-2270.</w:delText>
              </w:r>
            </w:del>
            <w:ins w:id="830" w:author="איילת לוי" w:date="2013-12-08T16:34:00Z">
              <w:r w:rsidRPr="00C1548D">
                <w:rPr>
                  <w:color w:val="00B0F0"/>
                  <w:sz w:val="26"/>
                  <w:rtl/>
                  <w:rPrChange w:id="831" w:author="איילת לוי" w:date="2013-12-10T13:39:00Z">
                    <w:rPr>
                      <w:color w:val="00B0F0"/>
                      <w:sz w:val="26"/>
                      <w:highlight w:val="cyan"/>
                      <w:rtl/>
                    </w:rPr>
                  </w:rPrChange>
                </w:rPr>
                <w:t>; לעניין סעיף זה, "בוגר מוסד חינוך חרדי" – מי שלמד עד גיל</w:t>
              </w:r>
            </w:ins>
            <w:r w:rsidR="00BF4FFD">
              <w:rPr>
                <w:rFonts w:hint="cs"/>
                <w:color w:val="00B0F0"/>
                <w:sz w:val="26"/>
                <w:rtl/>
              </w:rPr>
              <w:t xml:space="preserve"> </w:t>
            </w:r>
            <w:ins w:id="832" w:author="איילת לוי" w:date="2014-01-27T19:52:00Z">
              <w:r w:rsidR="00013341" w:rsidRPr="00A65011">
                <w:rPr>
                  <w:rFonts w:hint="cs"/>
                  <w:color w:val="auto"/>
                  <w:sz w:val="26"/>
                  <w:highlight w:val="yellow"/>
                  <w:rtl/>
                  <w:rPrChange w:id="833" w:author="איילת לוי" w:date="2014-02-05T10:26:00Z">
                    <w:rPr>
                      <w:rFonts w:hint="cs"/>
                      <w:color w:val="auto"/>
                      <w:sz w:val="26"/>
                      <w:rtl/>
                    </w:rPr>
                  </w:rPrChange>
                </w:rPr>
                <w:t>-----במשך------</w:t>
              </w:r>
            </w:ins>
            <w:r w:rsidR="00013341" w:rsidRPr="00C1548D" w:rsidDel="00F8002D">
              <w:rPr>
                <w:color w:val="00B0F0"/>
                <w:sz w:val="26"/>
                <w:rtl/>
              </w:rPr>
              <w:t xml:space="preserve"> </w:t>
            </w:r>
            <w:ins w:id="834" w:author="איילת לוי" w:date="2013-12-08T16:34:00Z">
              <w:r w:rsidRPr="00C1548D">
                <w:rPr>
                  <w:color w:val="00B0F0"/>
                  <w:sz w:val="26"/>
                  <w:rtl/>
                  <w:rPrChange w:id="835" w:author="איילת לוי" w:date="2013-12-10T13:39:00Z">
                    <w:rPr>
                      <w:color w:val="00B0F0"/>
                      <w:sz w:val="26"/>
                      <w:highlight w:val="cyan"/>
                      <w:rtl/>
                    </w:rPr>
                  </w:rPrChange>
                </w:rPr>
                <w:t>כאמור</w:t>
              </w:r>
              <w:r w:rsidRPr="00C1548D" w:rsidDel="00E27CD7">
                <w:rPr>
                  <w:color w:val="00B0F0"/>
                  <w:sz w:val="26"/>
                  <w:rtl/>
                  <w:rPrChange w:id="836" w:author="איילת לוי" w:date="2013-12-10T13:39:00Z">
                    <w:rPr>
                      <w:color w:val="00B0F0"/>
                      <w:sz w:val="26"/>
                      <w:highlight w:val="cyan"/>
                      <w:rtl/>
                    </w:rPr>
                  </w:rPrChange>
                </w:rPr>
                <w:t xml:space="preserve"> </w:t>
              </w:r>
              <w:r w:rsidRPr="00C1548D">
                <w:rPr>
                  <w:rFonts w:hint="eastAsia"/>
                  <w:color w:val="00B0F0"/>
                  <w:sz w:val="26"/>
                  <w:rtl/>
                  <w:rPrChange w:id="837" w:author="איילת לוי" w:date="2013-12-10T13:39:00Z">
                    <w:rPr>
                      <w:rFonts w:hint="eastAsia"/>
                      <w:color w:val="00B0F0"/>
                      <w:sz w:val="26"/>
                      <w:highlight w:val="cyan"/>
                      <w:rtl/>
                    </w:rPr>
                  </w:rPrChange>
                </w:rPr>
                <w:t>במוסד</w:t>
              </w:r>
              <w:r w:rsidRPr="00C1548D">
                <w:rPr>
                  <w:color w:val="00B0F0"/>
                  <w:sz w:val="26"/>
                  <w:rtl/>
                  <w:rPrChange w:id="838" w:author="איילת לוי" w:date="2013-12-10T13:39:00Z">
                    <w:rPr>
                      <w:color w:val="00B0F0"/>
                      <w:sz w:val="26"/>
                      <w:highlight w:val="cyan"/>
                      <w:rtl/>
                    </w:rPr>
                  </w:rPrChange>
                </w:rPr>
                <w:t xml:space="preserve"> </w:t>
              </w:r>
              <w:r w:rsidRPr="00C1548D">
                <w:rPr>
                  <w:rFonts w:hint="eastAsia"/>
                  <w:color w:val="00B0F0"/>
                  <w:sz w:val="26"/>
                  <w:rtl/>
                  <w:rPrChange w:id="839" w:author="איילת לוי" w:date="2013-12-10T13:39:00Z">
                    <w:rPr>
                      <w:rFonts w:hint="eastAsia"/>
                      <w:color w:val="00B0F0"/>
                      <w:sz w:val="26"/>
                      <w:highlight w:val="cyan"/>
                      <w:rtl/>
                    </w:rPr>
                  </w:rPrChange>
                </w:rPr>
                <w:t>חינוך</w:t>
              </w:r>
              <w:r w:rsidRPr="00C1548D">
                <w:rPr>
                  <w:color w:val="00B0F0"/>
                  <w:sz w:val="26"/>
                  <w:rtl/>
                  <w:rPrChange w:id="840" w:author="איילת לוי" w:date="2013-12-10T13:39:00Z">
                    <w:rPr>
                      <w:color w:val="00B0F0"/>
                      <w:sz w:val="26"/>
                      <w:highlight w:val="cyan"/>
                      <w:rtl/>
                    </w:rPr>
                  </w:rPrChange>
                </w:rPr>
                <w:t xml:space="preserve"> </w:t>
              </w:r>
              <w:r w:rsidRPr="00C1548D">
                <w:rPr>
                  <w:rFonts w:hint="eastAsia"/>
                  <w:color w:val="00B0F0"/>
                  <w:sz w:val="26"/>
                  <w:rtl/>
                  <w:rPrChange w:id="841" w:author="איילת לוי" w:date="2013-12-10T13:39:00Z">
                    <w:rPr>
                      <w:rFonts w:hint="eastAsia"/>
                      <w:color w:val="00B0F0"/>
                      <w:sz w:val="26"/>
                      <w:highlight w:val="cyan"/>
                      <w:rtl/>
                    </w:rPr>
                  </w:rPrChange>
                </w:rPr>
                <w:t>שהוא</w:t>
              </w:r>
              <w:r w:rsidRPr="00C1548D">
                <w:rPr>
                  <w:color w:val="00B0F0"/>
                  <w:sz w:val="26"/>
                  <w:rtl/>
                  <w:rPrChange w:id="842" w:author="איילת לוי" w:date="2013-12-10T13:39:00Z">
                    <w:rPr>
                      <w:color w:val="00B0F0"/>
                      <w:sz w:val="26"/>
                      <w:highlight w:val="cyan"/>
                      <w:rtl/>
                    </w:rPr>
                  </w:rPrChange>
                </w:rPr>
                <w:t xml:space="preserve"> </w:t>
              </w:r>
              <w:r w:rsidRPr="00C1548D">
                <w:rPr>
                  <w:rFonts w:hint="eastAsia"/>
                  <w:color w:val="00B0F0"/>
                  <w:sz w:val="26"/>
                  <w:rtl/>
                  <w:rPrChange w:id="843" w:author="איילת לוי" w:date="2013-12-10T13:39:00Z">
                    <w:rPr>
                      <w:rFonts w:hint="eastAsia"/>
                      <w:color w:val="00B0F0"/>
                      <w:sz w:val="26"/>
                      <w:highlight w:val="cyan"/>
                      <w:rtl/>
                    </w:rPr>
                  </w:rPrChange>
                </w:rPr>
                <w:t>אחד</w:t>
              </w:r>
              <w:r w:rsidRPr="00C1548D">
                <w:rPr>
                  <w:color w:val="00B0F0"/>
                  <w:sz w:val="26"/>
                  <w:rtl/>
                  <w:rPrChange w:id="844" w:author="איילת לוי" w:date="2013-12-10T13:39:00Z">
                    <w:rPr>
                      <w:color w:val="00B0F0"/>
                      <w:sz w:val="26"/>
                      <w:highlight w:val="cyan"/>
                      <w:rtl/>
                    </w:rPr>
                  </w:rPrChange>
                </w:rPr>
                <w:t xml:space="preserve"> </w:t>
              </w:r>
              <w:r w:rsidRPr="00C1548D">
                <w:rPr>
                  <w:rFonts w:hint="eastAsia"/>
                  <w:color w:val="00B0F0"/>
                  <w:sz w:val="26"/>
                  <w:rtl/>
                  <w:rPrChange w:id="845" w:author="איילת לוי" w:date="2013-12-10T13:39:00Z">
                    <w:rPr>
                      <w:rFonts w:hint="eastAsia"/>
                      <w:color w:val="00B0F0"/>
                      <w:sz w:val="26"/>
                      <w:highlight w:val="cyan"/>
                      <w:rtl/>
                    </w:rPr>
                  </w:rPrChange>
                </w:rPr>
                <w:t>מאלה</w:t>
              </w:r>
              <w:r w:rsidRPr="00C1548D">
                <w:rPr>
                  <w:color w:val="00B0F0"/>
                  <w:sz w:val="26"/>
                  <w:rtl/>
                  <w:rPrChange w:id="846" w:author="איילת לוי" w:date="2013-12-10T13:39:00Z">
                    <w:rPr>
                      <w:color w:val="00B0F0"/>
                      <w:sz w:val="26"/>
                      <w:highlight w:val="cyan"/>
                      <w:rtl/>
                    </w:rPr>
                  </w:rPrChange>
                </w:rPr>
                <w:t>:</w:t>
              </w:r>
            </w:ins>
          </w:p>
        </w:tc>
      </w:tr>
      <w:tr w:rsidR="00F47FCA" w:rsidTr="00191707">
        <w:tblPrEx>
          <w:tblLook w:val="01E0" w:firstRow="1" w:lastRow="1" w:firstColumn="1" w:lastColumn="1" w:noHBand="0" w:noVBand="0"/>
        </w:tblPrEx>
        <w:trPr>
          <w:cantSplit/>
          <w:trHeight w:val="60"/>
        </w:trPr>
        <w:tc>
          <w:tcPr>
            <w:tcW w:w="1871" w:type="dxa"/>
          </w:tcPr>
          <w:p w:rsidR="00F47FCA" w:rsidRDefault="00F47FCA" w:rsidP="00FC06D5">
            <w:pPr>
              <w:pStyle w:val="TableSideHeading"/>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Pr="00C1548D" w:rsidRDefault="00F47FCA" w:rsidP="00FC06D5">
            <w:pPr>
              <w:pStyle w:val="TableText"/>
            </w:pPr>
          </w:p>
        </w:tc>
        <w:tc>
          <w:tcPr>
            <w:tcW w:w="4026" w:type="dxa"/>
          </w:tcPr>
          <w:p w:rsidR="00F47FCA" w:rsidRPr="00C1548D" w:rsidRDefault="00F47FCA" w:rsidP="00FC06D5">
            <w:pPr>
              <w:pStyle w:val="TableBlock"/>
              <w:rPr>
                <w:color w:val="00B0F0"/>
                <w:rPrChange w:id="847" w:author="איילת לוי" w:date="2013-12-10T13:42:00Z">
                  <w:rPr>
                    <w:color w:val="00B0F0"/>
                    <w:highlight w:val="cyan"/>
                  </w:rPr>
                </w:rPrChange>
              </w:rPr>
            </w:pPr>
            <w:ins w:id="848" w:author="איילת לוי" w:date="2013-12-08T16:35:00Z">
              <w:r w:rsidRPr="00C1548D">
                <w:rPr>
                  <w:color w:val="00B0F0"/>
                  <w:rtl/>
                  <w:rPrChange w:id="849" w:author="איילת לוי" w:date="2013-12-10T13:42:00Z">
                    <w:rPr>
                      <w:color w:val="00B0F0"/>
                      <w:highlight w:val="cyan"/>
                      <w:rtl/>
                    </w:rPr>
                  </w:rPrChange>
                </w:rPr>
                <w:t>(1)</w:t>
              </w:r>
              <w:r w:rsidRPr="00C1548D">
                <w:rPr>
                  <w:color w:val="00B0F0"/>
                  <w:rtl/>
                  <w:rPrChange w:id="850" w:author="איילת לוי" w:date="2013-12-10T13:42:00Z">
                    <w:rPr>
                      <w:color w:val="00B0F0"/>
                      <w:highlight w:val="cyan"/>
                      <w:rtl/>
                    </w:rPr>
                  </w:rPrChange>
                </w:rPr>
                <w:tab/>
              </w:r>
              <w:r w:rsidRPr="00C1548D">
                <w:rPr>
                  <w:rFonts w:hint="eastAsia"/>
                  <w:color w:val="00B0F0"/>
                  <w:rtl/>
                  <w:rPrChange w:id="851" w:author="איילת לוי" w:date="2013-12-10T13:42:00Z">
                    <w:rPr>
                      <w:rFonts w:hint="eastAsia"/>
                      <w:color w:val="00B0F0"/>
                      <w:highlight w:val="cyan"/>
                      <w:rtl/>
                    </w:rPr>
                  </w:rPrChange>
                </w:rPr>
                <w:t>מוסד</w:t>
              </w:r>
              <w:r w:rsidRPr="00C1548D">
                <w:rPr>
                  <w:color w:val="00B0F0"/>
                  <w:rtl/>
                  <w:rPrChange w:id="852" w:author="איילת לוי" w:date="2013-12-10T13:42:00Z">
                    <w:rPr>
                      <w:color w:val="00B0F0"/>
                      <w:highlight w:val="cyan"/>
                      <w:rtl/>
                    </w:rPr>
                  </w:rPrChange>
                </w:rPr>
                <w:t xml:space="preserve"> חינוך תרבותי ייחודי, כהגדרתו בחוק מוסדות תרבותיים ייחודיים, </w:t>
              </w:r>
              <w:proofErr w:type="spellStart"/>
              <w:r w:rsidRPr="00C1548D">
                <w:rPr>
                  <w:rFonts w:hint="eastAsia"/>
                  <w:color w:val="00B0F0"/>
                  <w:rtl/>
                  <w:rPrChange w:id="853" w:author="איילת לוי" w:date="2013-12-10T13:42:00Z">
                    <w:rPr>
                      <w:rFonts w:hint="eastAsia"/>
                      <w:color w:val="00B0F0"/>
                      <w:highlight w:val="cyan"/>
                      <w:rtl/>
                    </w:rPr>
                  </w:rPrChange>
                </w:rPr>
                <w:t>התשס</w:t>
              </w:r>
              <w:r w:rsidRPr="00C1548D">
                <w:rPr>
                  <w:color w:val="00B0F0"/>
                  <w:rtl/>
                  <w:rPrChange w:id="854" w:author="איילת לוי" w:date="2013-12-10T13:42:00Z">
                    <w:rPr>
                      <w:color w:val="00B0F0"/>
                      <w:highlight w:val="cyan"/>
                      <w:rtl/>
                    </w:rPr>
                  </w:rPrChange>
                </w:rPr>
                <w:t>"ח</w:t>
              </w:r>
              <w:proofErr w:type="spellEnd"/>
              <w:r w:rsidRPr="00C1548D">
                <w:rPr>
                  <w:rFonts w:hint="eastAsia"/>
                  <w:color w:val="00B0F0"/>
                  <w:rtl/>
                  <w:rPrChange w:id="855" w:author="איילת לוי" w:date="2013-12-10T13:42:00Z">
                    <w:rPr>
                      <w:rFonts w:hint="eastAsia"/>
                      <w:color w:val="00B0F0"/>
                      <w:highlight w:val="cyan"/>
                      <w:rtl/>
                    </w:rPr>
                  </w:rPrChange>
                </w:rPr>
                <w:t>–</w:t>
              </w:r>
              <w:r w:rsidRPr="00C1548D">
                <w:rPr>
                  <w:color w:val="00B0F0"/>
                  <w:rtl/>
                  <w:rPrChange w:id="856" w:author="איילת לוי" w:date="2013-12-10T13:42:00Z">
                    <w:rPr>
                      <w:color w:val="00B0F0"/>
                      <w:highlight w:val="cyan"/>
                      <w:rtl/>
                    </w:rPr>
                  </w:rPrChange>
                </w:rPr>
                <w:t xml:space="preserve">2008, </w:t>
              </w:r>
              <w:r w:rsidRPr="00C1548D">
                <w:rPr>
                  <w:rFonts w:hint="eastAsia"/>
                  <w:color w:val="00B0F0"/>
                  <w:rtl/>
                  <w:rPrChange w:id="857" w:author="איילת לוי" w:date="2013-12-10T13:42:00Z">
                    <w:rPr>
                      <w:rFonts w:hint="eastAsia"/>
                      <w:color w:val="00B0F0"/>
                      <w:highlight w:val="cyan"/>
                      <w:rtl/>
                    </w:rPr>
                  </w:rPrChange>
                </w:rPr>
                <w:t>המיועד</w:t>
              </w:r>
              <w:r w:rsidRPr="00C1548D">
                <w:rPr>
                  <w:color w:val="00B0F0"/>
                  <w:rtl/>
                  <w:rPrChange w:id="858" w:author="איילת לוי" w:date="2013-12-10T13:42:00Z">
                    <w:rPr>
                      <w:color w:val="00B0F0"/>
                      <w:highlight w:val="cyan"/>
                      <w:rtl/>
                    </w:rPr>
                  </w:rPrChange>
                </w:rPr>
                <w:t xml:space="preserve"> </w:t>
              </w:r>
              <w:r w:rsidRPr="00C1548D">
                <w:rPr>
                  <w:rFonts w:hint="eastAsia"/>
                  <w:color w:val="00B0F0"/>
                  <w:rtl/>
                  <w:rPrChange w:id="859" w:author="איילת לוי" w:date="2013-12-10T13:42:00Z">
                    <w:rPr>
                      <w:rFonts w:hint="eastAsia"/>
                      <w:color w:val="00B0F0"/>
                      <w:highlight w:val="cyan"/>
                      <w:rtl/>
                    </w:rPr>
                  </w:rPrChange>
                </w:rPr>
                <w:t>לקבוצת</w:t>
              </w:r>
              <w:r w:rsidRPr="00C1548D">
                <w:rPr>
                  <w:color w:val="00B0F0"/>
                  <w:rtl/>
                  <w:rPrChange w:id="860" w:author="איילת לוי" w:date="2013-12-10T13:42:00Z">
                    <w:rPr>
                      <w:color w:val="00B0F0"/>
                      <w:highlight w:val="cyan"/>
                      <w:rtl/>
                    </w:rPr>
                  </w:rPrChange>
                </w:rPr>
                <w:t xml:space="preserve"> </w:t>
              </w:r>
              <w:r w:rsidRPr="00C1548D">
                <w:rPr>
                  <w:rFonts w:hint="eastAsia"/>
                  <w:color w:val="00B0F0"/>
                  <w:rtl/>
                  <w:rPrChange w:id="861" w:author="איילת לוי" w:date="2013-12-10T13:42:00Z">
                    <w:rPr>
                      <w:rFonts w:hint="eastAsia"/>
                      <w:color w:val="00B0F0"/>
                      <w:highlight w:val="cyan"/>
                      <w:rtl/>
                    </w:rPr>
                  </w:rPrChange>
                </w:rPr>
                <w:t>האוכלוסייה</w:t>
              </w:r>
              <w:r w:rsidRPr="00C1548D">
                <w:rPr>
                  <w:color w:val="00B0F0"/>
                  <w:rtl/>
                  <w:rPrChange w:id="862" w:author="איילת לוי" w:date="2013-12-10T13:42:00Z">
                    <w:rPr>
                      <w:color w:val="00B0F0"/>
                      <w:highlight w:val="cyan"/>
                      <w:rtl/>
                    </w:rPr>
                  </w:rPrChange>
                </w:rPr>
                <w:t xml:space="preserve"> </w:t>
              </w:r>
              <w:r w:rsidRPr="00C1548D">
                <w:rPr>
                  <w:rFonts w:hint="eastAsia"/>
                  <w:color w:val="00B0F0"/>
                  <w:rtl/>
                  <w:rPrChange w:id="863" w:author="איילת לוי" w:date="2013-12-10T13:42:00Z">
                    <w:rPr>
                      <w:rFonts w:hint="eastAsia"/>
                      <w:color w:val="00B0F0"/>
                      <w:highlight w:val="cyan"/>
                      <w:rtl/>
                    </w:rPr>
                  </w:rPrChange>
                </w:rPr>
                <w:t>המפורטת</w:t>
              </w:r>
              <w:r w:rsidRPr="00C1548D">
                <w:rPr>
                  <w:color w:val="00B0F0"/>
                  <w:rtl/>
                  <w:rPrChange w:id="864" w:author="איילת לוי" w:date="2013-12-10T13:42:00Z">
                    <w:rPr>
                      <w:color w:val="00B0F0"/>
                      <w:highlight w:val="cyan"/>
                      <w:rtl/>
                    </w:rPr>
                  </w:rPrChange>
                </w:rPr>
                <w:t xml:space="preserve"> </w:t>
              </w:r>
              <w:r w:rsidRPr="00C1548D">
                <w:rPr>
                  <w:rFonts w:hint="eastAsia"/>
                  <w:color w:val="00B0F0"/>
                  <w:rtl/>
                  <w:rPrChange w:id="865" w:author="איילת לוי" w:date="2013-12-10T13:42:00Z">
                    <w:rPr>
                      <w:rFonts w:hint="eastAsia"/>
                      <w:color w:val="00B0F0"/>
                      <w:highlight w:val="cyan"/>
                      <w:rtl/>
                    </w:rPr>
                  </w:rPrChange>
                </w:rPr>
                <w:t>בפסקה</w:t>
              </w:r>
              <w:r w:rsidRPr="00C1548D">
                <w:rPr>
                  <w:color w:val="00B0F0"/>
                  <w:rtl/>
                  <w:rPrChange w:id="866" w:author="איילת לוי" w:date="2013-12-10T13:42:00Z">
                    <w:rPr>
                      <w:color w:val="00B0F0"/>
                      <w:highlight w:val="cyan"/>
                      <w:rtl/>
                    </w:rPr>
                  </w:rPrChange>
                </w:rPr>
                <w:t xml:space="preserve"> (1) </w:t>
              </w:r>
              <w:r w:rsidRPr="00C1548D">
                <w:rPr>
                  <w:rFonts w:hint="eastAsia"/>
                  <w:color w:val="00B0F0"/>
                  <w:rtl/>
                  <w:rPrChange w:id="867" w:author="איילת לוי" w:date="2013-12-10T13:42:00Z">
                    <w:rPr>
                      <w:rFonts w:hint="eastAsia"/>
                      <w:color w:val="00B0F0"/>
                      <w:highlight w:val="cyan"/>
                      <w:rtl/>
                    </w:rPr>
                  </w:rPrChange>
                </w:rPr>
                <w:t>להגדרה</w:t>
              </w:r>
              <w:r w:rsidRPr="00C1548D">
                <w:rPr>
                  <w:color w:val="00B0F0"/>
                  <w:rtl/>
                  <w:rPrChange w:id="868" w:author="איילת לוי" w:date="2013-12-10T13:42:00Z">
                    <w:rPr>
                      <w:color w:val="00B0F0"/>
                      <w:highlight w:val="cyan"/>
                      <w:rtl/>
                    </w:rPr>
                  </w:rPrChange>
                </w:rPr>
                <w:t xml:space="preserve"> "קבוצה </w:t>
              </w:r>
              <w:r w:rsidRPr="00C1548D">
                <w:rPr>
                  <w:rFonts w:hint="eastAsia"/>
                  <w:color w:val="00B0F0"/>
                  <w:rtl/>
                  <w:rPrChange w:id="869" w:author="איילת לוי" w:date="2013-12-10T13:42:00Z">
                    <w:rPr>
                      <w:rFonts w:hint="eastAsia"/>
                      <w:color w:val="00B0F0"/>
                      <w:highlight w:val="cyan"/>
                      <w:rtl/>
                    </w:rPr>
                  </w:rPrChange>
                </w:rPr>
                <w:t>תרבותית</w:t>
              </w:r>
              <w:r w:rsidRPr="00C1548D">
                <w:rPr>
                  <w:color w:val="00B0F0"/>
                  <w:rtl/>
                  <w:rPrChange w:id="870" w:author="איילת לוי" w:date="2013-12-10T13:42:00Z">
                    <w:rPr>
                      <w:color w:val="00B0F0"/>
                      <w:highlight w:val="cyan"/>
                      <w:rtl/>
                    </w:rPr>
                  </w:rPrChange>
                </w:rPr>
                <w:t xml:space="preserve"> </w:t>
              </w:r>
              <w:r w:rsidRPr="00C1548D">
                <w:rPr>
                  <w:rFonts w:hint="eastAsia"/>
                  <w:color w:val="00B0F0"/>
                  <w:rtl/>
                  <w:rPrChange w:id="871" w:author="איילת לוי" w:date="2013-12-10T13:42:00Z">
                    <w:rPr>
                      <w:rFonts w:hint="eastAsia"/>
                      <w:color w:val="00B0F0"/>
                      <w:highlight w:val="cyan"/>
                      <w:rtl/>
                    </w:rPr>
                  </w:rPrChange>
                </w:rPr>
                <w:t>ייחודית</w:t>
              </w:r>
              <w:r w:rsidRPr="00C1548D">
                <w:rPr>
                  <w:color w:val="00B0F0"/>
                  <w:rtl/>
                  <w:rPrChange w:id="872" w:author="איילת לוי" w:date="2013-12-10T13:42:00Z">
                    <w:rPr>
                      <w:color w:val="00B0F0"/>
                      <w:highlight w:val="cyan"/>
                      <w:rtl/>
                    </w:rPr>
                  </w:rPrChange>
                </w:rPr>
                <w:t xml:space="preserve">" </w:t>
              </w:r>
              <w:r w:rsidRPr="00C1548D">
                <w:rPr>
                  <w:rFonts w:hint="eastAsia"/>
                  <w:color w:val="00B0F0"/>
                  <w:rtl/>
                  <w:rPrChange w:id="873" w:author="איילת לוי" w:date="2013-12-10T13:42:00Z">
                    <w:rPr>
                      <w:rFonts w:hint="eastAsia"/>
                      <w:color w:val="00B0F0"/>
                      <w:highlight w:val="cyan"/>
                      <w:rtl/>
                    </w:rPr>
                  </w:rPrChange>
                </w:rPr>
                <w:t>באותו</w:t>
              </w:r>
              <w:r w:rsidRPr="00C1548D">
                <w:rPr>
                  <w:color w:val="00B0F0"/>
                  <w:rtl/>
                  <w:rPrChange w:id="874" w:author="איילת לוי" w:date="2013-12-10T13:42:00Z">
                    <w:rPr>
                      <w:color w:val="00B0F0"/>
                      <w:highlight w:val="cyan"/>
                      <w:rtl/>
                    </w:rPr>
                  </w:rPrChange>
                </w:rPr>
                <w:t xml:space="preserve"> </w:t>
              </w:r>
              <w:r w:rsidRPr="00C1548D">
                <w:rPr>
                  <w:rFonts w:hint="eastAsia"/>
                  <w:color w:val="00B0F0"/>
                  <w:rtl/>
                  <w:rPrChange w:id="875" w:author="איילת לוי" w:date="2013-12-10T13:42:00Z">
                    <w:rPr>
                      <w:rFonts w:hint="eastAsia"/>
                      <w:color w:val="00B0F0"/>
                      <w:highlight w:val="cyan"/>
                      <w:rtl/>
                    </w:rPr>
                  </w:rPrChange>
                </w:rPr>
                <w:t>החוק</w:t>
              </w:r>
              <w:r w:rsidRPr="00C1548D">
                <w:rPr>
                  <w:color w:val="00B0F0"/>
                  <w:rtl/>
                  <w:rPrChange w:id="876" w:author="איילת לוי" w:date="2013-12-10T13:42:00Z">
                    <w:rPr>
                      <w:color w:val="00B0F0"/>
                      <w:highlight w:val="cyan"/>
                      <w:rtl/>
                    </w:rPr>
                  </w:rPrChange>
                </w:rPr>
                <w:t>;</w:t>
              </w:r>
            </w:ins>
          </w:p>
        </w:tc>
      </w:tr>
      <w:tr w:rsidR="00F47FCA" w:rsidTr="00191707">
        <w:tblPrEx>
          <w:tblLook w:val="01E0" w:firstRow="1" w:lastRow="1" w:firstColumn="1" w:lastColumn="1" w:noHBand="0" w:noVBand="0"/>
        </w:tblPrEx>
        <w:trPr>
          <w:cantSplit/>
          <w:trHeight w:val="60"/>
        </w:trPr>
        <w:tc>
          <w:tcPr>
            <w:tcW w:w="1871" w:type="dxa"/>
          </w:tcPr>
          <w:p w:rsidR="00F47FCA" w:rsidRDefault="00F47FCA" w:rsidP="00FC06D5">
            <w:pPr>
              <w:pStyle w:val="TableSideHeading"/>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Default="00F47FCA" w:rsidP="00FC06D5">
            <w:pPr>
              <w:pStyle w:val="TableText"/>
            </w:pPr>
          </w:p>
        </w:tc>
        <w:tc>
          <w:tcPr>
            <w:tcW w:w="624" w:type="dxa"/>
          </w:tcPr>
          <w:p w:rsidR="00F47FCA" w:rsidRPr="00C1548D" w:rsidRDefault="00F47FCA" w:rsidP="00FC06D5">
            <w:pPr>
              <w:pStyle w:val="TableText"/>
            </w:pPr>
          </w:p>
        </w:tc>
        <w:tc>
          <w:tcPr>
            <w:tcW w:w="4026" w:type="dxa"/>
          </w:tcPr>
          <w:p w:rsidR="00F47FCA" w:rsidRPr="00C1548D" w:rsidRDefault="00F47FCA" w:rsidP="00FC06D5">
            <w:pPr>
              <w:pStyle w:val="TableBlock"/>
              <w:rPr>
                <w:color w:val="auto"/>
                <w:rtl/>
                <w:rPrChange w:id="877" w:author="איילת לוי" w:date="2013-12-10T13:42:00Z">
                  <w:rPr>
                    <w:color w:val="auto"/>
                    <w:highlight w:val="cyan"/>
                    <w:rtl/>
                  </w:rPr>
                </w:rPrChange>
              </w:rPr>
            </w:pPr>
            <w:ins w:id="878" w:author="איילת לוי" w:date="2013-12-08T16:35:00Z">
              <w:r w:rsidRPr="00C1548D">
                <w:rPr>
                  <w:color w:val="00B0F0"/>
                  <w:rtl/>
                  <w:rPrChange w:id="879" w:author="איילת לוי" w:date="2013-12-10T13:42:00Z">
                    <w:rPr>
                      <w:color w:val="00B0F0"/>
                      <w:highlight w:val="cyan"/>
                      <w:rtl/>
                    </w:rPr>
                  </w:rPrChange>
                </w:rPr>
                <w:t>(2)</w:t>
              </w:r>
              <w:r w:rsidRPr="00C1548D">
                <w:rPr>
                  <w:color w:val="00B0F0"/>
                  <w:rtl/>
                  <w:rPrChange w:id="880" w:author="איילת לוי" w:date="2013-12-10T13:42:00Z">
                    <w:rPr>
                      <w:color w:val="00B0F0"/>
                      <w:highlight w:val="cyan"/>
                      <w:rtl/>
                    </w:rPr>
                  </w:rPrChange>
                </w:rPr>
                <w:tab/>
              </w:r>
              <w:r w:rsidRPr="00C1548D">
                <w:rPr>
                  <w:rFonts w:hint="eastAsia"/>
                  <w:color w:val="00B0F0"/>
                  <w:rtl/>
                  <w:rPrChange w:id="881" w:author="איילת לוי" w:date="2013-12-10T13:42:00Z">
                    <w:rPr>
                      <w:rFonts w:hint="eastAsia"/>
                      <w:color w:val="00B0F0"/>
                      <w:highlight w:val="cyan"/>
                      <w:rtl/>
                    </w:rPr>
                  </w:rPrChange>
                </w:rPr>
                <w:t>מוסד</w:t>
              </w:r>
              <w:r w:rsidRPr="00C1548D">
                <w:rPr>
                  <w:color w:val="00B0F0"/>
                  <w:rtl/>
                  <w:rPrChange w:id="882" w:author="איילת לוי" w:date="2013-12-10T13:42:00Z">
                    <w:rPr>
                      <w:color w:val="00B0F0"/>
                      <w:highlight w:val="cyan"/>
                      <w:rtl/>
                    </w:rPr>
                  </w:rPrChange>
                </w:rPr>
                <w:t xml:space="preserve"> </w:t>
              </w:r>
              <w:r w:rsidRPr="00C1548D">
                <w:rPr>
                  <w:rFonts w:hint="eastAsia"/>
                  <w:color w:val="00B0F0"/>
                  <w:rtl/>
                  <w:rPrChange w:id="883" w:author="איילת לוי" w:date="2013-12-10T13:42:00Z">
                    <w:rPr>
                      <w:rFonts w:hint="eastAsia"/>
                      <w:color w:val="00B0F0"/>
                      <w:highlight w:val="cyan"/>
                      <w:rtl/>
                    </w:rPr>
                  </w:rPrChange>
                </w:rPr>
                <w:t>חינוך</w:t>
              </w:r>
              <w:r w:rsidRPr="00C1548D">
                <w:rPr>
                  <w:color w:val="00B0F0"/>
                  <w:rtl/>
                  <w:rPrChange w:id="884" w:author="איילת לוי" w:date="2013-12-10T13:42:00Z">
                    <w:rPr>
                      <w:color w:val="00B0F0"/>
                      <w:highlight w:val="cyan"/>
                      <w:rtl/>
                    </w:rPr>
                  </w:rPrChange>
                </w:rPr>
                <w:t xml:space="preserve"> </w:t>
              </w:r>
              <w:r w:rsidRPr="00C1548D">
                <w:rPr>
                  <w:rFonts w:hint="eastAsia"/>
                  <w:color w:val="00B0F0"/>
                  <w:rtl/>
                  <w:rPrChange w:id="885" w:author="איילת לוי" w:date="2013-12-10T13:42:00Z">
                    <w:rPr>
                      <w:rFonts w:hint="eastAsia"/>
                      <w:color w:val="00B0F0"/>
                      <w:highlight w:val="cyan"/>
                      <w:rtl/>
                    </w:rPr>
                  </w:rPrChange>
                </w:rPr>
                <w:t>אחר</w:t>
              </w:r>
              <w:r w:rsidRPr="00C1548D">
                <w:rPr>
                  <w:color w:val="00B0F0"/>
                  <w:rtl/>
                  <w:rPrChange w:id="886" w:author="איילת לוי" w:date="2013-12-10T13:42:00Z">
                    <w:rPr>
                      <w:color w:val="00B0F0"/>
                      <w:highlight w:val="cyan"/>
                      <w:rtl/>
                    </w:rPr>
                  </w:rPrChange>
                </w:rPr>
                <w:t xml:space="preserve"> </w:t>
              </w:r>
              <w:r w:rsidRPr="00C1548D">
                <w:rPr>
                  <w:rFonts w:hint="eastAsia"/>
                  <w:color w:val="00B0F0"/>
                  <w:rtl/>
                  <w:rPrChange w:id="887" w:author="איילת לוי" w:date="2013-12-10T13:42:00Z">
                    <w:rPr>
                      <w:rFonts w:hint="eastAsia"/>
                      <w:color w:val="00B0F0"/>
                      <w:highlight w:val="cyan"/>
                      <w:rtl/>
                    </w:rPr>
                  </w:rPrChange>
                </w:rPr>
                <w:t>שניתן</w:t>
              </w:r>
              <w:r w:rsidRPr="00C1548D">
                <w:rPr>
                  <w:color w:val="00B0F0"/>
                  <w:rtl/>
                  <w:rPrChange w:id="888" w:author="איילת לוי" w:date="2013-12-10T13:42:00Z">
                    <w:rPr>
                      <w:color w:val="00B0F0"/>
                      <w:highlight w:val="cyan"/>
                      <w:rtl/>
                    </w:rPr>
                  </w:rPrChange>
                </w:rPr>
                <w:t xml:space="preserve"> </w:t>
              </w:r>
              <w:r w:rsidRPr="00C1548D">
                <w:rPr>
                  <w:rFonts w:hint="eastAsia"/>
                  <w:color w:val="00B0F0"/>
                  <w:rtl/>
                  <w:rPrChange w:id="889" w:author="איילת לוי" w:date="2013-12-10T13:42:00Z">
                    <w:rPr>
                      <w:rFonts w:hint="eastAsia"/>
                      <w:color w:val="00B0F0"/>
                      <w:highlight w:val="cyan"/>
                      <w:rtl/>
                    </w:rPr>
                  </w:rPrChange>
                </w:rPr>
                <w:t>בו</w:t>
              </w:r>
              <w:r w:rsidRPr="00C1548D">
                <w:rPr>
                  <w:color w:val="00B0F0"/>
                  <w:rtl/>
                  <w:rPrChange w:id="890" w:author="איילת לוי" w:date="2013-12-10T13:42:00Z">
                    <w:rPr>
                      <w:color w:val="00B0F0"/>
                      <w:highlight w:val="cyan"/>
                      <w:rtl/>
                    </w:rPr>
                  </w:rPrChange>
                </w:rPr>
                <w:t xml:space="preserve"> </w:t>
              </w:r>
              <w:r w:rsidRPr="00C1548D">
                <w:rPr>
                  <w:rFonts w:hint="eastAsia"/>
                  <w:color w:val="00B0F0"/>
                  <w:rtl/>
                  <w:rPrChange w:id="891" w:author="איילת לוי" w:date="2013-12-10T13:42:00Z">
                    <w:rPr>
                      <w:rFonts w:hint="eastAsia"/>
                      <w:color w:val="00B0F0"/>
                      <w:highlight w:val="cyan"/>
                      <w:rtl/>
                    </w:rPr>
                  </w:rPrChange>
                </w:rPr>
                <w:t>חינוך</w:t>
              </w:r>
              <w:r w:rsidRPr="00C1548D">
                <w:rPr>
                  <w:color w:val="00B0F0"/>
                  <w:rtl/>
                  <w:rPrChange w:id="892" w:author="איילת לוי" w:date="2013-12-10T13:42:00Z">
                    <w:rPr>
                      <w:color w:val="00B0F0"/>
                      <w:highlight w:val="cyan"/>
                      <w:rtl/>
                    </w:rPr>
                  </w:rPrChange>
                </w:rPr>
                <w:t xml:space="preserve"> </w:t>
              </w:r>
              <w:r w:rsidRPr="00C1548D">
                <w:rPr>
                  <w:rFonts w:hint="eastAsia"/>
                  <w:color w:val="00B0F0"/>
                  <w:rtl/>
                  <w:rPrChange w:id="893" w:author="איילת לוי" w:date="2013-12-10T13:42:00Z">
                    <w:rPr>
                      <w:rFonts w:hint="eastAsia"/>
                      <w:color w:val="00B0F0"/>
                      <w:highlight w:val="cyan"/>
                      <w:rtl/>
                    </w:rPr>
                  </w:rPrChange>
                </w:rPr>
                <w:t>שיטתי</w:t>
              </w:r>
              <w:r w:rsidRPr="00C1548D">
                <w:rPr>
                  <w:color w:val="00B0F0"/>
                  <w:rtl/>
                  <w:rPrChange w:id="894" w:author="איילת לוי" w:date="2013-12-10T13:42:00Z">
                    <w:rPr>
                      <w:color w:val="00B0F0"/>
                      <w:highlight w:val="cyan"/>
                      <w:rtl/>
                    </w:rPr>
                  </w:rPrChange>
                </w:rPr>
                <w:t xml:space="preserve"> </w:t>
              </w:r>
              <w:r w:rsidRPr="00C1548D">
                <w:rPr>
                  <w:rFonts w:hint="eastAsia"/>
                  <w:color w:val="00B0F0"/>
                  <w:rtl/>
                  <w:rPrChange w:id="895" w:author="איילת לוי" w:date="2013-12-10T13:42:00Z">
                    <w:rPr>
                      <w:rFonts w:hint="eastAsia"/>
                      <w:color w:val="00B0F0"/>
                      <w:highlight w:val="cyan"/>
                      <w:rtl/>
                    </w:rPr>
                  </w:rPrChange>
                </w:rPr>
                <w:t>הכולל</w:t>
              </w:r>
              <w:r w:rsidRPr="00C1548D">
                <w:rPr>
                  <w:color w:val="00B0F0"/>
                  <w:rtl/>
                  <w:rPrChange w:id="896" w:author="איילת לוי" w:date="2013-12-10T13:42:00Z">
                    <w:rPr>
                      <w:color w:val="00B0F0"/>
                      <w:highlight w:val="cyan"/>
                      <w:rtl/>
                    </w:rPr>
                  </w:rPrChange>
                </w:rPr>
                <w:t xml:space="preserve"> </w:t>
              </w:r>
              <w:r w:rsidRPr="00C1548D">
                <w:rPr>
                  <w:rFonts w:hint="eastAsia"/>
                  <w:color w:val="00B0F0"/>
                  <w:rtl/>
                  <w:rPrChange w:id="897" w:author="איילת לוי" w:date="2013-12-10T13:42:00Z">
                    <w:rPr>
                      <w:rFonts w:hint="eastAsia"/>
                      <w:color w:val="00B0F0"/>
                      <w:highlight w:val="cyan"/>
                      <w:rtl/>
                    </w:rPr>
                  </w:rPrChange>
                </w:rPr>
                <w:t>לימודי</w:t>
              </w:r>
              <w:r w:rsidRPr="00C1548D">
                <w:rPr>
                  <w:color w:val="00B0F0"/>
                  <w:rtl/>
                  <w:rPrChange w:id="898" w:author="איילת לוי" w:date="2013-12-10T13:42:00Z">
                    <w:rPr>
                      <w:color w:val="00B0F0"/>
                      <w:highlight w:val="cyan"/>
                      <w:rtl/>
                    </w:rPr>
                  </w:rPrChange>
                </w:rPr>
                <w:t xml:space="preserve"> </w:t>
              </w:r>
              <w:r w:rsidRPr="00C1548D">
                <w:rPr>
                  <w:rFonts w:hint="eastAsia"/>
                  <w:color w:val="00B0F0"/>
                  <w:rtl/>
                  <w:rPrChange w:id="899" w:author="איילת לוי" w:date="2013-12-10T13:42:00Z">
                    <w:rPr>
                      <w:rFonts w:hint="eastAsia"/>
                      <w:color w:val="00B0F0"/>
                      <w:highlight w:val="cyan"/>
                      <w:rtl/>
                    </w:rPr>
                  </w:rPrChange>
                </w:rPr>
                <w:t>קודש</w:t>
              </w:r>
              <w:r w:rsidRPr="00C1548D">
                <w:rPr>
                  <w:color w:val="00B0F0"/>
                  <w:rtl/>
                  <w:rPrChange w:id="900" w:author="איילת לוי" w:date="2013-12-10T13:42:00Z">
                    <w:rPr>
                      <w:color w:val="00B0F0"/>
                      <w:highlight w:val="cyan"/>
                      <w:rtl/>
                    </w:rPr>
                  </w:rPrChange>
                </w:rPr>
                <w:t xml:space="preserve"> </w:t>
              </w:r>
              <w:r w:rsidRPr="00C1548D">
                <w:rPr>
                  <w:rFonts w:hint="eastAsia"/>
                  <w:color w:val="00B0F0"/>
                  <w:rtl/>
                  <w:rPrChange w:id="901" w:author="איילת לוי" w:date="2013-12-10T13:42:00Z">
                    <w:rPr>
                      <w:rFonts w:hint="eastAsia"/>
                      <w:color w:val="00B0F0"/>
                      <w:highlight w:val="cyan"/>
                      <w:rtl/>
                    </w:rPr>
                  </w:rPrChange>
                </w:rPr>
                <w:t>יהודיים</w:t>
              </w:r>
              <w:r w:rsidRPr="00C1548D">
                <w:rPr>
                  <w:color w:val="00B0F0"/>
                  <w:rtl/>
                  <w:rPrChange w:id="902" w:author="איילת לוי" w:date="2013-12-10T13:42:00Z">
                    <w:rPr>
                      <w:color w:val="00B0F0"/>
                      <w:highlight w:val="cyan"/>
                      <w:rtl/>
                    </w:rPr>
                  </w:rPrChange>
                </w:rPr>
                <w:t xml:space="preserve">, </w:t>
              </w:r>
              <w:r w:rsidRPr="00C1548D">
                <w:rPr>
                  <w:rFonts w:hint="eastAsia"/>
                  <w:color w:val="00B0F0"/>
                  <w:rtl/>
                  <w:rPrChange w:id="903" w:author="איילת לוי" w:date="2013-12-10T13:42:00Z">
                    <w:rPr>
                      <w:rFonts w:hint="eastAsia"/>
                      <w:color w:val="00B0F0"/>
                      <w:highlight w:val="cyan"/>
                      <w:rtl/>
                    </w:rPr>
                  </w:rPrChange>
                </w:rPr>
                <w:t>או</w:t>
              </w:r>
              <w:r w:rsidRPr="00C1548D">
                <w:rPr>
                  <w:color w:val="00B0F0"/>
                  <w:rtl/>
                  <w:rPrChange w:id="904" w:author="איילת לוי" w:date="2013-12-10T13:42:00Z">
                    <w:rPr>
                      <w:color w:val="00B0F0"/>
                      <w:highlight w:val="cyan"/>
                      <w:rtl/>
                    </w:rPr>
                  </w:rPrChange>
                </w:rPr>
                <w:t xml:space="preserve"> </w:t>
              </w:r>
              <w:r w:rsidRPr="00C1548D">
                <w:rPr>
                  <w:rFonts w:hint="eastAsia"/>
                  <w:color w:val="00B0F0"/>
                  <w:rtl/>
                  <w:rPrChange w:id="905" w:author="איילת לוי" w:date="2013-12-10T13:42:00Z">
                    <w:rPr>
                      <w:rFonts w:hint="eastAsia"/>
                      <w:color w:val="00B0F0"/>
                      <w:highlight w:val="cyan"/>
                      <w:rtl/>
                    </w:rPr>
                  </w:rPrChange>
                </w:rPr>
                <w:t>חלק</w:t>
              </w:r>
              <w:r w:rsidRPr="00C1548D">
                <w:rPr>
                  <w:color w:val="00B0F0"/>
                  <w:rtl/>
                  <w:rPrChange w:id="906" w:author="איילת לוי" w:date="2013-12-10T13:42:00Z">
                    <w:rPr>
                      <w:color w:val="00B0F0"/>
                      <w:highlight w:val="cyan"/>
                      <w:rtl/>
                    </w:rPr>
                  </w:rPrChange>
                </w:rPr>
                <w:t xml:space="preserve"> </w:t>
              </w:r>
              <w:r w:rsidRPr="00C1548D">
                <w:rPr>
                  <w:rFonts w:hint="eastAsia"/>
                  <w:color w:val="00B0F0"/>
                  <w:rtl/>
                  <w:rPrChange w:id="907" w:author="איילת לוי" w:date="2013-12-10T13:42:00Z">
                    <w:rPr>
                      <w:rFonts w:hint="eastAsia"/>
                      <w:color w:val="00B0F0"/>
                      <w:highlight w:val="cyan"/>
                      <w:rtl/>
                    </w:rPr>
                  </w:rPrChange>
                </w:rPr>
                <w:t>ממוסד</w:t>
              </w:r>
              <w:r w:rsidRPr="00C1548D">
                <w:rPr>
                  <w:color w:val="00B0F0"/>
                  <w:rtl/>
                  <w:rPrChange w:id="908" w:author="איילת לוי" w:date="2013-12-10T13:42:00Z">
                    <w:rPr>
                      <w:color w:val="00B0F0"/>
                      <w:highlight w:val="cyan"/>
                      <w:rtl/>
                    </w:rPr>
                  </w:rPrChange>
                </w:rPr>
                <w:t xml:space="preserve"> </w:t>
              </w:r>
              <w:r w:rsidRPr="00C1548D">
                <w:rPr>
                  <w:rFonts w:hint="eastAsia"/>
                  <w:color w:val="00B0F0"/>
                  <w:rtl/>
                  <w:rPrChange w:id="909" w:author="איילת לוי" w:date="2013-12-10T13:42:00Z">
                    <w:rPr>
                      <w:rFonts w:hint="eastAsia"/>
                      <w:color w:val="00B0F0"/>
                      <w:highlight w:val="cyan"/>
                      <w:rtl/>
                    </w:rPr>
                  </w:rPrChange>
                </w:rPr>
                <w:t>חינוך</w:t>
              </w:r>
              <w:r w:rsidRPr="00C1548D">
                <w:rPr>
                  <w:color w:val="00B0F0"/>
                  <w:rtl/>
                  <w:rPrChange w:id="910" w:author="איילת לוי" w:date="2013-12-10T13:42:00Z">
                    <w:rPr>
                      <w:color w:val="00B0F0"/>
                      <w:highlight w:val="cyan"/>
                      <w:rtl/>
                    </w:rPr>
                  </w:rPrChange>
                </w:rPr>
                <w:t xml:space="preserve"> </w:t>
              </w:r>
              <w:r w:rsidRPr="00C1548D">
                <w:rPr>
                  <w:rFonts w:hint="eastAsia"/>
                  <w:color w:val="00B0F0"/>
                  <w:rtl/>
                  <w:rPrChange w:id="911" w:author="איילת לוי" w:date="2013-12-10T13:42:00Z">
                    <w:rPr>
                      <w:rFonts w:hint="eastAsia"/>
                      <w:color w:val="00B0F0"/>
                      <w:highlight w:val="cyan"/>
                      <w:rtl/>
                    </w:rPr>
                  </w:rPrChange>
                </w:rPr>
                <w:t>כאמור</w:t>
              </w:r>
              <w:r w:rsidRPr="00C1548D">
                <w:rPr>
                  <w:color w:val="00B0F0"/>
                  <w:rtl/>
                  <w:rPrChange w:id="912" w:author="איילת לוי" w:date="2013-12-10T13:42:00Z">
                    <w:rPr>
                      <w:color w:val="00B0F0"/>
                      <w:highlight w:val="cyan"/>
                      <w:rtl/>
                    </w:rPr>
                  </w:rPrChange>
                </w:rPr>
                <w:t xml:space="preserve">, </w:t>
              </w:r>
              <w:r w:rsidRPr="00C1548D">
                <w:rPr>
                  <w:rFonts w:hint="eastAsia"/>
                  <w:color w:val="00B0F0"/>
                  <w:rtl/>
                  <w:rPrChange w:id="913" w:author="איילת לוי" w:date="2013-12-10T13:42:00Z">
                    <w:rPr>
                      <w:rFonts w:hint="eastAsia"/>
                      <w:color w:val="00B0F0"/>
                      <w:highlight w:val="cyan"/>
                      <w:rtl/>
                    </w:rPr>
                  </w:rPrChange>
                </w:rPr>
                <w:t>שקבע</w:t>
              </w:r>
              <w:r w:rsidRPr="00C1548D">
                <w:rPr>
                  <w:color w:val="00B0F0"/>
                  <w:rtl/>
                  <w:rPrChange w:id="914" w:author="איילת לוי" w:date="2013-12-10T13:42:00Z">
                    <w:rPr>
                      <w:color w:val="00B0F0"/>
                      <w:highlight w:val="cyan"/>
                      <w:rtl/>
                    </w:rPr>
                  </w:rPrChange>
                </w:rPr>
                <w:t xml:space="preserve"> </w:t>
              </w:r>
              <w:r w:rsidRPr="00C1548D">
                <w:rPr>
                  <w:rFonts w:hint="eastAsia"/>
                  <w:color w:val="00B0F0"/>
                  <w:rtl/>
                  <w:rPrChange w:id="915" w:author="איילת לוי" w:date="2013-12-10T13:42:00Z">
                    <w:rPr>
                      <w:rFonts w:hint="eastAsia"/>
                      <w:color w:val="00B0F0"/>
                      <w:highlight w:val="cyan"/>
                      <w:rtl/>
                    </w:rPr>
                  </w:rPrChange>
                </w:rPr>
                <w:t>שר</w:t>
              </w:r>
              <w:r w:rsidRPr="00C1548D">
                <w:rPr>
                  <w:color w:val="00B0F0"/>
                  <w:rtl/>
                  <w:rPrChange w:id="916" w:author="איילת לוי" w:date="2013-12-10T13:42:00Z">
                    <w:rPr>
                      <w:color w:val="00B0F0"/>
                      <w:highlight w:val="cyan"/>
                      <w:rtl/>
                    </w:rPr>
                  </w:rPrChange>
                </w:rPr>
                <w:t xml:space="preserve"> </w:t>
              </w:r>
              <w:r w:rsidRPr="00C1548D">
                <w:rPr>
                  <w:rFonts w:hint="eastAsia"/>
                  <w:color w:val="00B0F0"/>
                  <w:rtl/>
                  <w:rPrChange w:id="917" w:author="איילת לוי" w:date="2013-12-10T13:42:00Z">
                    <w:rPr>
                      <w:rFonts w:hint="eastAsia"/>
                      <w:color w:val="00B0F0"/>
                      <w:highlight w:val="cyan"/>
                      <w:rtl/>
                    </w:rPr>
                  </w:rPrChange>
                </w:rPr>
                <w:t>החינוך</w:t>
              </w:r>
              <w:r w:rsidRPr="00C1548D">
                <w:rPr>
                  <w:color w:val="00B0F0"/>
                  <w:rtl/>
                  <w:rPrChange w:id="918" w:author="איילת לוי" w:date="2013-12-10T13:42:00Z">
                    <w:rPr>
                      <w:color w:val="00B0F0"/>
                      <w:highlight w:val="cyan"/>
                      <w:rtl/>
                    </w:rPr>
                  </w:rPrChange>
                </w:rPr>
                <w:t xml:space="preserve">, </w:t>
              </w:r>
              <w:r w:rsidRPr="00C1548D">
                <w:rPr>
                  <w:rFonts w:hint="eastAsia"/>
                  <w:color w:val="00B0F0"/>
                  <w:rtl/>
                  <w:rPrChange w:id="919" w:author="איילת לוי" w:date="2013-12-10T13:42:00Z">
                    <w:rPr>
                      <w:rFonts w:hint="eastAsia"/>
                      <w:color w:val="00B0F0"/>
                      <w:highlight w:val="cyan"/>
                      <w:rtl/>
                    </w:rPr>
                  </w:rPrChange>
                </w:rPr>
                <w:t>בצו</w:t>
              </w:r>
              <w:r w:rsidRPr="00C1548D">
                <w:rPr>
                  <w:color w:val="00B0F0"/>
                  <w:rtl/>
                  <w:rPrChange w:id="920" w:author="איילת לוי" w:date="2013-12-10T13:42:00Z">
                    <w:rPr>
                      <w:color w:val="00B0F0"/>
                      <w:highlight w:val="cyan"/>
                      <w:rtl/>
                    </w:rPr>
                  </w:rPrChange>
                </w:rPr>
                <w:t xml:space="preserve">, </w:t>
              </w:r>
              <w:r w:rsidRPr="00C1548D">
                <w:rPr>
                  <w:rFonts w:hint="eastAsia"/>
                  <w:color w:val="00B0F0"/>
                  <w:rtl/>
                  <w:rPrChange w:id="921" w:author="איילת לוי" w:date="2013-12-10T13:42:00Z">
                    <w:rPr>
                      <w:rFonts w:hint="eastAsia"/>
                      <w:color w:val="00B0F0"/>
                      <w:highlight w:val="cyan"/>
                      <w:rtl/>
                    </w:rPr>
                  </w:rPrChange>
                </w:rPr>
                <w:t>באישור</w:t>
              </w:r>
              <w:r w:rsidRPr="00C1548D">
                <w:rPr>
                  <w:color w:val="00B0F0"/>
                  <w:rtl/>
                  <w:rPrChange w:id="922" w:author="איילת לוי" w:date="2013-12-10T13:42:00Z">
                    <w:rPr>
                      <w:color w:val="00B0F0"/>
                      <w:highlight w:val="cyan"/>
                      <w:rtl/>
                    </w:rPr>
                  </w:rPrChange>
                </w:rPr>
                <w:t xml:space="preserve"> </w:t>
              </w:r>
              <w:r w:rsidRPr="00C1548D">
                <w:rPr>
                  <w:rFonts w:hint="eastAsia"/>
                  <w:color w:val="00B0F0"/>
                  <w:rtl/>
                  <w:rPrChange w:id="923" w:author="איילת לוי" w:date="2013-12-10T13:42:00Z">
                    <w:rPr>
                      <w:rFonts w:hint="eastAsia"/>
                      <w:color w:val="00B0F0"/>
                      <w:highlight w:val="cyan"/>
                      <w:rtl/>
                    </w:rPr>
                  </w:rPrChange>
                </w:rPr>
                <w:t>ועדת</w:t>
              </w:r>
              <w:r w:rsidRPr="00C1548D">
                <w:rPr>
                  <w:color w:val="00B0F0"/>
                  <w:rtl/>
                  <w:rPrChange w:id="924" w:author="איילת לוי" w:date="2013-12-10T13:42:00Z">
                    <w:rPr>
                      <w:color w:val="00B0F0"/>
                      <w:highlight w:val="cyan"/>
                      <w:rtl/>
                    </w:rPr>
                  </w:rPrChange>
                </w:rPr>
                <w:t xml:space="preserve"> </w:t>
              </w:r>
              <w:r w:rsidRPr="00C1548D">
                <w:rPr>
                  <w:rFonts w:hint="eastAsia"/>
                  <w:color w:val="00B0F0"/>
                  <w:rtl/>
                  <w:rPrChange w:id="925" w:author="איילת לוי" w:date="2013-12-10T13:42:00Z">
                    <w:rPr>
                      <w:rFonts w:hint="eastAsia"/>
                      <w:color w:val="00B0F0"/>
                      <w:highlight w:val="cyan"/>
                      <w:rtl/>
                    </w:rPr>
                  </w:rPrChange>
                </w:rPr>
                <w:t>החינוך</w:t>
              </w:r>
              <w:r w:rsidRPr="00C1548D">
                <w:rPr>
                  <w:color w:val="00B0F0"/>
                  <w:rtl/>
                  <w:rPrChange w:id="926" w:author="איילת לוי" w:date="2013-12-10T13:42:00Z">
                    <w:rPr>
                      <w:color w:val="00B0F0"/>
                      <w:highlight w:val="cyan"/>
                      <w:rtl/>
                    </w:rPr>
                  </w:rPrChange>
                </w:rPr>
                <w:t xml:space="preserve">, </w:t>
              </w:r>
              <w:r w:rsidRPr="00C1548D">
                <w:rPr>
                  <w:rFonts w:hint="eastAsia"/>
                  <w:color w:val="00B0F0"/>
                  <w:rtl/>
                  <w:rPrChange w:id="927" w:author="איילת לוי" w:date="2013-12-10T13:42:00Z">
                    <w:rPr>
                      <w:rFonts w:hint="eastAsia"/>
                      <w:color w:val="00B0F0"/>
                      <w:highlight w:val="cyan"/>
                      <w:rtl/>
                    </w:rPr>
                  </w:rPrChange>
                </w:rPr>
                <w:t>התרבות</w:t>
              </w:r>
              <w:r w:rsidRPr="00C1548D">
                <w:rPr>
                  <w:color w:val="00B0F0"/>
                  <w:rtl/>
                  <w:rPrChange w:id="928" w:author="איילת לוי" w:date="2013-12-10T13:42:00Z">
                    <w:rPr>
                      <w:color w:val="00B0F0"/>
                      <w:highlight w:val="cyan"/>
                      <w:rtl/>
                    </w:rPr>
                  </w:rPrChange>
                </w:rPr>
                <w:t xml:space="preserve"> </w:t>
              </w:r>
              <w:r w:rsidRPr="00C1548D">
                <w:rPr>
                  <w:rFonts w:hint="eastAsia"/>
                  <w:color w:val="00B0F0"/>
                  <w:rtl/>
                  <w:rPrChange w:id="929" w:author="איילת לוי" w:date="2013-12-10T13:42:00Z">
                    <w:rPr>
                      <w:rFonts w:hint="eastAsia"/>
                      <w:color w:val="00B0F0"/>
                      <w:highlight w:val="cyan"/>
                      <w:rtl/>
                    </w:rPr>
                  </w:rPrChange>
                </w:rPr>
                <w:t>והספורט</w:t>
              </w:r>
              <w:r w:rsidRPr="00C1548D">
                <w:rPr>
                  <w:color w:val="00B0F0"/>
                  <w:rtl/>
                  <w:rPrChange w:id="930" w:author="איילת לוי" w:date="2013-12-10T13:42:00Z">
                    <w:rPr>
                      <w:color w:val="00B0F0"/>
                      <w:highlight w:val="cyan"/>
                      <w:rtl/>
                    </w:rPr>
                  </w:rPrChange>
                </w:rPr>
                <w:t xml:space="preserve"> </w:t>
              </w:r>
              <w:r w:rsidRPr="00C1548D">
                <w:rPr>
                  <w:rFonts w:hint="eastAsia"/>
                  <w:color w:val="00B0F0"/>
                  <w:rtl/>
                  <w:rPrChange w:id="931" w:author="איילת לוי" w:date="2013-12-10T13:42:00Z">
                    <w:rPr>
                      <w:rFonts w:hint="eastAsia"/>
                      <w:color w:val="00B0F0"/>
                      <w:highlight w:val="cyan"/>
                      <w:rtl/>
                    </w:rPr>
                  </w:rPrChange>
                </w:rPr>
                <w:t>של</w:t>
              </w:r>
              <w:r w:rsidRPr="00C1548D">
                <w:rPr>
                  <w:color w:val="00B0F0"/>
                  <w:rtl/>
                  <w:rPrChange w:id="932" w:author="איילת לוי" w:date="2013-12-10T13:42:00Z">
                    <w:rPr>
                      <w:color w:val="00B0F0"/>
                      <w:highlight w:val="cyan"/>
                      <w:rtl/>
                    </w:rPr>
                  </w:rPrChange>
                </w:rPr>
                <w:t xml:space="preserve"> </w:t>
              </w:r>
              <w:r w:rsidRPr="00C1548D">
                <w:rPr>
                  <w:rFonts w:hint="eastAsia"/>
                  <w:color w:val="00B0F0"/>
                  <w:rtl/>
                  <w:rPrChange w:id="933" w:author="איילת לוי" w:date="2013-12-10T13:42:00Z">
                    <w:rPr>
                      <w:rFonts w:hint="eastAsia"/>
                      <w:color w:val="00B0F0"/>
                      <w:highlight w:val="cyan"/>
                      <w:rtl/>
                    </w:rPr>
                  </w:rPrChange>
                </w:rPr>
                <w:t>הכנסת</w:t>
              </w:r>
              <w:r w:rsidRPr="00C1548D">
                <w:rPr>
                  <w:color w:val="00B0F0"/>
                  <w:rtl/>
                  <w:rPrChange w:id="934" w:author="איילת לוי" w:date="2013-12-10T13:42:00Z">
                    <w:rPr>
                      <w:color w:val="00B0F0"/>
                      <w:highlight w:val="cyan"/>
                      <w:rtl/>
                    </w:rPr>
                  </w:rPrChange>
                </w:rPr>
                <w:t>.</w:t>
              </w:r>
            </w:ins>
          </w:p>
        </w:tc>
      </w:tr>
      <w:tr w:rsidR="001551D2" w:rsidTr="001E2BB1">
        <w:tblPrEx>
          <w:tblLook w:val="01E0" w:firstRow="1" w:lastRow="1" w:firstColumn="1" w:lastColumn="1" w:noHBand="0" w:noVBand="0"/>
        </w:tblPrEx>
        <w:trPr>
          <w:cantSplit/>
          <w:trHeight w:val="60"/>
        </w:trPr>
        <w:tc>
          <w:tcPr>
            <w:tcW w:w="1871" w:type="dxa"/>
          </w:tcPr>
          <w:p w:rsidR="001551D2" w:rsidRDefault="001551D2" w:rsidP="001E2BB1">
            <w:pPr>
              <w:pStyle w:val="TableSideHeading"/>
            </w:pPr>
          </w:p>
        </w:tc>
        <w:tc>
          <w:tcPr>
            <w:tcW w:w="624" w:type="dxa"/>
          </w:tcPr>
          <w:p w:rsidR="001551D2" w:rsidRDefault="001551D2" w:rsidP="001E2BB1">
            <w:pPr>
              <w:pStyle w:val="TableText"/>
            </w:pPr>
          </w:p>
        </w:tc>
        <w:tc>
          <w:tcPr>
            <w:tcW w:w="624" w:type="dxa"/>
          </w:tcPr>
          <w:p w:rsidR="001551D2" w:rsidRDefault="001551D2" w:rsidP="001E2BB1">
            <w:pPr>
              <w:pStyle w:val="TableText"/>
            </w:pPr>
          </w:p>
        </w:tc>
        <w:tc>
          <w:tcPr>
            <w:tcW w:w="624" w:type="dxa"/>
          </w:tcPr>
          <w:p w:rsidR="001551D2" w:rsidRDefault="001551D2" w:rsidP="001E2BB1">
            <w:pPr>
              <w:pStyle w:val="TableText"/>
            </w:pPr>
          </w:p>
        </w:tc>
        <w:tc>
          <w:tcPr>
            <w:tcW w:w="624" w:type="dxa"/>
          </w:tcPr>
          <w:p w:rsidR="001551D2" w:rsidRDefault="001551D2" w:rsidP="001E2BB1">
            <w:pPr>
              <w:pStyle w:val="TableText"/>
            </w:pPr>
          </w:p>
        </w:tc>
        <w:tc>
          <w:tcPr>
            <w:tcW w:w="624" w:type="dxa"/>
          </w:tcPr>
          <w:p w:rsidR="001551D2" w:rsidRDefault="001551D2" w:rsidP="001E2BB1">
            <w:pPr>
              <w:pStyle w:val="TableText"/>
            </w:pPr>
          </w:p>
        </w:tc>
        <w:tc>
          <w:tcPr>
            <w:tcW w:w="4650" w:type="dxa"/>
            <w:gridSpan w:val="2"/>
          </w:tcPr>
          <w:p w:rsidR="001551D2" w:rsidRDefault="00013341" w:rsidP="007272EF">
            <w:pPr>
              <w:pStyle w:val="TableBlock"/>
              <w:rPr>
                <w:sz w:val="26"/>
                <w:rtl/>
              </w:rPr>
            </w:pPr>
            <w:ins w:id="935" w:author="איילת לוי" w:date="2014-01-27T19:52:00Z">
              <w:r>
                <w:rPr>
                  <w:rFonts w:hint="cs"/>
                  <w:sz w:val="26"/>
                  <w:rtl/>
                </w:rPr>
                <w:t>(ד)</w:t>
              </w:r>
              <w:r>
                <w:rPr>
                  <w:sz w:val="26"/>
                  <w:rtl/>
                </w:rPr>
                <w:tab/>
              </w:r>
              <w:r>
                <w:rPr>
                  <w:rFonts w:hint="cs"/>
                  <w:sz w:val="26"/>
                  <w:rtl/>
                </w:rPr>
                <w:t xml:space="preserve">לעניין זה, מספר המתגייסים לשירות בכל שנה יהיה מתוך כלל תלמידי הישיבות ובוגרי מוסדות החינוך החרדיים שמלאו להם 18 שנים באותה שנה ולא מלאו להם </w:t>
              </w:r>
            </w:ins>
            <w:ins w:id="936" w:author="איילת לוי" w:date="2014-01-29T14:24:00Z">
              <w:r w:rsidR="00D60ACA" w:rsidRPr="00523AE0">
                <w:rPr>
                  <w:sz w:val="26"/>
                  <w:rtl/>
                </w:rPr>
                <w:t>24</w:t>
              </w:r>
              <w:r w:rsidR="00D60ACA">
                <w:rPr>
                  <w:rFonts w:hint="cs"/>
                  <w:sz w:val="26"/>
                  <w:rtl/>
                </w:rPr>
                <w:t xml:space="preserve"> </w:t>
              </w:r>
            </w:ins>
            <w:ins w:id="937" w:author="איילת לוי" w:date="2014-01-27T19:52:00Z">
              <w:r>
                <w:rPr>
                  <w:rFonts w:hint="cs"/>
                  <w:sz w:val="26"/>
                  <w:rtl/>
                </w:rPr>
                <w:t>שנים.</w:t>
              </w:r>
            </w:ins>
          </w:p>
        </w:tc>
      </w:tr>
      <w:tr w:rsidR="00413CEF" w:rsidRPr="002207A5" w:rsidTr="001E2BB1">
        <w:trPr>
          <w:cantSplit/>
        </w:trPr>
        <w:tc>
          <w:tcPr>
            <w:tcW w:w="1871" w:type="dxa"/>
            <w:shd w:val="clear" w:color="auto" w:fill="auto"/>
            <w:tcMar>
              <w:top w:w="91" w:type="dxa"/>
              <w:left w:w="0" w:type="dxa"/>
              <w:bottom w:w="91" w:type="dxa"/>
              <w:right w:w="0" w:type="dxa"/>
            </w:tcMar>
          </w:tcPr>
          <w:p w:rsidR="00413CEF" w:rsidRPr="00F756CE" w:rsidRDefault="00413CEF" w:rsidP="007B686E">
            <w:pPr>
              <w:pStyle w:val="TableSideHeading"/>
              <w:rPr>
                <w:color w:val="FF0000"/>
                <w:sz w:val="26"/>
                <w:rtl/>
              </w:rPr>
            </w:pPr>
          </w:p>
        </w:tc>
        <w:tc>
          <w:tcPr>
            <w:tcW w:w="624" w:type="dxa"/>
            <w:shd w:val="clear" w:color="auto" w:fill="auto"/>
            <w:tcMar>
              <w:top w:w="91" w:type="dxa"/>
              <w:left w:w="0" w:type="dxa"/>
              <w:bottom w:w="91" w:type="dxa"/>
              <w:right w:w="0" w:type="dxa"/>
            </w:tcMar>
          </w:tcPr>
          <w:p w:rsidR="00413CEF" w:rsidRPr="00E95DB2" w:rsidRDefault="00413CEF" w:rsidP="00FC06D5">
            <w:pPr>
              <w:pStyle w:val="TableText"/>
              <w:rPr>
                <w:sz w:val="26"/>
                <w:rtl/>
              </w:rPr>
            </w:pPr>
          </w:p>
        </w:tc>
        <w:tc>
          <w:tcPr>
            <w:tcW w:w="1872" w:type="dxa"/>
            <w:gridSpan w:val="3"/>
            <w:shd w:val="clear" w:color="auto" w:fill="auto"/>
            <w:tcMar>
              <w:top w:w="91" w:type="dxa"/>
              <w:left w:w="0" w:type="dxa"/>
              <w:bottom w:w="91" w:type="dxa"/>
              <w:right w:w="0" w:type="dxa"/>
            </w:tcMar>
          </w:tcPr>
          <w:p w:rsidR="00413CEF" w:rsidRPr="00E95DB2" w:rsidRDefault="00413CEF" w:rsidP="00FC06D5">
            <w:pPr>
              <w:pStyle w:val="TableInnerSideHeading"/>
              <w:jc w:val="center"/>
              <w:rPr>
                <w:rFonts w:hint="cs"/>
                <w:sz w:val="26"/>
                <w:rtl/>
              </w:rPr>
            </w:pPr>
          </w:p>
        </w:tc>
        <w:tc>
          <w:tcPr>
            <w:tcW w:w="624" w:type="dxa"/>
            <w:shd w:val="clear" w:color="auto" w:fill="auto"/>
            <w:tcMar>
              <w:top w:w="91" w:type="dxa"/>
              <w:left w:w="0" w:type="dxa"/>
              <w:bottom w:w="91" w:type="dxa"/>
              <w:right w:w="0" w:type="dxa"/>
            </w:tcMar>
          </w:tcPr>
          <w:p w:rsidR="00413CEF" w:rsidRPr="00E95DB2" w:rsidRDefault="00413CEF" w:rsidP="00FC06D5">
            <w:pPr>
              <w:pStyle w:val="TableText"/>
              <w:rPr>
                <w:sz w:val="26"/>
                <w:rtl/>
              </w:rPr>
            </w:pPr>
          </w:p>
        </w:tc>
        <w:tc>
          <w:tcPr>
            <w:tcW w:w="4650" w:type="dxa"/>
            <w:gridSpan w:val="2"/>
            <w:shd w:val="clear" w:color="auto" w:fill="auto"/>
            <w:tcMar>
              <w:top w:w="91" w:type="dxa"/>
              <w:left w:w="0" w:type="dxa"/>
              <w:bottom w:w="91" w:type="dxa"/>
              <w:right w:w="0" w:type="dxa"/>
            </w:tcMar>
          </w:tcPr>
          <w:p w:rsidR="00413CEF" w:rsidRPr="002207A5" w:rsidRDefault="00413CEF" w:rsidP="00903EDF">
            <w:pPr>
              <w:pStyle w:val="TableBlock"/>
              <w:rPr>
                <w:sz w:val="26"/>
                <w:rtl/>
              </w:rPr>
            </w:pPr>
            <w:r>
              <w:rPr>
                <w:rFonts w:hint="cs"/>
                <w:sz w:val="26"/>
                <w:rtl/>
              </w:rPr>
              <w:t>(ב)</w:t>
            </w:r>
            <w:r>
              <w:rPr>
                <w:sz w:val="26"/>
                <w:rtl/>
              </w:rPr>
              <w:tab/>
            </w:r>
            <w:r w:rsidRPr="00C1548D">
              <w:rPr>
                <w:rFonts w:hint="eastAsia"/>
                <w:sz w:val="26"/>
                <w:rtl/>
              </w:rPr>
              <w:t>לשם</w:t>
            </w:r>
            <w:r w:rsidRPr="00C1548D">
              <w:rPr>
                <w:sz w:val="26"/>
                <w:rtl/>
              </w:rPr>
              <w:t xml:space="preserve"> </w:t>
            </w:r>
            <w:ins w:id="938" w:author="איילת לוי" w:date="2014-01-27T19:52:00Z">
              <w:r w:rsidR="00013341" w:rsidRPr="000B05A7">
                <w:rPr>
                  <w:rFonts w:hint="eastAsia"/>
                  <w:color w:val="auto"/>
                  <w:sz w:val="26"/>
                  <w:rtl/>
                </w:rPr>
                <w:t>הגדלה</w:t>
              </w:r>
              <w:r w:rsidR="00013341" w:rsidRPr="000B05A7">
                <w:rPr>
                  <w:color w:val="auto"/>
                  <w:sz w:val="26"/>
                  <w:rtl/>
                </w:rPr>
                <w:t xml:space="preserve"> </w:t>
              </w:r>
              <w:r w:rsidR="00013341" w:rsidRPr="000B05A7">
                <w:rPr>
                  <w:rFonts w:hint="eastAsia"/>
                  <w:color w:val="auto"/>
                  <w:sz w:val="26"/>
                  <w:rtl/>
                </w:rPr>
                <w:t>הדרגתית</w:t>
              </w:r>
              <w:r w:rsidR="00013341" w:rsidRPr="000B05A7">
                <w:rPr>
                  <w:color w:val="auto"/>
                  <w:sz w:val="26"/>
                  <w:rtl/>
                </w:rPr>
                <w:t xml:space="preserve"> </w:t>
              </w:r>
              <w:r w:rsidR="00013341" w:rsidRPr="000B05A7">
                <w:rPr>
                  <w:rFonts w:hint="eastAsia"/>
                  <w:color w:val="auto"/>
                  <w:sz w:val="26"/>
                  <w:rtl/>
                </w:rPr>
                <w:t>של</w:t>
              </w:r>
              <w:r w:rsidR="00013341" w:rsidRPr="000B05A7">
                <w:rPr>
                  <w:color w:val="auto"/>
                  <w:sz w:val="26"/>
                  <w:rtl/>
                </w:rPr>
                <w:t xml:space="preserve"> </w:t>
              </w:r>
              <w:r w:rsidR="00013341" w:rsidRPr="000B05A7">
                <w:rPr>
                  <w:rFonts w:hint="eastAsia"/>
                  <w:color w:val="auto"/>
                  <w:sz w:val="26"/>
                  <w:rtl/>
                </w:rPr>
                <w:t>מספר</w:t>
              </w:r>
              <w:r w:rsidR="00013341" w:rsidRPr="000B05A7">
                <w:rPr>
                  <w:color w:val="auto"/>
                  <w:sz w:val="26"/>
                  <w:rtl/>
                </w:rPr>
                <w:t xml:space="preserve"> </w:t>
              </w:r>
            </w:ins>
            <w:ins w:id="939" w:author="איילת לוי" w:date="2014-01-27T19:53:00Z">
              <w:r w:rsidR="00013341" w:rsidRPr="000B05A7">
                <w:rPr>
                  <w:rFonts w:hint="eastAsia"/>
                  <w:color w:val="auto"/>
                  <w:sz w:val="26"/>
                  <w:rtl/>
                </w:rPr>
                <w:t>המתגייסים</w:t>
              </w:r>
              <w:r w:rsidR="00013341">
                <w:rPr>
                  <w:rFonts w:hint="cs"/>
                  <w:color w:val="auto"/>
                  <w:sz w:val="26"/>
                  <w:rtl/>
                </w:rPr>
                <w:t xml:space="preserve"> </w:t>
              </w:r>
            </w:ins>
            <w:del w:id="940" w:author="איילת לוי" w:date="2014-01-27T19:53:00Z">
              <w:r w:rsidRPr="00C1548D" w:rsidDel="00013341">
                <w:rPr>
                  <w:rFonts w:hint="eastAsia"/>
                  <w:sz w:val="26"/>
                  <w:rtl/>
                </w:rPr>
                <w:delText>כך</w:delText>
              </w:r>
            </w:del>
            <w:ins w:id="941" w:author="איילת לוי" w:date="2014-01-27T19:53:00Z">
              <w:r w:rsidR="00013341">
                <w:rPr>
                  <w:rFonts w:hint="cs"/>
                  <w:sz w:val="26"/>
                  <w:rtl/>
                </w:rPr>
                <w:t xml:space="preserve"> כאמור,</w:t>
              </w:r>
              <w:r w:rsidR="00013341" w:rsidRPr="00C1548D">
                <w:rPr>
                  <w:sz w:val="26"/>
                  <w:rtl/>
                </w:rPr>
                <w:t xml:space="preserve"> </w:t>
              </w:r>
            </w:ins>
            <w:r w:rsidRPr="00C1548D">
              <w:rPr>
                <w:rFonts w:hint="eastAsia"/>
                <w:sz w:val="26"/>
                <w:rtl/>
              </w:rPr>
              <w:t>תחליט</w:t>
            </w:r>
            <w:r w:rsidRPr="00C1548D">
              <w:rPr>
                <w:sz w:val="26"/>
                <w:rtl/>
              </w:rPr>
              <w:t xml:space="preserve"> </w:t>
            </w:r>
            <w:r w:rsidRPr="00C1548D">
              <w:rPr>
                <w:rFonts w:hint="eastAsia"/>
                <w:sz w:val="26"/>
                <w:rtl/>
              </w:rPr>
              <w:t>הממשלה</w:t>
            </w:r>
            <w:r w:rsidRPr="00C1548D">
              <w:rPr>
                <w:sz w:val="26"/>
                <w:rtl/>
              </w:rPr>
              <w:t xml:space="preserve">, </w:t>
            </w:r>
            <w:r w:rsidRPr="00C1548D">
              <w:rPr>
                <w:rFonts w:hint="eastAsia"/>
                <w:sz w:val="26"/>
                <w:rtl/>
              </w:rPr>
              <w:t>בין</w:t>
            </w:r>
            <w:r w:rsidRPr="00C1548D">
              <w:rPr>
                <w:sz w:val="26"/>
                <w:rtl/>
              </w:rPr>
              <w:t xml:space="preserve"> </w:t>
            </w:r>
            <w:r w:rsidRPr="00C1548D">
              <w:rPr>
                <w:rFonts w:hint="eastAsia"/>
                <w:sz w:val="26"/>
                <w:rtl/>
              </w:rPr>
              <w:t>השאר</w:t>
            </w:r>
            <w:r w:rsidRPr="00C1548D">
              <w:rPr>
                <w:sz w:val="26"/>
                <w:rtl/>
              </w:rPr>
              <w:t xml:space="preserve">, </w:t>
            </w:r>
            <w:ins w:id="942" w:author="איילת לוי" w:date="2014-01-27T19:53:00Z">
              <w:r w:rsidR="009B10D9">
                <w:rPr>
                  <w:rFonts w:hint="cs"/>
                  <w:sz w:val="26"/>
                  <w:rtl/>
                </w:rPr>
                <w:t xml:space="preserve">אחת לשלוש שנים, </w:t>
              </w:r>
            </w:ins>
            <w:r w:rsidRPr="00C1548D">
              <w:rPr>
                <w:rFonts w:hint="eastAsia"/>
                <w:sz w:val="26"/>
                <w:rtl/>
              </w:rPr>
              <w:t>על</w:t>
            </w:r>
            <w:r w:rsidRPr="00C1548D">
              <w:rPr>
                <w:sz w:val="26"/>
                <w:rtl/>
              </w:rPr>
              <w:t xml:space="preserve"> </w:t>
            </w:r>
            <w:r w:rsidRPr="00C1548D">
              <w:rPr>
                <w:rFonts w:hint="eastAsia"/>
                <w:sz w:val="26"/>
                <w:rtl/>
              </w:rPr>
              <w:t>יעדים</w:t>
            </w:r>
            <w:r w:rsidRPr="00C1548D">
              <w:rPr>
                <w:sz w:val="26"/>
                <w:rtl/>
              </w:rPr>
              <w:t xml:space="preserve"> </w:t>
            </w:r>
            <w:r w:rsidRPr="00C1548D">
              <w:rPr>
                <w:rFonts w:hint="eastAsia"/>
                <w:sz w:val="26"/>
                <w:rtl/>
              </w:rPr>
              <w:t>שנתיים</w:t>
            </w:r>
            <w:r w:rsidRPr="00C1548D">
              <w:rPr>
                <w:sz w:val="26"/>
                <w:rtl/>
              </w:rPr>
              <w:t xml:space="preserve"> </w:t>
            </w:r>
            <w:r w:rsidRPr="00C1548D">
              <w:rPr>
                <w:rFonts w:hint="eastAsia"/>
                <w:sz w:val="26"/>
                <w:rtl/>
              </w:rPr>
              <w:t>של</w:t>
            </w:r>
            <w:r w:rsidRPr="00C1548D">
              <w:rPr>
                <w:sz w:val="26"/>
                <w:rtl/>
              </w:rPr>
              <w:t xml:space="preserve"> </w:t>
            </w:r>
            <w:r w:rsidRPr="00C1548D">
              <w:rPr>
                <w:rFonts w:hint="eastAsia"/>
                <w:sz w:val="26"/>
                <w:rtl/>
              </w:rPr>
              <w:t>גיוס</w:t>
            </w:r>
            <w:r w:rsidRPr="00C1548D">
              <w:rPr>
                <w:sz w:val="26"/>
                <w:rtl/>
              </w:rPr>
              <w:t xml:space="preserve"> </w:t>
            </w:r>
            <w:r w:rsidRPr="00C1548D">
              <w:rPr>
                <w:rFonts w:hint="eastAsia"/>
                <w:sz w:val="26"/>
                <w:rtl/>
              </w:rPr>
              <w:t>לשירות</w:t>
            </w:r>
            <w:r w:rsidRPr="00C1548D">
              <w:rPr>
                <w:rFonts w:hint="cs"/>
                <w:sz w:val="26"/>
                <w:rtl/>
              </w:rPr>
              <w:t xml:space="preserve"> </w:t>
            </w:r>
            <w:ins w:id="943" w:author="איילת לוי" w:date="2014-01-27T19:53:00Z">
              <w:r w:rsidR="009B10D9">
                <w:rPr>
                  <w:rFonts w:hint="cs"/>
                  <w:sz w:val="26"/>
                  <w:rtl/>
                </w:rPr>
                <w:t>בתקופת ההסתגלות ובתקופת הקבע</w:t>
              </w:r>
              <w:r w:rsidR="009B10D9" w:rsidRPr="00C1548D">
                <w:rPr>
                  <w:sz w:val="26"/>
                  <w:rtl/>
                </w:rPr>
                <w:t xml:space="preserve">, </w:t>
              </w:r>
              <w:r w:rsidR="009B10D9">
                <w:rPr>
                  <w:rFonts w:hint="cs"/>
                  <w:sz w:val="26"/>
                  <w:rtl/>
                </w:rPr>
                <w:t xml:space="preserve">לשלוש השנים הבאות; </w:t>
              </w:r>
            </w:ins>
            <w:del w:id="944" w:author="איילת לוי" w:date="2014-01-27T19:54:00Z">
              <w:r w:rsidRPr="00C1548D" w:rsidDel="009B10D9">
                <w:rPr>
                  <w:rFonts w:hint="cs"/>
                  <w:sz w:val="26"/>
                  <w:rtl/>
                </w:rPr>
                <w:delText>שיכללו</w:delText>
              </w:r>
              <w:r w:rsidDel="009B10D9">
                <w:rPr>
                  <w:rFonts w:hint="cs"/>
                  <w:sz w:val="26"/>
                  <w:rtl/>
                </w:rPr>
                <w:delText xml:space="preserve"> הן </w:delText>
              </w:r>
            </w:del>
            <w:r>
              <w:rPr>
                <w:rFonts w:hint="cs"/>
                <w:sz w:val="26"/>
                <w:rtl/>
              </w:rPr>
              <w:t>יעדים שנתיים</w:t>
            </w:r>
            <w:ins w:id="945" w:author="מירי פרנקל-שור" w:date="2014-01-27T14:47:00Z">
              <w:r w:rsidR="00602479">
                <w:rPr>
                  <w:rFonts w:hint="cs"/>
                  <w:sz w:val="26"/>
                  <w:rtl/>
                </w:rPr>
                <w:t xml:space="preserve"> </w:t>
              </w:r>
            </w:ins>
            <w:ins w:id="946" w:author="איילת לוי" w:date="2014-01-27T19:54:00Z">
              <w:r w:rsidR="009B10D9">
                <w:rPr>
                  <w:rFonts w:hint="cs"/>
                  <w:sz w:val="26"/>
                  <w:rtl/>
                </w:rPr>
                <w:t xml:space="preserve">כאמור, יכללו הן יעדים </w:t>
              </w:r>
            </w:ins>
            <w:r>
              <w:rPr>
                <w:rFonts w:hint="cs"/>
                <w:sz w:val="26"/>
                <w:rtl/>
              </w:rPr>
              <w:t xml:space="preserve">לגיוס לשירות סדיר והן יעדים שנתיים לגיוס לשירות </w:t>
            </w:r>
            <w:ins w:id="947" w:author="איילת לוי" w:date="2014-01-27T19:54:00Z">
              <w:r w:rsidR="009B10D9">
                <w:rPr>
                  <w:rFonts w:hint="cs"/>
                  <w:sz w:val="26"/>
                  <w:rtl/>
                </w:rPr>
                <w:t>לאומי-</w:t>
              </w:r>
            </w:ins>
            <w:r>
              <w:rPr>
                <w:rFonts w:hint="cs"/>
                <w:sz w:val="26"/>
                <w:rtl/>
              </w:rPr>
              <w:t>אזרחי</w:t>
            </w:r>
            <w:ins w:id="948" w:author="איילת לוי" w:date="2014-01-27T19:54:00Z">
              <w:r w:rsidR="009B10D9">
                <w:rPr>
                  <w:rFonts w:hint="cs"/>
                  <w:sz w:val="26"/>
                  <w:rtl/>
                </w:rPr>
                <w:t>, לרבות החלוקה שבין גיוס לשירות אזרחי-ביטחוני ולשירות אזרחי-חברתי</w:t>
              </w:r>
            </w:ins>
            <w:r>
              <w:rPr>
                <w:rFonts w:hint="cs"/>
                <w:sz w:val="26"/>
                <w:rtl/>
              </w:rPr>
              <w:t xml:space="preserve"> </w:t>
            </w:r>
            <w:r w:rsidRPr="00E95DB2">
              <w:rPr>
                <w:rFonts w:hint="eastAsia"/>
                <w:sz w:val="26"/>
                <w:rtl/>
              </w:rPr>
              <w:t>ועל</w:t>
            </w:r>
            <w:r w:rsidRPr="00E95DB2">
              <w:rPr>
                <w:sz w:val="26"/>
                <w:rtl/>
              </w:rPr>
              <w:t xml:space="preserve"> </w:t>
            </w:r>
            <w:r w:rsidRPr="00E95DB2">
              <w:rPr>
                <w:rFonts w:hint="eastAsia"/>
                <w:sz w:val="26"/>
                <w:rtl/>
              </w:rPr>
              <w:t>אופן</w:t>
            </w:r>
            <w:r w:rsidRPr="00E95DB2">
              <w:rPr>
                <w:sz w:val="26"/>
                <w:rtl/>
              </w:rPr>
              <w:t xml:space="preserve"> </w:t>
            </w:r>
            <w:r w:rsidRPr="00E95DB2">
              <w:rPr>
                <w:rFonts w:hint="eastAsia"/>
                <w:sz w:val="26"/>
                <w:rtl/>
              </w:rPr>
              <w:t>השגתם</w:t>
            </w:r>
            <w:ins w:id="949" w:author="איילת לוי" w:date="2013-12-10T13:44:00Z">
              <w:r>
                <w:rPr>
                  <w:rFonts w:hint="cs"/>
                  <w:sz w:val="26"/>
                  <w:rtl/>
                </w:rPr>
                <w:t>;</w:t>
              </w:r>
            </w:ins>
            <w:del w:id="950" w:author="איילת לוי" w:date="2013-12-10T08:08:00Z">
              <w:r w:rsidDel="00DE064D">
                <w:rPr>
                  <w:rFonts w:hint="cs"/>
                  <w:sz w:val="26"/>
                  <w:rtl/>
                </w:rPr>
                <w:delText xml:space="preserve"> </w:delText>
              </w:r>
            </w:del>
          </w:p>
        </w:tc>
      </w:tr>
      <w:tr w:rsidR="006E696B" w:rsidRPr="000D4206" w:rsidTr="001E2BB1">
        <w:tblPrEx>
          <w:tblLook w:val="01E0" w:firstRow="1" w:lastRow="1" w:firstColumn="1" w:lastColumn="1" w:noHBand="0" w:noVBand="0"/>
        </w:tblPrEx>
        <w:trPr>
          <w:cantSplit/>
          <w:trHeight w:val="60"/>
        </w:trPr>
        <w:tc>
          <w:tcPr>
            <w:tcW w:w="1871" w:type="dxa"/>
          </w:tcPr>
          <w:p w:rsidR="006E696B" w:rsidRPr="000B05A7" w:rsidRDefault="006E696B" w:rsidP="001E2BB1">
            <w:pPr>
              <w:pStyle w:val="TableSideHeading"/>
              <w:rPr>
                <w:highlight w:val="yellow"/>
              </w:rPr>
            </w:pPr>
          </w:p>
        </w:tc>
        <w:tc>
          <w:tcPr>
            <w:tcW w:w="624" w:type="dxa"/>
          </w:tcPr>
          <w:p w:rsidR="006E696B" w:rsidRDefault="006E696B" w:rsidP="001E2BB1">
            <w:pPr>
              <w:pStyle w:val="TableText"/>
            </w:pPr>
          </w:p>
        </w:tc>
        <w:tc>
          <w:tcPr>
            <w:tcW w:w="624" w:type="dxa"/>
          </w:tcPr>
          <w:p w:rsidR="006E696B" w:rsidRDefault="006E696B" w:rsidP="001E2BB1">
            <w:pPr>
              <w:pStyle w:val="TableText"/>
            </w:pPr>
          </w:p>
        </w:tc>
        <w:tc>
          <w:tcPr>
            <w:tcW w:w="624" w:type="dxa"/>
          </w:tcPr>
          <w:p w:rsidR="006E696B" w:rsidRDefault="006E696B" w:rsidP="001E2BB1">
            <w:pPr>
              <w:pStyle w:val="TableText"/>
            </w:pPr>
          </w:p>
        </w:tc>
        <w:tc>
          <w:tcPr>
            <w:tcW w:w="624" w:type="dxa"/>
          </w:tcPr>
          <w:p w:rsidR="006E696B" w:rsidRDefault="006E696B" w:rsidP="001E2BB1">
            <w:pPr>
              <w:pStyle w:val="TableText"/>
            </w:pPr>
          </w:p>
        </w:tc>
        <w:tc>
          <w:tcPr>
            <w:tcW w:w="624" w:type="dxa"/>
          </w:tcPr>
          <w:p w:rsidR="006E696B" w:rsidRDefault="006E696B" w:rsidP="001E2BB1">
            <w:pPr>
              <w:pStyle w:val="TableText"/>
            </w:pPr>
          </w:p>
        </w:tc>
        <w:tc>
          <w:tcPr>
            <w:tcW w:w="4650" w:type="dxa"/>
            <w:gridSpan w:val="2"/>
          </w:tcPr>
          <w:p w:rsidR="006E696B" w:rsidRPr="000D4206" w:rsidRDefault="006E696B" w:rsidP="001E2BB1">
            <w:pPr>
              <w:pStyle w:val="TableBlock"/>
            </w:pPr>
            <w:r>
              <w:rPr>
                <w:rFonts w:hint="cs"/>
                <w:sz w:val="26"/>
                <w:rtl/>
              </w:rPr>
              <w:t>(ג)</w:t>
            </w:r>
            <w:r>
              <w:rPr>
                <w:sz w:val="26"/>
                <w:rtl/>
              </w:rPr>
              <w:tab/>
            </w:r>
            <w:r>
              <w:rPr>
                <w:rFonts w:hint="cs"/>
                <w:sz w:val="26"/>
                <w:rtl/>
              </w:rPr>
              <w:t xml:space="preserve">יעדי הגיוס כאמור בסעיף קטן (ב) </w:t>
            </w:r>
            <w:r w:rsidRPr="00E95DB2">
              <w:rPr>
                <w:rFonts w:hint="eastAsia"/>
                <w:sz w:val="26"/>
                <w:rtl/>
              </w:rPr>
              <w:t>יעלו</w:t>
            </w:r>
            <w:r w:rsidRPr="00E95DB2">
              <w:rPr>
                <w:sz w:val="26"/>
                <w:rtl/>
              </w:rPr>
              <w:t xml:space="preserve"> </w:t>
            </w:r>
            <w:r w:rsidRPr="00E95DB2">
              <w:rPr>
                <w:rFonts w:hint="eastAsia"/>
                <w:sz w:val="26"/>
                <w:rtl/>
              </w:rPr>
              <w:t>מדי</w:t>
            </w:r>
            <w:r w:rsidRPr="00E95DB2">
              <w:rPr>
                <w:sz w:val="26"/>
                <w:rtl/>
              </w:rPr>
              <w:t xml:space="preserve"> </w:t>
            </w:r>
            <w:r w:rsidRPr="00E95DB2">
              <w:rPr>
                <w:rFonts w:hint="eastAsia"/>
                <w:sz w:val="26"/>
                <w:rtl/>
              </w:rPr>
              <w:t>שנת</w:t>
            </w:r>
            <w:r w:rsidRPr="00E95DB2">
              <w:rPr>
                <w:sz w:val="26"/>
                <w:rtl/>
              </w:rPr>
              <w:t xml:space="preserve"> </w:t>
            </w:r>
            <w:r w:rsidRPr="00E95DB2">
              <w:rPr>
                <w:rFonts w:hint="eastAsia"/>
                <w:sz w:val="26"/>
                <w:rtl/>
              </w:rPr>
              <w:t>גיוס</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שהיעד</w:t>
            </w:r>
            <w:r w:rsidRPr="00E95DB2">
              <w:rPr>
                <w:sz w:val="26"/>
                <w:rtl/>
              </w:rPr>
              <w:t xml:space="preserve"> </w:t>
            </w:r>
            <w:r w:rsidRPr="00E95DB2">
              <w:rPr>
                <w:rFonts w:hint="eastAsia"/>
                <w:sz w:val="26"/>
                <w:rtl/>
              </w:rPr>
              <w:t>השנתי</w:t>
            </w:r>
            <w:r w:rsidRPr="00E95DB2">
              <w:rPr>
                <w:sz w:val="26"/>
                <w:rtl/>
              </w:rPr>
              <w:t xml:space="preserve"> </w:t>
            </w:r>
            <w:r w:rsidRPr="00E95DB2">
              <w:rPr>
                <w:rFonts w:hint="eastAsia"/>
                <w:sz w:val="26"/>
                <w:rtl/>
              </w:rPr>
              <w:t>לשנת</w:t>
            </w:r>
            <w:r w:rsidRPr="00E95DB2">
              <w:rPr>
                <w:sz w:val="26"/>
                <w:rtl/>
              </w:rPr>
              <w:t xml:space="preserve"> </w:t>
            </w:r>
            <w:r w:rsidRPr="00E95DB2">
              <w:rPr>
                <w:rFonts w:hint="eastAsia"/>
                <w:sz w:val="26"/>
                <w:rtl/>
              </w:rPr>
              <w:t>הגיוס</w:t>
            </w:r>
            <w:r w:rsidRPr="00E95DB2">
              <w:rPr>
                <w:sz w:val="26"/>
                <w:rtl/>
              </w:rPr>
              <w:t xml:space="preserve"> </w:t>
            </w:r>
            <w:r w:rsidRPr="00E95DB2">
              <w:rPr>
                <w:rFonts w:hint="eastAsia"/>
                <w:sz w:val="26"/>
                <w:rtl/>
              </w:rPr>
              <w:t>שתחילתה</w:t>
            </w:r>
            <w:r w:rsidRPr="00E95DB2">
              <w:rPr>
                <w:sz w:val="26"/>
                <w:rtl/>
              </w:rPr>
              <w:t xml:space="preserve"> </w:t>
            </w:r>
            <w:r w:rsidRPr="00FC5799">
              <w:rPr>
                <w:rFonts w:hint="eastAsia"/>
                <w:sz w:val="26"/>
                <w:rtl/>
              </w:rPr>
              <w:t>בחודש</w:t>
            </w:r>
            <w:r w:rsidRPr="00FC5799">
              <w:rPr>
                <w:sz w:val="26"/>
                <w:rtl/>
              </w:rPr>
              <w:t xml:space="preserve"> </w:t>
            </w:r>
            <w:r w:rsidRPr="00FC5799">
              <w:rPr>
                <w:rFonts w:hint="eastAsia"/>
                <w:sz w:val="26"/>
                <w:rtl/>
              </w:rPr>
              <w:t>יולי</w:t>
            </w:r>
            <w:r w:rsidRPr="00FC5799">
              <w:rPr>
                <w:sz w:val="26"/>
                <w:rtl/>
              </w:rPr>
              <w:t xml:space="preserve"> 2013, </w:t>
            </w:r>
            <w:r w:rsidRPr="00FC5799">
              <w:rPr>
                <w:rFonts w:hint="eastAsia"/>
                <w:sz w:val="26"/>
                <w:rtl/>
              </w:rPr>
              <w:t>לא</w:t>
            </w:r>
            <w:r w:rsidRPr="00FC5799">
              <w:rPr>
                <w:sz w:val="26"/>
                <w:rtl/>
              </w:rPr>
              <w:t xml:space="preserve"> </w:t>
            </w:r>
            <w:r w:rsidRPr="00FC5799">
              <w:rPr>
                <w:rFonts w:hint="eastAsia"/>
                <w:sz w:val="26"/>
                <w:rtl/>
              </w:rPr>
              <w:t>יפחת</w:t>
            </w:r>
            <w:r w:rsidRPr="00FC5799">
              <w:rPr>
                <w:sz w:val="26"/>
                <w:rtl/>
              </w:rPr>
              <w:t xml:space="preserve"> </w:t>
            </w:r>
            <w:r w:rsidRPr="00FC5799">
              <w:rPr>
                <w:rFonts w:hint="eastAsia"/>
                <w:sz w:val="26"/>
                <w:rtl/>
              </w:rPr>
              <w:t>מ</w:t>
            </w:r>
            <w:r w:rsidRPr="00FC5799">
              <w:rPr>
                <w:sz w:val="26"/>
                <w:rtl/>
              </w:rPr>
              <w:t>-</w:t>
            </w:r>
            <w:r w:rsidRPr="00FC5799">
              <w:rPr>
                <w:sz w:val="26"/>
                <w:rtl/>
                <w:rPrChange w:id="951" w:author="איילת לוי" w:date="2014-01-29T15:07:00Z">
                  <w:rPr>
                    <w:sz w:val="26"/>
                    <w:highlight w:val="cyan"/>
                    <w:rtl/>
                  </w:rPr>
                </w:rPrChange>
              </w:rPr>
              <w:t xml:space="preserve">2,270 </w:t>
            </w:r>
            <w:r w:rsidRPr="00FC5799">
              <w:rPr>
                <w:rFonts w:hint="eastAsia"/>
                <w:sz w:val="26"/>
                <w:rtl/>
              </w:rPr>
              <w:t>מתגייסים</w:t>
            </w:r>
            <w:r w:rsidRPr="00FC5799">
              <w:rPr>
                <w:sz w:val="26"/>
                <w:rtl/>
              </w:rPr>
              <w:t xml:space="preserve"> </w:t>
            </w:r>
            <w:r w:rsidRPr="00FC5799">
              <w:rPr>
                <w:rFonts w:hint="eastAsia"/>
                <w:sz w:val="26"/>
                <w:rtl/>
              </w:rPr>
              <w:t>לשירות</w:t>
            </w:r>
            <w:r w:rsidRPr="00FC5799">
              <w:rPr>
                <w:sz w:val="26"/>
                <w:rtl/>
              </w:rPr>
              <w:t>.</w:t>
            </w:r>
          </w:p>
        </w:tc>
      </w:tr>
      <w:tr w:rsidR="007E673F" w:rsidRPr="002207A5" w:rsidTr="001E2BB1">
        <w:trPr>
          <w:cantSplit/>
          <w:ins w:id="952" w:author="איילת לוי" w:date="2013-12-10T08:08:00Z"/>
        </w:trPr>
        <w:tc>
          <w:tcPr>
            <w:tcW w:w="1871" w:type="dxa"/>
            <w:shd w:val="clear" w:color="auto" w:fill="auto"/>
            <w:tcMar>
              <w:top w:w="91" w:type="dxa"/>
              <w:left w:w="0" w:type="dxa"/>
              <w:bottom w:w="91" w:type="dxa"/>
              <w:right w:w="0" w:type="dxa"/>
            </w:tcMar>
          </w:tcPr>
          <w:p w:rsidR="007E673F" w:rsidRPr="00154300" w:rsidRDefault="007E673F" w:rsidP="007272EF">
            <w:pPr>
              <w:pStyle w:val="TableSideHeading"/>
              <w:rPr>
                <w:ins w:id="953" w:author="איילת לוי" w:date="2013-12-10T08:08:00Z"/>
                <w:color w:val="FF0000"/>
                <w:sz w:val="26"/>
                <w:highlight w:val="cyan"/>
                <w:rtl/>
              </w:rPr>
            </w:pPr>
          </w:p>
        </w:tc>
        <w:tc>
          <w:tcPr>
            <w:tcW w:w="624" w:type="dxa"/>
            <w:shd w:val="clear" w:color="auto" w:fill="auto"/>
            <w:tcMar>
              <w:top w:w="91" w:type="dxa"/>
              <w:left w:w="0" w:type="dxa"/>
              <w:bottom w:w="91" w:type="dxa"/>
              <w:right w:w="0" w:type="dxa"/>
            </w:tcMar>
          </w:tcPr>
          <w:p w:rsidR="007E673F" w:rsidRPr="00E95DB2" w:rsidRDefault="007E673F" w:rsidP="00FC06D5">
            <w:pPr>
              <w:pStyle w:val="TableText"/>
              <w:rPr>
                <w:ins w:id="954" w:author="איילת לוי" w:date="2013-12-10T08:08:00Z"/>
                <w:sz w:val="26"/>
                <w:rtl/>
              </w:rPr>
            </w:pPr>
          </w:p>
        </w:tc>
        <w:tc>
          <w:tcPr>
            <w:tcW w:w="1872" w:type="dxa"/>
            <w:gridSpan w:val="3"/>
            <w:shd w:val="clear" w:color="auto" w:fill="auto"/>
            <w:tcMar>
              <w:top w:w="91" w:type="dxa"/>
              <w:left w:w="0" w:type="dxa"/>
              <w:bottom w:w="91" w:type="dxa"/>
              <w:right w:w="0" w:type="dxa"/>
            </w:tcMar>
          </w:tcPr>
          <w:p w:rsidR="007E673F" w:rsidRPr="00E95DB2" w:rsidRDefault="007E673F">
            <w:pPr>
              <w:pStyle w:val="TableInnerSideHeading"/>
              <w:rPr>
                <w:ins w:id="955" w:author="איילת לוי" w:date="2013-12-10T08:08:00Z"/>
                <w:sz w:val="26"/>
                <w:rtl/>
              </w:rPr>
              <w:pPrChange w:id="956" w:author="מירי פרנקל-שור" w:date="2014-01-27T14:27:00Z">
                <w:pPr>
                  <w:pStyle w:val="TableInnerSideHeading"/>
                  <w:jc w:val="center"/>
                </w:pPr>
              </w:pPrChange>
            </w:pPr>
            <w:ins w:id="957" w:author="איילת לוי" w:date="2014-01-27T19:56:00Z">
              <w:r>
                <w:rPr>
                  <w:rFonts w:hint="cs"/>
                  <w:sz w:val="26"/>
                  <w:rtl/>
                </w:rPr>
                <w:t xml:space="preserve">קביעת הממשלה </w:t>
              </w:r>
              <w:proofErr w:type="spellStart"/>
              <w:r>
                <w:rPr>
                  <w:rFonts w:hint="cs"/>
                  <w:sz w:val="26"/>
                  <w:rtl/>
                </w:rPr>
                <w:t>לענין</w:t>
              </w:r>
              <w:proofErr w:type="spellEnd"/>
              <w:r>
                <w:rPr>
                  <w:rFonts w:hint="cs"/>
                  <w:sz w:val="26"/>
                  <w:rtl/>
                </w:rPr>
                <w:t xml:space="preserve"> עמידה ביעדי גיוס</w:t>
              </w:r>
            </w:ins>
          </w:p>
        </w:tc>
        <w:tc>
          <w:tcPr>
            <w:tcW w:w="624" w:type="dxa"/>
            <w:shd w:val="clear" w:color="auto" w:fill="auto"/>
            <w:tcMar>
              <w:top w:w="91" w:type="dxa"/>
              <w:left w:w="0" w:type="dxa"/>
              <w:bottom w:w="91" w:type="dxa"/>
              <w:right w:w="0" w:type="dxa"/>
            </w:tcMar>
          </w:tcPr>
          <w:p w:rsidR="007E673F" w:rsidRPr="00E95DB2" w:rsidRDefault="00E725CD" w:rsidP="00903EDF">
            <w:pPr>
              <w:pStyle w:val="TableText"/>
              <w:rPr>
                <w:ins w:id="958" w:author="איילת לוי" w:date="2013-12-10T08:08:00Z"/>
                <w:sz w:val="26"/>
                <w:rtl/>
              </w:rPr>
            </w:pPr>
            <w:ins w:id="959" w:author="איילת לוי" w:date="2014-01-27T19:56:00Z">
              <w:r>
                <w:rPr>
                  <w:rFonts w:hint="cs"/>
                  <w:rtl/>
                </w:rPr>
                <w:t>26</w:t>
              </w:r>
            </w:ins>
            <w:ins w:id="960" w:author="איילת לוי" w:date="2014-01-27T20:22:00Z">
              <w:r>
                <w:rPr>
                  <w:rFonts w:hint="cs"/>
                  <w:rtl/>
                </w:rPr>
                <w:t>כ</w:t>
              </w:r>
            </w:ins>
          </w:p>
        </w:tc>
        <w:tc>
          <w:tcPr>
            <w:tcW w:w="4650" w:type="dxa"/>
            <w:gridSpan w:val="2"/>
            <w:shd w:val="clear" w:color="auto" w:fill="auto"/>
            <w:tcMar>
              <w:top w:w="91" w:type="dxa"/>
              <w:left w:w="0" w:type="dxa"/>
              <w:bottom w:w="91" w:type="dxa"/>
              <w:right w:w="0" w:type="dxa"/>
            </w:tcMar>
          </w:tcPr>
          <w:p w:rsidR="007E673F" w:rsidRPr="00C1548D" w:rsidRDefault="007E673F" w:rsidP="007272EF">
            <w:pPr>
              <w:pStyle w:val="TableBlock"/>
              <w:rPr>
                <w:ins w:id="961" w:author="איילת לוי" w:date="2013-12-10T08:08:00Z"/>
                <w:sz w:val="26"/>
                <w:rtl/>
              </w:rPr>
            </w:pPr>
            <w:ins w:id="962" w:author="איילת לוי" w:date="2013-12-10T13:42:00Z">
              <w:r w:rsidRPr="00C1548D">
                <w:rPr>
                  <w:sz w:val="26"/>
                  <w:rtl/>
                </w:rPr>
                <w:t>(</w:t>
              </w:r>
            </w:ins>
            <w:ins w:id="963" w:author="איילת לוי" w:date="2014-01-27T19:56:00Z">
              <w:r>
                <w:rPr>
                  <w:rFonts w:hint="cs"/>
                  <w:sz w:val="26"/>
                  <w:rtl/>
                </w:rPr>
                <w:t>א</w:t>
              </w:r>
            </w:ins>
            <w:ins w:id="964" w:author="איילת לוי" w:date="2013-12-10T13:42:00Z">
              <w:r w:rsidRPr="00C1548D">
                <w:rPr>
                  <w:sz w:val="26"/>
                  <w:rtl/>
                </w:rPr>
                <w:t xml:space="preserve">)  </w:t>
              </w:r>
              <w:r w:rsidRPr="00C1548D">
                <w:rPr>
                  <w:rFonts w:hint="eastAsia"/>
                  <w:sz w:val="26"/>
                  <w:rtl/>
                </w:rPr>
                <w:t>הממשלה</w:t>
              </w:r>
              <w:r w:rsidRPr="00C1548D">
                <w:rPr>
                  <w:sz w:val="26"/>
                  <w:rtl/>
                </w:rPr>
                <w:t xml:space="preserve"> </w:t>
              </w:r>
              <w:r w:rsidRPr="00C1548D">
                <w:rPr>
                  <w:rFonts w:hint="eastAsia"/>
                  <w:sz w:val="26"/>
                  <w:rtl/>
                </w:rPr>
                <w:t>תקבע</w:t>
              </w:r>
              <w:r w:rsidRPr="00C1548D">
                <w:rPr>
                  <w:sz w:val="26"/>
                  <w:rtl/>
                </w:rPr>
                <w:t xml:space="preserve"> </w:t>
              </w:r>
            </w:ins>
            <w:ins w:id="965" w:author="איילת לוי" w:date="2014-01-27T19:54:00Z">
              <w:r>
                <w:rPr>
                  <w:rFonts w:hint="cs"/>
                  <w:sz w:val="26"/>
                  <w:rtl/>
                </w:rPr>
                <w:t>האם הושגו יעדי הגיוס השנתיים בכל שנה לא יאוחר מ-15 ביולי בכל שנה; לשם כך תקבע הממשלה</w:t>
              </w:r>
              <w:r w:rsidRPr="00C1548D" w:rsidDel="0028336C">
                <w:rPr>
                  <w:rFonts w:hint="eastAsia"/>
                  <w:sz w:val="26"/>
                  <w:rtl/>
                </w:rPr>
                <w:t xml:space="preserve"> </w:t>
              </w:r>
            </w:ins>
            <w:ins w:id="966" w:author="איילת לוי" w:date="2013-12-10T13:42:00Z">
              <w:r w:rsidRPr="00C1548D">
                <w:rPr>
                  <w:rFonts w:hint="eastAsia"/>
                  <w:sz w:val="26"/>
                  <w:rtl/>
                </w:rPr>
                <w:t>אמות</w:t>
              </w:r>
              <w:r w:rsidRPr="00C1548D">
                <w:rPr>
                  <w:sz w:val="26"/>
                  <w:rtl/>
                </w:rPr>
                <w:t xml:space="preserve"> </w:t>
              </w:r>
              <w:r w:rsidRPr="00C1548D">
                <w:rPr>
                  <w:rFonts w:hint="eastAsia"/>
                  <w:sz w:val="26"/>
                  <w:rtl/>
                </w:rPr>
                <w:t>מידה</w:t>
              </w:r>
              <w:r w:rsidRPr="00C1548D">
                <w:rPr>
                  <w:sz w:val="26"/>
                  <w:rtl/>
                </w:rPr>
                <w:t xml:space="preserve"> </w:t>
              </w:r>
              <w:r w:rsidRPr="00C1548D">
                <w:rPr>
                  <w:rFonts w:hint="eastAsia"/>
                  <w:sz w:val="26"/>
                  <w:rtl/>
                </w:rPr>
                <w:t>לעמידה</w:t>
              </w:r>
              <w:r w:rsidRPr="00C1548D">
                <w:rPr>
                  <w:sz w:val="26"/>
                  <w:rtl/>
                </w:rPr>
                <w:t xml:space="preserve"> </w:t>
              </w:r>
              <w:r w:rsidRPr="00C1548D">
                <w:rPr>
                  <w:rFonts w:hint="eastAsia"/>
                  <w:sz w:val="26"/>
                  <w:rtl/>
                </w:rPr>
                <w:t>ביעדים</w:t>
              </w:r>
              <w:r w:rsidRPr="00C1548D">
                <w:rPr>
                  <w:sz w:val="26"/>
                  <w:rtl/>
                </w:rPr>
                <w:t xml:space="preserve"> </w:t>
              </w:r>
              <w:r w:rsidRPr="00C1548D">
                <w:rPr>
                  <w:rFonts w:hint="eastAsia"/>
                  <w:sz w:val="26"/>
                  <w:rtl/>
                </w:rPr>
                <w:t>השנתיים</w:t>
              </w:r>
              <w:r w:rsidRPr="00C1548D">
                <w:rPr>
                  <w:sz w:val="26"/>
                  <w:rtl/>
                </w:rPr>
                <w:t xml:space="preserve"> </w:t>
              </w:r>
            </w:ins>
            <w:ins w:id="967" w:author="איילת לוי" w:date="2014-01-27T19:55:00Z">
              <w:r>
                <w:rPr>
                  <w:rFonts w:hint="cs"/>
                  <w:sz w:val="26"/>
                  <w:rtl/>
                </w:rPr>
                <w:t>ל</w:t>
              </w:r>
            </w:ins>
            <w:ins w:id="968" w:author="איילת לוי" w:date="2013-12-10T13:42:00Z">
              <w:r w:rsidRPr="00C1548D">
                <w:rPr>
                  <w:rFonts w:hint="eastAsia"/>
                  <w:sz w:val="26"/>
                  <w:rtl/>
                </w:rPr>
                <w:t>גיוס</w:t>
              </w:r>
              <w:r w:rsidRPr="00C1548D">
                <w:rPr>
                  <w:sz w:val="26"/>
                  <w:rtl/>
                </w:rPr>
                <w:t xml:space="preserve"> </w:t>
              </w:r>
              <w:r w:rsidRPr="00C1548D">
                <w:rPr>
                  <w:rFonts w:hint="eastAsia"/>
                  <w:sz w:val="26"/>
                  <w:rtl/>
                </w:rPr>
                <w:t>לשירות</w:t>
              </w:r>
            </w:ins>
            <w:ins w:id="969" w:author="איילת לוי" w:date="2014-02-04T10:31:00Z">
              <w:r w:rsidR="00523AE0">
                <w:rPr>
                  <w:rFonts w:hint="cs"/>
                  <w:sz w:val="26"/>
                  <w:rtl/>
                </w:rPr>
                <w:t>.</w:t>
              </w:r>
            </w:ins>
            <w:r>
              <w:rPr>
                <w:rFonts w:hint="cs"/>
                <w:sz w:val="26"/>
                <w:rtl/>
              </w:rPr>
              <w:t xml:space="preserve"> </w:t>
            </w:r>
          </w:p>
        </w:tc>
      </w:tr>
    </w:tbl>
    <w:p w:rsidR="00466C3F" w:rsidRDefault="007E673F">
      <w:ins w:id="970" w:author="miri" w:date="2013-12-15T16:43:00Z">
        <w:del w:id="971" w:author="איילת לוי" w:date="2013-12-16T14:37:00Z">
          <w:r w:rsidDel="00AE734A">
            <w:rPr>
              <w:rFonts w:hint="cs"/>
              <w:rtl/>
            </w:rPr>
            <w:delText xml:space="preserve"> </w:delText>
          </w:r>
        </w:del>
      </w:ins>
      <w:r w:rsidR="00466C3F">
        <w:br w:type="page"/>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F47FCA" w:rsidRPr="00C82D3D"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4650" w:type="dxa"/>
            <w:shd w:val="clear" w:color="auto" w:fill="auto"/>
            <w:tcMar>
              <w:top w:w="91" w:type="dxa"/>
              <w:left w:w="0" w:type="dxa"/>
              <w:bottom w:w="91" w:type="dxa"/>
              <w:right w:w="0" w:type="dxa"/>
            </w:tcMar>
          </w:tcPr>
          <w:p w:rsidR="00F47FCA" w:rsidRPr="000B7947" w:rsidRDefault="00F47FCA" w:rsidP="007272EF">
            <w:pPr>
              <w:pStyle w:val="TableHead"/>
              <w:rPr>
                <w:rtl/>
              </w:rPr>
            </w:pPr>
            <w:ins w:id="972" w:author="איילת לוי" w:date="2013-12-08T16:39:00Z">
              <w:r w:rsidRPr="000B7947">
                <w:rPr>
                  <w:rFonts w:hint="cs"/>
                  <w:rtl/>
                </w:rPr>
                <w:t xml:space="preserve">סימן </w:t>
              </w:r>
            </w:ins>
            <w:ins w:id="973" w:author="איילת לוי" w:date="2014-02-04T15:53:00Z">
              <w:r w:rsidR="00AB1ED2">
                <w:rPr>
                  <w:rFonts w:hint="cs"/>
                  <w:rtl/>
                </w:rPr>
                <w:t>ה</w:t>
              </w:r>
            </w:ins>
            <w:ins w:id="974" w:author="איילת לוי" w:date="2013-12-08T16:39:00Z">
              <w:r w:rsidRPr="000B7947">
                <w:rPr>
                  <w:rFonts w:hint="cs"/>
                  <w:rtl/>
                </w:rPr>
                <w:t>': תקופת</w:t>
              </w:r>
            </w:ins>
            <w:r w:rsidRPr="000B7947">
              <w:rPr>
                <w:rFonts w:hint="cs"/>
                <w:rtl/>
              </w:rPr>
              <w:t xml:space="preserve">  </w:t>
            </w:r>
            <w:ins w:id="975" w:author="איילת לוי" w:date="2013-12-08T16:39:00Z">
              <w:r w:rsidRPr="000B7947">
                <w:rPr>
                  <w:rFonts w:hint="cs"/>
                  <w:rtl/>
                </w:rPr>
                <w:t>הקבע</w:t>
              </w:r>
            </w:ins>
          </w:p>
        </w:tc>
      </w:tr>
      <w:tr w:rsidR="00F47FCA" w:rsidRPr="00512567"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ins w:id="976" w:author="איילת לוי" w:date="2013-12-08T16:39:00Z">
              <w:r>
                <w:rPr>
                  <w:rFonts w:hint="cs"/>
                  <w:sz w:val="26"/>
                  <w:rtl/>
                </w:rPr>
                <w:t>תחולה</w:t>
              </w:r>
            </w:ins>
          </w:p>
        </w:tc>
        <w:tc>
          <w:tcPr>
            <w:tcW w:w="624" w:type="dxa"/>
            <w:shd w:val="clear" w:color="auto" w:fill="auto"/>
            <w:tcMar>
              <w:top w:w="91" w:type="dxa"/>
              <w:left w:w="0" w:type="dxa"/>
              <w:bottom w:w="91" w:type="dxa"/>
              <w:right w:w="0" w:type="dxa"/>
            </w:tcMar>
          </w:tcPr>
          <w:p w:rsidR="00F47FCA" w:rsidRPr="00E95DB2" w:rsidRDefault="00E725CD" w:rsidP="00FC06D5">
            <w:pPr>
              <w:pStyle w:val="TableText"/>
              <w:rPr>
                <w:sz w:val="26"/>
                <w:rtl/>
              </w:rPr>
            </w:pPr>
            <w:ins w:id="977" w:author="איילת לוי" w:date="2013-12-08T16:39:00Z">
              <w:r>
                <w:rPr>
                  <w:rFonts w:hint="cs"/>
                  <w:sz w:val="26"/>
                  <w:rtl/>
                </w:rPr>
                <w:t>26</w:t>
              </w:r>
            </w:ins>
            <w:ins w:id="978" w:author="איילת לוי" w:date="2014-01-27T20:22:00Z">
              <w:r>
                <w:rPr>
                  <w:rFonts w:hint="cs"/>
                  <w:sz w:val="26"/>
                  <w:rtl/>
                </w:rPr>
                <w:t>כא</w:t>
              </w:r>
            </w:ins>
            <w:ins w:id="979" w:author="איילת לוי" w:date="2013-12-08T16:39:00Z">
              <w:r w:rsidR="00F47FCA">
                <w:rPr>
                  <w:rFonts w:hint="cs"/>
                  <w:sz w:val="26"/>
                  <w:rtl/>
                </w:rPr>
                <w:t>.</w:t>
              </w:r>
            </w:ins>
          </w:p>
        </w:tc>
        <w:tc>
          <w:tcPr>
            <w:tcW w:w="4650" w:type="dxa"/>
            <w:shd w:val="clear" w:color="auto" w:fill="auto"/>
            <w:tcMar>
              <w:top w:w="91" w:type="dxa"/>
              <w:left w:w="0" w:type="dxa"/>
              <w:bottom w:w="91" w:type="dxa"/>
              <w:right w:w="0" w:type="dxa"/>
            </w:tcMar>
          </w:tcPr>
          <w:p w:rsidR="00F47FCA" w:rsidRPr="000B7947" w:rsidRDefault="00F47FCA" w:rsidP="00FC06D5">
            <w:pPr>
              <w:pStyle w:val="TableBlock"/>
              <w:rPr>
                <w:rtl/>
              </w:rPr>
            </w:pPr>
            <w:ins w:id="980" w:author="איילת לוי" w:date="2013-12-08T16:39:00Z">
              <w:r w:rsidRPr="000B7947">
                <w:rPr>
                  <w:rFonts w:hint="cs"/>
                  <w:rtl/>
                </w:rPr>
                <w:t>הוראות סימן זה יחולו בתקופת הקבע.</w:t>
              </w:r>
            </w:ins>
          </w:p>
        </w:tc>
      </w:tr>
      <w:tr w:rsidR="009A1559" w:rsidRPr="00E95DB2" w:rsidTr="001E2BB1">
        <w:tblPrEx>
          <w:tblLook w:val="01E0" w:firstRow="1" w:lastRow="1" w:firstColumn="1" w:lastColumn="1" w:noHBand="0" w:noVBand="0"/>
        </w:tblPrEx>
        <w:trPr>
          <w:cantSplit/>
          <w:trHeight w:val="60"/>
          <w:ins w:id="981" w:author="מירי פרנקל-שור" w:date="2014-01-27T16:36:00Z"/>
        </w:trPr>
        <w:tc>
          <w:tcPr>
            <w:tcW w:w="1871" w:type="dxa"/>
            <w:shd w:val="clear" w:color="auto" w:fill="auto"/>
          </w:tcPr>
          <w:p w:rsidR="009A1559" w:rsidRPr="001A6266" w:rsidRDefault="0018591D" w:rsidP="001E2BB1">
            <w:pPr>
              <w:pStyle w:val="TableSideHeading"/>
              <w:rPr>
                <w:ins w:id="982" w:author="מירי פרנקל-שור" w:date="2014-01-27T16:36:00Z"/>
                <w:color w:val="FF0000"/>
                <w:sz w:val="26"/>
                <w:rtl/>
              </w:rPr>
            </w:pPr>
            <w:ins w:id="983" w:author="איילת לוי" w:date="2014-01-27T19:57:00Z">
              <w:r w:rsidRPr="001A4D2F">
                <w:rPr>
                  <w:rFonts w:hint="cs"/>
                  <w:color w:val="FF0000"/>
                  <w:sz w:val="26"/>
                  <w:rtl/>
                </w:rPr>
                <w:t>26ג</w:t>
              </w:r>
              <w:r>
                <w:rPr>
                  <w:rFonts w:hint="cs"/>
                  <w:color w:val="FF0000"/>
                  <w:sz w:val="26"/>
                  <w:rtl/>
                </w:rPr>
                <w:t xml:space="preserve"> + 14(א)</w:t>
              </w:r>
            </w:ins>
          </w:p>
        </w:tc>
        <w:tc>
          <w:tcPr>
            <w:tcW w:w="624" w:type="dxa"/>
            <w:shd w:val="clear" w:color="auto" w:fill="auto"/>
          </w:tcPr>
          <w:p w:rsidR="009A1559" w:rsidRPr="001A6266" w:rsidRDefault="009A1559" w:rsidP="001E2BB1">
            <w:pPr>
              <w:pStyle w:val="TableText"/>
              <w:rPr>
                <w:ins w:id="984" w:author="מירי פרנקל-שור" w:date="2014-01-27T16:36:00Z"/>
                <w:rtl/>
              </w:rPr>
            </w:pPr>
          </w:p>
        </w:tc>
        <w:tc>
          <w:tcPr>
            <w:tcW w:w="1872" w:type="dxa"/>
            <w:gridSpan w:val="3"/>
            <w:shd w:val="clear" w:color="auto" w:fill="auto"/>
          </w:tcPr>
          <w:p w:rsidR="009A1559" w:rsidRPr="001A6266" w:rsidRDefault="0018591D" w:rsidP="00903EDF">
            <w:pPr>
              <w:pStyle w:val="TableText"/>
              <w:rPr>
                <w:ins w:id="985" w:author="מירי פרנקל-שור" w:date="2014-01-27T16:36:00Z"/>
                <w:rtl/>
              </w:rPr>
            </w:pPr>
            <w:ins w:id="986" w:author="איילת לוי" w:date="2014-01-27T19: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 xml:space="preserve">למיועד לשירות ביטחון שהוא תלמיד ישיבה </w:t>
              </w:r>
            </w:ins>
          </w:p>
        </w:tc>
        <w:tc>
          <w:tcPr>
            <w:tcW w:w="624" w:type="dxa"/>
            <w:shd w:val="clear" w:color="auto" w:fill="auto"/>
          </w:tcPr>
          <w:p w:rsidR="009A1559" w:rsidRPr="001A6266" w:rsidRDefault="00E725CD" w:rsidP="00903EDF">
            <w:pPr>
              <w:pStyle w:val="TableText"/>
              <w:rPr>
                <w:ins w:id="987" w:author="מירי פרנקל-שור" w:date="2014-01-27T16:36:00Z"/>
                <w:rtl/>
              </w:rPr>
            </w:pPr>
            <w:ins w:id="988" w:author="איילת לוי" w:date="2014-01-27T20:23:00Z">
              <w:r>
                <w:rPr>
                  <w:rFonts w:hint="cs"/>
                  <w:rtl/>
                </w:rPr>
                <w:t>26כב</w:t>
              </w:r>
            </w:ins>
            <w:ins w:id="989" w:author="איילת לוי" w:date="2014-01-27T19:57:00Z">
              <w:r w:rsidR="0018591D">
                <w:rPr>
                  <w:rFonts w:hint="cs"/>
                  <w:rtl/>
                </w:rPr>
                <w:t>.</w:t>
              </w:r>
            </w:ins>
          </w:p>
        </w:tc>
        <w:tc>
          <w:tcPr>
            <w:tcW w:w="4650" w:type="dxa"/>
            <w:shd w:val="clear" w:color="auto" w:fill="auto"/>
          </w:tcPr>
          <w:p w:rsidR="009A1559" w:rsidRPr="00E95DB2" w:rsidRDefault="009A1559" w:rsidP="00E725CD">
            <w:pPr>
              <w:pStyle w:val="TableBlock"/>
              <w:rPr>
                <w:ins w:id="990" w:author="מירי פרנקל-שור" w:date="2014-01-27T16:36:00Z"/>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 xml:space="preserve">הביטחון </w:t>
            </w:r>
            <w:r>
              <w:rPr>
                <w:rFonts w:hint="cs"/>
                <w:sz w:val="26"/>
                <w:rtl/>
              </w:rPr>
              <w:t>רשאי</w:t>
            </w:r>
            <w:r w:rsidRPr="00E95DB2">
              <w:rPr>
                <w:rFonts w:hint="eastAsia"/>
                <w:sz w:val="26"/>
                <w:rtl/>
              </w:rPr>
              <w:t xml:space="preserve"> ל</w:t>
            </w:r>
            <w:r>
              <w:rPr>
                <w:rFonts w:hint="cs"/>
                <w:sz w:val="26"/>
                <w:rtl/>
              </w:rPr>
              <w:t xml:space="preserve">פי </w:t>
            </w:r>
            <w:r w:rsidRPr="00E95DB2">
              <w:rPr>
                <w:rFonts w:hint="eastAsia"/>
                <w:sz w:val="26"/>
                <w:rtl/>
              </w:rPr>
              <w:t>בקשת</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Pr>
                <w:rFonts w:hint="cs"/>
                <w:rtl/>
              </w:rPr>
              <w:t xml:space="preserve">ביטחון שהוא תלמיד ישיבה,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Pr>
                <w:rFonts w:hint="cs"/>
                <w:sz w:val="26"/>
                <w:rtl/>
              </w:rPr>
              <w:t xml:space="preserve"> לפי הוראות סעיף</w:t>
            </w:r>
            <w:ins w:id="991" w:author="איילת לוי" w:date="2014-01-27T20:23:00Z">
              <w:r w:rsidR="00E725CD">
                <w:rPr>
                  <w:rFonts w:hint="cs"/>
                  <w:sz w:val="26"/>
                  <w:rtl/>
                </w:rPr>
                <w:t xml:space="preserve"> 26לג</w:t>
              </w:r>
            </w:ins>
            <w:r w:rsidR="00A65011">
              <w:rPr>
                <w:rFonts w:hint="cs"/>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A1559" w:rsidTr="001E2BB1">
        <w:tblPrEx>
          <w:tblLook w:val="01E0" w:firstRow="1" w:lastRow="1" w:firstColumn="1" w:lastColumn="1" w:noHBand="0" w:noVBand="0"/>
        </w:tblPrEx>
        <w:trPr>
          <w:cantSplit/>
          <w:trHeight w:val="60"/>
          <w:ins w:id="992" w:author="מירי פרנקל-שור" w:date="2014-01-27T16:36:00Z"/>
        </w:trPr>
        <w:tc>
          <w:tcPr>
            <w:tcW w:w="1871" w:type="dxa"/>
          </w:tcPr>
          <w:p w:rsidR="009A1559" w:rsidRDefault="009A1559" w:rsidP="001E2BB1">
            <w:pPr>
              <w:pStyle w:val="TableSideHeading"/>
              <w:rPr>
                <w:ins w:id="993" w:author="מירי פרנקל-שור" w:date="2014-01-27T16:36:00Z"/>
              </w:rPr>
            </w:pPr>
          </w:p>
        </w:tc>
        <w:tc>
          <w:tcPr>
            <w:tcW w:w="624" w:type="dxa"/>
          </w:tcPr>
          <w:p w:rsidR="009A1559" w:rsidRDefault="009A1559" w:rsidP="001E2BB1">
            <w:pPr>
              <w:pStyle w:val="TableText"/>
              <w:rPr>
                <w:ins w:id="994" w:author="מירי פרנקל-שור" w:date="2014-01-27T16:36:00Z"/>
              </w:rPr>
            </w:pPr>
          </w:p>
        </w:tc>
        <w:tc>
          <w:tcPr>
            <w:tcW w:w="624" w:type="dxa"/>
          </w:tcPr>
          <w:p w:rsidR="009A1559" w:rsidRDefault="009A1559" w:rsidP="001E2BB1">
            <w:pPr>
              <w:pStyle w:val="TableText"/>
              <w:rPr>
                <w:ins w:id="995" w:author="מירי פרנקל-שור" w:date="2014-01-27T16:36:00Z"/>
              </w:rPr>
            </w:pPr>
          </w:p>
        </w:tc>
        <w:tc>
          <w:tcPr>
            <w:tcW w:w="624" w:type="dxa"/>
          </w:tcPr>
          <w:p w:rsidR="009A1559" w:rsidRDefault="009A1559" w:rsidP="001E2BB1">
            <w:pPr>
              <w:pStyle w:val="TableText"/>
              <w:rPr>
                <w:ins w:id="996" w:author="מירי פרנקל-שור" w:date="2014-01-27T16:36:00Z"/>
              </w:rPr>
            </w:pPr>
          </w:p>
        </w:tc>
        <w:tc>
          <w:tcPr>
            <w:tcW w:w="624" w:type="dxa"/>
          </w:tcPr>
          <w:p w:rsidR="009A1559" w:rsidRDefault="009A1559" w:rsidP="001E2BB1">
            <w:pPr>
              <w:pStyle w:val="TableText"/>
              <w:rPr>
                <w:ins w:id="997" w:author="מירי פרנקל-שור" w:date="2014-01-27T16:36:00Z"/>
              </w:rPr>
            </w:pPr>
          </w:p>
        </w:tc>
        <w:tc>
          <w:tcPr>
            <w:tcW w:w="624" w:type="dxa"/>
          </w:tcPr>
          <w:p w:rsidR="009A1559" w:rsidRDefault="009A1559" w:rsidP="001E2BB1">
            <w:pPr>
              <w:pStyle w:val="TableText"/>
              <w:rPr>
                <w:ins w:id="998" w:author="מירי פרנקל-שור" w:date="2014-01-27T16:36:00Z"/>
              </w:rPr>
            </w:pPr>
          </w:p>
        </w:tc>
        <w:tc>
          <w:tcPr>
            <w:tcW w:w="4650" w:type="dxa"/>
          </w:tcPr>
          <w:p w:rsidR="009A1559" w:rsidRDefault="009A1559" w:rsidP="001E2BB1">
            <w:pPr>
              <w:pStyle w:val="TableBlock"/>
              <w:rPr>
                <w:ins w:id="999" w:author="מירי פרנקל-שור" w:date="2014-01-27T16:36:00Z"/>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18591D" w:rsidTr="001E2BB1">
        <w:tblPrEx>
          <w:tblLook w:val="01E0" w:firstRow="1" w:lastRow="1" w:firstColumn="1" w:lastColumn="1" w:noHBand="0" w:noVBand="0"/>
        </w:tblPrEx>
        <w:trPr>
          <w:cantSplit/>
          <w:trHeight w:val="60"/>
          <w:ins w:id="1000" w:author="מירי פרנקל-שור" w:date="2014-01-27T16:36:00Z"/>
        </w:trPr>
        <w:tc>
          <w:tcPr>
            <w:tcW w:w="1871" w:type="dxa"/>
          </w:tcPr>
          <w:p w:rsidR="0018591D" w:rsidRDefault="0018591D" w:rsidP="001E2BB1">
            <w:pPr>
              <w:pStyle w:val="TableSideHeading"/>
              <w:rPr>
                <w:ins w:id="1001" w:author="מירי פרנקל-שור" w:date="2014-01-27T16:36:00Z"/>
              </w:rPr>
            </w:pPr>
          </w:p>
        </w:tc>
        <w:tc>
          <w:tcPr>
            <w:tcW w:w="624" w:type="dxa"/>
          </w:tcPr>
          <w:p w:rsidR="0018591D" w:rsidRDefault="0018591D" w:rsidP="001E2BB1">
            <w:pPr>
              <w:pStyle w:val="TableText"/>
              <w:rPr>
                <w:ins w:id="1002" w:author="מירי פרנקל-שור" w:date="2014-01-27T16:36:00Z"/>
              </w:rPr>
            </w:pPr>
          </w:p>
        </w:tc>
        <w:tc>
          <w:tcPr>
            <w:tcW w:w="624" w:type="dxa"/>
          </w:tcPr>
          <w:p w:rsidR="0018591D" w:rsidRDefault="0018591D" w:rsidP="001E2BB1">
            <w:pPr>
              <w:pStyle w:val="TableText"/>
              <w:rPr>
                <w:ins w:id="1003" w:author="מירי פרנקל-שור" w:date="2014-01-27T16:36:00Z"/>
              </w:rPr>
            </w:pPr>
          </w:p>
        </w:tc>
        <w:tc>
          <w:tcPr>
            <w:tcW w:w="624" w:type="dxa"/>
          </w:tcPr>
          <w:p w:rsidR="0018591D" w:rsidRDefault="0018591D" w:rsidP="001E2BB1">
            <w:pPr>
              <w:pStyle w:val="TableText"/>
              <w:rPr>
                <w:ins w:id="1004" w:author="מירי פרנקל-שור" w:date="2014-01-27T16:36:00Z"/>
              </w:rPr>
            </w:pPr>
          </w:p>
        </w:tc>
        <w:tc>
          <w:tcPr>
            <w:tcW w:w="624" w:type="dxa"/>
          </w:tcPr>
          <w:p w:rsidR="0018591D" w:rsidRDefault="0018591D" w:rsidP="001E2BB1">
            <w:pPr>
              <w:pStyle w:val="TableText"/>
              <w:rPr>
                <w:ins w:id="1005" w:author="מירי פרנקל-שור" w:date="2014-01-27T16:36:00Z"/>
              </w:rPr>
            </w:pPr>
          </w:p>
        </w:tc>
        <w:tc>
          <w:tcPr>
            <w:tcW w:w="624" w:type="dxa"/>
          </w:tcPr>
          <w:p w:rsidR="0018591D" w:rsidRDefault="0018591D" w:rsidP="001E2BB1">
            <w:pPr>
              <w:pStyle w:val="TableText"/>
              <w:rPr>
                <w:ins w:id="1006" w:author="מירי פרנקל-שור" w:date="2014-01-27T16:36:00Z"/>
              </w:rPr>
            </w:pPr>
          </w:p>
        </w:tc>
        <w:tc>
          <w:tcPr>
            <w:tcW w:w="4650" w:type="dxa"/>
          </w:tcPr>
          <w:p w:rsidR="0018591D" w:rsidRDefault="0018591D" w:rsidP="001F4A1D">
            <w:pPr>
              <w:pStyle w:val="TableBlock"/>
              <w:rPr>
                <w:ins w:id="1007" w:author="מירי פרנקל-שור" w:date="2014-01-27T16:36:00Z"/>
              </w:rPr>
            </w:pPr>
            <w:ins w:id="1008" w:author="איילת לוי" w:date="2014-01-27T19:58:00Z">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w:t>
              </w:r>
              <w:r>
                <w:rPr>
                  <w:rFonts w:hint="cs"/>
                  <w:sz w:val="26"/>
                  <w:rtl/>
                </w:rPr>
                <w:t>ון ר</w:t>
              </w:r>
              <w:r w:rsidRPr="00E95DB2">
                <w:rPr>
                  <w:rFonts w:hint="eastAsia"/>
                  <w:sz w:val="26"/>
                  <w:rtl/>
                </w:rPr>
                <w:t>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21</w:t>
              </w:r>
              <w:r w:rsidRPr="00E95DB2">
                <w:rPr>
                  <w:sz w:val="26"/>
                  <w:rtl/>
                </w:rPr>
                <w:t>.</w:t>
              </w:r>
            </w:ins>
          </w:p>
        </w:tc>
      </w:tr>
      <w:tr w:rsidR="0018591D" w:rsidTr="001E2BB1">
        <w:tblPrEx>
          <w:tblLook w:val="01E0" w:firstRow="1" w:lastRow="1" w:firstColumn="1" w:lastColumn="1" w:noHBand="0" w:noVBand="0"/>
        </w:tblPrEx>
        <w:trPr>
          <w:cantSplit/>
          <w:trHeight w:val="60"/>
          <w:ins w:id="1009" w:author="מירי פרנקל-שור" w:date="2014-01-27T16:38:00Z"/>
        </w:trPr>
        <w:tc>
          <w:tcPr>
            <w:tcW w:w="1871" w:type="dxa"/>
          </w:tcPr>
          <w:p w:rsidR="0018591D" w:rsidRDefault="0018591D" w:rsidP="001E2BB1">
            <w:pPr>
              <w:pStyle w:val="TableSideHeading"/>
              <w:rPr>
                <w:ins w:id="1010" w:author="מירי פרנקל-שור" w:date="2014-01-27T16:38:00Z"/>
              </w:rPr>
            </w:pPr>
          </w:p>
        </w:tc>
        <w:tc>
          <w:tcPr>
            <w:tcW w:w="624" w:type="dxa"/>
          </w:tcPr>
          <w:p w:rsidR="0018591D" w:rsidRDefault="0018591D" w:rsidP="001E2BB1">
            <w:pPr>
              <w:pStyle w:val="TableText"/>
              <w:rPr>
                <w:ins w:id="1011" w:author="מירי פרנקל-שור" w:date="2014-01-27T16:38:00Z"/>
              </w:rPr>
            </w:pPr>
          </w:p>
        </w:tc>
        <w:tc>
          <w:tcPr>
            <w:tcW w:w="624" w:type="dxa"/>
          </w:tcPr>
          <w:p w:rsidR="0018591D" w:rsidRDefault="0018591D" w:rsidP="001E2BB1">
            <w:pPr>
              <w:pStyle w:val="TableText"/>
              <w:rPr>
                <w:ins w:id="1012" w:author="מירי פרנקל-שור" w:date="2014-01-27T16:38:00Z"/>
              </w:rPr>
            </w:pPr>
          </w:p>
        </w:tc>
        <w:tc>
          <w:tcPr>
            <w:tcW w:w="624" w:type="dxa"/>
          </w:tcPr>
          <w:p w:rsidR="0018591D" w:rsidRDefault="0018591D" w:rsidP="001E2BB1">
            <w:pPr>
              <w:pStyle w:val="TableText"/>
              <w:rPr>
                <w:ins w:id="1013" w:author="מירי פרנקל-שור" w:date="2014-01-27T16:38:00Z"/>
              </w:rPr>
            </w:pPr>
          </w:p>
        </w:tc>
        <w:tc>
          <w:tcPr>
            <w:tcW w:w="624" w:type="dxa"/>
          </w:tcPr>
          <w:p w:rsidR="0018591D" w:rsidRDefault="0018591D" w:rsidP="001E2BB1">
            <w:pPr>
              <w:pStyle w:val="TableText"/>
              <w:rPr>
                <w:ins w:id="1014" w:author="מירי פרנקל-שור" w:date="2014-01-27T16:38:00Z"/>
              </w:rPr>
            </w:pPr>
          </w:p>
        </w:tc>
        <w:tc>
          <w:tcPr>
            <w:tcW w:w="624" w:type="dxa"/>
          </w:tcPr>
          <w:p w:rsidR="0018591D" w:rsidRDefault="0018591D" w:rsidP="001E2BB1">
            <w:pPr>
              <w:pStyle w:val="TableText"/>
              <w:rPr>
                <w:ins w:id="1015" w:author="מירי פרנקל-שור" w:date="2014-01-27T16:38:00Z"/>
              </w:rPr>
            </w:pPr>
          </w:p>
        </w:tc>
        <w:tc>
          <w:tcPr>
            <w:tcW w:w="4650" w:type="dxa"/>
          </w:tcPr>
          <w:p w:rsidR="0018591D" w:rsidRDefault="0018591D" w:rsidP="001F4A1D">
            <w:pPr>
              <w:pStyle w:val="TableBlock"/>
              <w:rPr>
                <w:ins w:id="1016" w:author="מירי פרנקל-שור" w:date="2014-01-27T16:38:00Z"/>
                <w:sz w:val="26"/>
                <w:rtl/>
              </w:rPr>
            </w:pPr>
            <w:ins w:id="1017" w:author="איילת לוי" w:date="2014-01-27T19:58:00Z">
              <w:r>
                <w:rPr>
                  <w:rFonts w:hint="cs"/>
                  <w:sz w:val="26"/>
                  <w:rtl/>
                </w:rPr>
                <w:t>(ד)</w:t>
              </w:r>
              <w:r>
                <w:rPr>
                  <w:sz w:val="26"/>
                  <w:rtl/>
                </w:rPr>
                <w:tab/>
              </w:r>
              <w:r w:rsidRPr="0091225F">
                <w:rPr>
                  <w:rtl/>
                </w:rPr>
                <w:t>פקע תוקפו של צו דחיית שירות שניתן לפי סעיף</w:t>
              </w:r>
              <w:r w:rsidR="00E725CD">
                <w:rPr>
                  <w:rFonts w:hint="cs"/>
                  <w:rtl/>
                </w:rPr>
                <w:t xml:space="preserve"> זה, יחולו הוראות סעיף 26</w:t>
              </w:r>
            </w:ins>
            <w:ins w:id="1018" w:author="איילת לוי" w:date="2014-01-27T20:23:00Z">
              <w:r w:rsidR="00E725CD">
                <w:rPr>
                  <w:rFonts w:hint="cs"/>
                  <w:rtl/>
                </w:rPr>
                <w:t>ו</w:t>
              </w:r>
            </w:ins>
            <w:ins w:id="1019" w:author="איילת לוי" w:date="2014-01-27T19:58:00Z">
              <w:r>
                <w:rPr>
                  <w:rFonts w:hint="cs"/>
                  <w:rtl/>
                </w:rPr>
                <w:t>.</w:t>
              </w:r>
            </w:ins>
          </w:p>
        </w:tc>
      </w:tr>
      <w:tr w:rsidR="0018591D" w:rsidTr="001E2BB1">
        <w:tblPrEx>
          <w:tblLook w:val="01E0" w:firstRow="1" w:lastRow="1" w:firstColumn="1" w:lastColumn="1" w:noHBand="0" w:noVBand="0"/>
        </w:tblPrEx>
        <w:trPr>
          <w:cantSplit/>
          <w:trHeight w:val="60"/>
        </w:trPr>
        <w:tc>
          <w:tcPr>
            <w:tcW w:w="1871" w:type="dxa"/>
          </w:tcPr>
          <w:p w:rsidR="0018591D" w:rsidRDefault="0018591D" w:rsidP="00903EDF">
            <w:pPr>
              <w:pStyle w:val="TableSideHeading"/>
            </w:pPr>
            <w:ins w:id="1020" w:author="איילת לוי" w:date="2014-01-27T19:58:00Z">
              <w:r>
                <w:rPr>
                  <w:rFonts w:hint="cs"/>
                  <w:rtl/>
                </w:rPr>
                <w:t xml:space="preserve">נוסח הסעיף מתייחס, בשלב זה, למקרה של עמידה </w:t>
              </w:r>
              <w:proofErr w:type="spellStart"/>
              <w:r>
                <w:rPr>
                  <w:rFonts w:hint="cs"/>
                  <w:rtl/>
                </w:rPr>
                <w:t>בייעדים</w:t>
              </w:r>
              <w:proofErr w:type="spellEnd"/>
              <w:r>
                <w:rPr>
                  <w:rFonts w:hint="cs"/>
                  <w:rtl/>
                </w:rPr>
                <w:t xml:space="preserve">; לאחר שהוועדה תגבש מתווה </w:t>
              </w:r>
              <w:proofErr w:type="spellStart"/>
              <w:r>
                <w:rPr>
                  <w:rFonts w:hint="cs"/>
                  <w:rtl/>
                </w:rPr>
                <w:t>לענין</w:t>
              </w:r>
              <w:proofErr w:type="spellEnd"/>
              <w:r>
                <w:rPr>
                  <w:rFonts w:hint="cs"/>
                  <w:rtl/>
                </w:rPr>
                <w:t xml:space="preserve"> אי העמידה ביעדים - יותאמו הוראות הסעיף.</w:t>
              </w:r>
            </w:ins>
          </w:p>
        </w:tc>
        <w:tc>
          <w:tcPr>
            <w:tcW w:w="624" w:type="dxa"/>
          </w:tcPr>
          <w:p w:rsidR="0018591D" w:rsidRDefault="0018591D" w:rsidP="001E2BB1">
            <w:pPr>
              <w:pStyle w:val="TableText"/>
            </w:pPr>
          </w:p>
        </w:tc>
        <w:tc>
          <w:tcPr>
            <w:tcW w:w="1872" w:type="dxa"/>
            <w:gridSpan w:val="3"/>
          </w:tcPr>
          <w:p w:rsidR="0018591D" w:rsidRDefault="0018591D" w:rsidP="001E2BB1">
            <w:pPr>
              <w:pStyle w:val="TableText"/>
            </w:pPr>
            <w:ins w:id="1021" w:author="איילת לוי" w:date="2014-01-27T19:58:00Z">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ns w:id="1022" w:author="איילת לוי" w:date="2013-12-08T15:05:00Z">
              <w:r>
                <w:rPr>
                  <w:rFonts w:hint="cs"/>
                  <w:sz w:val="26"/>
                  <w:rtl/>
                </w:rPr>
                <w:t>בגיל 21</w:t>
              </w:r>
            </w:ins>
          </w:p>
        </w:tc>
        <w:tc>
          <w:tcPr>
            <w:tcW w:w="624" w:type="dxa"/>
          </w:tcPr>
          <w:p w:rsidR="0018591D" w:rsidRDefault="0018591D" w:rsidP="00903EDF">
            <w:pPr>
              <w:pStyle w:val="TableText"/>
            </w:pPr>
            <w:ins w:id="1023" w:author="איילת לוי" w:date="2014-01-27T19:59:00Z">
              <w:r w:rsidRPr="00E95DB2">
                <w:rPr>
                  <w:sz w:val="26"/>
                  <w:rtl/>
                </w:rPr>
                <w:t>26</w:t>
              </w:r>
            </w:ins>
            <w:ins w:id="1024" w:author="איילת לוי" w:date="2014-01-27T20:24:00Z">
              <w:r w:rsidR="005E0A78">
                <w:rPr>
                  <w:rFonts w:hint="cs"/>
                  <w:sz w:val="26"/>
                  <w:rtl/>
                </w:rPr>
                <w:t>כג</w:t>
              </w:r>
            </w:ins>
            <w:ins w:id="1025" w:author="איילת לוי" w:date="2014-01-27T19:59:00Z">
              <w:r w:rsidRPr="00E95DB2">
                <w:rPr>
                  <w:sz w:val="26"/>
                  <w:rtl/>
                </w:rPr>
                <w:t>.</w:t>
              </w:r>
            </w:ins>
          </w:p>
        </w:tc>
        <w:tc>
          <w:tcPr>
            <w:tcW w:w="4650" w:type="dxa"/>
          </w:tcPr>
          <w:p w:rsidR="0018591D" w:rsidRDefault="0018591D" w:rsidP="00903EDF">
            <w:pPr>
              <w:pStyle w:val="TableBlock"/>
              <w:rPr>
                <w:sz w:val="26"/>
                <w:rtl/>
              </w:rPr>
            </w:pPr>
            <w:ins w:id="1026" w:author="איילת לוי" w:date="2014-01-27T19:58:00Z">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לגיל</w:t>
              </w:r>
              <w:r w:rsidRPr="00E95DB2">
                <w:rPr>
                  <w:sz w:val="26"/>
                  <w:rtl/>
                </w:rPr>
                <w:t xml:space="preserve"> 21 </w:t>
              </w:r>
              <w:r w:rsidRPr="00E95DB2">
                <w:rPr>
                  <w:rFonts w:hint="eastAsia"/>
                  <w:sz w:val="26"/>
                  <w:rtl/>
                </w:rPr>
                <w:t>לפי</w:t>
              </w:r>
              <w:r w:rsidRPr="00E95DB2">
                <w:rPr>
                  <w:sz w:val="26"/>
                  <w:rtl/>
                </w:rPr>
                <w:t xml:space="preserve"> </w:t>
              </w:r>
              <w:r w:rsidRPr="00E95DB2">
                <w:rPr>
                  <w:rFonts w:hint="eastAsia"/>
                  <w:sz w:val="26"/>
                  <w:rtl/>
                </w:rPr>
                <w:t>סעיף</w:t>
              </w:r>
              <w:r>
                <w:rPr>
                  <w:rFonts w:hint="cs"/>
                  <w:sz w:val="26"/>
                  <w:rtl/>
                </w:rPr>
                <w:t xml:space="preserve"> 26</w:t>
              </w:r>
            </w:ins>
            <w:ins w:id="1027" w:author="איילת לוי" w:date="2014-01-27T20:24:00Z">
              <w:r w:rsidR="005E0A78">
                <w:rPr>
                  <w:rFonts w:hint="cs"/>
                  <w:sz w:val="26"/>
                  <w:rtl/>
                </w:rPr>
                <w:t>כב</w:t>
              </w:r>
            </w:ins>
            <w:ins w:id="1028" w:author="איילת לוי" w:date="2014-01-27T19:58:00Z">
              <w:r w:rsidRPr="00E95DB2">
                <w:rPr>
                  <w:sz w:val="26"/>
                  <w:rtl/>
                </w:rPr>
                <w:t>,</w:t>
              </w:r>
              <w:r>
                <w:rPr>
                  <w:rFonts w:hint="cs"/>
                  <w:sz w:val="26"/>
                  <w:rtl/>
                </w:rPr>
                <w:t xml:space="preserve"> ובחר המיועד לשירות ביטחון שלא לבקש צו דחיית שירות כאמור בסעיף 26</w:t>
              </w:r>
            </w:ins>
            <w:ins w:id="1029" w:author="איילת לוי" w:date="2014-01-27T20:24:00Z">
              <w:r w:rsidR="005E0A78">
                <w:rPr>
                  <w:rFonts w:hint="cs"/>
                  <w:sz w:val="26"/>
                  <w:rtl/>
                </w:rPr>
                <w:t>כב,</w:t>
              </w:r>
            </w:ins>
            <w:ins w:id="1030" w:author="איילת לוי" w:date="2014-01-27T19:58:00Z">
              <w:r>
                <w:rPr>
                  <w:rFonts w:hint="cs"/>
                  <w:sz w:val="26"/>
                  <w:rtl/>
                </w:rPr>
                <w:t xml:space="preserve"> יחולו </w:t>
              </w:r>
              <w:r w:rsidR="005E0A78">
                <w:rPr>
                  <w:rFonts w:hint="cs"/>
                  <w:sz w:val="26"/>
                  <w:rtl/>
                </w:rPr>
                <w:t>הוראות סעיף 26</w:t>
              </w:r>
            </w:ins>
            <w:ins w:id="1031" w:author="איילת לוי" w:date="2014-01-27T20:24:00Z">
              <w:r w:rsidR="005E0A78">
                <w:rPr>
                  <w:rFonts w:hint="cs"/>
                  <w:sz w:val="26"/>
                  <w:rtl/>
                </w:rPr>
                <w:t>ז</w:t>
              </w:r>
            </w:ins>
            <w:ins w:id="1032" w:author="איילת לוי" w:date="2014-01-27T19:58:00Z">
              <w:r>
                <w:rPr>
                  <w:rFonts w:hint="cs"/>
                  <w:sz w:val="26"/>
                  <w:rtl/>
                </w:rPr>
                <w:t>.</w:t>
              </w:r>
            </w:ins>
          </w:p>
        </w:tc>
      </w:tr>
      <w:tr w:rsidR="0018591D" w:rsidRPr="00512567" w:rsidTr="00191707">
        <w:trPr>
          <w:cantSplit/>
          <w:ins w:id="1033" w:author="מירי פרנקל-שור" w:date="2014-01-27T15:17:00Z"/>
        </w:trPr>
        <w:tc>
          <w:tcPr>
            <w:tcW w:w="1871" w:type="dxa"/>
            <w:shd w:val="clear" w:color="auto" w:fill="auto"/>
            <w:tcMar>
              <w:top w:w="91" w:type="dxa"/>
              <w:left w:w="0" w:type="dxa"/>
              <w:bottom w:w="91" w:type="dxa"/>
              <w:right w:w="0" w:type="dxa"/>
            </w:tcMar>
          </w:tcPr>
          <w:p w:rsidR="0018591D" w:rsidRPr="001F4A1D" w:rsidRDefault="0018591D" w:rsidP="00FC06D5">
            <w:pPr>
              <w:pStyle w:val="TableSideHeading"/>
              <w:rPr>
                <w:ins w:id="1034" w:author="מירי פרנקל-שור" w:date="2014-01-27T15:17: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1035" w:author="מירי פרנקל-שור" w:date="2014-01-27T15:17:00Z"/>
                <w:sz w:val="26"/>
                <w:rtl/>
              </w:rPr>
            </w:pPr>
          </w:p>
        </w:tc>
        <w:tc>
          <w:tcPr>
            <w:tcW w:w="1872" w:type="dxa"/>
            <w:gridSpan w:val="3"/>
            <w:shd w:val="clear" w:color="auto" w:fill="auto"/>
            <w:tcMar>
              <w:top w:w="91" w:type="dxa"/>
              <w:left w:w="0" w:type="dxa"/>
              <w:bottom w:w="91" w:type="dxa"/>
              <w:right w:w="0" w:type="dxa"/>
            </w:tcMar>
          </w:tcPr>
          <w:p w:rsidR="0018591D" w:rsidRDefault="005E0A78" w:rsidP="00FC06D5">
            <w:pPr>
              <w:pStyle w:val="TableText"/>
              <w:rPr>
                <w:ins w:id="1036" w:author="מירי פרנקל-שור" w:date="2014-01-27T15:17:00Z"/>
                <w:sz w:val="26"/>
                <w:rtl/>
              </w:rPr>
            </w:pPr>
            <w:ins w:id="1037" w:author="איילת לוי" w:date="2014-01-27T20:25:00Z">
              <w:r>
                <w:rPr>
                  <w:rFonts w:hint="cs"/>
                  <w:sz w:val="26"/>
                  <w:rtl/>
                </w:rPr>
                <w:t>דין עמידה ביעדים</w:t>
              </w:r>
            </w:ins>
          </w:p>
        </w:tc>
        <w:tc>
          <w:tcPr>
            <w:tcW w:w="624" w:type="dxa"/>
            <w:shd w:val="clear" w:color="auto" w:fill="auto"/>
            <w:tcMar>
              <w:top w:w="91" w:type="dxa"/>
              <w:left w:w="0" w:type="dxa"/>
              <w:bottom w:w="91" w:type="dxa"/>
              <w:right w:w="0" w:type="dxa"/>
            </w:tcMar>
          </w:tcPr>
          <w:p w:rsidR="0018591D" w:rsidRDefault="0018591D" w:rsidP="00903EDF">
            <w:pPr>
              <w:pStyle w:val="TableText"/>
              <w:rPr>
                <w:ins w:id="1038" w:author="מירי פרנקל-שור" w:date="2014-01-27T15:17:00Z"/>
                <w:sz w:val="26"/>
                <w:rtl/>
              </w:rPr>
            </w:pPr>
            <w:ins w:id="1039" w:author="איילת לוי" w:date="2014-01-27T19:59:00Z">
              <w:r>
                <w:rPr>
                  <w:rFonts w:hint="cs"/>
                  <w:sz w:val="26"/>
                  <w:rtl/>
                </w:rPr>
                <w:t>26</w:t>
              </w:r>
            </w:ins>
            <w:ins w:id="1040" w:author="איילת לוי" w:date="2014-01-27T20:25:00Z">
              <w:r w:rsidR="005E0A78">
                <w:rPr>
                  <w:rFonts w:hint="cs"/>
                  <w:sz w:val="26"/>
                  <w:rtl/>
                </w:rPr>
                <w:t>כד</w:t>
              </w:r>
            </w:ins>
            <w:ins w:id="1041" w:author="איילת לוי" w:date="2014-01-27T19:59:00Z">
              <w:r>
                <w:rPr>
                  <w:rFonts w:hint="cs"/>
                  <w:sz w:val="26"/>
                  <w:rtl/>
                </w:rPr>
                <w:t>.</w:t>
              </w:r>
            </w:ins>
          </w:p>
        </w:tc>
        <w:tc>
          <w:tcPr>
            <w:tcW w:w="4650" w:type="dxa"/>
            <w:shd w:val="clear" w:color="auto" w:fill="auto"/>
            <w:tcMar>
              <w:top w:w="91" w:type="dxa"/>
              <w:left w:w="0" w:type="dxa"/>
              <w:bottom w:w="91" w:type="dxa"/>
              <w:right w:w="0" w:type="dxa"/>
            </w:tcMar>
          </w:tcPr>
          <w:p w:rsidR="0018591D" w:rsidRPr="000B7947" w:rsidRDefault="0018591D" w:rsidP="001F4A1D">
            <w:pPr>
              <w:pStyle w:val="TableBlock"/>
              <w:rPr>
                <w:ins w:id="1042" w:author="מירי פרנקל-שור" w:date="2014-01-27T15:17:00Z"/>
                <w:rtl/>
              </w:rPr>
            </w:pPr>
            <w:ins w:id="1043" w:author="איילת לוי" w:date="2014-01-27T19:59:00Z">
              <w:r>
                <w:rPr>
                  <w:rFonts w:hint="cs"/>
                  <w:rtl/>
                </w:rPr>
                <w:t xml:space="preserve">קבעה הממשלה </w:t>
              </w:r>
              <w:r w:rsidRPr="000B7947">
                <w:rPr>
                  <w:rFonts w:hint="cs"/>
                  <w:rtl/>
                </w:rPr>
                <w:t>בתקופת הקבע</w:t>
              </w:r>
              <w:r>
                <w:rPr>
                  <w:rFonts w:hint="cs"/>
                  <w:rtl/>
                </w:rPr>
                <w:t xml:space="preserve">, החל בשנת הגיוס שתחילתה בחודש יולי 2016, האם הושג יעד שנתי בשנת גיוס </w:t>
              </w:r>
              <w:proofErr w:type="spellStart"/>
              <w:r>
                <w:rPr>
                  <w:rFonts w:hint="cs"/>
                  <w:rtl/>
                </w:rPr>
                <w:t>מסויימת</w:t>
              </w:r>
              <w:proofErr w:type="spellEnd"/>
              <w:r>
                <w:rPr>
                  <w:rFonts w:hint="cs"/>
                  <w:rtl/>
                </w:rPr>
                <w:t>, יחולו הוראות אלה:</w:t>
              </w:r>
            </w:ins>
          </w:p>
        </w:tc>
      </w:tr>
      <w:tr w:rsidR="0018591D" w:rsidRPr="00512567" w:rsidTr="00191707">
        <w:trPr>
          <w:cantSplit/>
          <w:ins w:id="1044" w:author="מירי פרנקל-שור" w:date="2014-01-27T15:18:00Z"/>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ins w:id="1045" w:author="מירי פרנקל-שור" w:date="2014-01-27T15:18: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1046" w:author="מירי פרנקל-שור" w:date="2014-01-27T15:18:00Z"/>
                <w:sz w:val="26"/>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ins w:id="1047" w:author="מירי פרנקל-שור" w:date="2014-01-27T15:18:00Z"/>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ins w:id="1048" w:author="מירי פרנקל-שור" w:date="2014-01-27T15:18:00Z"/>
                <w:sz w:val="26"/>
                <w:rtl/>
              </w:rPr>
            </w:pP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ins w:id="1049" w:author="מירי פרנקל-שור" w:date="2014-01-27T15:18:00Z"/>
                <w:rtl/>
              </w:rPr>
            </w:pPr>
            <w:ins w:id="1050" w:author="איילת לוי" w:date="2014-01-27T19:59:00Z">
              <w:r>
                <w:rPr>
                  <w:rFonts w:hint="cs"/>
                  <w:rtl/>
                </w:rPr>
                <w:t>(1)</w:t>
              </w:r>
              <w:r>
                <w:rPr>
                  <w:rtl/>
                </w:rPr>
                <w:tab/>
              </w:r>
              <w:r>
                <w:rPr>
                  <w:rFonts w:hint="cs"/>
                  <w:rtl/>
                </w:rPr>
                <w:t>הו</w:t>
              </w:r>
              <w:r w:rsidR="005E0A78">
                <w:rPr>
                  <w:rFonts w:hint="cs"/>
                  <w:rtl/>
                </w:rPr>
                <w:t>שג יעד שנתי, יחולו הוראות סעי</w:t>
              </w:r>
            </w:ins>
            <w:ins w:id="1051" w:author="איילת לוי" w:date="2014-01-27T20:25:00Z">
              <w:r w:rsidR="005E0A78">
                <w:rPr>
                  <w:rFonts w:hint="cs"/>
                  <w:rtl/>
                </w:rPr>
                <w:t>ף 26כה</w:t>
              </w:r>
            </w:ins>
            <w:ins w:id="1052" w:author="איילת לוי" w:date="2014-01-27T19:59:00Z">
              <w:r>
                <w:rPr>
                  <w:rFonts w:hint="cs"/>
                  <w:rtl/>
                </w:rPr>
                <w:t>;</w:t>
              </w:r>
            </w:ins>
          </w:p>
        </w:tc>
      </w:tr>
      <w:tr w:rsidR="0018591D" w:rsidRPr="00512567" w:rsidTr="00191707">
        <w:trPr>
          <w:cantSplit/>
          <w:ins w:id="1053" w:author="מירי פרנקל-שור" w:date="2014-01-27T15:18:00Z"/>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ins w:id="1054" w:author="מירי פרנקל-שור" w:date="2014-01-27T15:18: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1055" w:author="מירי פרנקל-שור" w:date="2014-01-27T15:18:00Z"/>
                <w:sz w:val="26"/>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ins w:id="1056" w:author="מירי פרנקל-שור" w:date="2014-01-27T15:18:00Z"/>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ins w:id="1057" w:author="מירי פרנקל-שור" w:date="2014-01-27T15:18:00Z"/>
                <w:sz w:val="26"/>
                <w:rtl/>
              </w:rPr>
            </w:pPr>
          </w:p>
        </w:tc>
        <w:tc>
          <w:tcPr>
            <w:tcW w:w="4650" w:type="dxa"/>
            <w:shd w:val="clear" w:color="auto" w:fill="auto"/>
            <w:tcMar>
              <w:top w:w="91" w:type="dxa"/>
              <w:left w:w="0" w:type="dxa"/>
              <w:bottom w:w="91" w:type="dxa"/>
              <w:right w:w="0" w:type="dxa"/>
            </w:tcMar>
          </w:tcPr>
          <w:p w:rsidR="0018591D" w:rsidRDefault="0018591D" w:rsidP="00903EDF">
            <w:pPr>
              <w:pStyle w:val="TableBlock"/>
              <w:rPr>
                <w:ins w:id="1058" w:author="מירי פרנקל-שור" w:date="2014-01-27T15:18:00Z"/>
                <w:rtl/>
              </w:rPr>
            </w:pPr>
            <w:ins w:id="1059" w:author="איילת לוי" w:date="2014-01-27T19:59:00Z">
              <w:r>
                <w:rPr>
                  <w:rFonts w:hint="cs"/>
                  <w:rtl/>
                </w:rPr>
                <w:t>(2)</w:t>
              </w:r>
              <w:r>
                <w:rPr>
                  <w:rtl/>
                </w:rPr>
                <w:tab/>
              </w:r>
              <w:r>
                <w:rPr>
                  <w:rFonts w:hint="cs"/>
                  <w:rtl/>
                </w:rPr>
                <w:t>לא הושג יעד שנתי, יחולו הוראות</w:t>
              </w:r>
            </w:ins>
            <w:ins w:id="1060" w:author="איילת לוי" w:date="2014-01-27T20:26:00Z">
              <w:r w:rsidR="005E0A78">
                <w:rPr>
                  <w:rFonts w:hint="cs"/>
                  <w:rtl/>
                </w:rPr>
                <w:t xml:space="preserve"> סעיף</w:t>
              </w:r>
            </w:ins>
            <w:ins w:id="1061" w:author="איילת לוי" w:date="2014-01-27T19:59:00Z">
              <w:r>
                <w:rPr>
                  <w:rFonts w:hint="cs"/>
                  <w:rtl/>
                </w:rPr>
                <w:t xml:space="preserve"> </w:t>
              </w:r>
            </w:ins>
            <w:ins w:id="1062" w:author="איילת לוי" w:date="2014-01-27T20:26:00Z">
              <w:r w:rsidR="005E0A78">
                <w:rPr>
                  <w:rFonts w:hint="cs"/>
                  <w:rtl/>
                </w:rPr>
                <w:t>26כו</w:t>
              </w:r>
            </w:ins>
            <w:ins w:id="1063" w:author="איילת לוי" w:date="2014-01-27T19:59:00Z">
              <w:r>
                <w:rPr>
                  <w:rFonts w:hint="cs"/>
                  <w:rtl/>
                </w:rPr>
                <w:t>.</w:t>
              </w:r>
            </w:ins>
          </w:p>
        </w:tc>
      </w:tr>
      <w:tr w:rsidR="0018591D" w:rsidRPr="00512567" w:rsidTr="00191707">
        <w:trPr>
          <w:cantSplit/>
        </w:trPr>
        <w:tc>
          <w:tcPr>
            <w:tcW w:w="1871" w:type="dxa"/>
            <w:shd w:val="clear" w:color="auto" w:fill="auto"/>
            <w:tcMar>
              <w:top w:w="91" w:type="dxa"/>
              <w:left w:w="0" w:type="dxa"/>
              <w:bottom w:w="91" w:type="dxa"/>
              <w:right w:w="0" w:type="dxa"/>
            </w:tcMar>
          </w:tcPr>
          <w:p w:rsidR="0018591D" w:rsidRPr="000523FA" w:rsidRDefault="0018591D" w:rsidP="00571702">
            <w:pPr>
              <w:pStyle w:val="TableSideHeading"/>
              <w:rPr>
                <w:color w:val="FF0000"/>
                <w:sz w:val="26"/>
                <w:rtl/>
              </w:rPr>
            </w:pPr>
            <w:r w:rsidRPr="000523FA">
              <w:rPr>
                <w:rFonts w:hint="cs"/>
                <w:color w:val="FF0000"/>
                <w:sz w:val="26"/>
                <w:rtl/>
              </w:rPr>
              <w:t>16(א) ו-(ב)</w:t>
            </w:r>
            <w:ins w:id="1064" w:author="miri" w:date="2013-12-15T18:04:00Z">
              <w:r>
                <w:rPr>
                  <w:rFonts w:hint="cs"/>
                  <w:color w:val="FF0000"/>
                  <w:sz w:val="26"/>
                  <w:rtl/>
                </w:rPr>
                <w:t xml:space="preserve"> </w:t>
              </w:r>
            </w:ins>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Pr="00E95DB2" w:rsidRDefault="0018591D" w:rsidP="006D634D">
            <w:pPr>
              <w:pStyle w:val="TableText"/>
              <w:rPr>
                <w:sz w:val="26"/>
                <w:rtl/>
              </w:rPr>
            </w:pPr>
            <w:r>
              <w:rPr>
                <w:rFonts w:hint="cs"/>
                <w:sz w:val="26"/>
                <w:rtl/>
              </w:rPr>
              <w:t xml:space="preserve">הוראות לעניין עמידה ביעדי גיוס בתקופת </w:t>
            </w:r>
            <w:del w:id="1065" w:author="איילת לוי" w:date="2013-12-08T16:59:00Z">
              <w:r w:rsidDel="008629EB">
                <w:rPr>
                  <w:rFonts w:hint="cs"/>
                  <w:sz w:val="26"/>
                  <w:rtl/>
                </w:rPr>
                <w:delText xml:space="preserve">הבניים </w:delText>
              </w:r>
            </w:del>
            <w:ins w:id="1066" w:author="איילת לוי" w:date="2013-12-08T16:59:00Z">
              <w:r>
                <w:rPr>
                  <w:rFonts w:hint="cs"/>
                  <w:sz w:val="26"/>
                  <w:rtl/>
                </w:rPr>
                <w:t>הקבע</w:t>
              </w:r>
            </w:ins>
          </w:p>
        </w:tc>
        <w:tc>
          <w:tcPr>
            <w:tcW w:w="624" w:type="dxa"/>
            <w:shd w:val="clear" w:color="auto" w:fill="auto"/>
            <w:tcMar>
              <w:top w:w="91" w:type="dxa"/>
              <w:left w:w="0" w:type="dxa"/>
              <w:bottom w:w="91" w:type="dxa"/>
              <w:right w:w="0" w:type="dxa"/>
            </w:tcMar>
          </w:tcPr>
          <w:p w:rsidR="0018591D" w:rsidRDefault="0018591D" w:rsidP="005E0A78">
            <w:pPr>
              <w:pStyle w:val="TableText"/>
              <w:rPr>
                <w:sz w:val="26"/>
                <w:rtl/>
              </w:rPr>
            </w:pPr>
            <w:r>
              <w:rPr>
                <w:rFonts w:hint="cs"/>
                <w:sz w:val="26"/>
                <w:rtl/>
              </w:rPr>
              <w:t>26</w:t>
            </w:r>
            <w:ins w:id="1067" w:author="איילת לוי" w:date="2014-01-27T20:26:00Z">
              <w:r w:rsidR="005E0A78">
                <w:rPr>
                  <w:rFonts w:hint="cs"/>
                  <w:sz w:val="26"/>
                  <w:rtl/>
                </w:rPr>
                <w:t>כה</w:t>
              </w:r>
            </w:ins>
            <w:r>
              <w:rPr>
                <w:rFonts w:hint="cs"/>
                <w:sz w:val="26"/>
                <w:rtl/>
              </w:rPr>
              <w:t>.</w:t>
            </w: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rtl/>
              </w:rPr>
            </w:pPr>
            <w:r w:rsidRPr="000B7947">
              <w:rPr>
                <w:rFonts w:hint="cs"/>
                <w:rtl/>
              </w:rPr>
              <w:t>(א)</w:t>
            </w:r>
            <w:r w:rsidRPr="000B7947">
              <w:rPr>
                <w:rtl/>
              </w:rPr>
              <w:tab/>
            </w:r>
            <w:ins w:id="1068" w:author="איילת לוי" w:date="2014-01-27T19:59:00Z">
              <w:r w:rsidR="008273F3">
                <w:rPr>
                  <w:rFonts w:hint="cs"/>
                  <w:rtl/>
                </w:rPr>
                <w:t xml:space="preserve">קבעה הממשלה </w:t>
              </w:r>
            </w:ins>
            <w:r w:rsidRPr="000B7947">
              <w:rPr>
                <w:rFonts w:hint="cs"/>
                <w:rtl/>
              </w:rPr>
              <w:t xml:space="preserve">כי הושג יעד שנתי שעליו החליטה </w:t>
            </w:r>
            <w:del w:id="1069" w:author="איילת לוי" w:date="2014-01-27T19:59:00Z">
              <w:r w:rsidRPr="000B7947" w:rsidDel="008273F3">
                <w:rPr>
                  <w:rFonts w:hint="cs"/>
                  <w:rtl/>
                </w:rPr>
                <w:delText xml:space="preserve">הממשלה </w:delText>
              </w:r>
            </w:del>
            <w:r w:rsidRPr="000B7947">
              <w:rPr>
                <w:rFonts w:hint="cs"/>
                <w:rtl/>
              </w:rPr>
              <w:t xml:space="preserve">בשנת גיוס מסוימת, </w:t>
            </w:r>
            <w:r w:rsidRPr="000B7947">
              <w:rPr>
                <w:rFonts w:hint="eastAsia"/>
                <w:sz w:val="26"/>
                <w:rtl/>
              </w:rPr>
              <w:t>רשאי</w:t>
            </w:r>
            <w:r w:rsidRPr="000B7947">
              <w:rPr>
                <w:sz w:val="26"/>
                <w:rtl/>
              </w:rPr>
              <w:t xml:space="preserve"> </w:t>
            </w:r>
            <w:r w:rsidRPr="000B7947">
              <w:rPr>
                <w:rFonts w:hint="cs"/>
                <w:sz w:val="26"/>
                <w:rtl/>
              </w:rPr>
              <w:t xml:space="preserve">שר הביטחון </w:t>
            </w:r>
            <w:ins w:id="1070" w:author="איילת לוי" w:date="2014-01-27T19:59:00Z">
              <w:r w:rsidR="008273F3">
                <w:rPr>
                  <w:rFonts w:hint="cs"/>
                  <w:sz w:val="26"/>
                  <w:rtl/>
                </w:rPr>
                <w:t>להמשיך ו</w:t>
              </w:r>
            </w:ins>
            <w:r w:rsidRPr="000B7947">
              <w:rPr>
                <w:rFonts w:hint="eastAsia"/>
                <w:sz w:val="26"/>
                <w:rtl/>
              </w:rPr>
              <w:t>לדחות</w:t>
            </w:r>
            <w:r w:rsidRPr="000B7947">
              <w:rPr>
                <w:sz w:val="26"/>
                <w:rtl/>
              </w:rPr>
              <w:t xml:space="preserve">, </w:t>
            </w:r>
            <w:r w:rsidRPr="000B7947">
              <w:rPr>
                <w:rFonts w:hint="eastAsia"/>
                <w:sz w:val="26"/>
                <w:rtl/>
              </w:rPr>
              <w:t>בצו</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מועד</w:t>
            </w:r>
            <w:r w:rsidRPr="000B7947">
              <w:rPr>
                <w:sz w:val="26"/>
                <w:rtl/>
              </w:rPr>
              <w:t xml:space="preserve"> </w:t>
            </w:r>
            <w:r w:rsidRPr="000B7947">
              <w:rPr>
                <w:rFonts w:hint="eastAsia"/>
                <w:sz w:val="26"/>
                <w:rtl/>
              </w:rPr>
              <w:t>התייצבותו</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rFonts w:hint="cs"/>
                <w:sz w:val="26"/>
                <w:rtl/>
              </w:rPr>
              <w:t xml:space="preserve"> </w:t>
            </w:r>
            <w:ins w:id="1071" w:author="איילת לוי" w:date="2014-01-27T20:00:00Z">
              <w:r w:rsidR="008273F3">
                <w:rPr>
                  <w:rFonts w:hint="cs"/>
                  <w:sz w:val="26"/>
                  <w:rtl/>
                </w:rPr>
                <w:t>בהתאם להוראות סעיף 26</w:t>
              </w:r>
            </w:ins>
            <w:ins w:id="1072" w:author="איילת לוי" w:date="2014-01-27T20:26:00Z">
              <w:r w:rsidR="005E0A78">
                <w:rPr>
                  <w:rFonts w:hint="cs"/>
                  <w:sz w:val="26"/>
                  <w:rtl/>
                </w:rPr>
                <w:t>כב</w:t>
              </w:r>
            </w:ins>
            <w:ins w:id="1073" w:author="איילת לוי" w:date="2014-01-27T20:00:00Z">
              <w:r w:rsidR="008273F3">
                <w:rPr>
                  <w:rFonts w:hint="cs"/>
                  <w:sz w:val="26"/>
                  <w:rtl/>
                </w:rPr>
                <w:t>.</w:t>
              </w:r>
            </w:ins>
          </w:p>
        </w:tc>
      </w:tr>
      <w:tr w:rsidR="0018591D" w:rsidTr="00191707">
        <w:trPr>
          <w:cantSplit/>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sz w:val="26"/>
                <w:rtl/>
              </w:rPr>
            </w:pP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rtl/>
              </w:rPr>
            </w:pPr>
            <w:r w:rsidRPr="000B7947">
              <w:rPr>
                <w:sz w:val="26"/>
                <w:rtl/>
              </w:rPr>
              <w:t>(</w:t>
            </w:r>
            <w:ins w:id="1074" w:author="איילת לוי" w:date="2014-01-27T20:00:00Z">
              <w:r w:rsidR="008273F3">
                <w:rPr>
                  <w:rFonts w:hint="cs"/>
                  <w:sz w:val="26"/>
                  <w:rtl/>
                </w:rPr>
                <w:t>ב</w:t>
              </w:r>
            </w:ins>
            <w:r w:rsidRPr="000B7947">
              <w:rPr>
                <w:sz w:val="26"/>
                <w:rtl/>
              </w:rPr>
              <w:t>)</w:t>
            </w:r>
            <w:r w:rsidRPr="000B7947">
              <w:rPr>
                <w:sz w:val="26"/>
                <w:rtl/>
              </w:rPr>
              <w:tab/>
            </w:r>
            <w:ins w:id="1075" w:author="איילת לוי" w:date="2014-01-27T20:00:00Z">
              <w:r w:rsidR="008273F3">
                <w:rPr>
                  <w:rFonts w:hint="cs"/>
                  <w:sz w:val="26"/>
                  <w:rtl/>
                </w:rPr>
                <w:t xml:space="preserve">כל עוד קבעה הממשלה כי </w:t>
              </w:r>
              <w:r w:rsidR="008273F3" w:rsidRPr="000B7947">
                <w:rPr>
                  <w:rFonts w:hint="cs"/>
                  <w:rtl/>
                </w:rPr>
                <w:t>הושג יעד שנתי שעליו החליטה בשנת גיוס מסוימת</w:t>
              </w:r>
              <w:r w:rsidR="008273F3">
                <w:rPr>
                  <w:rFonts w:hint="cs"/>
                  <w:sz w:val="26"/>
                  <w:rtl/>
                </w:rPr>
                <w:t>,</w:t>
              </w:r>
              <w:r w:rsidR="008273F3" w:rsidRPr="000B7947">
                <w:rPr>
                  <w:rFonts w:hint="eastAsia"/>
                  <w:sz w:val="26"/>
                  <w:rtl/>
                </w:rPr>
                <w:t xml:space="preserve"> רשאי</w:t>
              </w:r>
              <w:r w:rsidR="008273F3" w:rsidRPr="000B7947">
                <w:rPr>
                  <w:sz w:val="26"/>
                  <w:rtl/>
                </w:rPr>
                <w:t xml:space="preserve"> </w:t>
              </w:r>
            </w:ins>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del w:id="1076" w:author="איילת לוי" w:date="2014-01-27T20:00:00Z">
              <w:r w:rsidRPr="000B7947" w:rsidDel="008273F3">
                <w:rPr>
                  <w:rFonts w:hint="eastAsia"/>
                  <w:sz w:val="26"/>
                  <w:rtl/>
                </w:rPr>
                <w:delText>רשאי</w:delText>
              </w:r>
              <w:r w:rsidRPr="000B7947" w:rsidDel="008273F3">
                <w:rPr>
                  <w:sz w:val="26"/>
                  <w:rtl/>
                </w:rPr>
                <w:delText xml:space="preserve"> </w:delText>
              </w:r>
            </w:del>
            <w:r w:rsidRPr="000B7947">
              <w:rPr>
                <w:rFonts w:hint="eastAsia"/>
                <w:sz w:val="26"/>
                <w:rtl/>
              </w:rPr>
              <w:t>לחזור</w:t>
            </w:r>
            <w:r w:rsidRPr="000B7947">
              <w:rPr>
                <w:sz w:val="26"/>
                <w:rtl/>
              </w:rPr>
              <w:t xml:space="preserve"> </w:t>
            </w:r>
            <w:r w:rsidRPr="000B7947">
              <w:rPr>
                <w:rFonts w:hint="eastAsia"/>
                <w:sz w:val="26"/>
                <w:rtl/>
              </w:rPr>
              <w:t>ולתת</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del w:id="1077" w:author="איילת לוי" w:date="2014-01-27T20:00:00Z">
              <w:r w:rsidRPr="000B7947" w:rsidDel="008273F3">
                <w:rPr>
                  <w:rFonts w:hint="eastAsia"/>
                  <w:sz w:val="26"/>
                  <w:rtl/>
                </w:rPr>
                <w:delText>כאמור</w:delText>
              </w:r>
              <w:r w:rsidRPr="000B7947" w:rsidDel="008273F3">
                <w:rPr>
                  <w:sz w:val="26"/>
                  <w:rtl/>
                </w:rPr>
                <w:delText xml:space="preserve"> </w:delText>
              </w:r>
              <w:r w:rsidRPr="000B7947" w:rsidDel="008273F3">
                <w:rPr>
                  <w:rFonts w:hint="cs"/>
                  <w:sz w:val="26"/>
                  <w:rtl/>
                </w:rPr>
                <w:delText>בסעיף קטן (א)</w:delText>
              </w:r>
              <w:r w:rsidRPr="000B7947" w:rsidDel="008273F3">
                <w:rPr>
                  <w:sz w:val="26"/>
                  <w:rtl/>
                </w:rPr>
                <w:delText xml:space="preserve"> </w:delText>
              </w:r>
            </w:del>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w:t>
            </w:r>
          </w:p>
        </w:tc>
      </w:tr>
      <w:tr w:rsidR="0018591D" w:rsidTr="00191707">
        <w:trPr>
          <w:cantSplit/>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sz w:val="26"/>
                <w:rtl/>
              </w:rPr>
            </w:pP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rtl/>
              </w:rPr>
            </w:pPr>
            <w:r w:rsidRPr="000B7947">
              <w:rPr>
                <w:rFonts w:hint="cs"/>
                <w:rtl/>
              </w:rPr>
              <w:t>(</w:t>
            </w:r>
            <w:ins w:id="1078" w:author="איילת לוי" w:date="2014-01-27T20:00:00Z">
              <w:r w:rsidR="008273F3">
                <w:rPr>
                  <w:rFonts w:hint="cs"/>
                  <w:rtl/>
                </w:rPr>
                <w:t>ג</w:t>
              </w:r>
            </w:ins>
            <w:r w:rsidRPr="000B7947">
              <w:rPr>
                <w:rFonts w:hint="cs"/>
                <w:rtl/>
              </w:rPr>
              <w:t>)</w:t>
            </w:r>
            <w:r w:rsidRPr="000B7947">
              <w:rPr>
                <w:rtl/>
              </w:rPr>
              <w:tab/>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rFonts w:hint="cs"/>
                <w:sz w:val="26"/>
                <w:rtl/>
              </w:rPr>
              <w:t xml:space="preserve"> שהוא תלמיד ישיבה</w:t>
            </w:r>
            <w:r w:rsidRPr="000B7947">
              <w:rPr>
                <w:sz w:val="26"/>
                <w:rtl/>
              </w:rPr>
              <w:t xml:space="preserve"> </w:t>
            </w:r>
            <w:r w:rsidRPr="000B7947">
              <w:rPr>
                <w:rFonts w:hint="eastAsia"/>
                <w:sz w:val="26"/>
                <w:rtl/>
              </w:rPr>
              <w:t>ששירותו</w:t>
            </w:r>
            <w:r w:rsidRPr="000B7947">
              <w:rPr>
                <w:sz w:val="26"/>
                <w:rtl/>
              </w:rPr>
              <w:t xml:space="preserve"> </w:t>
            </w:r>
            <w:r w:rsidRPr="000B7947">
              <w:rPr>
                <w:rFonts w:hint="eastAsia"/>
                <w:sz w:val="26"/>
                <w:rtl/>
              </w:rPr>
              <w:t>נדחה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del w:id="1079" w:author="איילת לוי" w:date="2014-01-27T20:01:00Z">
              <w:r w:rsidRPr="000B7947" w:rsidDel="008273F3">
                <w:rPr>
                  <w:rFonts w:hint="eastAsia"/>
                  <w:sz w:val="26"/>
                  <w:rtl/>
                </w:rPr>
                <w:delText>קטן</w:delText>
              </w:r>
              <w:r w:rsidRPr="000B7947" w:rsidDel="008273F3">
                <w:rPr>
                  <w:sz w:val="26"/>
                  <w:rtl/>
                </w:rPr>
                <w:delText xml:space="preserve"> (</w:delText>
              </w:r>
              <w:r w:rsidRPr="000B7947" w:rsidDel="008273F3">
                <w:rPr>
                  <w:rFonts w:hint="eastAsia"/>
                  <w:sz w:val="26"/>
                  <w:rtl/>
                </w:rPr>
                <w:delText>א</w:delText>
              </w:r>
              <w:r w:rsidRPr="000B7947" w:rsidDel="008273F3">
                <w:rPr>
                  <w:sz w:val="26"/>
                  <w:rtl/>
                </w:rPr>
                <w:delText xml:space="preserve">), </w:delText>
              </w:r>
            </w:del>
            <w:ins w:id="1080" w:author="איילת לוי" w:date="2014-01-27T20:01:00Z">
              <w:r w:rsidR="008273F3">
                <w:rPr>
                  <w:rFonts w:hint="cs"/>
                  <w:sz w:val="26"/>
                  <w:rtl/>
                </w:rPr>
                <w:t xml:space="preserve">זה </w:t>
              </w:r>
            </w:ins>
            <w:r w:rsidRPr="000B7947">
              <w:rPr>
                <w:rFonts w:hint="eastAsia"/>
                <w:sz w:val="26"/>
                <w:rtl/>
              </w:rPr>
              <w:t>מזמן</w:t>
            </w:r>
            <w:r w:rsidRPr="000B7947">
              <w:rPr>
                <w:sz w:val="26"/>
                <w:rtl/>
              </w:rPr>
              <w:t xml:space="preserve"> </w:t>
            </w:r>
            <w:r w:rsidRPr="000B7947">
              <w:rPr>
                <w:rFonts w:hint="eastAsia"/>
                <w:sz w:val="26"/>
                <w:rtl/>
              </w:rPr>
              <w:t>לזמן</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 </w:t>
            </w:r>
            <w:r w:rsidRPr="000B7947">
              <w:rPr>
                <w:rFonts w:hint="eastAsia"/>
                <w:sz w:val="26"/>
                <w:rtl/>
              </w:rPr>
              <w:t>רשאי</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לפטור</w:t>
            </w:r>
            <w:r w:rsidRPr="000B7947">
              <w:rPr>
                <w:sz w:val="26"/>
                <w:rtl/>
              </w:rPr>
              <w:t xml:space="preserve"> </w:t>
            </w:r>
            <w:r w:rsidRPr="000B7947">
              <w:rPr>
                <w:rFonts w:hint="eastAsia"/>
                <w:sz w:val="26"/>
                <w:rtl/>
              </w:rPr>
              <w:t>אותו</w:t>
            </w:r>
            <w:r w:rsidRPr="000B7947">
              <w:rPr>
                <w:sz w:val="26"/>
                <w:rtl/>
              </w:rPr>
              <w:t xml:space="preserve">, </w:t>
            </w:r>
            <w:r w:rsidRPr="000B7947">
              <w:rPr>
                <w:rFonts w:hint="eastAsia"/>
                <w:sz w:val="26"/>
                <w:rtl/>
              </w:rPr>
              <w:t>בצו</w:t>
            </w:r>
            <w:r w:rsidRPr="000B7947">
              <w:rPr>
                <w:sz w:val="26"/>
                <w:rtl/>
              </w:rPr>
              <w:t xml:space="preserve">, </w:t>
            </w:r>
            <w:r w:rsidRPr="000B7947">
              <w:rPr>
                <w:rFonts w:hint="eastAsia"/>
                <w:sz w:val="26"/>
                <w:rtl/>
              </w:rPr>
              <w:t>מחובת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סדיר</w:t>
            </w:r>
            <w:r w:rsidRPr="000B7947">
              <w:rPr>
                <w:rFonts w:hint="cs"/>
                <w:sz w:val="26"/>
                <w:rtl/>
              </w:rPr>
              <w:t>.</w:t>
            </w:r>
            <w:r w:rsidRPr="000B7947">
              <w:rPr>
                <w:sz w:val="26"/>
                <w:rtl/>
              </w:rPr>
              <w:t xml:space="preserve"> </w:t>
            </w:r>
          </w:p>
        </w:tc>
      </w:tr>
      <w:tr w:rsidR="008273F3" w:rsidRPr="000B7947" w:rsidTr="001E2BB1">
        <w:trPr>
          <w:cantSplit/>
          <w:ins w:id="1081" w:author="מירי פרנקל-שור" w:date="2014-01-27T16:31:00Z"/>
        </w:trPr>
        <w:tc>
          <w:tcPr>
            <w:tcW w:w="1871" w:type="dxa"/>
            <w:shd w:val="clear" w:color="auto" w:fill="auto"/>
            <w:tcMar>
              <w:top w:w="91" w:type="dxa"/>
              <w:left w:w="0" w:type="dxa"/>
              <w:bottom w:w="91" w:type="dxa"/>
              <w:right w:w="0" w:type="dxa"/>
            </w:tcMar>
          </w:tcPr>
          <w:p w:rsidR="0050217E" w:rsidRDefault="008273F3" w:rsidP="007272EF">
            <w:pPr>
              <w:pStyle w:val="TableSideHeading"/>
              <w:rPr>
                <w:rFonts w:hint="cs"/>
                <w:color w:val="FF0000"/>
                <w:sz w:val="26"/>
                <w:rtl/>
              </w:rPr>
            </w:pPr>
            <w:ins w:id="1082" w:author="איילת לוי" w:date="2014-01-27T20:01:00Z">
              <w:r w:rsidRPr="000523FA">
                <w:rPr>
                  <w:rFonts w:hint="cs"/>
                  <w:color w:val="FF0000"/>
                  <w:sz w:val="26"/>
                  <w:rtl/>
                </w:rPr>
                <w:t>16</w:t>
              </w:r>
              <w:r>
                <w:rPr>
                  <w:rFonts w:hint="cs"/>
                  <w:color w:val="FF0000"/>
                  <w:sz w:val="26"/>
                  <w:rtl/>
                </w:rPr>
                <w:t xml:space="preserve">(ג) </w:t>
              </w:r>
            </w:ins>
          </w:p>
          <w:p w:rsidR="00C10684" w:rsidRPr="00C10684" w:rsidRDefault="00C10684" w:rsidP="00C10684">
            <w:pPr>
              <w:pStyle w:val="TableSideHeading"/>
              <w:rPr>
                <w:ins w:id="1083" w:author="איילת לוי" w:date="2014-02-05T10:33:00Z"/>
                <w:rFonts w:hint="cs"/>
                <w:color w:val="auto"/>
                <w:sz w:val="26"/>
                <w:highlight w:val="yellow"/>
                <w:u w:val="single"/>
                <w:rtl/>
                <w:rPrChange w:id="1084" w:author="איילת לוי" w:date="2014-02-05T10:33:00Z">
                  <w:rPr>
                    <w:ins w:id="1085" w:author="איילת לוי" w:date="2014-02-05T10:33:00Z"/>
                    <w:rFonts w:hint="cs"/>
                    <w:color w:val="FF0000"/>
                    <w:sz w:val="26"/>
                    <w:rtl/>
                  </w:rPr>
                </w:rPrChange>
              </w:rPr>
            </w:pPr>
            <w:ins w:id="1086" w:author="איילת לוי" w:date="2014-02-05T10:33:00Z">
              <w:r w:rsidRPr="00C10684">
                <w:rPr>
                  <w:rFonts w:hint="cs"/>
                  <w:color w:val="auto"/>
                  <w:sz w:val="26"/>
                  <w:highlight w:val="yellow"/>
                  <w:u w:val="single"/>
                  <w:rtl/>
                  <w:rPrChange w:id="1087" w:author="איילת לוי" w:date="2014-02-05T10:33:00Z">
                    <w:rPr>
                      <w:rFonts w:hint="cs"/>
                      <w:color w:val="FF0000"/>
                      <w:sz w:val="26"/>
                      <w:highlight w:val="yellow"/>
                      <w:rtl/>
                    </w:rPr>
                  </w:rPrChange>
                </w:rPr>
                <w:t>סעיף זה ינוסח בהמשך בהתאם להחלטת הוועדה.</w:t>
              </w:r>
            </w:ins>
          </w:p>
          <w:p w:rsidR="008273F3" w:rsidRPr="000523FA" w:rsidRDefault="00C10684" w:rsidP="00C10684">
            <w:pPr>
              <w:pStyle w:val="TableSideHeading"/>
              <w:rPr>
                <w:ins w:id="1088" w:author="מירי פרנקל-שור" w:date="2014-01-27T16:31:00Z"/>
                <w:color w:val="FF0000"/>
                <w:sz w:val="26"/>
                <w:rtl/>
              </w:rPr>
            </w:pPr>
            <w:ins w:id="1089" w:author="איילת לוי" w:date="2014-02-05T10:33:00Z">
              <w:r w:rsidRPr="00C10684">
                <w:rPr>
                  <w:rFonts w:hint="cs"/>
                  <w:color w:val="auto"/>
                  <w:sz w:val="26"/>
                  <w:highlight w:val="yellow"/>
                  <w:u w:val="single"/>
                  <w:rtl/>
                  <w:rPrChange w:id="1090" w:author="איילת לוי" w:date="2014-02-05T10:33:00Z">
                    <w:rPr>
                      <w:rFonts w:hint="cs"/>
                      <w:color w:val="FF0000"/>
                      <w:sz w:val="26"/>
                      <w:rtl/>
                    </w:rPr>
                  </w:rPrChange>
                </w:rPr>
                <w:t>ככל שיוחלט על תמריצים כלכליים ראו סימן ו' להלן.</w:t>
              </w:r>
            </w:ins>
            <w:ins w:id="1091" w:author="עידו בן יצחק" w:date="2014-01-30T13:20:00Z">
              <w:r w:rsidR="00B500EC">
                <w:rPr>
                  <w:color w:val="FF0000"/>
                  <w:sz w:val="26"/>
                  <w:rtl/>
                </w:rPr>
                <w:br/>
              </w:r>
              <w:r w:rsidR="00B500EC">
                <w:rPr>
                  <w:rFonts w:hint="cs"/>
                  <w:color w:val="FF0000"/>
                  <w:sz w:val="26"/>
                  <w:rtl/>
                </w:rPr>
                <w:br/>
              </w:r>
            </w:ins>
          </w:p>
        </w:tc>
        <w:tc>
          <w:tcPr>
            <w:tcW w:w="624" w:type="dxa"/>
            <w:shd w:val="clear" w:color="auto" w:fill="auto"/>
            <w:tcMar>
              <w:top w:w="91" w:type="dxa"/>
              <w:left w:w="0" w:type="dxa"/>
              <w:bottom w:w="91" w:type="dxa"/>
              <w:right w:w="0" w:type="dxa"/>
            </w:tcMar>
          </w:tcPr>
          <w:p w:rsidR="008273F3" w:rsidRPr="00E95DB2" w:rsidRDefault="008273F3" w:rsidP="001E2BB1">
            <w:pPr>
              <w:pStyle w:val="TableText"/>
              <w:rPr>
                <w:ins w:id="1092" w:author="מירי פרנקל-שור" w:date="2014-01-27T16:31:00Z"/>
                <w:rtl/>
              </w:rPr>
            </w:pPr>
          </w:p>
        </w:tc>
        <w:tc>
          <w:tcPr>
            <w:tcW w:w="1872" w:type="dxa"/>
            <w:gridSpan w:val="3"/>
            <w:shd w:val="clear" w:color="auto" w:fill="auto"/>
            <w:tcMar>
              <w:top w:w="91" w:type="dxa"/>
              <w:left w:w="0" w:type="dxa"/>
              <w:bottom w:w="91" w:type="dxa"/>
              <w:right w:w="0" w:type="dxa"/>
            </w:tcMar>
          </w:tcPr>
          <w:p w:rsidR="00766EFD" w:rsidRPr="00E95DB2" w:rsidRDefault="008273F3" w:rsidP="007272EF">
            <w:pPr>
              <w:pStyle w:val="TableText"/>
              <w:rPr>
                <w:ins w:id="1093" w:author="מירי פרנקל-שור" w:date="2014-01-27T16:31:00Z"/>
                <w:sz w:val="26"/>
                <w:rtl/>
              </w:rPr>
            </w:pPr>
            <w:ins w:id="1094" w:author="איילת לוי" w:date="2014-01-27T20:01:00Z">
              <w:r>
                <w:rPr>
                  <w:rFonts w:hint="cs"/>
                  <w:sz w:val="26"/>
                  <w:rtl/>
                </w:rPr>
                <w:t>הוראות לעניין אי עמידה ביעדי גיוס בתקופת הקבע</w:t>
              </w:r>
            </w:ins>
          </w:p>
        </w:tc>
        <w:tc>
          <w:tcPr>
            <w:tcW w:w="624" w:type="dxa"/>
            <w:shd w:val="clear" w:color="auto" w:fill="auto"/>
            <w:tcMar>
              <w:top w:w="91" w:type="dxa"/>
              <w:left w:w="0" w:type="dxa"/>
              <w:bottom w:w="91" w:type="dxa"/>
              <w:right w:w="0" w:type="dxa"/>
            </w:tcMar>
          </w:tcPr>
          <w:p w:rsidR="008273F3" w:rsidRDefault="008273F3" w:rsidP="00903EDF">
            <w:pPr>
              <w:pStyle w:val="TableText"/>
              <w:rPr>
                <w:ins w:id="1095" w:author="מירי פרנקל-שור" w:date="2014-01-27T16:31:00Z"/>
                <w:sz w:val="26"/>
                <w:rtl/>
              </w:rPr>
            </w:pPr>
            <w:ins w:id="1096" w:author="איילת לוי" w:date="2014-01-27T20:01:00Z">
              <w:r>
                <w:rPr>
                  <w:rFonts w:hint="cs"/>
                  <w:sz w:val="26"/>
                  <w:rtl/>
                </w:rPr>
                <w:t>26</w:t>
              </w:r>
            </w:ins>
            <w:ins w:id="1097" w:author="איילת לוי" w:date="2014-01-27T20:26:00Z">
              <w:r w:rsidR="005E0A78">
                <w:rPr>
                  <w:rFonts w:hint="cs"/>
                  <w:sz w:val="26"/>
                  <w:rtl/>
                </w:rPr>
                <w:t>כו</w:t>
              </w:r>
            </w:ins>
            <w:ins w:id="1098" w:author="איילת לוי" w:date="2014-01-27T20:01:00Z">
              <w:r>
                <w:rPr>
                  <w:rFonts w:hint="cs"/>
                  <w:sz w:val="26"/>
                  <w:rtl/>
                </w:rPr>
                <w:t>.</w:t>
              </w:r>
            </w:ins>
          </w:p>
        </w:tc>
        <w:tc>
          <w:tcPr>
            <w:tcW w:w="4650" w:type="dxa"/>
            <w:shd w:val="clear" w:color="auto" w:fill="auto"/>
            <w:tcMar>
              <w:top w:w="91" w:type="dxa"/>
              <w:left w:w="0" w:type="dxa"/>
              <w:bottom w:w="91" w:type="dxa"/>
              <w:right w:w="0" w:type="dxa"/>
            </w:tcMar>
          </w:tcPr>
          <w:p w:rsidR="008273F3" w:rsidRPr="000B7947" w:rsidRDefault="008273F3" w:rsidP="007272EF">
            <w:pPr>
              <w:pStyle w:val="TableBlock"/>
              <w:rPr>
                <w:ins w:id="1099" w:author="מירי פרנקל-שור" w:date="2014-01-27T16:31:00Z"/>
                <w:rtl/>
              </w:rPr>
            </w:pPr>
            <w:ins w:id="1100" w:author="איילת לוי" w:date="2014-01-27T20:01:00Z">
              <w:r w:rsidRPr="000B7947">
                <w:rPr>
                  <w:rFonts w:hint="cs"/>
                  <w:rtl/>
                </w:rPr>
                <w:t>(א)</w:t>
              </w:r>
              <w:r w:rsidRPr="000B7947">
                <w:rPr>
                  <w:rtl/>
                </w:rPr>
                <w:tab/>
              </w:r>
              <w:r>
                <w:rPr>
                  <w:rFonts w:hint="cs"/>
                  <w:rtl/>
                </w:rPr>
                <w:t xml:space="preserve">קבעה הממשלה </w:t>
              </w:r>
              <w:r w:rsidRPr="000B7947">
                <w:rPr>
                  <w:rFonts w:hint="cs"/>
                  <w:rtl/>
                </w:rPr>
                <w:t xml:space="preserve">כי </w:t>
              </w:r>
              <w:r>
                <w:rPr>
                  <w:rFonts w:hint="cs"/>
                  <w:rtl/>
                </w:rPr>
                <w:t xml:space="preserve">לא </w:t>
              </w:r>
              <w:r w:rsidRPr="000B7947">
                <w:rPr>
                  <w:rFonts w:hint="cs"/>
                  <w:rtl/>
                </w:rPr>
                <w:t xml:space="preserve">הושג יעד שנתי שעליו החליטה בשנת גיוס מסוימת, </w:t>
              </w:r>
              <w:r>
                <w:rPr>
                  <w:rFonts w:hint="cs"/>
                  <w:sz w:val="26"/>
                  <w:rtl/>
                </w:rPr>
                <w:t xml:space="preserve">------ </w:t>
              </w:r>
              <w:r w:rsidRPr="00853AFE">
                <w:rPr>
                  <w:sz w:val="26"/>
                  <w:highlight w:val="yellow"/>
                  <w:rtl/>
                  <w:rPrChange w:id="1101" w:author="מירי פרנקל-שור" w:date="2014-01-27T16:33:00Z">
                    <w:rPr>
                      <w:sz w:val="26"/>
                      <w:rtl/>
                    </w:rPr>
                  </w:rPrChange>
                </w:rPr>
                <w:t>(להחלטת הוועדה</w:t>
              </w:r>
            </w:ins>
            <w:r w:rsidR="00482FE9">
              <w:rPr>
                <w:rFonts w:hint="cs"/>
                <w:sz w:val="26"/>
                <w:highlight w:val="yellow"/>
                <w:rtl/>
              </w:rPr>
              <w:t>)</w:t>
            </w:r>
            <w:ins w:id="1102" w:author="איילת לוי" w:date="2014-01-27T20:01:00Z">
              <w:r w:rsidRPr="00853AFE">
                <w:rPr>
                  <w:sz w:val="26"/>
                  <w:highlight w:val="yellow"/>
                  <w:rtl/>
                  <w:rPrChange w:id="1103" w:author="מירי פרנקל-שור" w:date="2014-01-27T16:33:00Z">
                    <w:rPr>
                      <w:sz w:val="26"/>
                      <w:rtl/>
                    </w:rPr>
                  </w:rPrChange>
                </w:rPr>
                <w:t xml:space="preserve"> </w:t>
              </w:r>
            </w:ins>
          </w:p>
        </w:tc>
      </w:tr>
      <w:tr w:rsidR="003D240B" w:rsidRPr="00246C10" w:rsidTr="00191707">
        <w:trPr>
          <w:cantSplit/>
        </w:trPr>
        <w:tc>
          <w:tcPr>
            <w:tcW w:w="1871" w:type="dxa"/>
            <w:shd w:val="clear" w:color="auto" w:fill="auto"/>
            <w:tcMar>
              <w:top w:w="91" w:type="dxa"/>
              <w:left w:w="0" w:type="dxa"/>
              <w:bottom w:w="91" w:type="dxa"/>
              <w:right w:w="0" w:type="dxa"/>
            </w:tcMar>
          </w:tcPr>
          <w:p w:rsidR="003D240B" w:rsidRDefault="003D240B" w:rsidP="00DC3DCF">
            <w:pPr>
              <w:pStyle w:val="TableInnerSideHeading"/>
              <w:rPr>
                <w:ins w:id="1104" w:author="מירי פרנקל-שור" w:date="2013-12-11T14:24:00Z"/>
                <w:sz w:val="26"/>
                <w:rtl/>
              </w:rPr>
            </w:pPr>
            <w:r>
              <w:rPr>
                <w:rFonts w:hint="cs"/>
                <w:color w:val="FF0000"/>
                <w:sz w:val="26"/>
                <w:rtl/>
              </w:rPr>
              <w:t>26ו</w:t>
            </w:r>
            <w:r>
              <w:rPr>
                <w:rFonts w:hint="cs"/>
                <w:sz w:val="26"/>
                <w:rtl/>
              </w:rPr>
              <w:t xml:space="preserve"> </w:t>
            </w:r>
            <w:r>
              <w:rPr>
                <w:sz w:val="26"/>
                <w:rtl/>
              </w:rPr>
              <w:t>–</w:t>
            </w:r>
          </w:p>
          <w:p w:rsidR="003D240B" w:rsidRPr="00E95DB2" w:rsidRDefault="003D240B" w:rsidP="00FC06D5">
            <w:pPr>
              <w:pStyle w:val="TableSideHeading"/>
              <w:rPr>
                <w:sz w:val="26"/>
                <w:rtl/>
              </w:rPr>
            </w:pPr>
            <w:ins w:id="1105" w:author="איילת לוי" w:date="2014-01-27T20:01:00Z">
              <w:r>
                <w:rPr>
                  <w:rFonts w:hint="cs"/>
                  <w:sz w:val="26"/>
                  <w:rtl/>
                </w:rPr>
                <w:t>להחלטת הוועדה</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Default="003D240B" w:rsidP="00FC06D5">
            <w:pPr>
              <w:pStyle w:val="TableInnerSideHeading"/>
              <w:rPr>
                <w:sz w:val="26"/>
                <w:rtl/>
              </w:rPr>
            </w:pP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מתמידים</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גיל</w:t>
            </w:r>
            <w:r w:rsidRPr="00E95DB2">
              <w:rPr>
                <w:sz w:val="26"/>
                <w:rtl/>
              </w:rPr>
              <w:t xml:space="preserve"> </w:t>
            </w:r>
          </w:p>
          <w:p w:rsidR="003D240B" w:rsidRDefault="003D240B" w:rsidP="00FC06D5">
            <w:pPr>
              <w:pStyle w:val="TableInnerSideHeading"/>
              <w:rPr>
                <w:sz w:val="26"/>
                <w:rtl/>
              </w:rPr>
            </w:pPr>
            <w:r w:rsidRPr="00E95DB2">
              <w:rPr>
                <w:sz w:val="26"/>
                <w:rtl/>
              </w:rPr>
              <w:t>26</w:t>
            </w:r>
          </w:p>
          <w:p w:rsidR="003D240B" w:rsidRDefault="003D240B" w:rsidP="00A31A0B">
            <w:pPr>
              <w:pStyle w:val="TableInnerSideHeading"/>
              <w:rPr>
                <w:sz w:val="26"/>
                <w:rtl/>
              </w:rPr>
            </w:pPr>
          </w:p>
          <w:p w:rsidR="003D240B" w:rsidRPr="00E95DB2" w:rsidRDefault="003D240B" w:rsidP="00A31A0B">
            <w:pPr>
              <w:pStyle w:val="TableInner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106" w:author="איילת לוי" w:date="2014-01-27T20:26:00Z">
              <w:r>
                <w:rPr>
                  <w:rFonts w:hint="cs"/>
                  <w:sz w:val="26"/>
                  <w:rtl/>
                </w:rPr>
                <w:t>26כז</w:t>
              </w:r>
            </w:ins>
            <w:r w:rsidRPr="00E95DB2">
              <w:rPr>
                <w:sz w:val="26"/>
                <w:rtl/>
              </w:rPr>
              <w:t>.</w:t>
            </w:r>
          </w:p>
        </w:tc>
        <w:tc>
          <w:tcPr>
            <w:tcW w:w="4650" w:type="dxa"/>
            <w:shd w:val="clear" w:color="auto" w:fill="auto"/>
            <w:tcMar>
              <w:top w:w="91" w:type="dxa"/>
              <w:left w:w="0" w:type="dxa"/>
              <w:bottom w:w="91" w:type="dxa"/>
              <w:right w:w="0" w:type="dxa"/>
            </w:tcMar>
          </w:tcPr>
          <w:p w:rsidR="003D240B" w:rsidRPr="000B7947" w:rsidRDefault="003D240B" w:rsidP="005E0A78">
            <w:pPr>
              <w:pStyle w:val="TableBlock"/>
              <w:rPr>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על</w:t>
            </w:r>
            <w:r w:rsidRPr="000B7947">
              <w:rPr>
                <w:sz w:val="26"/>
                <w:rtl/>
              </w:rPr>
              <w:t xml:space="preserve"> </w:t>
            </w:r>
            <w:r w:rsidRPr="000B7947">
              <w:rPr>
                <w:rFonts w:hint="eastAsia"/>
                <w:sz w:val="26"/>
                <w:rtl/>
              </w:rPr>
              <w:t>אף</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סעיף</w:t>
            </w:r>
            <w:r>
              <w:rPr>
                <w:rFonts w:hint="cs"/>
                <w:sz w:val="26"/>
                <w:rtl/>
              </w:rPr>
              <w:t xml:space="preserve"> </w:t>
            </w:r>
            <w:ins w:id="1107" w:author="איילת לוי" w:date="2014-01-27T20:27:00Z">
              <w:r>
                <w:rPr>
                  <w:rFonts w:hint="cs"/>
                  <w:sz w:val="26"/>
                  <w:rtl/>
                </w:rPr>
                <w:t>26כו</w:t>
              </w:r>
            </w:ins>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שהוא</w:t>
            </w:r>
            <w:r w:rsidRPr="000B7947">
              <w:rPr>
                <w:sz w:val="26"/>
                <w:rtl/>
              </w:rPr>
              <w:t xml:space="preserve"> </w:t>
            </w:r>
            <w:r w:rsidRPr="000B7947">
              <w:rPr>
                <w:rFonts w:hint="eastAsia"/>
                <w:sz w:val="26"/>
                <w:rtl/>
              </w:rPr>
              <w:t>תלמיד</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שאינה</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גבוהה</w:t>
            </w:r>
            <w:r w:rsidRPr="000B7947">
              <w:rPr>
                <w:sz w:val="26"/>
                <w:rtl/>
              </w:rPr>
              <w:t xml:space="preserve"> </w:t>
            </w:r>
            <w:r w:rsidRPr="000B7947">
              <w:rPr>
                <w:rFonts w:hint="eastAsia"/>
                <w:sz w:val="26"/>
                <w:rtl/>
              </w:rPr>
              <w:t>ציונית</w:t>
            </w:r>
            <w:r w:rsidRPr="000B7947">
              <w:rPr>
                <w:sz w:val="26"/>
                <w:rtl/>
              </w:rPr>
              <w:t xml:space="preserve">, </w:t>
            </w:r>
            <w:r w:rsidRPr="000B7947">
              <w:rPr>
                <w:rFonts w:hint="eastAsia"/>
                <w:sz w:val="26"/>
                <w:rtl/>
              </w:rPr>
              <w:t>אשר</w:t>
            </w:r>
            <w:r w:rsidRPr="000B7947">
              <w:rPr>
                <w:sz w:val="26"/>
                <w:rtl/>
              </w:rPr>
              <w:t xml:space="preserve"> </w:t>
            </w:r>
            <w:r w:rsidRPr="000B7947">
              <w:rPr>
                <w:rFonts w:hint="eastAsia"/>
                <w:sz w:val="26"/>
                <w:rtl/>
              </w:rPr>
              <w:t>פוקד</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לקרוא</w:t>
            </w:r>
            <w:r w:rsidRPr="000B7947">
              <w:rPr>
                <w:sz w:val="26"/>
                <w:rtl/>
              </w:rPr>
              <w:t xml:space="preserve"> </w:t>
            </w:r>
            <w:r w:rsidRPr="000B7947">
              <w:rPr>
                <w:rFonts w:hint="eastAsia"/>
                <w:sz w:val="26"/>
                <w:rtl/>
              </w:rPr>
              <w:t>לו</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הסעיף</w:t>
            </w:r>
            <w:r w:rsidRPr="000B7947">
              <w:rPr>
                <w:sz w:val="26"/>
                <w:rtl/>
              </w:rPr>
              <w:t xml:space="preserve"> </w:t>
            </w:r>
            <w:r w:rsidRPr="000B7947">
              <w:rPr>
                <w:rFonts w:hint="eastAsia"/>
                <w:sz w:val="26"/>
                <w:rtl/>
              </w:rPr>
              <w:t>האמור</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בקשת</w:t>
            </w:r>
            <w:r w:rsidRPr="000B7947">
              <w:rPr>
                <w:sz w:val="26"/>
                <w:rtl/>
              </w:rPr>
              <w:t xml:space="preserve"> </w:t>
            </w:r>
            <w:r w:rsidRPr="000B7947">
              <w:rPr>
                <w:rFonts w:hint="eastAsia"/>
                <w:sz w:val="26"/>
                <w:rtl/>
              </w:rPr>
              <w:t>המיועד</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לדחות</w:t>
            </w:r>
            <w:r w:rsidRPr="000B7947">
              <w:rPr>
                <w:sz w:val="26"/>
                <w:rtl/>
              </w:rPr>
              <w:t xml:space="preserve">, </w:t>
            </w:r>
            <w:r w:rsidRPr="000B7947">
              <w:rPr>
                <w:rFonts w:hint="eastAsia"/>
                <w:sz w:val="26"/>
                <w:rtl/>
              </w:rPr>
              <w:t>בצו</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מועד</w:t>
            </w:r>
            <w:r w:rsidRPr="000B7947">
              <w:rPr>
                <w:sz w:val="26"/>
                <w:rtl/>
              </w:rPr>
              <w:t xml:space="preserve"> </w:t>
            </w:r>
            <w:r w:rsidRPr="000B7947">
              <w:rPr>
                <w:rFonts w:hint="eastAsia"/>
                <w:sz w:val="26"/>
                <w:rtl/>
              </w:rPr>
              <w:t>התייצבותו</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אם</w:t>
            </w:r>
            <w:r w:rsidRPr="000B7947">
              <w:rPr>
                <w:sz w:val="26"/>
                <w:rtl/>
              </w:rPr>
              <w:t xml:space="preserve"> </w:t>
            </w:r>
            <w:r w:rsidRPr="000B7947">
              <w:rPr>
                <w:rFonts w:hint="eastAsia"/>
                <w:sz w:val="26"/>
                <w:rtl/>
              </w:rPr>
              <w:t>מצא</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מתקיימים</w:t>
            </w:r>
            <w:r w:rsidRPr="000B7947">
              <w:rPr>
                <w:sz w:val="26"/>
                <w:rtl/>
              </w:rPr>
              <w:t xml:space="preserve"> </w:t>
            </w:r>
            <w:r w:rsidRPr="000B7947">
              <w:rPr>
                <w:rFonts w:hint="eastAsia"/>
                <w:sz w:val="26"/>
                <w:rtl/>
              </w:rPr>
              <w:t>לגביו</w:t>
            </w:r>
            <w:r w:rsidRPr="000B7947">
              <w:rPr>
                <w:sz w:val="26"/>
                <w:rtl/>
              </w:rPr>
              <w:t xml:space="preserve"> </w:t>
            </w:r>
            <w:r w:rsidRPr="000B7947">
              <w:rPr>
                <w:rFonts w:hint="eastAsia"/>
                <w:sz w:val="26"/>
                <w:rtl/>
              </w:rPr>
              <w:t>התנאים</w:t>
            </w:r>
            <w:r w:rsidRPr="000B7947">
              <w:rPr>
                <w:sz w:val="26"/>
                <w:rtl/>
              </w:rPr>
              <w:t xml:space="preserve"> </w:t>
            </w:r>
            <w:r w:rsidRPr="000B7947">
              <w:rPr>
                <w:rFonts w:hint="eastAsia"/>
                <w:sz w:val="26"/>
                <w:rtl/>
              </w:rPr>
              <w:t>לדחיית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וראה</w:t>
            </w:r>
            <w:r w:rsidRPr="000B7947">
              <w:rPr>
                <w:sz w:val="26"/>
                <w:rtl/>
              </w:rPr>
              <w:t xml:space="preserve"> </w:t>
            </w:r>
            <w:r w:rsidRPr="000B7947">
              <w:rPr>
                <w:rFonts w:hint="eastAsia"/>
                <w:sz w:val="26"/>
                <w:rtl/>
              </w:rPr>
              <w:t>לנכון</w:t>
            </w:r>
            <w:r w:rsidRPr="000B7947">
              <w:rPr>
                <w:sz w:val="26"/>
                <w:rtl/>
              </w:rPr>
              <w:t xml:space="preserve"> </w:t>
            </w:r>
            <w:r w:rsidRPr="000B7947">
              <w:rPr>
                <w:rFonts w:hint="eastAsia"/>
                <w:sz w:val="26"/>
                <w:rtl/>
              </w:rPr>
              <w:t>לעשות</w:t>
            </w:r>
            <w:r w:rsidRPr="000B7947">
              <w:rPr>
                <w:sz w:val="26"/>
                <w:rtl/>
              </w:rPr>
              <w:t xml:space="preserve"> </w:t>
            </w:r>
            <w:r w:rsidRPr="000B7947">
              <w:rPr>
                <w:rFonts w:hint="eastAsia"/>
                <w:sz w:val="26"/>
                <w:rtl/>
              </w:rPr>
              <w:t>כן</w:t>
            </w:r>
            <w:r w:rsidRPr="000B7947">
              <w:rPr>
                <w:sz w:val="26"/>
                <w:rtl/>
              </w:rPr>
              <w:t xml:space="preserve"> </w:t>
            </w:r>
            <w:r w:rsidRPr="000B7947">
              <w:rPr>
                <w:rFonts w:hint="eastAsia"/>
                <w:sz w:val="26"/>
                <w:rtl/>
              </w:rPr>
              <w:t>בהתחשב</w:t>
            </w:r>
            <w:r w:rsidRPr="000B7947">
              <w:rPr>
                <w:sz w:val="26"/>
                <w:rtl/>
              </w:rPr>
              <w:t xml:space="preserve"> </w:t>
            </w:r>
            <w:r w:rsidRPr="000B7947">
              <w:rPr>
                <w:rFonts w:hint="eastAsia"/>
                <w:sz w:val="26"/>
                <w:rtl/>
              </w:rPr>
              <w:t>בצורכי</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ובהיקף</w:t>
            </w:r>
            <w:r w:rsidRPr="000B7947">
              <w:rPr>
                <w:sz w:val="26"/>
                <w:rtl/>
              </w:rPr>
              <w:t xml:space="preserve"> </w:t>
            </w:r>
            <w:r w:rsidRPr="000B7947">
              <w:rPr>
                <w:rFonts w:hint="eastAsia"/>
                <w:sz w:val="26"/>
                <w:rtl/>
              </w:rPr>
              <w:t>הכוחות</w:t>
            </w:r>
            <w:r w:rsidRPr="000B7947">
              <w:rPr>
                <w:sz w:val="26"/>
                <w:rtl/>
              </w:rPr>
              <w:t xml:space="preserve"> </w:t>
            </w:r>
            <w:r w:rsidRPr="000B7947">
              <w:rPr>
                <w:rFonts w:hint="eastAsia"/>
                <w:sz w:val="26"/>
                <w:rtl/>
              </w:rPr>
              <w:t>הסדירים</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לתקופה</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תעלה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שנה</w:t>
            </w:r>
            <w:r w:rsidRPr="000B7947">
              <w:rPr>
                <w:sz w:val="26"/>
                <w:rtl/>
              </w:rPr>
              <w:t xml:space="preserve"> </w:t>
            </w:r>
            <w:r w:rsidRPr="000B7947">
              <w:rPr>
                <w:rFonts w:hint="eastAsia"/>
                <w:sz w:val="26"/>
                <w:rtl/>
              </w:rPr>
              <w:t>אחת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
            <w:r w:rsidRPr="000B7947">
              <w:rPr>
                <w:sz w:val="26"/>
                <w:rtl/>
              </w:rPr>
              <w:t>(</w:t>
            </w:r>
            <w:r w:rsidRPr="000B7947">
              <w:rPr>
                <w:rFonts w:hint="eastAsia"/>
                <w:sz w:val="26"/>
                <w:rtl/>
              </w:rPr>
              <w:t>ג</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ולתת</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
            <w:r w:rsidRPr="000B7947">
              <w:rPr>
                <w:sz w:val="26"/>
                <w:rtl/>
              </w:rPr>
              <w:t>(</w:t>
            </w:r>
            <w:r w:rsidRPr="000B7947">
              <w:rPr>
                <w:rFonts w:hint="eastAsia"/>
                <w:sz w:val="26"/>
                <w:rtl/>
              </w:rPr>
              <w:t>ד</w:t>
            </w:r>
            <w:r w:rsidRPr="000B7947">
              <w:rPr>
                <w:sz w:val="26"/>
                <w:rtl/>
              </w:rPr>
              <w:t>)</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המיועדים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לראשונה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יעלה</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על</w:t>
            </w:r>
            <w:r w:rsidRPr="000B7947">
              <w:rPr>
                <w:sz w:val="26"/>
                <w:rtl/>
              </w:rPr>
              <w:t xml:space="preserve"> 1,800. </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rsidP="00797FFD">
            <w:pPr>
              <w:pStyle w:val="TableBlock"/>
            </w:pPr>
            <w:r w:rsidRPr="000B7947">
              <w:rPr>
                <w:sz w:val="26"/>
                <w:rtl/>
              </w:rPr>
              <w:t>(</w:t>
            </w:r>
            <w:r w:rsidRPr="000B7947">
              <w:rPr>
                <w:rFonts w:hint="eastAsia"/>
                <w:sz w:val="26"/>
                <w:rtl/>
              </w:rPr>
              <w:t>ה</w:t>
            </w:r>
            <w:r w:rsidRPr="000B7947">
              <w:rPr>
                <w:sz w:val="26"/>
                <w:rtl/>
              </w:rPr>
              <w:t>)</w:t>
            </w:r>
            <w:r w:rsidRPr="000B7947">
              <w:rPr>
                <w:sz w:val="26"/>
                <w:rtl/>
              </w:rPr>
              <w:tab/>
            </w:r>
            <w:r w:rsidRPr="000B7947">
              <w:rPr>
                <w:rFonts w:hint="eastAsia"/>
                <w:sz w:val="26"/>
                <w:rtl/>
              </w:rPr>
              <w:t>קביעת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תלמידי</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מתמידים</w:t>
            </w:r>
            <w:r w:rsidRPr="000B7947">
              <w:rPr>
                <w:sz w:val="26"/>
                <w:rtl/>
              </w:rPr>
              <w:t xml:space="preserve">) </w:t>
            </w:r>
            <w:r w:rsidRPr="000B7947">
              <w:rPr>
                <w:rFonts w:hint="eastAsia"/>
                <w:sz w:val="26"/>
                <w:rtl/>
              </w:rPr>
              <w:t>תיעשה</w:t>
            </w:r>
            <w:r w:rsidRPr="000B7947">
              <w:rPr>
                <w:sz w:val="26"/>
                <w:rtl/>
              </w:rPr>
              <w:t xml:space="preserve"> </w:t>
            </w:r>
            <w:r w:rsidRPr="000B7947">
              <w:rPr>
                <w:rFonts w:hint="eastAsia"/>
                <w:sz w:val="26"/>
                <w:rtl/>
              </w:rPr>
              <w:t>בשים</w:t>
            </w:r>
            <w:r w:rsidRPr="000B7947">
              <w:rPr>
                <w:sz w:val="26"/>
                <w:rtl/>
              </w:rPr>
              <w:t xml:space="preserve"> </w:t>
            </w:r>
            <w:r w:rsidRPr="000B7947">
              <w:rPr>
                <w:rFonts w:hint="eastAsia"/>
                <w:sz w:val="26"/>
                <w:rtl/>
              </w:rPr>
              <w:t>לב</w:t>
            </w:r>
            <w:r w:rsidRPr="000B7947">
              <w:rPr>
                <w:sz w:val="26"/>
                <w:rtl/>
              </w:rPr>
              <w:t xml:space="preserve"> </w:t>
            </w:r>
            <w:r w:rsidRPr="000B7947">
              <w:rPr>
                <w:rFonts w:hint="eastAsia"/>
                <w:sz w:val="26"/>
                <w:rtl/>
              </w:rPr>
              <w:t>לרשימת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שיציע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בארץ</w:t>
            </w:r>
            <w:r w:rsidRPr="000B7947">
              <w:rPr>
                <w:sz w:val="26"/>
                <w:rtl/>
              </w:rPr>
              <w:t xml:space="preserve"> </w:t>
            </w:r>
            <w:r w:rsidRPr="000B7947">
              <w:rPr>
                <w:rFonts w:hint="eastAsia"/>
                <w:sz w:val="26"/>
                <w:rtl/>
              </w:rPr>
              <w:t>ישראל</w:t>
            </w:r>
            <w:r w:rsidRPr="000B7947">
              <w:rPr>
                <w:sz w:val="26"/>
                <w:rtl/>
              </w:rPr>
              <w:t xml:space="preserve">, </w:t>
            </w:r>
            <w:r w:rsidRPr="000B7947">
              <w:rPr>
                <w:rFonts w:hint="eastAsia"/>
                <w:sz w:val="26"/>
                <w:rtl/>
              </w:rPr>
              <w:t>לשר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לרשימה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אמות</w:t>
            </w:r>
            <w:r w:rsidRPr="000B7947">
              <w:rPr>
                <w:sz w:val="26"/>
                <w:rtl/>
              </w:rPr>
              <w:t xml:space="preserve"> </w:t>
            </w:r>
            <w:r w:rsidRPr="000B7947">
              <w:rPr>
                <w:rFonts w:hint="eastAsia"/>
                <w:sz w:val="26"/>
                <w:rtl/>
              </w:rPr>
              <w:t>המידה</w:t>
            </w:r>
            <w:r w:rsidRPr="000B7947">
              <w:rPr>
                <w:sz w:val="26"/>
                <w:rtl/>
              </w:rPr>
              <w:t xml:space="preserve"> </w:t>
            </w:r>
            <w:r w:rsidRPr="000B7947">
              <w:rPr>
                <w:rFonts w:hint="eastAsia"/>
                <w:sz w:val="26"/>
                <w:rtl/>
              </w:rPr>
              <w:t>שלפיהן</w:t>
            </w:r>
            <w:r w:rsidRPr="000B7947">
              <w:rPr>
                <w:sz w:val="26"/>
                <w:rtl/>
              </w:rPr>
              <w:t xml:space="preserve"> </w:t>
            </w:r>
            <w:r w:rsidRPr="000B7947">
              <w:rPr>
                <w:rFonts w:hint="eastAsia"/>
                <w:sz w:val="26"/>
                <w:rtl/>
              </w:rPr>
              <w:t>נקבעה</w:t>
            </w:r>
            <w:r w:rsidRPr="000B7947">
              <w:rPr>
                <w:sz w:val="26"/>
                <w:rtl/>
              </w:rPr>
              <w:t xml:space="preserve"> </w:t>
            </w:r>
            <w:r w:rsidRPr="000B7947">
              <w:rPr>
                <w:rFonts w:hint="eastAsia"/>
                <w:sz w:val="26"/>
                <w:rtl/>
              </w:rPr>
              <w:t>הרשימה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הציע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סבר</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אין</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שהוצעה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ייקבעו</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המתמידים</w:t>
            </w:r>
            <w:r w:rsidRPr="000B7947">
              <w:rPr>
                <w:sz w:val="26"/>
                <w:rtl/>
              </w:rPr>
              <w:t xml:space="preserve"> </w:t>
            </w:r>
            <w:r w:rsidRPr="000B7947">
              <w:rPr>
                <w:rFonts w:hint="eastAsia"/>
                <w:sz w:val="26"/>
                <w:rtl/>
              </w:rPr>
              <w:t>באותה</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שיקבע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בתקנות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108" w:author="איילת לוי" w:date="2014-01-27T20:27:00Z">
              <w:r>
                <w:rPr>
                  <w:rFonts w:hint="cs"/>
                  <w:rtl/>
                </w:rPr>
                <w:t>26מ.</w:t>
              </w:r>
            </w:ins>
          </w:p>
        </w:tc>
      </w:tr>
    </w:tbl>
    <w:p w:rsidR="00F72B7E" w:rsidRDefault="00F72B7E">
      <w:r>
        <w:br w:type="page"/>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Change w:id="1109">
          <w:tblGrid>
            <w:gridCol w:w="1871"/>
            <w:gridCol w:w="624"/>
            <w:gridCol w:w="1872"/>
            <w:gridCol w:w="624"/>
            <w:gridCol w:w="4650"/>
          </w:tblGrid>
        </w:tblGridChange>
      </w:tblGrid>
      <w:tr w:rsidR="003D240B" w:rsidTr="00FF00EC">
        <w:trPr>
          <w:cantSplit/>
          <w:trHeight w:val="60"/>
          <w:ins w:id="1110" w:author="מירי פרנקל-שור" w:date="2013-12-23T21:50:00Z"/>
        </w:trPr>
        <w:tc>
          <w:tcPr>
            <w:tcW w:w="9641" w:type="dxa"/>
            <w:gridSpan w:val="5"/>
          </w:tcPr>
          <w:p w:rsidR="003D240B" w:rsidRDefault="003D240B" w:rsidP="007272EF">
            <w:pPr>
              <w:pStyle w:val="TableBlock"/>
              <w:jc w:val="center"/>
              <w:rPr>
                <w:rFonts w:hint="cs"/>
                <w:sz w:val="26"/>
                <w:rtl/>
              </w:rPr>
            </w:pPr>
            <w:ins w:id="1111" w:author="איילת לוי" w:date="2014-01-27T20:01:00Z">
              <w:r w:rsidRPr="008D4E39">
                <w:rPr>
                  <w:rFonts w:hint="cs"/>
                  <w:b/>
                  <w:bCs/>
                  <w:highlight w:val="yellow"/>
                  <w:rtl/>
                  <w:rPrChange w:id="1112" w:author="איילת לוי" w:date="2014-02-05T10:32:00Z">
                    <w:rPr>
                      <w:rFonts w:hint="cs"/>
                      <w:b/>
                      <w:bCs/>
                      <w:rtl/>
                    </w:rPr>
                  </w:rPrChange>
                </w:rPr>
                <w:t xml:space="preserve">סימן </w:t>
              </w:r>
            </w:ins>
            <w:ins w:id="1113" w:author="איילת לוי" w:date="2014-01-28T12:34:00Z">
              <w:r w:rsidRPr="008D4E39">
                <w:rPr>
                  <w:rFonts w:hint="cs"/>
                  <w:b/>
                  <w:bCs/>
                  <w:highlight w:val="yellow"/>
                  <w:rtl/>
                  <w:rPrChange w:id="1114" w:author="איילת לוי" w:date="2014-02-05T10:32:00Z">
                    <w:rPr>
                      <w:rFonts w:hint="cs"/>
                      <w:b/>
                      <w:bCs/>
                      <w:rtl/>
                    </w:rPr>
                  </w:rPrChange>
                </w:rPr>
                <w:t>ו</w:t>
              </w:r>
            </w:ins>
            <w:ins w:id="1115" w:author="איילת לוי" w:date="2014-01-27T20:01:00Z">
              <w:r w:rsidRPr="008D4E39">
                <w:rPr>
                  <w:rFonts w:hint="cs"/>
                  <w:b/>
                  <w:bCs/>
                  <w:highlight w:val="yellow"/>
                  <w:rtl/>
                  <w:rPrChange w:id="1116" w:author="איילת לוי" w:date="2014-02-05T10:32:00Z">
                    <w:rPr>
                      <w:rFonts w:hint="cs"/>
                      <w:b/>
                      <w:bCs/>
                      <w:rtl/>
                    </w:rPr>
                  </w:rPrChange>
                </w:rPr>
                <w:t>: תמריצים כלכליים</w:t>
              </w:r>
              <w:r w:rsidRPr="000B7947">
                <w:rPr>
                  <w:rFonts w:hint="cs"/>
                  <w:sz w:val="26"/>
                  <w:rtl/>
                </w:rPr>
                <w:t xml:space="preserve"> </w:t>
              </w:r>
            </w:ins>
          </w:p>
          <w:p w:rsidR="008D4E39" w:rsidRPr="008D4E39" w:rsidRDefault="008D4E39" w:rsidP="007272EF">
            <w:pPr>
              <w:pStyle w:val="TableBlock"/>
              <w:jc w:val="center"/>
              <w:rPr>
                <w:ins w:id="1117" w:author="איילת לוי" w:date="2014-02-05T10:32:00Z"/>
                <w:rFonts w:hint="cs"/>
                <w:sz w:val="26"/>
                <w:highlight w:val="yellow"/>
                <w:rtl/>
                <w:rPrChange w:id="1118" w:author="איילת לוי" w:date="2014-02-05T10:32:00Z">
                  <w:rPr>
                    <w:ins w:id="1119" w:author="איילת לוי" w:date="2014-02-05T10:32:00Z"/>
                    <w:rFonts w:hint="cs"/>
                    <w:sz w:val="26"/>
                    <w:rtl/>
                  </w:rPr>
                </w:rPrChange>
              </w:rPr>
            </w:pPr>
            <w:ins w:id="1120" w:author="איילת לוי" w:date="2014-02-05T10:31:00Z">
              <w:r w:rsidRPr="008D4E39">
                <w:rPr>
                  <w:rFonts w:hint="cs"/>
                  <w:sz w:val="26"/>
                  <w:highlight w:val="yellow"/>
                  <w:rtl/>
                  <w:rPrChange w:id="1121" w:author="איילת לוי" w:date="2014-02-05T10:32:00Z">
                    <w:rPr>
                      <w:rFonts w:hint="cs"/>
                      <w:sz w:val="26"/>
                      <w:rtl/>
                    </w:rPr>
                  </w:rPrChange>
                </w:rPr>
                <w:t>תלוי בהחלטת הוועדה בעניין ההוראות שיחולו בתקופת הקבע במקרה של אי עמידה ביעדים.</w:t>
              </w:r>
            </w:ins>
          </w:p>
          <w:p w:rsidR="008D4E39" w:rsidRPr="000B7947" w:rsidRDefault="008D4E39" w:rsidP="007272EF">
            <w:pPr>
              <w:pStyle w:val="TableBlock"/>
              <w:jc w:val="center"/>
              <w:rPr>
                <w:ins w:id="1122" w:author="איילת לוי" w:date="2014-01-27T20:01:00Z"/>
                <w:sz w:val="26"/>
                <w:rtl/>
              </w:rPr>
            </w:pPr>
            <w:ins w:id="1123" w:author="איילת לוי" w:date="2014-02-05T10:31:00Z">
              <w:r w:rsidRPr="008D4E39">
                <w:rPr>
                  <w:rFonts w:hint="cs"/>
                  <w:sz w:val="26"/>
                  <w:highlight w:val="yellow"/>
                  <w:rtl/>
                  <w:rPrChange w:id="1124" w:author="איילת לוי" w:date="2014-02-05T10:32:00Z">
                    <w:rPr>
                      <w:rFonts w:hint="cs"/>
                      <w:sz w:val="26"/>
                      <w:rtl/>
                    </w:rPr>
                  </w:rPrChange>
                </w:rPr>
                <w:t xml:space="preserve"> ראו סעיף</w:t>
              </w:r>
            </w:ins>
            <w:ins w:id="1125" w:author="איילת לוי" w:date="2014-02-05T10:32:00Z">
              <w:r w:rsidRPr="008D4E39">
                <w:rPr>
                  <w:rFonts w:hint="cs"/>
                  <w:sz w:val="26"/>
                  <w:highlight w:val="yellow"/>
                  <w:rtl/>
                  <w:rPrChange w:id="1126" w:author="איילת לוי" w:date="2014-02-05T10:32:00Z">
                    <w:rPr>
                      <w:rFonts w:hint="cs"/>
                      <w:sz w:val="26"/>
                      <w:rtl/>
                    </w:rPr>
                  </w:rPrChange>
                </w:rPr>
                <w:t xml:space="preserve"> 26כו לעיל</w:t>
              </w:r>
            </w:ins>
          </w:p>
          <w:p w:rsidR="003D240B" w:rsidRPr="000B7947" w:rsidRDefault="003D240B" w:rsidP="008273F3">
            <w:pPr>
              <w:pStyle w:val="TableBlock"/>
              <w:jc w:val="center"/>
              <w:rPr>
                <w:ins w:id="1127" w:author="מירי פרנקל-שור" w:date="2013-12-23T21:50:00Z"/>
                <w:szCs w:val="20"/>
                <w:rtl/>
              </w:rPr>
            </w:pPr>
          </w:p>
        </w:tc>
      </w:tr>
      <w:tr w:rsidR="003D240B" w:rsidTr="00FF00EC">
        <w:trPr>
          <w:cantSplit/>
          <w:trHeight w:val="60"/>
          <w:ins w:id="1128" w:author="מירי פרנקל-שור" w:date="2013-12-23T21:50:00Z"/>
        </w:trPr>
        <w:tc>
          <w:tcPr>
            <w:tcW w:w="1871" w:type="dxa"/>
          </w:tcPr>
          <w:p w:rsidR="003D240B" w:rsidRDefault="003D240B" w:rsidP="00FF00EC">
            <w:pPr>
              <w:pStyle w:val="TableSideHeading"/>
              <w:rPr>
                <w:ins w:id="1129" w:author="מירי פרנקל-שור" w:date="2013-12-23T21:50:00Z"/>
              </w:rPr>
            </w:pPr>
          </w:p>
        </w:tc>
        <w:tc>
          <w:tcPr>
            <w:tcW w:w="624" w:type="dxa"/>
          </w:tcPr>
          <w:p w:rsidR="003D240B" w:rsidRDefault="003D240B" w:rsidP="00FF00EC">
            <w:pPr>
              <w:pStyle w:val="TableText"/>
              <w:rPr>
                <w:ins w:id="1130" w:author="מירי פרנקל-שור" w:date="2013-12-23T21:50:00Z"/>
              </w:rPr>
            </w:pPr>
          </w:p>
        </w:tc>
        <w:tc>
          <w:tcPr>
            <w:tcW w:w="1872" w:type="dxa"/>
          </w:tcPr>
          <w:p w:rsidR="003D240B" w:rsidRDefault="003D240B" w:rsidP="00FF00EC">
            <w:pPr>
              <w:pStyle w:val="TableText"/>
              <w:rPr>
                <w:ins w:id="1131" w:author="מירי פרנקל-שור" w:date="2013-12-23T21:50:00Z"/>
              </w:rPr>
            </w:pPr>
            <w:ins w:id="1132" w:author="איילת לוי" w:date="2014-01-27T20:02:00Z">
              <w:r w:rsidRPr="006032F9">
                <w:rPr>
                  <w:rFonts w:hint="eastAsia"/>
                  <w:u w:val="single"/>
                  <w:rtl/>
                </w:rPr>
                <w:t>הגדרות</w:t>
              </w:r>
            </w:ins>
          </w:p>
        </w:tc>
        <w:tc>
          <w:tcPr>
            <w:tcW w:w="624" w:type="dxa"/>
          </w:tcPr>
          <w:p w:rsidR="003D240B" w:rsidRDefault="003D240B" w:rsidP="00FF00EC">
            <w:pPr>
              <w:pStyle w:val="TableText"/>
              <w:rPr>
                <w:ins w:id="1133" w:author="מירי פרנקל-שור" w:date="2013-12-23T21:50:00Z"/>
              </w:rPr>
            </w:pPr>
            <w:ins w:id="1134" w:author="איילת לוי" w:date="2014-01-27T20:28:00Z">
              <w:r>
                <w:rPr>
                  <w:rFonts w:hint="cs"/>
                  <w:rtl/>
                </w:rPr>
                <w:t>26כח</w:t>
              </w:r>
            </w:ins>
            <w:ins w:id="1135" w:author="איילת לוי" w:date="2014-01-27T20:02:00Z">
              <w:r>
                <w:rPr>
                  <w:rFonts w:hint="cs"/>
                  <w:rtl/>
                </w:rPr>
                <w:t>.</w:t>
              </w:r>
            </w:ins>
          </w:p>
        </w:tc>
        <w:tc>
          <w:tcPr>
            <w:tcW w:w="4650" w:type="dxa"/>
          </w:tcPr>
          <w:p w:rsidR="003D240B" w:rsidRPr="000B7947" w:rsidRDefault="003D240B" w:rsidP="00FF00EC">
            <w:pPr>
              <w:pStyle w:val="TableBlock"/>
              <w:rPr>
                <w:ins w:id="1136" w:author="מירי פרנקל-שור" w:date="2013-12-23T21:50:00Z"/>
              </w:rPr>
            </w:pPr>
            <w:ins w:id="1137" w:author="איילת לוי" w:date="2014-01-27T20:02:00Z">
              <w:r w:rsidRPr="000B7947">
                <w:rPr>
                  <w:rFonts w:hint="eastAsia"/>
                  <w:sz w:val="26"/>
                  <w:rtl/>
                </w:rPr>
                <w:t>בסימן</w:t>
              </w:r>
              <w:r w:rsidRPr="000B7947">
                <w:rPr>
                  <w:sz w:val="26"/>
                  <w:rtl/>
                </w:rPr>
                <w:t xml:space="preserve"> </w:t>
              </w:r>
              <w:r w:rsidRPr="000B7947">
                <w:rPr>
                  <w:rFonts w:hint="eastAsia"/>
                  <w:sz w:val="26"/>
                  <w:rtl/>
                </w:rPr>
                <w:t>זה–</w:t>
              </w:r>
            </w:ins>
          </w:p>
        </w:tc>
      </w:tr>
      <w:tr w:rsidR="003D240B" w:rsidTr="00FF00EC">
        <w:trPr>
          <w:cantSplit/>
          <w:trHeight w:val="60"/>
          <w:ins w:id="1138" w:author="מירי פרנקל-שור" w:date="2013-12-23T21:50:00Z"/>
        </w:trPr>
        <w:tc>
          <w:tcPr>
            <w:tcW w:w="1871" w:type="dxa"/>
          </w:tcPr>
          <w:p w:rsidR="003D240B" w:rsidRDefault="003D240B" w:rsidP="00FF00EC">
            <w:pPr>
              <w:pStyle w:val="TableSideHeading"/>
              <w:rPr>
                <w:ins w:id="1139" w:author="מירי פרנקל-שור" w:date="2013-12-23T21:50:00Z"/>
              </w:rPr>
            </w:pPr>
          </w:p>
        </w:tc>
        <w:tc>
          <w:tcPr>
            <w:tcW w:w="624" w:type="dxa"/>
          </w:tcPr>
          <w:p w:rsidR="003D240B" w:rsidRDefault="003D240B" w:rsidP="00FF00EC">
            <w:pPr>
              <w:pStyle w:val="TableText"/>
              <w:rPr>
                <w:ins w:id="1140" w:author="מירי פרנקל-שור" w:date="2013-12-23T21:50:00Z"/>
              </w:rPr>
            </w:pPr>
          </w:p>
        </w:tc>
        <w:tc>
          <w:tcPr>
            <w:tcW w:w="1872" w:type="dxa"/>
          </w:tcPr>
          <w:p w:rsidR="003D240B" w:rsidRDefault="003D240B" w:rsidP="00FF00EC">
            <w:pPr>
              <w:pStyle w:val="TableText"/>
              <w:rPr>
                <w:ins w:id="1141" w:author="מירי פרנקל-שור" w:date="2013-12-23T21:50:00Z"/>
              </w:rPr>
            </w:pPr>
          </w:p>
        </w:tc>
        <w:tc>
          <w:tcPr>
            <w:tcW w:w="624" w:type="dxa"/>
          </w:tcPr>
          <w:p w:rsidR="003D240B" w:rsidRDefault="003D240B" w:rsidP="00FF00EC">
            <w:pPr>
              <w:pStyle w:val="TableText"/>
              <w:rPr>
                <w:ins w:id="1142" w:author="מירי פרנקל-שור" w:date="2013-12-23T21:50:00Z"/>
              </w:rPr>
            </w:pPr>
          </w:p>
        </w:tc>
        <w:tc>
          <w:tcPr>
            <w:tcW w:w="4650" w:type="dxa"/>
          </w:tcPr>
          <w:p w:rsidR="003D240B" w:rsidRPr="000B7947" w:rsidRDefault="003D240B" w:rsidP="004843A3">
            <w:pPr>
              <w:pStyle w:val="TableBlock"/>
              <w:rPr>
                <w:ins w:id="1143" w:author="מירי פרנקל-שור" w:date="2013-12-23T21:50:00Z"/>
              </w:rPr>
            </w:pPr>
            <w:ins w:id="1144" w:author="איילת לוי" w:date="2014-01-27T20:02:00Z">
              <w:r w:rsidRPr="000B7947">
                <w:rPr>
                  <w:rFonts w:hint="cs"/>
                  <w:sz w:val="26"/>
                  <w:rtl/>
                </w:rPr>
                <w:t>"הטבות בדיור"</w:t>
              </w:r>
              <w:r w:rsidRPr="000B7947">
                <w:rPr>
                  <w:rFonts w:hint="eastAsia"/>
                  <w:sz w:val="26"/>
                  <w:rtl/>
                </w:rPr>
                <w:t>–</w:t>
              </w:r>
              <w:r w:rsidRPr="000B7947">
                <w:rPr>
                  <w:rFonts w:hint="cs"/>
                  <w:sz w:val="26"/>
                  <w:rtl/>
                </w:rPr>
                <w:t xml:space="preserve"> הטבות בתחומי הדיור שמעניק משרד השיכון הכוללים </w:t>
              </w:r>
              <w:proofErr w:type="spellStart"/>
              <w:r w:rsidRPr="000B7947">
                <w:rPr>
                  <w:rFonts w:hint="cs"/>
                  <w:sz w:val="26"/>
                  <w:rtl/>
                </w:rPr>
                <w:t>פרוייקטים</w:t>
              </w:r>
              <w:proofErr w:type="spellEnd"/>
              <w:r w:rsidRPr="000B7947">
                <w:rPr>
                  <w:rFonts w:hint="cs"/>
                  <w:sz w:val="26"/>
                  <w:rtl/>
                </w:rPr>
                <w:t xml:space="preserve"> בתחום מחיר למשתכן, הנחה בקבלת משכנתאות, סיוע בשכר דירה,  הנחות בתחומי דיור ציבורי.</w:t>
              </w:r>
            </w:ins>
          </w:p>
        </w:tc>
      </w:tr>
      <w:tr w:rsidR="003D240B" w:rsidTr="00FF00EC">
        <w:trPr>
          <w:cantSplit/>
          <w:trHeight w:val="60"/>
          <w:ins w:id="1145" w:author="מירי פרנקל-שור" w:date="2013-12-23T21:50:00Z"/>
        </w:trPr>
        <w:tc>
          <w:tcPr>
            <w:tcW w:w="1871" w:type="dxa"/>
          </w:tcPr>
          <w:p w:rsidR="003D240B" w:rsidRDefault="003D240B" w:rsidP="00FF00EC">
            <w:pPr>
              <w:pStyle w:val="TableSideHeading"/>
              <w:rPr>
                <w:ins w:id="1146" w:author="מירי פרנקל-שור" w:date="2013-12-23T21:50:00Z"/>
              </w:rPr>
            </w:pPr>
          </w:p>
        </w:tc>
        <w:tc>
          <w:tcPr>
            <w:tcW w:w="624" w:type="dxa"/>
          </w:tcPr>
          <w:p w:rsidR="003D240B" w:rsidRDefault="003D240B" w:rsidP="00FF00EC">
            <w:pPr>
              <w:pStyle w:val="TableText"/>
              <w:rPr>
                <w:ins w:id="1147" w:author="מירי פרנקל-שור" w:date="2013-12-23T21:50:00Z"/>
              </w:rPr>
            </w:pPr>
          </w:p>
        </w:tc>
        <w:tc>
          <w:tcPr>
            <w:tcW w:w="1872" w:type="dxa"/>
          </w:tcPr>
          <w:p w:rsidR="003D240B" w:rsidRDefault="003D240B" w:rsidP="00FF00EC">
            <w:pPr>
              <w:pStyle w:val="TableText"/>
              <w:rPr>
                <w:ins w:id="1148" w:author="מירי פרנקל-שור" w:date="2013-12-23T21:50:00Z"/>
              </w:rPr>
            </w:pPr>
          </w:p>
        </w:tc>
        <w:tc>
          <w:tcPr>
            <w:tcW w:w="624" w:type="dxa"/>
          </w:tcPr>
          <w:p w:rsidR="003D240B" w:rsidRDefault="003D240B" w:rsidP="00FF00EC">
            <w:pPr>
              <w:pStyle w:val="TableText"/>
              <w:rPr>
                <w:ins w:id="1149" w:author="מירי פרנקל-שור" w:date="2013-12-23T21:50:00Z"/>
              </w:rPr>
            </w:pPr>
          </w:p>
        </w:tc>
        <w:tc>
          <w:tcPr>
            <w:tcW w:w="4650" w:type="dxa"/>
          </w:tcPr>
          <w:p w:rsidR="003D240B" w:rsidRPr="000B7947" w:rsidRDefault="003D240B" w:rsidP="00FF00EC">
            <w:pPr>
              <w:pStyle w:val="TableBlock"/>
              <w:rPr>
                <w:ins w:id="1150" w:author="מירי פרנקל-שור" w:date="2013-12-23T21:50:00Z"/>
              </w:rPr>
            </w:pPr>
            <w:ins w:id="1151" w:author="איילת לוי" w:date="2014-01-27T20:02:00Z">
              <w:r w:rsidRPr="000B7947">
                <w:rPr>
                  <w:rFonts w:hint="cs"/>
                  <w:sz w:val="26"/>
                  <w:rtl/>
                </w:rPr>
                <w:t>"הנחה בארנונה"</w:t>
              </w:r>
              <w:r w:rsidRPr="000B7947">
                <w:rPr>
                  <w:rFonts w:hint="eastAsia"/>
                  <w:sz w:val="26"/>
                  <w:rtl/>
                </w:rPr>
                <w:t>–</w:t>
              </w:r>
              <w:r w:rsidRPr="000B7947">
                <w:rPr>
                  <w:rFonts w:hint="cs"/>
                  <w:sz w:val="26"/>
                  <w:rtl/>
                </w:rPr>
                <w:t xml:space="preserve"> הנחה המוענקת בהתאם להוראות סעיף 12 לחוק ההסדרים במשק המדינה (תיקוני חקיקה להשגת יעדי התקציב),תשנ"ג–1992</w:t>
              </w:r>
              <w:r w:rsidRPr="000B7947">
                <w:rPr>
                  <w:sz w:val="26"/>
                  <w:rtl/>
                </w:rPr>
                <w:t>;</w:t>
              </w:r>
            </w:ins>
          </w:p>
        </w:tc>
      </w:tr>
      <w:tr w:rsidR="003D240B" w:rsidTr="00FF00EC">
        <w:trPr>
          <w:cantSplit/>
          <w:trHeight w:val="60"/>
          <w:ins w:id="1152" w:author="מירי פרנקל-שור" w:date="2013-12-23T21:50:00Z"/>
        </w:trPr>
        <w:tc>
          <w:tcPr>
            <w:tcW w:w="1871" w:type="dxa"/>
          </w:tcPr>
          <w:p w:rsidR="003D240B" w:rsidRDefault="003D240B" w:rsidP="00FF00EC">
            <w:pPr>
              <w:pStyle w:val="TableSideHeading"/>
              <w:rPr>
                <w:ins w:id="1153" w:author="מירי פרנקל-שור" w:date="2013-12-23T21:50:00Z"/>
              </w:rPr>
            </w:pPr>
          </w:p>
        </w:tc>
        <w:tc>
          <w:tcPr>
            <w:tcW w:w="624" w:type="dxa"/>
          </w:tcPr>
          <w:p w:rsidR="003D240B" w:rsidRDefault="003D240B" w:rsidP="00FF00EC">
            <w:pPr>
              <w:pStyle w:val="TableText"/>
              <w:rPr>
                <w:ins w:id="1154" w:author="מירי פרנקל-שור" w:date="2013-12-23T21:50:00Z"/>
              </w:rPr>
            </w:pPr>
          </w:p>
        </w:tc>
        <w:tc>
          <w:tcPr>
            <w:tcW w:w="1872" w:type="dxa"/>
          </w:tcPr>
          <w:p w:rsidR="003D240B" w:rsidRDefault="003D240B" w:rsidP="00FF00EC">
            <w:pPr>
              <w:pStyle w:val="TableText"/>
              <w:rPr>
                <w:ins w:id="1155" w:author="מירי פרנקל-שור" w:date="2013-12-23T21:50:00Z"/>
              </w:rPr>
            </w:pPr>
          </w:p>
        </w:tc>
        <w:tc>
          <w:tcPr>
            <w:tcW w:w="624" w:type="dxa"/>
          </w:tcPr>
          <w:p w:rsidR="003D240B" w:rsidRDefault="003D240B" w:rsidP="00FF00EC">
            <w:pPr>
              <w:pStyle w:val="TableText"/>
              <w:rPr>
                <w:ins w:id="1156" w:author="מירי פרנקל-שור" w:date="2013-12-23T21:50:00Z"/>
              </w:rPr>
            </w:pPr>
          </w:p>
        </w:tc>
        <w:tc>
          <w:tcPr>
            <w:tcW w:w="4650" w:type="dxa"/>
          </w:tcPr>
          <w:p w:rsidR="003D240B" w:rsidRPr="000B7947" w:rsidRDefault="003D240B" w:rsidP="00903EDF">
            <w:pPr>
              <w:pStyle w:val="TableBlock"/>
              <w:rPr>
                <w:ins w:id="1157" w:author="מירי פרנקל-שור" w:date="2013-12-23T21:50:00Z"/>
              </w:rPr>
            </w:pPr>
            <w:ins w:id="1158" w:author="איילת לוי" w:date="2014-01-27T20:02:00Z">
              <w:r w:rsidRPr="000B7947">
                <w:rPr>
                  <w:sz w:val="26"/>
                  <w:rtl/>
                </w:rPr>
                <w:t xml:space="preserve">"יעד הגיוס השנתי" – </w:t>
              </w:r>
              <w:r w:rsidRPr="000B7947">
                <w:rPr>
                  <w:rFonts w:hint="cs"/>
                  <w:sz w:val="26"/>
                  <w:rtl/>
                </w:rPr>
                <w:t xml:space="preserve">כמשמעותו בסעיף </w:t>
              </w:r>
            </w:ins>
            <w:ins w:id="1159" w:author="איילת לוי" w:date="2014-01-27T20:28:00Z">
              <w:r>
                <w:rPr>
                  <w:rFonts w:hint="cs"/>
                  <w:sz w:val="26"/>
                  <w:rtl/>
                </w:rPr>
                <w:t>26יט</w:t>
              </w:r>
            </w:ins>
          </w:p>
        </w:tc>
      </w:tr>
      <w:tr w:rsidR="003D240B" w:rsidTr="00FF00EC">
        <w:trPr>
          <w:cantSplit/>
          <w:trHeight w:val="60"/>
          <w:ins w:id="1160" w:author="מירי פרנקל-שור" w:date="2013-12-23T21:50:00Z"/>
        </w:trPr>
        <w:tc>
          <w:tcPr>
            <w:tcW w:w="1871" w:type="dxa"/>
          </w:tcPr>
          <w:p w:rsidR="003D240B" w:rsidRDefault="003D240B" w:rsidP="00FF00EC">
            <w:pPr>
              <w:pStyle w:val="TableSideHeading"/>
              <w:rPr>
                <w:ins w:id="1161" w:author="מירי פרנקל-שור" w:date="2013-12-23T21:50:00Z"/>
              </w:rPr>
            </w:pPr>
          </w:p>
        </w:tc>
        <w:tc>
          <w:tcPr>
            <w:tcW w:w="624" w:type="dxa"/>
          </w:tcPr>
          <w:p w:rsidR="003D240B" w:rsidRDefault="003D240B" w:rsidP="00FF00EC">
            <w:pPr>
              <w:pStyle w:val="TableText"/>
              <w:rPr>
                <w:ins w:id="1162" w:author="מירי פרנקל-שור" w:date="2013-12-23T21:50:00Z"/>
              </w:rPr>
            </w:pPr>
          </w:p>
        </w:tc>
        <w:tc>
          <w:tcPr>
            <w:tcW w:w="1872" w:type="dxa"/>
          </w:tcPr>
          <w:p w:rsidR="003D240B" w:rsidRDefault="003D240B" w:rsidP="00FF00EC">
            <w:pPr>
              <w:pStyle w:val="TableText"/>
              <w:rPr>
                <w:ins w:id="1163" w:author="מירי פרנקל-שור" w:date="2013-12-23T21:50:00Z"/>
              </w:rPr>
            </w:pPr>
          </w:p>
        </w:tc>
        <w:tc>
          <w:tcPr>
            <w:tcW w:w="624" w:type="dxa"/>
          </w:tcPr>
          <w:p w:rsidR="003D240B" w:rsidRDefault="003D240B" w:rsidP="00FF00EC">
            <w:pPr>
              <w:pStyle w:val="TableText"/>
              <w:rPr>
                <w:ins w:id="1164" w:author="מירי פרנקל-שור" w:date="2013-12-23T21:50:00Z"/>
              </w:rPr>
            </w:pPr>
          </w:p>
        </w:tc>
        <w:tc>
          <w:tcPr>
            <w:tcW w:w="4650" w:type="dxa"/>
          </w:tcPr>
          <w:p w:rsidR="003D240B" w:rsidRPr="000B7947" w:rsidRDefault="003D240B" w:rsidP="00FF00EC">
            <w:pPr>
              <w:pStyle w:val="TableBlock"/>
              <w:rPr>
                <w:ins w:id="1165" w:author="מירי פרנקל-שור" w:date="2013-12-23T21:50:00Z"/>
              </w:rPr>
            </w:pPr>
            <w:ins w:id="1166" w:author="איילת לוי" w:date="2014-01-27T20:02:00Z">
              <w:r w:rsidRPr="000B7947">
                <w:rPr>
                  <w:sz w:val="26"/>
                  <w:rtl/>
                </w:rPr>
                <w:t xml:space="preserve">"נקודת </w:t>
              </w:r>
              <w:r w:rsidRPr="000B7947">
                <w:rPr>
                  <w:rFonts w:hint="eastAsia"/>
                  <w:sz w:val="26"/>
                  <w:rtl/>
                </w:rPr>
                <w:t>המלגה</w:t>
              </w:r>
              <w:r w:rsidRPr="000B7947">
                <w:rPr>
                  <w:rFonts w:hint="cs"/>
                  <w:sz w:val="26"/>
                  <w:rtl/>
                </w:rPr>
                <w:t xml:space="preserve">" -  </w:t>
              </w:r>
              <w:r w:rsidRPr="000B7947">
                <w:rPr>
                  <w:rFonts w:hint="eastAsia"/>
                  <w:sz w:val="26"/>
                  <w:rtl/>
                </w:rPr>
                <w:t>גובה</w:t>
              </w:r>
              <w:r w:rsidRPr="000B7947">
                <w:rPr>
                  <w:sz w:val="26"/>
                  <w:rtl/>
                </w:rPr>
                <w:t xml:space="preserve"> </w:t>
              </w:r>
              <w:r w:rsidRPr="000B7947">
                <w:rPr>
                  <w:rFonts w:hint="eastAsia"/>
                  <w:sz w:val="26"/>
                  <w:rtl/>
                </w:rPr>
                <w:t>המלגה</w:t>
              </w:r>
              <w:r w:rsidRPr="000B7947">
                <w:rPr>
                  <w:sz w:val="26"/>
                  <w:rtl/>
                </w:rPr>
                <w:t xml:space="preserve"> </w:t>
              </w:r>
              <w:r w:rsidRPr="000B7947">
                <w:rPr>
                  <w:rFonts w:hint="cs"/>
                  <w:sz w:val="26"/>
                  <w:rtl/>
                </w:rPr>
                <w:t xml:space="preserve">המוענקת </w:t>
              </w:r>
              <w:r w:rsidRPr="000B7947">
                <w:rPr>
                  <w:rFonts w:hint="eastAsia"/>
                  <w:sz w:val="26"/>
                  <w:rtl/>
                </w:rPr>
                <w:t>לתלמיד</w:t>
              </w:r>
              <w:r w:rsidRPr="000B7947">
                <w:rPr>
                  <w:rFonts w:hint="cs"/>
                  <w:sz w:val="26"/>
                  <w:rtl/>
                </w:rPr>
                <w:t xml:space="preserve"> </w:t>
              </w:r>
              <w:r w:rsidRPr="000B7947">
                <w:rPr>
                  <w:rFonts w:hint="eastAsia"/>
                  <w:sz w:val="26"/>
                  <w:rtl/>
                </w:rPr>
                <w:t>ישיבה</w:t>
              </w:r>
              <w:r w:rsidRPr="000B7947">
                <w:rPr>
                  <w:rFonts w:hint="cs"/>
                  <w:sz w:val="26"/>
                  <w:rtl/>
                </w:rPr>
                <w:t xml:space="preserve"> במסגרת תקציב הישיבות</w:t>
              </w:r>
              <w:r w:rsidRPr="000B7947">
                <w:rPr>
                  <w:sz w:val="26"/>
                  <w:rtl/>
                </w:rPr>
                <w:t xml:space="preserve"> </w:t>
              </w:r>
              <w:r w:rsidRPr="000B7947">
                <w:rPr>
                  <w:rFonts w:hint="cs"/>
                  <w:sz w:val="26"/>
                  <w:rtl/>
                </w:rPr>
                <w:t xml:space="preserve">על פי מבחני תמיכה שקבע שר החינוך </w:t>
              </w:r>
              <w:r w:rsidRPr="000B7947">
                <w:rPr>
                  <w:sz w:val="26"/>
                  <w:rtl/>
                </w:rPr>
                <w:t>בהתאם ל</w:t>
              </w:r>
              <w:r w:rsidRPr="000B7947">
                <w:rPr>
                  <w:rFonts w:hint="cs"/>
                  <w:sz w:val="26"/>
                  <w:rtl/>
                </w:rPr>
                <w:t xml:space="preserve">הוראות </w:t>
              </w:r>
              <w:r w:rsidRPr="000B7947">
                <w:rPr>
                  <w:sz w:val="26"/>
                  <w:rtl/>
                </w:rPr>
                <w:t xml:space="preserve">סעיף 3א לחוק </w:t>
              </w:r>
              <w:r w:rsidRPr="000B7947">
                <w:rPr>
                  <w:rFonts w:hint="eastAsia"/>
                  <w:sz w:val="26"/>
                  <w:rtl/>
                </w:rPr>
                <w:t>יסודות</w:t>
              </w:r>
              <w:r w:rsidRPr="000B7947">
                <w:rPr>
                  <w:rFonts w:hint="cs"/>
                  <w:sz w:val="26"/>
                  <w:rtl/>
                </w:rPr>
                <w:t xml:space="preserve"> </w:t>
              </w:r>
              <w:r w:rsidRPr="000B7947">
                <w:rPr>
                  <w:rFonts w:hint="eastAsia"/>
                  <w:sz w:val="26"/>
                  <w:rtl/>
                </w:rPr>
                <w:t>התקציב</w:t>
              </w:r>
              <w:r w:rsidRPr="000B7947">
                <w:rPr>
                  <w:sz w:val="26"/>
                  <w:rtl/>
                </w:rPr>
                <w:t xml:space="preserve">, </w:t>
              </w:r>
              <w:r w:rsidRPr="000B7947">
                <w:rPr>
                  <w:rFonts w:hint="eastAsia"/>
                  <w:sz w:val="26"/>
                  <w:rtl/>
                </w:rPr>
                <w:t>התשמ</w:t>
              </w:r>
              <w:r w:rsidRPr="000B7947">
                <w:rPr>
                  <w:sz w:val="26"/>
                  <w:rtl/>
                </w:rPr>
                <w:t>"ה-1985</w:t>
              </w:r>
              <w:r w:rsidRPr="000B7947">
                <w:rPr>
                  <w:rFonts w:hint="cs"/>
                  <w:sz w:val="26"/>
                  <w:rtl/>
                </w:rPr>
                <w:t>.</w:t>
              </w:r>
            </w:ins>
          </w:p>
        </w:tc>
      </w:tr>
      <w:tr w:rsidR="003D240B" w:rsidTr="00FF00EC">
        <w:trPr>
          <w:cantSplit/>
          <w:trHeight w:val="60"/>
          <w:ins w:id="1167" w:author="מירי פרנקל-שור" w:date="2013-12-23T21:50:00Z"/>
        </w:trPr>
        <w:tc>
          <w:tcPr>
            <w:tcW w:w="1871" w:type="dxa"/>
          </w:tcPr>
          <w:p w:rsidR="003D240B" w:rsidRDefault="003D240B" w:rsidP="00FF00EC">
            <w:pPr>
              <w:pStyle w:val="TableSideHeading"/>
              <w:rPr>
                <w:ins w:id="1168" w:author="מירי פרנקל-שור" w:date="2013-12-23T21:50:00Z"/>
              </w:rPr>
            </w:pPr>
          </w:p>
        </w:tc>
        <w:tc>
          <w:tcPr>
            <w:tcW w:w="624" w:type="dxa"/>
          </w:tcPr>
          <w:p w:rsidR="003D240B" w:rsidRDefault="003D240B" w:rsidP="00FF00EC">
            <w:pPr>
              <w:pStyle w:val="TableText"/>
              <w:rPr>
                <w:ins w:id="1169" w:author="מירי פרנקל-שור" w:date="2013-12-23T21:50:00Z"/>
              </w:rPr>
            </w:pPr>
          </w:p>
        </w:tc>
        <w:tc>
          <w:tcPr>
            <w:tcW w:w="1872" w:type="dxa"/>
          </w:tcPr>
          <w:p w:rsidR="003D240B" w:rsidRDefault="003D240B" w:rsidP="008C68E1">
            <w:pPr>
              <w:pStyle w:val="TableText"/>
              <w:rPr>
                <w:ins w:id="1170" w:author="מירי פרנקל-שור" w:date="2013-12-23T21:50:00Z"/>
              </w:rPr>
            </w:pPr>
            <w:ins w:id="1171" w:author="איילת לוי" w:date="2014-01-27T20:02:00Z">
              <w:r>
                <w:rPr>
                  <w:rFonts w:hint="cs"/>
                  <w:rtl/>
                </w:rPr>
                <w:t xml:space="preserve"> מלגות</w:t>
              </w:r>
            </w:ins>
          </w:p>
        </w:tc>
        <w:tc>
          <w:tcPr>
            <w:tcW w:w="624" w:type="dxa"/>
          </w:tcPr>
          <w:p w:rsidR="003D240B" w:rsidRDefault="003D240B" w:rsidP="00FF00EC">
            <w:pPr>
              <w:pStyle w:val="TableText"/>
              <w:rPr>
                <w:ins w:id="1172" w:author="מירי פרנקל-שור" w:date="2013-12-23T21:50:00Z"/>
              </w:rPr>
            </w:pPr>
            <w:ins w:id="1173" w:author="איילת לוי" w:date="2014-01-27T20:28:00Z">
              <w:r>
                <w:rPr>
                  <w:rFonts w:hint="cs"/>
                  <w:rtl/>
                </w:rPr>
                <w:t>26כט</w:t>
              </w:r>
            </w:ins>
            <w:ins w:id="1174" w:author="איילת לוי" w:date="2014-01-27T20:02:00Z">
              <w:r>
                <w:rPr>
                  <w:rFonts w:hint="cs"/>
                  <w:rtl/>
                </w:rPr>
                <w:t>.</w:t>
              </w:r>
            </w:ins>
          </w:p>
        </w:tc>
        <w:tc>
          <w:tcPr>
            <w:tcW w:w="4650" w:type="dxa"/>
          </w:tcPr>
          <w:p w:rsidR="003D240B" w:rsidRPr="000B7947" w:rsidRDefault="003D240B" w:rsidP="00FF00EC">
            <w:pPr>
              <w:pStyle w:val="TableBlock"/>
              <w:rPr>
                <w:ins w:id="1175" w:author="מירי פרנקל-שור" w:date="2013-12-23T21:50:00Z"/>
                <w:sz w:val="26"/>
                <w:rtl/>
              </w:rPr>
            </w:pPr>
            <w:ins w:id="1176" w:author="איילת לוי" w:date="2014-01-27T20:02:00Z">
              <w:r w:rsidRPr="000B7947">
                <w:rPr>
                  <w:rFonts w:hint="cs"/>
                  <w:sz w:val="24"/>
                  <w:szCs w:val="24"/>
                  <w:rtl/>
                </w:rPr>
                <w:t xml:space="preserve">(א) </w:t>
              </w:r>
              <w:r w:rsidRPr="000B7947">
                <w:rPr>
                  <w:sz w:val="24"/>
                  <w:szCs w:val="24"/>
                  <w:rtl/>
                </w:rPr>
                <w:tab/>
              </w:r>
              <w:r w:rsidRPr="000B7947">
                <w:rPr>
                  <w:rFonts w:hint="eastAsia"/>
                  <w:sz w:val="26"/>
                  <w:rtl/>
                </w:rPr>
                <w:t>לא</w:t>
              </w:r>
              <w:r w:rsidRPr="000B7947">
                <w:rPr>
                  <w:sz w:val="26"/>
                  <w:rtl/>
                </w:rPr>
                <w:t xml:space="preserve"> </w:t>
              </w:r>
              <w:r w:rsidRPr="000B7947">
                <w:rPr>
                  <w:rFonts w:hint="cs"/>
                  <w:sz w:val="26"/>
                  <w:rtl/>
                </w:rPr>
                <w:t>הושג</w:t>
              </w:r>
              <w:r w:rsidRPr="000B7947">
                <w:rPr>
                  <w:sz w:val="26"/>
                  <w:rtl/>
                </w:rPr>
                <w:t xml:space="preserve"> </w:t>
              </w:r>
              <w:r w:rsidRPr="000B7947">
                <w:rPr>
                  <w:rFonts w:hint="eastAsia"/>
                  <w:sz w:val="26"/>
                  <w:rtl/>
                </w:rPr>
                <w:t>יעד</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שנתי</w:t>
              </w:r>
              <w:r w:rsidRPr="000B7947">
                <w:rPr>
                  <w:rFonts w:hint="cs"/>
                  <w:sz w:val="26"/>
                  <w:rtl/>
                </w:rPr>
                <w:t xml:space="preserve"> בשנה מסוימת במהלך תקופת הקבע, יופחת ערכה של </w:t>
              </w:r>
              <w:r w:rsidRPr="000B7947">
                <w:rPr>
                  <w:sz w:val="26"/>
                  <w:rtl/>
                </w:rPr>
                <w:t xml:space="preserve"> </w:t>
              </w:r>
              <w:r w:rsidRPr="000B7947">
                <w:rPr>
                  <w:rFonts w:hint="eastAsia"/>
                  <w:sz w:val="26"/>
                  <w:rtl/>
                </w:rPr>
                <w:t>נקודת</w:t>
              </w:r>
              <w:r w:rsidRPr="000B7947">
                <w:rPr>
                  <w:sz w:val="26"/>
                  <w:rtl/>
                </w:rPr>
                <w:t xml:space="preserve"> </w:t>
              </w:r>
              <w:r w:rsidRPr="000B7947">
                <w:rPr>
                  <w:rFonts w:hint="eastAsia"/>
                  <w:sz w:val="26"/>
                  <w:rtl/>
                </w:rPr>
                <w:t>המלגה</w:t>
              </w:r>
              <w:r w:rsidRPr="000B7947">
                <w:rPr>
                  <w:sz w:val="26"/>
                  <w:rtl/>
                </w:rPr>
                <w:t>ב-25% מערכה בשנה החולפת.</w:t>
              </w:r>
            </w:ins>
          </w:p>
        </w:tc>
      </w:tr>
      <w:tr w:rsidR="003D240B" w:rsidTr="00FF00EC">
        <w:trPr>
          <w:cantSplit/>
          <w:trHeight w:val="60"/>
          <w:ins w:id="1177" w:author="מירי פרנקל-שור" w:date="2013-12-23T21:50:00Z"/>
        </w:trPr>
        <w:tc>
          <w:tcPr>
            <w:tcW w:w="1871" w:type="dxa"/>
          </w:tcPr>
          <w:p w:rsidR="003D240B" w:rsidRDefault="003D240B" w:rsidP="00FF00EC">
            <w:pPr>
              <w:pStyle w:val="TableSideHeading"/>
              <w:rPr>
                <w:ins w:id="1178" w:author="מירי פרנקל-שור" w:date="2013-12-23T21:50:00Z"/>
              </w:rPr>
            </w:pPr>
          </w:p>
        </w:tc>
        <w:tc>
          <w:tcPr>
            <w:tcW w:w="624" w:type="dxa"/>
          </w:tcPr>
          <w:p w:rsidR="003D240B" w:rsidRDefault="003D240B" w:rsidP="00FF00EC">
            <w:pPr>
              <w:pStyle w:val="TableText"/>
              <w:rPr>
                <w:ins w:id="1179" w:author="מירי פרנקל-שור" w:date="2013-12-23T21:50:00Z"/>
              </w:rPr>
            </w:pPr>
          </w:p>
        </w:tc>
        <w:tc>
          <w:tcPr>
            <w:tcW w:w="1872" w:type="dxa"/>
          </w:tcPr>
          <w:p w:rsidR="003D240B" w:rsidRDefault="003D240B" w:rsidP="00FF00EC">
            <w:pPr>
              <w:pStyle w:val="TableText"/>
              <w:rPr>
                <w:ins w:id="1180" w:author="מירי פרנקל-שור" w:date="2013-12-23T21:50:00Z"/>
              </w:rPr>
            </w:pPr>
          </w:p>
        </w:tc>
        <w:tc>
          <w:tcPr>
            <w:tcW w:w="624" w:type="dxa"/>
          </w:tcPr>
          <w:p w:rsidR="003D240B" w:rsidRDefault="003D240B" w:rsidP="00FF00EC">
            <w:pPr>
              <w:pStyle w:val="TableText"/>
              <w:rPr>
                <w:ins w:id="1181" w:author="מירי פרנקל-שור" w:date="2013-12-23T21:50:00Z"/>
              </w:rPr>
            </w:pPr>
          </w:p>
        </w:tc>
        <w:tc>
          <w:tcPr>
            <w:tcW w:w="4650" w:type="dxa"/>
          </w:tcPr>
          <w:p w:rsidR="003D240B" w:rsidRPr="000B7947" w:rsidRDefault="003D240B" w:rsidP="004843A3">
            <w:pPr>
              <w:pStyle w:val="TableBlock"/>
              <w:rPr>
                <w:ins w:id="1182" w:author="מירי פרנקל-שור" w:date="2013-12-23T21:50:00Z"/>
                <w:sz w:val="26"/>
                <w:rtl/>
              </w:rPr>
            </w:pPr>
            <w:ins w:id="1183" w:author="איילת לוי" w:date="2014-01-27T20:02:00Z">
              <w:r w:rsidRPr="000B7947">
                <w:rPr>
                  <w:rFonts w:hint="cs"/>
                  <w:sz w:val="24"/>
                  <w:szCs w:val="24"/>
                  <w:rtl/>
                </w:rPr>
                <w:t>(</w:t>
              </w:r>
              <w:r w:rsidRPr="000B7947">
                <w:rPr>
                  <w:rFonts w:hint="eastAsia"/>
                  <w:sz w:val="26"/>
                  <w:rtl/>
                </w:rPr>
                <w:t>ב</w:t>
              </w:r>
              <w:r w:rsidRPr="000B7947">
                <w:rPr>
                  <w:sz w:val="26"/>
                  <w:rtl/>
                </w:rPr>
                <w:t>)</w:t>
              </w:r>
              <w:r w:rsidRPr="000B7947">
                <w:rPr>
                  <w:sz w:val="26"/>
                  <w:rtl/>
                </w:rPr>
                <w:tab/>
              </w:r>
              <w:r w:rsidRPr="000B7947">
                <w:rPr>
                  <w:rFonts w:hint="eastAsia"/>
                  <w:sz w:val="26"/>
                  <w:rtl/>
                </w:rPr>
                <w:t>לא</w:t>
              </w:r>
              <w:r w:rsidRPr="000B7947">
                <w:rPr>
                  <w:sz w:val="26"/>
                  <w:rtl/>
                </w:rPr>
                <w:t xml:space="preserve"> </w:t>
              </w:r>
              <w:r w:rsidRPr="000B7947">
                <w:rPr>
                  <w:rFonts w:hint="cs"/>
                  <w:sz w:val="26"/>
                  <w:rtl/>
                </w:rPr>
                <w:t>הושג</w:t>
              </w:r>
              <w:r w:rsidRPr="000B7947">
                <w:rPr>
                  <w:sz w:val="26"/>
                  <w:rtl/>
                </w:rPr>
                <w:t xml:space="preserve"> </w:t>
              </w:r>
              <w:r w:rsidRPr="000B7947">
                <w:rPr>
                  <w:rFonts w:hint="eastAsia"/>
                  <w:sz w:val="26"/>
                  <w:rtl/>
                </w:rPr>
                <w:t>יעד</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שנתי</w:t>
              </w:r>
              <w:r w:rsidRPr="000B7947">
                <w:rPr>
                  <w:rFonts w:hint="cs"/>
                  <w:sz w:val="26"/>
                  <w:rtl/>
                </w:rPr>
                <w:t xml:space="preserve"> במשך שנתיים רצופות יופחת ערכה של נקודת המלגה ב-25% נוספים.</w:t>
              </w:r>
              <w:r w:rsidRPr="000B7947">
                <w:rPr>
                  <w:sz w:val="26"/>
                  <w:rtl/>
                </w:rPr>
                <w:t xml:space="preserve"> </w:t>
              </w:r>
            </w:ins>
          </w:p>
        </w:tc>
      </w:tr>
      <w:tr w:rsidR="003D240B" w:rsidTr="00FF00EC">
        <w:trPr>
          <w:cantSplit/>
          <w:trHeight w:val="60"/>
          <w:ins w:id="1184" w:author="מירי פרנקל-שור" w:date="2013-12-23T21:50:00Z"/>
        </w:trPr>
        <w:tc>
          <w:tcPr>
            <w:tcW w:w="1871" w:type="dxa"/>
          </w:tcPr>
          <w:p w:rsidR="003D240B" w:rsidRDefault="003D240B" w:rsidP="00FF00EC">
            <w:pPr>
              <w:pStyle w:val="TableSideHeading"/>
              <w:rPr>
                <w:ins w:id="1185" w:author="מירי פרנקל-שור" w:date="2013-12-23T21:50:00Z"/>
              </w:rPr>
            </w:pPr>
          </w:p>
        </w:tc>
        <w:tc>
          <w:tcPr>
            <w:tcW w:w="624" w:type="dxa"/>
          </w:tcPr>
          <w:p w:rsidR="003D240B" w:rsidRDefault="003D240B" w:rsidP="00FF00EC">
            <w:pPr>
              <w:pStyle w:val="TableText"/>
              <w:rPr>
                <w:ins w:id="1186" w:author="מירי פרנקל-שור" w:date="2013-12-23T21:50:00Z"/>
              </w:rPr>
            </w:pPr>
          </w:p>
        </w:tc>
        <w:tc>
          <w:tcPr>
            <w:tcW w:w="1872" w:type="dxa"/>
          </w:tcPr>
          <w:p w:rsidR="003D240B" w:rsidRDefault="003D240B" w:rsidP="00FF00EC">
            <w:pPr>
              <w:pStyle w:val="TableText"/>
              <w:rPr>
                <w:ins w:id="1187" w:author="מירי פרנקל-שור" w:date="2013-12-23T21:50:00Z"/>
              </w:rPr>
            </w:pPr>
            <w:ins w:id="1188" w:author="איילת לוי" w:date="2014-01-27T20:02:00Z">
              <w:r>
                <w:rPr>
                  <w:rFonts w:hint="cs"/>
                  <w:rtl/>
                </w:rPr>
                <w:t>ארנונה</w:t>
              </w:r>
            </w:ins>
          </w:p>
        </w:tc>
        <w:tc>
          <w:tcPr>
            <w:tcW w:w="624" w:type="dxa"/>
          </w:tcPr>
          <w:p w:rsidR="003D240B" w:rsidRDefault="003D240B" w:rsidP="00FF00EC">
            <w:pPr>
              <w:pStyle w:val="TableText"/>
              <w:rPr>
                <w:ins w:id="1189" w:author="מירי פרנקל-שור" w:date="2013-12-23T21:50:00Z"/>
              </w:rPr>
            </w:pPr>
            <w:ins w:id="1190" w:author="איילת לוי" w:date="2014-01-27T20:28:00Z">
              <w:r>
                <w:rPr>
                  <w:rFonts w:hint="cs"/>
                  <w:rtl/>
                </w:rPr>
                <w:t>26ל</w:t>
              </w:r>
            </w:ins>
            <w:ins w:id="1191" w:author="איילת לוי" w:date="2014-01-27T20:02:00Z">
              <w:r>
                <w:rPr>
                  <w:rFonts w:hint="cs"/>
                  <w:rtl/>
                </w:rPr>
                <w:t>.</w:t>
              </w:r>
            </w:ins>
          </w:p>
        </w:tc>
        <w:tc>
          <w:tcPr>
            <w:tcW w:w="4650" w:type="dxa"/>
          </w:tcPr>
          <w:p w:rsidR="003D240B" w:rsidRPr="000B7947" w:rsidRDefault="003D240B" w:rsidP="007272EF">
            <w:pPr>
              <w:pStyle w:val="TableBlock"/>
              <w:rPr>
                <w:ins w:id="1192" w:author="מירי פרנקל-שור" w:date="2013-12-23T21:50:00Z"/>
                <w:sz w:val="26"/>
                <w:rtl/>
              </w:rPr>
            </w:pPr>
            <w:ins w:id="1193" w:author="איילת לוי" w:date="2014-01-27T20:02:00Z">
              <w:r w:rsidRPr="000B7947">
                <w:rPr>
                  <w:rFonts w:hint="cs"/>
                  <w:sz w:val="26"/>
                  <w:rtl/>
                </w:rPr>
                <w:t>(א)</w:t>
              </w:r>
              <w:r w:rsidRPr="000B7947">
                <w:rPr>
                  <w:sz w:val="26"/>
                  <w:rtl/>
                </w:rPr>
                <w:tab/>
              </w:r>
              <w:r w:rsidRPr="000B7947">
                <w:rPr>
                  <w:rFonts w:hint="cs"/>
                  <w:sz w:val="26"/>
                  <w:rtl/>
                </w:rPr>
                <w:t xml:space="preserve">לא הושג יעד הגיוס השנתי בשנה מסוימת במהלך תקופת הקבע </w:t>
              </w:r>
              <w:r w:rsidRPr="000B7947">
                <w:rPr>
                  <w:sz w:val="26"/>
                  <w:rtl/>
                </w:rPr>
                <w:t xml:space="preserve">לא יהא זכאי </w:t>
              </w:r>
              <w:r w:rsidRPr="000B7947">
                <w:rPr>
                  <w:rFonts w:hint="cs"/>
                  <w:sz w:val="26"/>
                  <w:rtl/>
                </w:rPr>
                <w:t xml:space="preserve">מיועד לשירות ביטחון  שהוא תלמיד ישיבה שמלאו לו 18 אך טרם מלאו לו </w:t>
              </w:r>
            </w:ins>
            <w:ins w:id="1194" w:author="איילת לוי" w:date="2014-02-04T15:28:00Z">
              <w:r w:rsidR="000F68A4" w:rsidRPr="000F68A4">
                <w:rPr>
                  <w:sz w:val="26"/>
                  <w:rtl/>
                  <w:rPrChange w:id="1195" w:author="איילת לוי" w:date="2014-02-04T15:28:00Z">
                    <w:rPr>
                      <w:sz w:val="26"/>
                      <w:shd w:val="clear" w:color="auto" w:fill="B2A1C7" w:themeFill="accent4" w:themeFillTint="99"/>
                      <w:rtl/>
                    </w:rPr>
                  </w:rPrChange>
                </w:rPr>
                <w:t>24</w:t>
              </w:r>
            </w:ins>
            <w:ins w:id="1196" w:author="איילת לוי" w:date="2014-01-27T20:02:00Z">
              <w:r w:rsidRPr="000F68A4">
                <w:rPr>
                  <w:sz w:val="26"/>
                  <w:rtl/>
                </w:rPr>
                <w:t xml:space="preserve"> </w:t>
              </w:r>
              <w:r w:rsidRPr="000B7947">
                <w:rPr>
                  <w:rFonts w:hint="cs"/>
                  <w:sz w:val="26"/>
                  <w:rtl/>
                </w:rPr>
                <w:t>שניתן לו צו דחיית שירות באותה שנה לפי פרק זה,</w:t>
              </w:r>
              <w:r w:rsidRPr="000B7947">
                <w:rPr>
                  <w:sz w:val="26"/>
                  <w:rtl/>
                </w:rPr>
                <w:t xml:space="preserve"> להנחה בארנונה.</w:t>
              </w:r>
              <w:r w:rsidRPr="000B7947">
                <w:rPr>
                  <w:rFonts w:hint="cs"/>
                  <w:sz w:val="26"/>
                  <w:rtl/>
                </w:rPr>
                <w:t xml:space="preserve"> </w:t>
              </w:r>
            </w:ins>
          </w:p>
        </w:tc>
      </w:tr>
      <w:tr w:rsidR="003D240B" w:rsidTr="00FF00EC">
        <w:trPr>
          <w:cantSplit/>
          <w:trHeight w:val="60"/>
          <w:ins w:id="1197" w:author="מירי פרנקל-שור" w:date="2013-12-23T21:50:00Z"/>
        </w:trPr>
        <w:tc>
          <w:tcPr>
            <w:tcW w:w="1871" w:type="dxa"/>
          </w:tcPr>
          <w:p w:rsidR="003D240B" w:rsidRDefault="003D240B" w:rsidP="00FF00EC">
            <w:pPr>
              <w:pStyle w:val="TableSideHeading"/>
              <w:rPr>
                <w:ins w:id="1198" w:author="מירי פרנקל-שור" w:date="2013-12-23T21:50:00Z"/>
              </w:rPr>
            </w:pPr>
          </w:p>
        </w:tc>
        <w:tc>
          <w:tcPr>
            <w:tcW w:w="624" w:type="dxa"/>
          </w:tcPr>
          <w:p w:rsidR="003D240B" w:rsidRDefault="003D240B" w:rsidP="00FF00EC">
            <w:pPr>
              <w:pStyle w:val="TableText"/>
              <w:rPr>
                <w:ins w:id="1199" w:author="מירי פרנקל-שור" w:date="2013-12-23T21:50:00Z"/>
              </w:rPr>
            </w:pPr>
          </w:p>
        </w:tc>
        <w:tc>
          <w:tcPr>
            <w:tcW w:w="1872" w:type="dxa"/>
          </w:tcPr>
          <w:p w:rsidR="003D240B" w:rsidRDefault="003D240B" w:rsidP="00FF00EC">
            <w:pPr>
              <w:pStyle w:val="TableText"/>
              <w:rPr>
                <w:ins w:id="1200" w:author="מירי פרנקל-שור" w:date="2013-12-23T21:50:00Z"/>
              </w:rPr>
            </w:pPr>
            <w:ins w:id="1201" w:author="איילת לוי" w:date="2014-01-27T20:02:00Z">
              <w:r>
                <w:rPr>
                  <w:rFonts w:hint="cs"/>
                  <w:rtl/>
                </w:rPr>
                <w:t>הטבות בדיור</w:t>
              </w:r>
            </w:ins>
          </w:p>
        </w:tc>
        <w:tc>
          <w:tcPr>
            <w:tcW w:w="624" w:type="dxa"/>
          </w:tcPr>
          <w:p w:rsidR="003D240B" w:rsidRDefault="003D240B" w:rsidP="00FF00EC">
            <w:pPr>
              <w:pStyle w:val="TableText"/>
              <w:rPr>
                <w:ins w:id="1202" w:author="מירי פרנקל-שור" w:date="2013-12-23T21:50:00Z"/>
              </w:rPr>
            </w:pPr>
            <w:ins w:id="1203" w:author="איילת לוי" w:date="2014-01-27T20:28:00Z">
              <w:r>
                <w:rPr>
                  <w:rFonts w:hint="cs"/>
                  <w:rtl/>
                </w:rPr>
                <w:t>26לא</w:t>
              </w:r>
            </w:ins>
            <w:ins w:id="1204" w:author="איילת לוי" w:date="2014-01-27T20:02:00Z">
              <w:r>
                <w:rPr>
                  <w:rFonts w:hint="cs"/>
                  <w:rtl/>
                </w:rPr>
                <w:t>.</w:t>
              </w:r>
            </w:ins>
          </w:p>
        </w:tc>
        <w:tc>
          <w:tcPr>
            <w:tcW w:w="4650" w:type="dxa"/>
          </w:tcPr>
          <w:p w:rsidR="003D240B" w:rsidRPr="000B7947" w:rsidRDefault="003D240B" w:rsidP="007272EF">
            <w:pPr>
              <w:pStyle w:val="TableBlock"/>
              <w:rPr>
                <w:ins w:id="1205" w:author="מירי פרנקל-שור" w:date="2013-12-23T21:50:00Z"/>
                <w:sz w:val="26"/>
                <w:rtl/>
              </w:rPr>
            </w:pPr>
            <w:ins w:id="1206" w:author="איילת לוי" w:date="2014-01-27T20:02:00Z">
              <w:r w:rsidRPr="000B7947">
                <w:rPr>
                  <w:rFonts w:hint="cs"/>
                  <w:sz w:val="26"/>
                  <w:rtl/>
                </w:rPr>
                <w:t xml:space="preserve">לא הושג יעד גיוס שנתי בשנה מסוימת במהלך תקופת הקבע </w:t>
              </w:r>
              <w:r w:rsidRPr="000B7947">
                <w:rPr>
                  <w:sz w:val="26"/>
                  <w:rtl/>
                </w:rPr>
                <w:t xml:space="preserve">לא יהא </w:t>
              </w:r>
              <w:r w:rsidRPr="000B7947">
                <w:rPr>
                  <w:rFonts w:hint="cs"/>
                  <w:sz w:val="26"/>
                  <w:rtl/>
                </w:rPr>
                <w:t xml:space="preserve">מיועד לשירות בביטחון  שהוא תלמיד ישיבה שמלאו לו 18 אך טרם מלאו לו </w:t>
              </w:r>
            </w:ins>
            <w:ins w:id="1207" w:author="איילת לוי" w:date="2014-02-04T15:40:00Z">
              <w:r w:rsidR="000C66A7">
                <w:rPr>
                  <w:rFonts w:hint="cs"/>
                  <w:sz w:val="26"/>
                  <w:rtl/>
                </w:rPr>
                <w:t>24</w:t>
              </w:r>
            </w:ins>
            <w:ins w:id="1208" w:author="איילת לוי" w:date="2014-01-27T20:02:00Z">
              <w:r w:rsidRPr="000B7947">
                <w:rPr>
                  <w:rFonts w:hint="cs"/>
                  <w:sz w:val="26"/>
                  <w:rtl/>
                </w:rPr>
                <w:t xml:space="preserve"> שניתן לו צו דחיית שירות באותה שנה לפי פרק זה</w:t>
              </w:r>
              <w:r w:rsidRPr="000B7947">
                <w:rPr>
                  <w:sz w:val="26"/>
                  <w:rtl/>
                </w:rPr>
                <w:t xml:space="preserve"> זכאי </w:t>
              </w:r>
              <w:r w:rsidRPr="000B7947">
                <w:rPr>
                  <w:rFonts w:hint="cs"/>
                  <w:sz w:val="26"/>
                  <w:rtl/>
                </w:rPr>
                <w:t>להטבות בדיור</w:t>
              </w:r>
              <w:r w:rsidRPr="000B7947">
                <w:rPr>
                  <w:sz w:val="26"/>
                  <w:rtl/>
                </w:rPr>
                <w:t>.</w:t>
              </w:r>
              <w:r w:rsidRPr="000B7947">
                <w:rPr>
                  <w:rFonts w:hint="cs"/>
                  <w:sz w:val="26"/>
                  <w:rtl/>
                </w:rPr>
                <w:t xml:space="preserve"> </w:t>
              </w:r>
            </w:ins>
          </w:p>
        </w:tc>
      </w:tr>
      <w:tr w:rsidR="003D240B" w:rsidTr="00FF00EC">
        <w:trPr>
          <w:cantSplit/>
          <w:trHeight w:val="60"/>
          <w:ins w:id="1209" w:author="מירי פרנקל-שור" w:date="2013-12-23T21:50:00Z"/>
        </w:trPr>
        <w:tc>
          <w:tcPr>
            <w:tcW w:w="1871" w:type="dxa"/>
          </w:tcPr>
          <w:p w:rsidR="003D240B" w:rsidRDefault="003D240B" w:rsidP="00FF00EC">
            <w:pPr>
              <w:pStyle w:val="TableSideHeading"/>
              <w:rPr>
                <w:ins w:id="1210" w:author="מירי פרנקל-שור" w:date="2013-12-23T21:50:00Z"/>
              </w:rPr>
            </w:pPr>
            <w:ins w:id="1211" w:author="איילת לוי" w:date="2014-01-27T20:02:00Z">
              <w:r>
                <w:rPr>
                  <w:rFonts w:hint="cs"/>
                  <w:rtl/>
                </w:rPr>
                <w:t xml:space="preserve">קיצוץ של 50% בשנה </w:t>
              </w:r>
              <w:proofErr w:type="spellStart"/>
              <w:r>
                <w:rPr>
                  <w:rFonts w:hint="cs"/>
                  <w:rtl/>
                </w:rPr>
                <w:t>השניה</w:t>
              </w:r>
              <w:proofErr w:type="spellEnd"/>
              <w:r>
                <w:rPr>
                  <w:rFonts w:hint="cs"/>
                  <w:rtl/>
                </w:rPr>
                <w:t>?</w:t>
              </w:r>
            </w:ins>
          </w:p>
        </w:tc>
        <w:tc>
          <w:tcPr>
            <w:tcW w:w="624" w:type="dxa"/>
          </w:tcPr>
          <w:p w:rsidR="003D240B" w:rsidRDefault="003D240B" w:rsidP="00FF00EC">
            <w:pPr>
              <w:pStyle w:val="TableText"/>
              <w:rPr>
                <w:ins w:id="1212" w:author="מירי פרנקל-שור" w:date="2013-12-23T21:50:00Z"/>
              </w:rPr>
            </w:pPr>
          </w:p>
        </w:tc>
        <w:tc>
          <w:tcPr>
            <w:tcW w:w="1872" w:type="dxa"/>
          </w:tcPr>
          <w:p w:rsidR="003D240B" w:rsidRDefault="003D240B" w:rsidP="00FF00EC">
            <w:pPr>
              <w:pStyle w:val="TableText"/>
              <w:rPr>
                <w:ins w:id="1213" w:author="מירי פרנקל-שור" w:date="2013-12-23T21:50:00Z"/>
              </w:rPr>
            </w:pPr>
            <w:ins w:id="1214" w:author="איילת לוי" w:date="2014-01-27T20:02:00Z">
              <w:r>
                <w:rPr>
                  <w:rFonts w:hint="cs"/>
                  <w:rtl/>
                </w:rPr>
                <w:t xml:space="preserve">מעונות יום  </w:t>
              </w:r>
            </w:ins>
          </w:p>
        </w:tc>
        <w:tc>
          <w:tcPr>
            <w:tcW w:w="624" w:type="dxa"/>
          </w:tcPr>
          <w:p w:rsidR="003D240B" w:rsidRDefault="003D240B" w:rsidP="00FF00EC">
            <w:pPr>
              <w:pStyle w:val="TableText"/>
              <w:rPr>
                <w:ins w:id="1215" w:author="מירי פרנקל-שור" w:date="2013-12-23T21:50:00Z"/>
              </w:rPr>
            </w:pPr>
            <w:ins w:id="1216" w:author="איילת לוי" w:date="2014-01-27T20:28:00Z">
              <w:r>
                <w:rPr>
                  <w:rFonts w:hint="cs"/>
                  <w:rtl/>
                </w:rPr>
                <w:t>26לב</w:t>
              </w:r>
            </w:ins>
            <w:ins w:id="1217" w:author="איילת לוי" w:date="2014-01-27T20:02:00Z">
              <w:r>
                <w:rPr>
                  <w:rFonts w:hint="cs"/>
                  <w:rtl/>
                </w:rPr>
                <w:t>.</w:t>
              </w:r>
            </w:ins>
          </w:p>
        </w:tc>
        <w:tc>
          <w:tcPr>
            <w:tcW w:w="4650" w:type="dxa"/>
          </w:tcPr>
          <w:p w:rsidR="003D240B" w:rsidRPr="000B7947" w:rsidRDefault="003D240B" w:rsidP="007272EF">
            <w:pPr>
              <w:pStyle w:val="TableBlock"/>
              <w:rPr>
                <w:ins w:id="1218" w:author="מירי פרנקל-שור" w:date="2013-12-23T21:50:00Z"/>
                <w:sz w:val="26"/>
                <w:rtl/>
              </w:rPr>
            </w:pPr>
            <w:ins w:id="1219" w:author="איילת לוי" w:date="2014-01-27T20:02:00Z">
              <w:r w:rsidRPr="000B7947">
                <w:rPr>
                  <w:rFonts w:hint="cs"/>
                  <w:sz w:val="26"/>
                  <w:rtl/>
                </w:rPr>
                <w:t xml:space="preserve">לא הושג יעד הגיוס השנתי בשנה מסוימת במהלך תקופת הקבע, תקוצץ השתתפות המדינה ב </w:t>
              </w:r>
              <w:r w:rsidRPr="000B7947">
                <w:rPr>
                  <w:sz w:val="26"/>
                  <w:rtl/>
                </w:rPr>
                <w:t>–</w:t>
              </w:r>
              <w:r w:rsidRPr="000B7947">
                <w:rPr>
                  <w:rFonts w:hint="cs"/>
                  <w:sz w:val="26"/>
                  <w:rtl/>
                </w:rPr>
                <w:t xml:space="preserve"> 25% מהזכאות המגיעה למיועד לשירות ביטחון  שהוא תלמיד י</w:t>
              </w:r>
              <w:r w:rsidR="000C66A7">
                <w:rPr>
                  <w:rFonts w:hint="cs"/>
                  <w:sz w:val="26"/>
                  <w:rtl/>
                </w:rPr>
                <w:t>שיבה שמלאו לו 18 אך טרם מלאו לו</w:t>
              </w:r>
            </w:ins>
            <w:ins w:id="1220" w:author="איילת לוי" w:date="2014-02-04T15:40:00Z">
              <w:r w:rsidR="000C66A7">
                <w:rPr>
                  <w:rFonts w:hint="cs"/>
                  <w:sz w:val="26"/>
                  <w:rtl/>
                </w:rPr>
                <w:t xml:space="preserve"> </w:t>
              </w:r>
            </w:ins>
            <w:ins w:id="1221" w:author="איילת לוי" w:date="2014-01-27T20:02:00Z">
              <w:r w:rsidRPr="000B7947">
                <w:rPr>
                  <w:rFonts w:hint="cs"/>
                  <w:sz w:val="26"/>
                  <w:rtl/>
                </w:rPr>
                <w:t>24 שניתן לו צו דחיית שירות באותה שנה לפי פרק זה, לעניין סבסוד במעונות יום ומשפחתון.</w:t>
              </w:r>
            </w:ins>
          </w:p>
        </w:tc>
      </w:tr>
      <w:tr w:rsidR="003D240B" w:rsidTr="00FF00EC">
        <w:trPr>
          <w:cantSplit/>
          <w:trHeight w:val="60"/>
          <w:ins w:id="1222" w:author="מירי פרנקל-שור" w:date="2013-12-23T21:50:00Z"/>
        </w:trPr>
        <w:tc>
          <w:tcPr>
            <w:tcW w:w="1871" w:type="dxa"/>
          </w:tcPr>
          <w:p w:rsidR="003D240B" w:rsidRDefault="003D240B" w:rsidP="00FF00EC">
            <w:pPr>
              <w:pStyle w:val="TableSideHeading"/>
              <w:rPr>
                <w:ins w:id="1223" w:author="מירי פרנקל-שור" w:date="2013-12-23T21:50:00Z"/>
              </w:rPr>
            </w:pPr>
            <w:ins w:id="1224" w:author="איילת לוי" w:date="2014-01-27T20:02:00Z">
              <w:r>
                <w:t>,</w:t>
              </w:r>
            </w:ins>
          </w:p>
        </w:tc>
        <w:tc>
          <w:tcPr>
            <w:tcW w:w="624" w:type="dxa"/>
          </w:tcPr>
          <w:p w:rsidR="003D240B" w:rsidRDefault="003D240B" w:rsidP="00FF00EC">
            <w:pPr>
              <w:pStyle w:val="TableText"/>
              <w:rPr>
                <w:ins w:id="1225" w:author="מירי פרנקל-שור" w:date="2013-12-23T21:50:00Z"/>
              </w:rPr>
            </w:pPr>
          </w:p>
        </w:tc>
        <w:tc>
          <w:tcPr>
            <w:tcW w:w="1872" w:type="dxa"/>
          </w:tcPr>
          <w:p w:rsidR="003D240B" w:rsidRDefault="003D240B" w:rsidP="00FF00EC">
            <w:pPr>
              <w:pStyle w:val="TableText"/>
              <w:rPr>
                <w:ins w:id="1226" w:author="מירי פרנקל-שור" w:date="2013-12-23T21:50:00Z"/>
              </w:rPr>
            </w:pPr>
            <w:ins w:id="1227" w:author="איילת לוי" w:date="2014-01-27T20:02:00Z">
              <w:r>
                <w:rPr>
                  <w:rFonts w:hint="cs"/>
                  <w:rtl/>
                </w:rPr>
                <w:t>ישיבות מעודדות גיוס</w:t>
              </w:r>
            </w:ins>
          </w:p>
        </w:tc>
        <w:tc>
          <w:tcPr>
            <w:tcW w:w="624" w:type="dxa"/>
          </w:tcPr>
          <w:p w:rsidR="003D240B" w:rsidRDefault="003D240B" w:rsidP="00FF00EC">
            <w:pPr>
              <w:pStyle w:val="TableText"/>
              <w:rPr>
                <w:ins w:id="1228" w:author="מירי פרנקל-שור" w:date="2013-12-23T21:50:00Z"/>
              </w:rPr>
            </w:pPr>
            <w:ins w:id="1229" w:author="איילת לוי" w:date="2014-01-27T20:28:00Z">
              <w:r>
                <w:rPr>
                  <w:rFonts w:hint="cs"/>
                  <w:rtl/>
                </w:rPr>
                <w:t>26לג</w:t>
              </w:r>
            </w:ins>
            <w:ins w:id="1230" w:author="איילת לוי" w:date="2014-01-27T20:02:00Z">
              <w:r>
                <w:rPr>
                  <w:rFonts w:hint="cs"/>
                  <w:rtl/>
                </w:rPr>
                <w:t>.</w:t>
              </w:r>
            </w:ins>
          </w:p>
        </w:tc>
        <w:tc>
          <w:tcPr>
            <w:tcW w:w="4650" w:type="dxa"/>
          </w:tcPr>
          <w:p w:rsidR="003D240B" w:rsidRPr="000B7947" w:rsidRDefault="003D240B" w:rsidP="005E0A78">
            <w:pPr>
              <w:pStyle w:val="TableBlock"/>
              <w:rPr>
                <w:ins w:id="1231" w:author="איילת לוי" w:date="2014-01-27T20:02:00Z"/>
                <w:sz w:val="26"/>
                <w:rtl/>
              </w:rPr>
            </w:pPr>
            <w:ins w:id="1232" w:author="איילת לוי" w:date="2014-01-27T20:02:00Z">
              <w:r w:rsidRPr="000B7947">
                <w:rPr>
                  <w:sz w:val="26"/>
                  <w:rtl/>
                </w:rPr>
                <w:t xml:space="preserve">שר החינוך </w:t>
              </w:r>
              <w:r w:rsidRPr="000B7947">
                <w:rPr>
                  <w:rFonts w:hint="cs"/>
                  <w:sz w:val="26"/>
                  <w:rtl/>
                </w:rPr>
                <w:t xml:space="preserve">בהסכמת שר האוצר יקבע מבחנים לתמיכה במוסד לימוד תורני, שתכליתם השגת יעד שנתי לגיוס כך שיכללו הוראות המעניקות תמיכה כספית גבוהה יותר למוסד לימוד תורני מעודד לשירות צבאי. </w:t>
              </w:r>
            </w:ins>
          </w:p>
          <w:p w:rsidR="003D240B" w:rsidRPr="000B7947" w:rsidRDefault="003D240B" w:rsidP="00FF00EC">
            <w:pPr>
              <w:pStyle w:val="TableBlock"/>
              <w:rPr>
                <w:ins w:id="1233" w:author="מירי פרנקל-שור" w:date="2013-12-23T21:50:00Z"/>
                <w:sz w:val="26"/>
                <w:rtl/>
              </w:rPr>
            </w:pPr>
          </w:p>
        </w:tc>
      </w:tr>
      <w:tr w:rsidR="003D240B" w:rsidTr="000F68A4">
        <w:tblPrEx>
          <w:tblW w:w="9641" w:type="dxa"/>
          <w:tblLayout w:type="fixed"/>
          <w:tblCellMar>
            <w:top w:w="57" w:type="dxa"/>
            <w:left w:w="0" w:type="dxa"/>
            <w:bottom w:w="57" w:type="dxa"/>
            <w:right w:w="0" w:type="dxa"/>
          </w:tblCellMar>
          <w:tblLook w:val="01E0" w:firstRow="1" w:lastRow="1" w:firstColumn="1" w:lastColumn="1" w:noHBand="0" w:noVBand="0"/>
          <w:tblPrExChange w:id="1234" w:author="איילת לוי" w:date="2014-02-04T15:28: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235" w:author="מירי פרנקל-שור" w:date="2013-12-23T21:54:00Z"/>
          <w:trPrChange w:id="1236" w:author="איילת לוי" w:date="2014-02-04T15:28:00Z">
            <w:trPr>
              <w:cantSplit/>
              <w:trHeight w:val="60"/>
            </w:trPr>
          </w:trPrChange>
        </w:trPr>
        <w:tc>
          <w:tcPr>
            <w:tcW w:w="1871" w:type="dxa"/>
            <w:tcPrChange w:id="1237" w:author="איילת לוי" w:date="2014-02-04T15:28:00Z">
              <w:tcPr>
                <w:tcW w:w="1871" w:type="dxa"/>
              </w:tcPr>
            </w:tcPrChange>
          </w:tcPr>
          <w:p w:rsidR="003D240B" w:rsidRDefault="003D240B" w:rsidP="00FF00EC">
            <w:pPr>
              <w:pStyle w:val="TableSideHeading"/>
              <w:rPr>
                <w:ins w:id="1238" w:author="מירי פרנקל-שור" w:date="2013-12-23T21:54:00Z"/>
              </w:rPr>
            </w:pPr>
          </w:p>
        </w:tc>
        <w:tc>
          <w:tcPr>
            <w:tcW w:w="624" w:type="dxa"/>
            <w:tcPrChange w:id="1239" w:author="איילת לוי" w:date="2014-02-04T15:28:00Z">
              <w:tcPr>
                <w:tcW w:w="624" w:type="dxa"/>
              </w:tcPr>
            </w:tcPrChange>
          </w:tcPr>
          <w:p w:rsidR="003D240B" w:rsidRDefault="003D240B" w:rsidP="00FF00EC">
            <w:pPr>
              <w:pStyle w:val="TableText"/>
              <w:rPr>
                <w:ins w:id="1240" w:author="מירי פרנקל-שור" w:date="2013-12-23T21:54:00Z"/>
              </w:rPr>
            </w:pPr>
          </w:p>
        </w:tc>
        <w:tc>
          <w:tcPr>
            <w:tcW w:w="1872" w:type="dxa"/>
            <w:tcPrChange w:id="1241" w:author="איילת לוי" w:date="2014-02-04T15:28:00Z">
              <w:tcPr>
                <w:tcW w:w="1872" w:type="dxa"/>
              </w:tcPr>
            </w:tcPrChange>
          </w:tcPr>
          <w:p w:rsidR="003D240B" w:rsidRDefault="003D240B" w:rsidP="00FF00EC">
            <w:pPr>
              <w:pStyle w:val="TableText"/>
              <w:rPr>
                <w:ins w:id="1242" w:author="מירי פרנקל-שור" w:date="2013-12-23T21:54:00Z"/>
                <w:rtl/>
              </w:rPr>
            </w:pPr>
          </w:p>
        </w:tc>
        <w:tc>
          <w:tcPr>
            <w:tcW w:w="624" w:type="dxa"/>
            <w:tcPrChange w:id="1243" w:author="איילת לוי" w:date="2014-02-04T15:28:00Z">
              <w:tcPr>
                <w:tcW w:w="624" w:type="dxa"/>
              </w:tcPr>
            </w:tcPrChange>
          </w:tcPr>
          <w:p w:rsidR="003D240B" w:rsidRDefault="003D240B" w:rsidP="00FF00EC">
            <w:pPr>
              <w:pStyle w:val="TableText"/>
              <w:rPr>
                <w:ins w:id="1244" w:author="מירי פרנקל-שור" w:date="2013-12-23T21:54:00Z"/>
                <w:rtl/>
              </w:rPr>
            </w:pPr>
          </w:p>
        </w:tc>
        <w:tc>
          <w:tcPr>
            <w:tcW w:w="4650" w:type="dxa"/>
            <w:shd w:val="clear" w:color="auto" w:fill="auto"/>
            <w:tcPrChange w:id="1245" w:author="איילת לוי" w:date="2014-02-04T15:28:00Z">
              <w:tcPr>
                <w:tcW w:w="4650" w:type="dxa"/>
              </w:tcPr>
            </w:tcPrChange>
          </w:tcPr>
          <w:p w:rsidR="003D240B" w:rsidRPr="00797FFD" w:rsidRDefault="000F68A4" w:rsidP="004843A3">
            <w:pPr>
              <w:pStyle w:val="TableBlock"/>
              <w:rPr>
                <w:ins w:id="1246" w:author="מירי פרנקל-שור" w:date="2013-12-23T21:54:00Z"/>
                <w:sz w:val="26"/>
                <w:highlight w:val="yellow"/>
                <w:rtl/>
                <w:rPrChange w:id="1247" w:author="איילת לוי" w:date="2014-01-27T20:29:00Z">
                  <w:rPr>
                    <w:ins w:id="1248" w:author="מירי פרנקל-שור" w:date="2013-12-23T21:54:00Z"/>
                    <w:sz w:val="26"/>
                    <w:rtl/>
                  </w:rPr>
                </w:rPrChange>
              </w:rPr>
            </w:pPr>
            <w:ins w:id="1249" w:author="איילת לוי" w:date="2014-02-04T15:28:00Z">
              <w:r>
                <w:rPr>
                  <w:rFonts w:hint="cs"/>
                  <w:color w:val="FFFF00"/>
                  <w:sz w:val="26"/>
                  <w:rtl/>
                </w:rPr>
                <w:t xml:space="preserve"> הערה: </w:t>
              </w:r>
            </w:ins>
            <w:ins w:id="1250" w:author="איילת לוי" w:date="2014-01-27T20:02:00Z">
              <w:r w:rsidR="003D240B" w:rsidRPr="000F68A4">
                <w:rPr>
                  <w:rFonts w:hint="eastAsia"/>
                  <w:color w:val="FFFF00"/>
                  <w:sz w:val="26"/>
                  <w:rtl/>
                  <w:rPrChange w:id="1251" w:author="איילת לוי" w:date="2014-02-04T15:28:00Z">
                    <w:rPr>
                      <w:rFonts w:hint="eastAsia"/>
                      <w:sz w:val="26"/>
                      <w:rtl/>
                    </w:rPr>
                  </w:rPrChange>
                </w:rPr>
                <w:t>יש</w:t>
              </w:r>
              <w:r w:rsidR="003D240B" w:rsidRPr="000F68A4">
                <w:rPr>
                  <w:color w:val="FFFF00"/>
                  <w:sz w:val="26"/>
                  <w:rtl/>
                  <w:rPrChange w:id="1252" w:author="איילת לוי" w:date="2014-02-04T15:28:00Z">
                    <w:rPr>
                      <w:sz w:val="26"/>
                      <w:rtl/>
                    </w:rPr>
                  </w:rPrChange>
                </w:rPr>
                <w:t xml:space="preserve"> להוסיף הבהרה כי התמריצים הכלכליים </w:t>
              </w:r>
              <w:proofErr w:type="spellStart"/>
              <w:r w:rsidR="003D240B" w:rsidRPr="000F68A4">
                <w:rPr>
                  <w:rFonts w:hint="eastAsia"/>
                  <w:color w:val="FFFF00"/>
                  <w:sz w:val="26"/>
                  <w:rtl/>
                  <w:rPrChange w:id="1253" w:author="איילת לוי" w:date="2014-02-04T15:28:00Z">
                    <w:rPr>
                      <w:rFonts w:hint="eastAsia"/>
                      <w:sz w:val="26"/>
                      <w:rtl/>
                    </w:rPr>
                  </w:rPrChange>
                </w:rPr>
                <w:t>השליילים</w:t>
              </w:r>
              <w:proofErr w:type="spellEnd"/>
              <w:r w:rsidR="003D240B" w:rsidRPr="000F68A4">
                <w:rPr>
                  <w:color w:val="FFFF00"/>
                  <w:sz w:val="26"/>
                  <w:rtl/>
                  <w:rPrChange w:id="1254" w:author="איילת לוי" w:date="2014-02-04T15:28:00Z">
                    <w:rPr>
                      <w:sz w:val="26"/>
                      <w:rtl/>
                    </w:rPr>
                  </w:rPrChange>
                </w:rPr>
                <w:t xml:space="preserve"> יחולו על מיועד לשירות ביטחון בשנה העוקבת לשנה שלא עמדו ביעדים.</w:t>
              </w:r>
            </w:ins>
          </w:p>
        </w:tc>
      </w:tr>
    </w:tbl>
    <w:p w:rsidR="00F72B7E" w:rsidRDefault="00F72B7E">
      <w:r>
        <w:br w:type="page"/>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D240B" w:rsidRPr="00246C10" w:rsidTr="00FF00EC">
        <w:trPr>
          <w:cantSplit/>
          <w:ins w:id="1255" w:author="מירי פרנקל-שור" w:date="2013-12-23T21:50:00Z"/>
        </w:trPr>
        <w:tc>
          <w:tcPr>
            <w:tcW w:w="9641" w:type="dxa"/>
            <w:gridSpan w:val="8"/>
            <w:shd w:val="clear" w:color="auto" w:fill="auto"/>
            <w:tcMar>
              <w:top w:w="91" w:type="dxa"/>
              <w:left w:w="0" w:type="dxa"/>
              <w:bottom w:w="91" w:type="dxa"/>
              <w:right w:w="0" w:type="dxa"/>
            </w:tcMar>
          </w:tcPr>
          <w:p w:rsidR="003D240B" w:rsidRPr="000B7947" w:rsidRDefault="003D240B" w:rsidP="007272EF">
            <w:pPr>
              <w:pStyle w:val="TableBlock"/>
              <w:jc w:val="center"/>
              <w:rPr>
                <w:ins w:id="1256" w:author="מירי פרנקל-שור" w:date="2013-12-23T21:50:00Z"/>
                <w:b/>
                <w:bCs/>
                <w:rtl/>
              </w:rPr>
            </w:pPr>
            <w:ins w:id="1257" w:author="איילת לוי" w:date="2014-01-27T20:02:00Z">
              <w:r w:rsidRPr="000B7947">
                <w:rPr>
                  <w:rFonts w:hint="eastAsia"/>
                  <w:b/>
                  <w:bCs/>
                  <w:rtl/>
                </w:rPr>
                <w:t>סימן</w:t>
              </w:r>
              <w:r w:rsidRPr="000B7947">
                <w:rPr>
                  <w:b/>
                  <w:bCs/>
                  <w:rtl/>
                </w:rPr>
                <w:t xml:space="preserve"> </w:t>
              </w:r>
            </w:ins>
            <w:ins w:id="1258" w:author="איילת לוי" w:date="2014-01-28T12:34:00Z">
              <w:r>
                <w:rPr>
                  <w:rFonts w:hint="cs"/>
                  <w:b/>
                  <w:bCs/>
                  <w:rtl/>
                </w:rPr>
                <w:t>ז</w:t>
              </w:r>
            </w:ins>
            <w:ins w:id="1259" w:author="איילת לוי" w:date="2014-01-27T20:02:00Z">
              <w:r w:rsidRPr="000B7947">
                <w:rPr>
                  <w:b/>
                  <w:bCs/>
                  <w:rtl/>
                </w:rPr>
                <w:t xml:space="preserve">: </w:t>
              </w:r>
              <w:r w:rsidRPr="000B7947">
                <w:rPr>
                  <w:rFonts w:hint="eastAsia"/>
                  <w:b/>
                  <w:bCs/>
                  <w:rtl/>
                </w:rPr>
                <w:t>הוראות</w:t>
              </w:r>
              <w:r w:rsidRPr="000B7947">
                <w:rPr>
                  <w:b/>
                  <w:bCs/>
                  <w:rtl/>
                </w:rPr>
                <w:t xml:space="preserve"> </w:t>
              </w:r>
              <w:r w:rsidRPr="000B7947">
                <w:rPr>
                  <w:rFonts w:hint="eastAsia"/>
                  <w:b/>
                  <w:bCs/>
                  <w:rtl/>
                </w:rPr>
                <w:t>כלליות</w:t>
              </w:r>
              <w:r>
                <w:rPr>
                  <w:rFonts w:hint="cs"/>
                  <w:b/>
                  <w:bCs/>
                  <w:rtl/>
                </w:rPr>
                <w:t xml:space="preserve"> </w:t>
              </w:r>
              <w:proofErr w:type="spellStart"/>
              <w:r>
                <w:rPr>
                  <w:rFonts w:hint="cs"/>
                  <w:b/>
                  <w:bCs/>
                  <w:rtl/>
                </w:rPr>
                <w:t>לענין</w:t>
              </w:r>
              <w:proofErr w:type="spellEnd"/>
              <w:r>
                <w:rPr>
                  <w:rFonts w:hint="cs"/>
                  <w:b/>
                  <w:bCs/>
                  <w:rtl/>
                </w:rPr>
                <w:t xml:space="preserve"> דחיית שירות</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246C10">
              <w:rPr>
                <w:rFonts w:hint="cs"/>
                <w:color w:val="FF0000"/>
                <w:sz w:val="26"/>
                <w:rtl/>
              </w:rPr>
              <w:t>26ח</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260" w:author="איילת לוי" w:date="2014-01-27T20:30:00Z">
              <w:r>
                <w:rPr>
                  <w:rFonts w:hint="cs"/>
                  <w:sz w:val="26"/>
                  <w:rtl/>
                </w:rPr>
                <w:t>לד</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לא</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אלא</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שהוא</w:t>
            </w:r>
            <w:r w:rsidRPr="000B7947">
              <w:rPr>
                <w:sz w:val="26"/>
                <w:rtl/>
              </w:rPr>
              <w:t xml:space="preserve"> </w:t>
            </w:r>
            <w:r w:rsidRPr="000B7947">
              <w:rPr>
                <w:rFonts w:hint="eastAsia"/>
                <w:sz w:val="26"/>
                <w:rtl/>
              </w:rPr>
              <w:t>תלמיד</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שמתקיימים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062339">
            <w:pPr>
              <w:pStyle w:val="TableBlock"/>
              <w:rPr>
                <w:sz w:val="26"/>
                <w:rtl/>
              </w:rPr>
            </w:pPr>
            <w:r w:rsidRPr="000B7947">
              <w:rPr>
                <w:sz w:val="26"/>
                <w:rtl/>
              </w:rPr>
              <w:t>(1)</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בהיקף</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יפחת</w:t>
            </w:r>
            <w:r w:rsidRPr="000B7947">
              <w:rPr>
                <w:sz w:val="26"/>
                <w:rtl/>
              </w:rPr>
              <w:t xml:space="preserve"> </w:t>
            </w:r>
            <w:del w:id="1261" w:author="איילת לוי" w:date="2013-12-23T09:22:00Z">
              <w:r w:rsidRPr="000B7947" w:rsidDel="00CB29B4">
                <w:rPr>
                  <w:rFonts w:hint="eastAsia"/>
                  <w:sz w:val="26"/>
                  <w:rtl/>
                </w:rPr>
                <w:delText>מארבעים</w:delText>
              </w:r>
              <w:r w:rsidRPr="000B7947" w:rsidDel="00CB29B4">
                <w:rPr>
                  <w:sz w:val="26"/>
                  <w:rtl/>
                </w:rPr>
                <w:delText xml:space="preserve"> </w:delText>
              </w:r>
              <w:r w:rsidRPr="000B7947" w:rsidDel="00CB29B4">
                <w:rPr>
                  <w:rFonts w:hint="eastAsia"/>
                  <w:sz w:val="26"/>
                  <w:rtl/>
                </w:rPr>
                <w:delText>וחמש</w:delText>
              </w:r>
            </w:del>
            <w:ins w:id="1262" w:author="איילת לוי" w:date="2014-01-27T20:02:00Z">
              <w:r>
                <w:rPr>
                  <w:rFonts w:hint="cs"/>
                  <w:sz w:val="26"/>
                  <w:rtl/>
                </w:rPr>
                <w:t xml:space="preserve"> מ-</w:t>
              </w:r>
              <w:r w:rsidRPr="000B7947">
                <w:rPr>
                  <w:rFonts w:hint="cs"/>
                  <w:sz w:val="26"/>
                  <w:rtl/>
                </w:rPr>
                <w:t xml:space="preserve"> </w:t>
              </w:r>
            </w:ins>
            <w:ins w:id="1263" w:author="איילת לוי" w:date="2013-12-23T09:22:00Z">
              <w:r w:rsidRPr="000B7947">
                <w:rPr>
                  <w:rFonts w:hint="cs"/>
                  <w:sz w:val="26"/>
                  <w:rtl/>
                </w:rPr>
                <w:t>45</w:t>
              </w:r>
            </w:ins>
            <w:r w:rsidRPr="000B7947">
              <w:rPr>
                <w:sz w:val="26"/>
                <w:rtl/>
              </w:rPr>
              <w:t xml:space="preserve"> </w:t>
            </w:r>
            <w:r w:rsidRPr="000B7947">
              <w:rPr>
                <w:rFonts w:hint="eastAsia"/>
                <w:sz w:val="26"/>
                <w:rtl/>
              </w:rPr>
              <w:t>שעות</w:t>
            </w:r>
            <w:r w:rsidRPr="000B7947">
              <w:rPr>
                <w:sz w:val="26"/>
                <w:rtl/>
              </w:rPr>
              <w:t xml:space="preserve"> </w:t>
            </w:r>
            <w:r w:rsidRPr="000B7947">
              <w:rPr>
                <w:rFonts w:hint="eastAsia"/>
                <w:sz w:val="26"/>
                <w:rtl/>
              </w:rPr>
              <w:t>בשבוע</w:t>
            </w:r>
            <w:ins w:id="1264" w:author="איילת לוי" w:date="2013-12-08T17:05:00Z">
              <w:r w:rsidRPr="000B7947">
                <w:rPr>
                  <w:rFonts w:hint="cs"/>
                  <w:sz w:val="26"/>
                  <w:rtl/>
                </w:rPr>
                <w:t xml:space="preserve"> ובכולל </w:t>
              </w:r>
            </w:ins>
            <w:ins w:id="1265" w:author="איילת לוי" w:date="2014-01-27T20:02:00Z">
              <w:r>
                <w:rPr>
                  <w:rFonts w:hint="cs"/>
                  <w:sz w:val="26"/>
                  <w:rtl/>
                </w:rPr>
                <w:t>מ-</w:t>
              </w:r>
            </w:ins>
            <w:ins w:id="1266" w:author="איילת לוי" w:date="2013-12-08T17:05:00Z">
              <w:r w:rsidRPr="000B7947">
                <w:rPr>
                  <w:rFonts w:hint="cs"/>
                  <w:sz w:val="26"/>
                  <w:rtl/>
                </w:rPr>
                <w:t>40 שעות בשבוע</w:t>
              </w:r>
            </w:ins>
            <w:ins w:id="1267" w:author="איילת לוי" w:date="2013-12-09T12:37:00Z">
              <w:r w:rsidRPr="000B7947">
                <w:rPr>
                  <w:rFonts w:hint="cs"/>
                  <w:sz w:val="26"/>
                  <w:rtl/>
                </w:rPr>
                <w:t>.</w:t>
              </w:r>
            </w:ins>
            <w:del w:id="1268" w:author="איילת לוי" w:date="2013-12-09T12:37:00Z">
              <w:r w:rsidRPr="000B7947" w:rsidDel="00D35A89">
                <w:rPr>
                  <w:rFonts w:hint="cs"/>
                  <w:sz w:val="26"/>
                  <w:rtl/>
                </w:rPr>
                <w:delText>.</w:delText>
              </w:r>
            </w:del>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בתקופות</w:t>
            </w:r>
            <w:r w:rsidRPr="000B7947">
              <w:rPr>
                <w:sz w:val="26"/>
                <w:rtl/>
              </w:rPr>
              <w:t xml:space="preserve"> </w:t>
            </w:r>
            <w:r w:rsidRPr="000B7947">
              <w:rPr>
                <w:rFonts w:hint="eastAsia"/>
                <w:sz w:val="26"/>
                <w:rtl/>
              </w:rPr>
              <w:t>חופשה</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Pr>
                <w:rFonts w:hint="cs"/>
                <w:sz w:val="26"/>
                <w:rtl/>
              </w:rPr>
              <w:t>.</w:t>
            </w:r>
            <w:r w:rsidRPr="000B7947">
              <w:rPr>
                <w:sz w:val="26"/>
                <w:rtl/>
              </w:rPr>
              <w:t xml:space="preserve"> </w:t>
            </w:r>
            <w:del w:id="1269" w:author="איילת לוי" w:date="2013-12-09T12:38:00Z">
              <w:r w:rsidRPr="000B7947" w:rsidDel="0069095E">
                <w:rPr>
                  <w:rFonts w:hint="eastAsia"/>
                  <w:sz w:val="26"/>
                  <w:rtl/>
                </w:rPr>
                <w:delText>ואולם</w:delText>
              </w:r>
              <w:r w:rsidRPr="000B7947" w:rsidDel="0069095E">
                <w:rPr>
                  <w:sz w:val="26"/>
                  <w:rtl/>
                </w:rPr>
                <w:delText xml:space="preserve"> </w:delText>
              </w:r>
              <w:r w:rsidRPr="000B7947" w:rsidDel="0069095E">
                <w:rPr>
                  <w:rFonts w:hint="eastAsia"/>
                  <w:sz w:val="26"/>
                  <w:rtl/>
                </w:rPr>
                <w:delText>בתקופה</w:delText>
              </w:r>
              <w:r w:rsidRPr="000B7947" w:rsidDel="0069095E">
                <w:rPr>
                  <w:sz w:val="26"/>
                  <w:rtl/>
                </w:rPr>
                <w:delText xml:space="preserve"> </w:delText>
              </w:r>
              <w:r w:rsidRPr="000B7947" w:rsidDel="0069095E">
                <w:rPr>
                  <w:rFonts w:hint="eastAsia"/>
                  <w:sz w:val="26"/>
                  <w:rtl/>
                </w:rPr>
                <w:delText>שבה</w:delText>
              </w:r>
              <w:r w:rsidRPr="000B7947" w:rsidDel="0069095E">
                <w:rPr>
                  <w:sz w:val="26"/>
                  <w:rtl/>
                </w:rPr>
                <w:delText xml:space="preserve"> </w:delText>
              </w:r>
              <w:r w:rsidRPr="000B7947" w:rsidDel="0069095E">
                <w:rPr>
                  <w:rFonts w:hint="eastAsia"/>
                  <w:sz w:val="26"/>
                  <w:rtl/>
                </w:rPr>
                <w:delText>המיועד</w:delText>
              </w:r>
              <w:r w:rsidRPr="000B7947" w:rsidDel="0069095E">
                <w:rPr>
                  <w:sz w:val="26"/>
                  <w:rtl/>
                </w:rPr>
                <w:delText xml:space="preserve"> </w:delText>
              </w:r>
              <w:r w:rsidRPr="000B7947" w:rsidDel="0069095E">
                <w:rPr>
                  <w:rFonts w:hint="eastAsia"/>
                  <w:sz w:val="26"/>
                  <w:rtl/>
                </w:rPr>
                <w:delText>לשירות</w:delText>
              </w:r>
              <w:r w:rsidRPr="000B7947" w:rsidDel="0069095E">
                <w:rPr>
                  <w:sz w:val="26"/>
                  <w:rtl/>
                </w:rPr>
                <w:delText xml:space="preserve"> </w:delText>
              </w:r>
              <w:r w:rsidRPr="000B7947" w:rsidDel="0069095E">
                <w:rPr>
                  <w:rFonts w:hint="eastAsia"/>
                  <w:sz w:val="26"/>
                  <w:rtl/>
                </w:rPr>
                <w:delText>ביטחון</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תעסוקתית</w:delText>
              </w:r>
              <w:r w:rsidRPr="000B7947" w:rsidDel="0069095E">
                <w:rPr>
                  <w:sz w:val="26"/>
                  <w:rtl/>
                </w:rPr>
                <w:delText xml:space="preserve"> </w:delText>
              </w:r>
              <w:r w:rsidRPr="000B7947" w:rsidDel="0069095E">
                <w:rPr>
                  <w:rFonts w:hint="eastAsia"/>
                  <w:sz w:val="26"/>
                  <w:rtl/>
                </w:rPr>
                <w:delText>מיועדת</w:delText>
              </w:r>
              <w:r w:rsidRPr="000B7947" w:rsidDel="0069095E">
                <w:rPr>
                  <w:sz w:val="26"/>
                  <w:rtl/>
                </w:rPr>
                <w:delText xml:space="preserve"> </w:delText>
              </w:r>
              <w:r w:rsidRPr="000B7947" w:rsidDel="0069095E">
                <w:rPr>
                  <w:rFonts w:hint="eastAsia"/>
                  <w:sz w:val="26"/>
                  <w:rtl/>
                </w:rPr>
                <w:delText>יופחת</w:delText>
              </w:r>
              <w:r w:rsidRPr="000B7947" w:rsidDel="0069095E">
                <w:rPr>
                  <w:sz w:val="26"/>
                  <w:rtl/>
                </w:rPr>
                <w:delText xml:space="preserve"> </w:delText>
              </w:r>
              <w:r w:rsidRPr="000B7947" w:rsidDel="0069095E">
                <w:rPr>
                  <w:rFonts w:hint="eastAsia"/>
                  <w:sz w:val="26"/>
                  <w:rtl/>
                </w:rPr>
                <w:delText>מהיקף</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כאמור</w:delText>
              </w:r>
              <w:r w:rsidRPr="000B7947" w:rsidDel="0069095E">
                <w:rPr>
                  <w:sz w:val="26"/>
                  <w:rtl/>
                </w:rPr>
                <w:delText xml:space="preserve"> </w:delText>
              </w:r>
              <w:r w:rsidRPr="000B7947" w:rsidDel="0069095E">
                <w:rPr>
                  <w:rFonts w:hint="eastAsia"/>
                  <w:sz w:val="26"/>
                  <w:rtl/>
                </w:rPr>
                <w:delText>מספר</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שבהן</w:delText>
              </w:r>
              <w:r w:rsidRPr="000B7947" w:rsidDel="0069095E">
                <w:rPr>
                  <w:sz w:val="26"/>
                  <w:rtl/>
                </w:rPr>
                <w:delText xml:space="preserve"> </w:delText>
              </w:r>
              <w:r w:rsidRPr="000B7947" w:rsidDel="0069095E">
                <w:rPr>
                  <w:rFonts w:hint="eastAsia"/>
                  <w:sz w:val="26"/>
                  <w:rtl/>
                </w:rPr>
                <w:delText>הוא</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התעסוקתית</w:delText>
              </w:r>
              <w:r w:rsidRPr="000B7947" w:rsidDel="0069095E">
                <w:rPr>
                  <w:sz w:val="26"/>
                  <w:rtl/>
                </w:rPr>
                <w:delText xml:space="preserve"> </w:delText>
              </w:r>
              <w:r w:rsidRPr="000B7947" w:rsidDel="0069095E">
                <w:rPr>
                  <w:rFonts w:hint="eastAsia"/>
                  <w:sz w:val="26"/>
                  <w:rtl/>
                </w:rPr>
                <w:delText>אך</w:delText>
              </w:r>
              <w:r w:rsidRPr="000B7947" w:rsidDel="0069095E">
                <w:rPr>
                  <w:sz w:val="26"/>
                  <w:rtl/>
                </w:rPr>
                <w:delText xml:space="preserve"> </w:delText>
              </w:r>
              <w:r w:rsidRPr="000B7947" w:rsidDel="0069095E">
                <w:rPr>
                  <w:rFonts w:hint="eastAsia"/>
                  <w:sz w:val="26"/>
                  <w:rtl/>
                </w:rPr>
                <w:delText>לא</w:delText>
              </w:r>
              <w:r w:rsidRPr="000B7947" w:rsidDel="0069095E">
                <w:rPr>
                  <w:sz w:val="26"/>
                  <w:rtl/>
                </w:rPr>
                <w:delText xml:space="preserve"> </w:delText>
              </w:r>
              <w:r w:rsidRPr="000B7947" w:rsidDel="0069095E">
                <w:rPr>
                  <w:rFonts w:hint="eastAsia"/>
                  <w:sz w:val="26"/>
                  <w:rtl/>
                </w:rPr>
                <w:delText>יותר</w:delText>
              </w:r>
              <w:r w:rsidRPr="000B7947" w:rsidDel="0069095E">
                <w:rPr>
                  <w:sz w:val="26"/>
                  <w:rtl/>
                </w:rPr>
                <w:delText xml:space="preserve"> </w:delText>
              </w:r>
              <w:r w:rsidRPr="000B7947" w:rsidDel="0069095E">
                <w:rPr>
                  <w:rFonts w:hint="eastAsia"/>
                  <w:sz w:val="26"/>
                  <w:rtl/>
                </w:rPr>
                <w:delText>מחמש</w:delText>
              </w:r>
              <w:r w:rsidRPr="000B7947" w:rsidDel="0069095E">
                <w:rPr>
                  <w:sz w:val="26"/>
                  <w:rtl/>
                </w:rPr>
                <w:delText xml:space="preserve"> </w:delText>
              </w:r>
              <w:r w:rsidRPr="000B7947" w:rsidDel="0069095E">
                <w:rPr>
                  <w:rFonts w:hint="eastAsia"/>
                  <w:sz w:val="26"/>
                  <w:rtl/>
                </w:rPr>
                <w:delText>עשרה</w:delText>
              </w:r>
              <w:r w:rsidRPr="000B7947" w:rsidDel="0069095E">
                <w:rPr>
                  <w:sz w:val="26"/>
                  <w:rtl/>
                </w:rPr>
                <w:delText xml:space="preserve"> </w:delText>
              </w:r>
              <w:r w:rsidRPr="000B7947" w:rsidDel="0069095E">
                <w:rPr>
                  <w:rFonts w:hint="eastAsia"/>
                  <w:sz w:val="26"/>
                  <w:rtl/>
                </w:rPr>
                <w:delText>שעות</w:delText>
              </w:r>
              <w:r w:rsidRPr="000B7947" w:rsidDel="0069095E">
                <w:rPr>
                  <w:sz w:val="26"/>
                  <w:rtl/>
                </w:rPr>
                <w:delText xml:space="preserve"> </w:delText>
              </w:r>
              <w:r w:rsidRPr="000B7947" w:rsidDel="0069095E">
                <w:rPr>
                  <w:rFonts w:hint="eastAsia"/>
                  <w:sz w:val="26"/>
                  <w:rtl/>
                </w:rPr>
                <w:delText>בשבוע</w:delText>
              </w:r>
              <w:r w:rsidRPr="000B7947" w:rsidDel="0069095E">
                <w:rPr>
                  <w:sz w:val="26"/>
                  <w:rtl/>
                </w:rPr>
                <w:delText xml:space="preserve">; </w:delText>
              </w:r>
            </w:del>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אינו</w:t>
            </w:r>
            <w:r w:rsidRPr="000B7947">
              <w:rPr>
                <w:sz w:val="26"/>
                <w:rtl/>
              </w:rPr>
              <w:t xml:space="preserve"> </w:t>
            </w:r>
            <w:r w:rsidRPr="000B7947">
              <w:rPr>
                <w:rFonts w:hint="eastAsia"/>
                <w:sz w:val="26"/>
                <w:rtl/>
              </w:rPr>
              <w:t>עוסק</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נוסף</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לימודיו</w:t>
            </w:r>
            <w:r w:rsidRPr="000B7947">
              <w:rPr>
                <w:sz w:val="26"/>
                <w:rtl/>
              </w:rPr>
              <w:t xml:space="preserve"> </w:t>
            </w:r>
            <w:r w:rsidRPr="000B7947">
              <w:rPr>
                <w:rFonts w:hint="eastAsia"/>
                <w:sz w:val="26"/>
                <w:rtl/>
              </w:rPr>
              <w:t>בישיבה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קיים</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חובותיו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חוק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התייצב</w:t>
            </w:r>
            <w:r w:rsidRPr="000B7947">
              <w:rPr>
                <w:sz w:val="26"/>
                <w:rtl/>
              </w:rPr>
              <w:t xml:space="preserve"> </w:t>
            </w:r>
            <w:r w:rsidRPr="000B7947">
              <w:rPr>
                <w:rFonts w:hint="eastAsia"/>
                <w:sz w:val="26"/>
                <w:rtl/>
              </w:rPr>
              <w:t>לרישום</w:t>
            </w:r>
            <w:r w:rsidRPr="000B7947">
              <w:rPr>
                <w:sz w:val="26"/>
                <w:rtl/>
              </w:rPr>
              <w:t xml:space="preserve"> </w:t>
            </w:r>
            <w:r w:rsidRPr="000B7947">
              <w:rPr>
                <w:rFonts w:hint="eastAsia"/>
                <w:sz w:val="26"/>
                <w:rtl/>
              </w:rPr>
              <w:t>ולבדיקה</w:t>
            </w:r>
            <w:r w:rsidRPr="000B7947">
              <w:rPr>
                <w:sz w:val="26"/>
                <w:rtl/>
              </w:rPr>
              <w:t xml:space="preserve"> </w:t>
            </w:r>
            <w:r w:rsidRPr="000B7947">
              <w:rPr>
                <w:rFonts w:hint="eastAsia"/>
                <w:sz w:val="26"/>
                <w:rtl/>
              </w:rPr>
              <w:t>רפואית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סעיפים</w:t>
            </w:r>
            <w:r w:rsidRPr="000B7947">
              <w:rPr>
                <w:sz w:val="26"/>
                <w:rtl/>
              </w:rPr>
              <w:t xml:space="preserve"> 3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(4)</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הצהיר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נוסח</w:t>
            </w:r>
            <w:r w:rsidRPr="000B7947">
              <w:rPr>
                <w:sz w:val="26"/>
                <w:rtl/>
              </w:rPr>
              <w:t xml:space="preserve"> </w:t>
            </w:r>
            <w:r w:rsidRPr="000B7947">
              <w:rPr>
                <w:rFonts w:hint="eastAsia"/>
                <w:sz w:val="26"/>
                <w:rtl/>
              </w:rPr>
              <w:t>חדש</w:t>
            </w:r>
            <w:r w:rsidRPr="000B7947">
              <w:rPr>
                <w:sz w:val="26"/>
                <w:rtl/>
              </w:rPr>
              <w:t xml:space="preserve">], </w:t>
            </w:r>
            <w:proofErr w:type="spellStart"/>
            <w:r w:rsidRPr="000B7947">
              <w:rPr>
                <w:rFonts w:hint="eastAsia"/>
                <w:sz w:val="26"/>
                <w:rtl/>
              </w:rPr>
              <w:t>התשל</w:t>
            </w:r>
            <w:r w:rsidRPr="000B7947">
              <w:rPr>
                <w:sz w:val="26"/>
                <w:rtl/>
              </w:rPr>
              <w:t>"</w:t>
            </w:r>
            <w:r w:rsidRPr="000B7947">
              <w:rPr>
                <w:rFonts w:hint="eastAsia"/>
                <w:sz w:val="26"/>
                <w:rtl/>
              </w:rPr>
              <w:t>א</w:t>
            </w:r>
            <w:proofErr w:type="spellEnd"/>
            <w:r w:rsidRPr="000B7947">
              <w:rPr>
                <w:sz w:val="26"/>
                <w:rtl/>
              </w:rPr>
              <w:t>–1971</w:t>
            </w:r>
            <w:r w:rsidRPr="000B7947">
              <w:rPr>
                <w:rFonts w:hint="eastAsia"/>
                <w:sz w:val="26"/>
                <w:rtl/>
              </w:rPr>
              <w:t>‏</w:t>
            </w:r>
            <w:r w:rsidRPr="000B7947">
              <w:rPr>
                <w:rStyle w:val="FootnoteReference"/>
                <w:rFonts w:hAnsi="HadasaMFO"/>
                <w:sz w:val="26"/>
                <w:rtl/>
              </w:rPr>
              <w:footnoteReference w:id="10"/>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התנאים</w:t>
            </w:r>
            <w:r w:rsidRPr="000B7947">
              <w:rPr>
                <w:sz w:val="26"/>
                <w:rtl/>
              </w:rPr>
              <w:t xml:space="preserve"> </w:t>
            </w:r>
            <w:r w:rsidRPr="000B7947">
              <w:rPr>
                <w:rFonts w:hint="eastAsia"/>
                <w:sz w:val="26"/>
                <w:rtl/>
              </w:rPr>
              <w:t>שבפסקאות</w:t>
            </w:r>
            <w:r w:rsidRPr="000B7947">
              <w:rPr>
                <w:sz w:val="26"/>
                <w:rtl/>
              </w:rPr>
              <w:t xml:space="preserve"> (1) </w:t>
            </w:r>
            <w:r w:rsidRPr="000B7947">
              <w:rPr>
                <w:rFonts w:hint="eastAsia"/>
                <w:sz w:val="26"/>
                <w:rtl/>
              </w:rPr>
              <w:t>עד</w:t>
            </w:r>
            <w:r w:rsidRPr="000B7947">
              <w:rPr>
                <w:sz w:val="26"/>
                <w:rtl/>
              </w:rPr>
              <w:t xml:space="preserve"> (3);</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8353A6">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7272EF">
            <w:pPr>
              <w:pStyle w:val="TableBlock"/>
              <w:rPr>
                <w:sz w:val="26"/>
                <w:rtl/>
              </w:rPr>
            </w:pPr>
            <w:r w:rsidRPr="000B7947">
              <w:rPr>
                <w:sz w:val="26"/>
                <w:rtl/>
              </w:rPr>
              <w:t>(5)</w:t>
            </w:r>
            <w:r w:rsidRPr="000B7947">
              <w:rPr>
                <w:sz w:val="26"/>
                <w:rtl/>
              </w:rPr>
              <w:tab/>
            </w:r>
            <w:r w:rsidRPr="000B7947">
              <w:rPr>
                <w:rFonts w:hint="eastAsia"/>
                <w:sz w:val="26"/>
                <w:rtl/>
              </w:rPr>
              <w:t>ראש</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שבה</w:t>
            </w:r>
            <w:r w:rsidRPr="000B7947">
              <w:rPr>
                <w:sz w:val="26"/>
                <w:rtl/>
              </w:rPr>
              <w:t xml:space="preserve"> </w:t>
            </w:r>
            <w:del w:id="1270" w:author="איילת לוי" w:date="2014-01-27T20:03:00Z">
              <w:r w:rsidRPr="000B7947" w:rsidDel="00062339">
                <w:rPr>
                  <w:rFonts w:hint="eastAsia"/>
                  <w:sz w:val="26"/>
                  <w:rtl/>
                </w:rPr>
                <w:delText>הוא</w:delText>
              </w:r>
              <w:r w:rsidRPr="000B7947" w:rsidDel="00062339">
                <w:rPr>
                  <w:sz w:val="26"/>
                  <w:rtl/>
                </w:rPr>
                <w:delText xml:space="preserve"> </w:delText>
              </w:r>
            </w:del>
            <w:r w:rsidRPr="000B7947">
              <w:rPr>
                <w:rFonts w:hint="eastAsia"/>
                <w:sz w:val="26"/>
                <w:rtl/>
              </w:rPr>
              <w:t>לומד</w:t>
            </w:r>
            <w:r w:rsidRPr="000B7947">
              <w:rPr>
                <w:sz w:val="26"/>
                <w:rtl/>
              </w:rPr>
              <w:t xml:space="preserve"> </w:t>
            </w:r>
            <w:ins w:id="1271" w:author="איילת לוי" w:date="2014-01-27T20:03:00Z">
              <w:r>
                <w:rPr>
                  <w:rFonts w:hint="cs"/>
                  <w:sz w:val="26"/>
                  <w:rtl/>
                </w:rPr>
                <w:t xml:space="preserve">התלמיד </w:t>
              </w:r>
            </w:ins>
            <w:r w:rsidRPr="000B7947">
              <w:rPr>
                <w:rFonts w:hint="eastAsia"/>
                <w:sz w:val="26"/>
                <w:rtl/>
              </w:rPr>
              <w:t>אישר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ins w:id="1272" w:author="איילת לוי" w:date="2014-01-27T20:03:00Z">
              <w:r>
                <w:rPr>
                  <w:rFonts w:hint="cs"/>
                  <w:sz w:val="26"/>
                  <w:rtl/>
                </w:rPr>
                <w:t xml:space="preserve">כי </w:t>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Pr>
                  <w:rFonts w:hint="cs"/>
                  <w:sz w:val="26"/>
                  <w:rtl/>
                </w:rPr>
                <w:t xml:space="preserve">ובהיקף כאמור בפסקת משנה (1) </w:t>
              </w:r>
            </w:ins>
            <w:del w:id="1273" w:author="איילת לוי" w:date="2014-01-27T20:03:00Z">
              <w:r w:rsidRPr="000B7947" w:rsidDel="00062339">
                <w:rPr>
                  <w:rFonts w:hint="eastAsia"/>
                  <w:sz w:val="26"/>
                  <w:rtl/>
                </w:rPr>
                <w:delText>כי</w:delText>
              </w:r>
              <w:r w:rsidRPr="000B7947" w:rsidDel="00062339">
                <w:rPr>
                  <w:sz w:val="26"/>
                  <w:rtl/>
                </w:rPr>
                <w:delText xml:space="preserve"> </w:delText>
              </w:r>
              <w:r w:rsidRPr="000B7947" w:rsidDel="00062339">
                <w:rPr>
                  <w:rFonts w:hint="eastAsia"/>
                  <w:sz w:val="26"/>
                  <w:rtl/>
                </w:rPr>
                <w:delText>מתקיים</w:delText>
              </w:r>
              <w:r w:rsidRPr="000B7947" w:rsidDel="00062339">
                <w:rPr>
                  <w:sz w:val="26"/>
                  <w:rtl/>
                </w:rPr>
                <w:delText xml:space="preserve"> </w:delText>
              </w:r>
              <w:r w:rsidRPr="000B7947" w:rsidDel="00062339">
                <w:rPr>
                  <w:rFonts w:hint="eastAsia"/>
                  <w:sz w:val="26"/>
                  <w:rtl/>
                </w:rPr>
                <w:delText>במיועד</w:delText>
              </w:r>
              <w:r w:rsidRPr="000B7947" w:rsidDel="00062339">
                <w:rPr>
                  <w:sz w:val="26"/>
                  <w:rtl/>
                </w:rPr>
                <w:delText xml:space="preserve"> </w:delText>
              </w:r>
              <w:r w:rsidRPr="000B7947" w:rsidDel="00062339">
                <w:rPr>
                  <w:rFonts w:hint="eastAsia"/>
                  <w:sz w:val="26"/>
                  <w:rtl/>
                </w:rPr>
                <w:delText>לשירות</w:delText>
              </w:r>
              <w:r w:rsidRPr="000B7947" w:rsidDel="00062339">
                <w:rPr>
                  <w:sz w:val="26"/>
                  <w:rtl/>
                </w:rPr>
                <w:delText xml:space="preserve"> </w:delText>
              </w:r>
              <w:r w:rsidRPr="000B7947" w:rsidDel="00062339">
                <w:rPr>
                  <w:rFonts w:hint="eastAsia"/>
                  <w:sz w:val="26"/>
                  <w:rtl/>
                </w:rPr>
                <w:delText>ביטחון</w:delText>
              </w:r>
              <w:r w:rsidRPr="000B7947" w:rsidDel="00062339">
                <w:rPr>
                  <w:sz w:val="26"/>
                  <w:rtl/>
                </w:rPr>
                <w:delText xml:space="preserve"> </w:delText>
              </w:r>
              <w:r w:rsidRPr="000B7947" w:rsidDel="00062339">
                <w:rPr>
                  <w:rFonts w:hint="eastAsia"/>
                  <w:sz w:val="26"/>
                  <w:rtl/>
                </w:rPr>
                <w:delText>התנאי</w:delText>
              </w:r>
              <w:r w:rsidRPr="000B7947" w:rsidDel="00062339">
                <w:rPr>
                  <w:sz w:val="26"/>
                  <w:rtl/>
                </w:rPr>
                <w:delText xml:space="preserve"> </w:delText>
              </w:r>
              <w:r w:rsidRPr="000B7947" w:rsidDel="00062339">
                <w:rPr>
                  <w:rFonts w:hint="eastAsia"/>
                  <w:sz w:val="26"/>
                  <w:rtl/>
                </w:rPr>
                <w:delText>שבפסקה</w:delText>
              </w:r>
              <w:r w:rsidRPr="000B7947" w:rsidDel="00062339">
                <w:rPr>
                  <w:sz w:val="26"/>
                  <w:rtl/>
                </w:rPr>
                <w:delText xml:space="preserve"> (1), </w:delText>
              </w:r>
            </w:del>
            <w:r w:rsidRPr="000B7947">
              <w:rPr>
                <w:rFonts w:hint="eastAsia"/>
                <w:sz w:val="26"/>
                <w:rtl/>
              </w:rPr>
              <w:t>והתחייב</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Change w:id="1274" w:author="איילת לוי" w:date="2013-12-23T09:27:00Z">
                  <w:rPr>
                    <w:rFonts w:hint="eastAsia"/>
                    <w:sz w:val="26"/>
                    <w:highlight w:val="green"/>
                    <w:rtl/>
                  </w:rPr>
                </w:rPrChange>
              </w:rPr>
              <w:t>אם</w:t>
            </w:r>
            <w:r w:rsidRPr="000B7947">
              <w:rPr>
                <w:sz w:val="26"/>
                <w:rtl/>
                <w:rPrChange w:id="1275" w:author="איילת לוי" w:date="2013-12-23T09:27:00Z">
                  <w:rPr>
                    <w:sz w:val="26"/>
                    <w:highlight w:val="green"/>
                    <w:rtl/>
                  </w:rPr>
                </w:rPrChange>
              </w:rPr>
              <w:t xml:space="preserve"> </w:t>
            </w:r>
            <w:r w:rsidRPr="000B7947">
              <w:rPr>
                <w:rFonts w:hint="eastAsia"/>
                <w:sz w:val="26"/>
                <w:rtl/>
                <w:rPrChange w:id="1276" w:author="איילת לוי" w:date="2013-12-23T09:27:00Z">
                  <w:rPr>
                    <w:rFonts w:hint="eastAsia"/>
                    <w:sz w:val="26"/>
                    <w:highlight w:val="green"/>
                    <w:rtl/>
                  </w:rPr>
                </w:rPrChange>
              </w:rPr>
              <w:t>יחדל</w:t>
            </w:r>
            <w:r w:rsidRPr="000B7947">
              <w:rPr>
                <w:sz w:val="26"/>
                <w:rtl/>
                <w:rPrChange w:id="1277" w:author="איילת לוי" w:date="2013-12-23T09:27:00Z">
                  <w:rPr>
                    <w:sz w:val="26"/>
                    <w:highlight w:val="green"/>
                    <w:rtl/>
                  </w:rPr>
                </w:rPrChange>
              </w:rPr>
              <w:t xml:space="preserve"> </w:t>
            </w:r>
            <w:ins w:id="1278" w:author="איילת לוי" w:date="2014-01-27T20:03:00Z">
              <w:r>
                <w:rPr>
                  <w:rFonts w:hint="cs"/>
                  <w:sz w:val="26"/>
                  <w:rtl/>
                </w:rPr>
                <w:t>תלמיד הישיבה ללמוד באופן סדיר ובהיקף כאמור,</w:t>
              </w:r>
            </w:ins>
            <w:ins w:id="1279" w:author="איילת לוי" w:date="2014-01-27T20:04:00Z">
              <w:r>
                <w:rPr>
                  <w:rFonts w:hint="cs"/>
                  <w:sz w:val="26"/>
                  <w:rtl/>
                </w:rPr>
                <w:t xml:space="preserve"> </w:t>
              </w:r>
            </w:ins>
            <w:del w:id="1280" w:author="איילת לוי" w:date="2014-01-27T20:04:00Z">
              <w:r w:rsidRPr="000B7947" w:rsidDel="00F95BF7">
                <w:rPr>
                  <w:rFonts w:hint="eastAsia"/>
                  <w:sz w:val="26"/>
                  <w:rtl/>
                  <w:rPrChange w:id="1281" w:author="איילת לוי" w:date="2013-12-23T09:27:00Z">
                    <w:rPr>
                      <w:rFonts w:hint="eastAsia"/>
                      <w:sz w:val="26"/>
                      <w:highlight w:val="green"/>
                      <w:rtl/>
                    </w:rPr>
                  </w:rPrChange>
                </w:rPr>
                <w:delText>להתקיים</w:delText>
              </w:r>
              <w:r w:rsidRPr="000B7947" w:rsidDel="00F95BF7">
                <w:rPr>
                  <w:sz w:val="26"/>
                  <w:rtl/>
                </w:rPr>
                <w:delText xml:space="preserve"> </w:delText>
              </w:r>
              <w:r w:rsidRPr="000B7947" w:rsidDel="00F95BF7">
                <w:rPr>
                  <w:rFonts w:hint="eastAsia"/>
                  <w:sz w:val="26"/>
                  <w:rtl/>
                </w:rPr>
                <w:delText>במיועד</w:delText>
              </w:r>
              <w:r w:rsidRPr="000B7947" w:rsidDel="00F95BF7">
                <w:rPr>
                  <w:sz w:val="26"/>
                  <w:rtl/>
                </w:rPr>
                <w:delText xml:space="preserve"> </w:delText>
              </w:r>
              <w:r w:rsidRPr="000B7947" w:rsidDel="00F95BF7">
                <w:rPr>
                  <w:rFonts w:hint="eastAsia"/>
                  <w:sz w:val="26"/>
                  <w:rtl/>
                </w:rPr>
                <w:delText>התנאי</w:delText>
              </w:r>
              <w:r w:rsidRPr="000B7947" w:rsidDel="00F95BF7">
                <w:rPr>
                  <w:sz w:val="26"/>
                  <w:rtl/>
                </w:rPr>
                <w:delText xml:space="preserve"> </w:delText>
              </w:r>
              <w:r w:rsidRPr="000B7947" w:rsidDel="00F95BF7">
                <w:rPr>
                  <w:rFonts w:hint="eastAsia"/>
                  <w:sz w:val="26"/>
                  <w:rtl/>
                </w:rPr>
                <w:delText>האמור</w:delText>
              </w:r>
              <w:r w:rsidRPr="000B7947" w:rsidDel="00F95BF7">
                <w:rPr>
                  <w:sz w:val="26"/>
                  <w:rtl/>
                </w:rPr>
                <w:delText xml:space="preserve">, </w:delText>
              </w:r>
              <w:r w:rsidRPr="000B7947" w:rsidDel="00F95BF7">
                <w:rPr>
                  <w:rFonts w:hint="eastAsia"/>
                  <w:sz w:val="26"/>
                  <w:rtl/>
                </w:rPr>
                <w:delText>יודיע</w:delText>
              </w:r>
            </w:del>
            <w:r w:rsidRPr="000B7947">
              <w:rPr>
                <w:sz w:val="26"/>
                <w:rtl/>
              </w:rPr>
              <w:t xml:space="preserve"> </w:t>
            </w:r>
            <w:ins w:id="1282" w:author="איילת לוי" w:date="2014-01-27T20:04:00Z">
              <w:r>
                <w:rPr>
                  <w:rFonts w:hint="cs"/>
                  <w:sz w:val="26"/>
                  <w:rtl/>
                </w:rPr>
                <w:t>ידווח</w:t>
              </w:r>
              <w:r w:rsidRPr="000B7947">
                <w:rPr>
                  <w:sz w:val="26"/>
                  <w:rtl/>
                </w:rPr>
                <w:t xml:space="preserve"> </w:t>
              </w:r>
            </w:ins>
            <w:r w:rsidRPr="000B7947">
              <w:rPr>
                <w:rFonts w:hint="eastAsia"/>
                <w:sz w:val="26"/>
                <w:rtl/>
              </w:rPr>
              <w:t>על</w:t>
            </w:r>
            <w:r w:rsidRPr="000B7947">
              <w:rPr>
                <w:sz w:val="26"/>
                <w:rtl/>
              </w:rPr>
              <w:t xml:space="preserve"> </w:t>
            </w:r>
            <w:r w:rsidRPr="000B7947">
              <w:rPr>
                <w:rFonts w:hint="eastAsia"/>
                <w:sz w:val="26"/>
                <w:rtl/>
              </w:rPr>
              <w:t>כך</w:t>
            </w:r>
            <w:r w:rsidRPr="000B7947">
              <w:rPr>
                <w:sz w:val="26"/>
                <w:rtl/>
              </w:rPr>
              <w:t xml:space="preserve"> </w:t>
            </w:r>
            <w:r w:rsidRPr="000B7947">
              <w:rPr>
                <w:rFonts w:hint="eastAsia"/>
                <w:sz w:val="26"/>
                <w:rtl/>
              </w:rPr>
              <w:t>לפוקד</w:t>
            </w:r>
            <w:r w:rsidRPr="000B7947">
              <w:rPr>
                <w:sz w:val="26"/>
                <w:rtl/>
              </w:rPr>
              <w:t xml:space="preserve"> </w:t>
            </w:r>
            <w:r w:rsidRPr="000B7947">
              <w:rPr>
                <w:rFonts w:hint="eastAsia"/>
                <w:sz w:val="26"/>
                <w:rtl/>
              </w:rPr>
              <w:t>בתוך</w:t>
            </w:r>
            <w:r w:rsidRPr="000B7947">
              <w:rPr>
                <w:sz w:val="26"/>
                <w:rtl/>
              </w:rPr>
              <w:t xml:space="preserve"> </w:t>
            </w:r>
            <w:del w:id="1283" w:author="איילת לוי" w:date="2014-01-29T10:06:00Z">
              <w:r w:rsidDel="00823699">
                <w:rPr>
                  <w:rFonts w:hint="cs"/>
                  <w:color w:val="auto"/>
                  <w:rtl/>
                </w:rPr>
                <w:delText>14</w:delText>
              </w:r>
              <w:r w:rsidRPr="009314FB" w:rsidDel="00823699">
                <w:rPr>
                  <w:color w:val="auto"/>
                  <w:rtl/>
                  <w:rPrChange w:id="1284" w:author="איילת לוי" w:date="2014-01-29T09:09:00Z">
                    <w:rPr>
                      <w:color w:val="8DB3E2" w:themeColor="text2" w:themeTint="66"/>
                      <w:rtl/>
                    </w:rPr>
                  </w:rPrChange>
                </w:rPr>
                <w:delText xml:space="preserve"> </w:delText>
              </w:r>
              <w:r w:rsidRPr="009314FB" w:rsidDel="00823699">
                <w:rPr>
                  <w:rFonts w:hint="eastAsia"/>
                  <w:color w:val="auto"/>
                  <w:rtl/>
                  <w:rPrChange w:id="1285" w:author="איילת לוי" w:date="2014-01-29T09:09:00Z">
                    <w:rPr>
                      <w:rFonts w:hint="eastAsia"/>
                      <w:color w:val="8DB3E2" w:themeColor="text2" w:themeTint="66"/>
                      <w:rtl/>
                    </w:rPr>
                  </w:rPrChange>
                </w:rPr>
                <w:delText>ימים</w:delText>
              </w:r>
              <w:r w:rsidDel="00823699">
                <w:rPr>
                  <w:color w:val="auto"/>
                  <w:rtl/>
                </w:rPr>
                <w:delText xml:space="preserve"> </w:delText>
              </w:r>
            </w:del>
            <w:ins w:id="1286" w:author="איילת לוי" w:date="2013-12-08T17:49:00Z">
              <w:r w:rsidRPr="000B7947">
                <w:rPr>
                  <w:color w:val="8DB3E2" w:themeColor="text2" w:themeTint="66"/>
                  <w:rtl/>
                </w:rPr>
                <w:t xml:space="preserve">21 </w:t>
              </w:r>
              <w:r w:rsidRPr="000B7947">
                <w:rPr>
                  <w:rFonts w:hint="eastAsia"/>
                  <w:color w:val="8DB3E2" w:themeColor="text2" w:themeTint="66"/>
                  <w:rtl/>
                </w:rPr>
                <w:t>ימים</w:t>
              </w:r>
            </w:ins>
            <w:ins w:id="1287" w:author="איילת לוי" w:date="2014-01-29T09:10:00Z">
              <w:r>
                <w:rPr>
                  <w:rFonts w:hint="cs"/>
                  <w:color w:val="8DB3E2" w:themeColor="text2" w:themeTint="66"/>
                  <w:rtl/>
                </w:rPr>
                <w:t>.</w:t>
              </w:r>
            </w:ins>
            <w:r w:rsidRPr="000B7947">
              <w:rPr>
                <w:rFonts w:hint="cs"/>
                <w:color w:val="8DB3E2" w:themeColor="text2" w:themeTint="66"/>
                <w:rtl/>
              </w:rPr>
              <w:t xml:space="preserve"> </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F4F59">
            <w:pPr>
              <w:pStyle w:val="TableBlock"/>
              <w:rPr>
                <w:sz w:val="26"/>
                <w:rtl/>
              </w:rPr>
            </w:pPr>
            <w:r w:rsidRPr="000B7947">
              <w:rPr>
                <w:sz w:val="26"/>
                <w:rtl/>
              </w:rPr>
              <w:t>(6)</w:t>
            </w:r>
            <w:r w:rsidRPr="000B7947">
              <w:rPr>
                <w:sz w:val="26"/>
                <w:rtl/>
              </w:rPr>
              <w:tab/>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נוספים</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26</w:t>
            </w:r>
            <w:ins w:id="1288" w:author="איילת לוי" w:date="2014-01-27T20:30:00Z">
              <w:r>
                <w:rPr>
                  <w:rFonts w:hint="cs"/>
                  <w:sz w:val="26"/>
                  <w:rtl/>
                </w:rPr>
                <w:t>מ</w:t>
              </w:r>
            </w:ins>
            <w:r w:rsidRPr="000B7947">
              <w:rPr>
                <w:sz w:val="26"/>
                <w:rtl/>
              </w:rPr>
              <w:t xml:space="preserve"> (</w:t>
            </w:r>
            <w:r w:rsidRPr="000B7947">
              <w:rPr>
                <w:rFonts w:hint="eastAsia"/>
                <w:sz w:val="26"/>
                <w:rtl/>
              </w:rPr>
              <w:t>א</w:t>
            </w:r>
            <w:r w:rsidRPr="000B7947">
              <w:rPr>
                <w:sz w:val="26"/>
                <w:rtl/>
              </w:rPr>
              <w:t>)(2).</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ב</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חובות</w:t>
            </w:r>
            <w:r w:rsidRPr="000B7947">
              <w:rPr>
                <w:sz w:val="26"/>
                <w:rtl/>
              </w:rPr>
              <w:t xml:space="preserve"> </w:t>
            </w:r>
            <w:r w:rsidRPr="000B7947">
              <w:rPr>
                <w:rFonts w:hint="eastAsia"/>
                <w:sz w:val="26"/>
                <w:rtl/>
              </w:rPr>
              <w:t>דיווח</w:t>
            </w:r>
            <w:r w:rsidRPr="000B7947">
              <w:rPr>
                <w:sz w:val="26"/>
                <w:rtl/>
              </w:rPr>
              <w:t xml:space="preserve"> </w:t>
            </w:r>
            <w:r w:rsidRPr="000B7947">
              <w:rPr>
                <w:rFonts w:hint="eastAsia"/>
                <w:sz w:val="26"/>
                <w:rtl/>
              </w:rPr>
              <w:t>נוספות</w:t>
            </w:r>
            <w:r w:rsidRPr="000B7947">
              <w:rPr>
                <w:sz w:val="26"/>
                <w:rtl/>
              </w:rPr>
              <w:t xml:space="preserve"> </w:t>
            </w:r>
            <w:r w:rsidRPr="000B7947">
              <w:rPr>
                <w:rFonts w:hint="eastAsia"/>
                <w:sz w:val="26"/>
                <w:rtl/>
              </w:rPr>
              <w:t>אשר</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ראשי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הדרושות</w:t>
            </w:r>
            <w:r w:rsidRPr="000B7947">
              <w:rPr>
                <w:sz w:val="26"/>
                <w:rtl/>
              </w:rPr>
              <w:t xml:space="preserve"> </w:t>
            </w:r>
            <w:r w:rsidRPr="000B7947">
              <w:rPr>
                <w:rFonts w:hint="eastAsia"/>
                <w:sz w:val="26"/>
                <w:rtl/>
              </w:rPr>
              <w:t>לצורך</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ג</w:t>
            </w:r>
            <w:r w:rsidRPr="000B7947">
              <w:rPr>
                <w:sz w:val="26"/>
                <w:rtl/>
              </w:rPr>
              <w:t>)</w:t>
            </w:r>
            <w:r w:rsidRPr="000B7947">
              <w:rPr>
                <w:sz w:val="26"/>
                <w:rtl/>
              </w:rPr>
              <w:tab/>
            </w:r>
            <w:r w:rsidRPr="000B7947">
              <w:rPr>
                <w:rFonts w:hint="eastAsia"/>
                <w:sz w:val="26"/>
                <w:rtl/>
              </w:rPr>
              <w:t>ביקש</w:t>
            </w:r>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ולקבל</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מחדש</w:t>
            </w:r>
            <w:r w:rsidRPr="000B7947">
              <w:rPr>
                <w:sz w:val="26"/>
                <w:rtl/>
              </w:rPr>
              <w:t xml:space="preserve"> </w:t>
            </w:r>
            <w:r w:rsidRPr="000B7947">
              <w:rPr>
                <w:rFonts w:hint="eastAsia"/>
                <w:sz w:val="26"/>
                <w:rtl/>
              </w:rPr>
              <w:t>לכל</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תצהירים</w:t>
            </w:r>
            <w:r w:rsidRPr="000B7947">
              <w:rPr>
                <w:sz w:val="26"/>
                <w:rtl/>
              </w:rPr>
              <w:t xml:space="preserve"> </w:t>
            </w:r>
            <w:r w:rsidRPr="000B7947">
              <w:rPr>
                <w:rFonts w:hint="eastAsia"/>
                <w:sz w:val="26"/>
                <w:rtl/>
              </w:rPr>
              <w:t>והתחייבות</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ד</w:t>
            </w:r>
            <w:r w:rsidRPr="000B7947">
              <w:rPr>
                <w:sz w:val="26"/>
                <w:rtl/>
              </w:rPr>
              <w:t>)</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Outdent"/>
              <w:rPr>
                <w:sz w:val="26"/>
                <w:rtl/>
              </w:rPr>
            </w:pPr>
            <w:r w:rsidRPr="000B7947">
              <w:rPr>
                <w:sz w:val="26"/>
                <w:rtl/>
              </w:rPr>
              <w:t>"</w:t>
            </w:r>
            <w:r w:rsidRPr="000B7947">
              <w:rPr>
                <w:rFonts w:hint="eastAsia"/>
                <w:sz w:val="26"/>
                <w:rtl/>
              </w:rPr>
              <w:t>עיסוק</w:t>
            </w:r>
            <w:r w:rsidRPr="000B7947">
              <w:rPr>
                <w:sz w:val="26"/>
                <w:rtl/>
              </w:rPr>
              <w:t xml:space="preserve">" – </w:t>
            </w:r>
            <w:r w:rsidRPr="000B7947">
              <w:rPr>
                <w:rFonts w:hint="eastAsia"/>
                <w:sz w:val="26"/>
                <w:rtl/>
              </w:rPr>
              <w:t>כל</w:t>
            </w:r>
            <w:r w:rsidRPr="000B7947">
              <w:rPr>
                <w:sz w:val="26"/>
                <w:rtl/>
              </w:rPr>
              <w:t xml:space="preserve"> </w:t>
            </w:r>
            <w:r w:rsidRPr="000B7947">
              <w:rPr>
                <w:rFonts w:hint="eastAsia"/>
                <w:sz w:val="26"/>
                <w:rtl/>
              </w:rPr>
              <w:t>עבודה</w:t>
            </w:r>
            <w:r w:rsidRPr="000B7947">
              <w:rPr>
                <w:sz w:val="26"/>
                <w:rtl/>
              </w:rPr>
              <w:t xml:space="preserve"> </w:t>
            </w:r>
            <w:r w:rsidRPr="000B7947">
              <w:rPr>
                <w:rFonts w:hint="eastAsia"/>
                <w:sz w:val="26"/>
                <w:rtl/>
              </w:rPr>
              <w:t>שמקובל</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בעבורה</w:t>
            </w:r>
            <w:r w:rsidRPr="000B7947">
              <w:rPr>
                <w:sz w:val="26"/>
                <w:rtl/>
              </w:rPr>
              <w:t xml:space="preserve"> </w:t>
            </w:r>
            <w:r w:rsidRPr="000B7947">
              <w:rPr>
                <w:rFonts w:hint="eastAsia"/>
                <w:sz w:val="26"/>
                <w:rtl/>
              </w:rPr>
              <w:t>שכר</w:t>
            </w:r>
            <w:r w:rsidRPr="000B7947">
              <w:rPr>
                <w:sz w:val="26"/>
                <w:rtl/>
              </w:rPr>
              <w:t xml:space="preserve">, </w:t>
            </w:r>
            <w:r w:rsidRPr="000B7947">
              <w:rPr>
                <w:rFonts w:hint="eastAsia"/>
                <w:sz w:val="26"/>
                <w:rtl/>
              </w:rPr>
              <w:t>בין</w:t>
            </w:r>
            <w:r w:rsidRPr="000B7947">
              <w:rPr>
                <w:sz w:val="26"/>
                <w:rtl/>
              </w:rPr>
              <w:t xml:space="preserve"> </w:t>
            </w:r>
            <w:r w:rsidRPr="000B7947">
              <w:rPr>
                <w:rFonts w:hint="eastAsia"/>
                <w:sz w:val="26"/>
                <w:rtl/>
              </w:rPr>
              <w:t>שהיא</w:t>
            </w:r>
            <w:r w:rsidRPr="000B7947">
              <w:rPr>
                <w:sz w:val="26"/>
                <w:rtl/>
              </w:rPr>
              <w:t xml:space="preserve"> </w:t>
            </w:r>
            <w:r w:rsidRPr="000B7947">
              <w:rPr>
                <w:rFonts w:hint="eastAsia"/>
                <w:sz w:val="26"/>
                <w:rtl/>
              </w:rPr>
              <w:t>נעשית</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ובין</w:t>
            </w:r>
            <w:r w:rsidRPr="000B7947">
              <w:rPr>
                <w:sz w:val="26"/>
                <w:rtl/>
              </w:rPr>
              <w:t xml:space="preserve"> </w:t>
            </w:r>
            <w:r w:rsidRPr="000B7947">
              <w:rPr>
                <w:rFonts w:hint="eastAsia"/>
                <w:sz w:val="26"/>
                <w:rtl/>
              </w:rPr>
              <w:t>שנעשית</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הכשרה</w:t>
            </w:r>
            <w:r w:rsidRPr="000B7947">
              <w:rPr>
                <w:sz w:val="26"/>
                <w:rtl/>
              </w:rPr>
              <w:t xml:space="preserve"> </w:t>
            </w:r>
            <w:r w:rsidRPr="000B7947">
              <w:rPr>
                <w:rFonts w:hint="eastAsia"/>
                <w:sz w:val="26"/>
                <w:rtl/>
              </w:rPr>
              <w:t>תעסוקתית</w:t>
            </w:r>
            <w:r w:rsidRPr="000B7947">
              <w:rPr>
                <w:sz w:val="26"/>
                <w:rtl/>
              </w:rPr>
              <w:t xml:space="preserve"> </w:t>
            </w:r>
            <w:r w:rsidRPr="000B7947">
              <w:rPr>
                <w:rFonts w:hint="eastAsia"/>
                <w:sz w:val="26"/>
                <w:rtl/>
              </w:rPr>
              <w:t>מיועדת</w:t>
            </w:r>
            <w:r w:rsidRPr="000B7947">
              <w:rPr>
                <w:sz w:val="26"/>
                <w:rtl/>
              </w:rPr>
              <w:t xml:space="preserve">, </w:t>
            </w:r>
            <w:r w:rsidRPr="000B7947">
              <w:rPr>
                <w:rFonts w:hint="eastAsia"/>
                <w:sz w:val="26"/>
                <w:rtl/>
              </w:rPr>
              <w:t>ולרבות</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אחר</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903EDF">
            <w:pPr>
              <w:pStyle w:val="TableSideHeading"/>
              <w:rPr>
                <w:ins w:id="1289" w:author="איילת לוי" w:date="2013-12-23T09:35:00Z"/>
                <w:color w:val="FF0000"/>
                <w:sz w:val="26"/>
                <w:rtl/>
              </w:rPr>
            </w:pPr>
            <w:r w:rsidRPr="00246C10">
              <w:rPr>
                <w:rFonts w:hint="cs"/>
                <w:color w:val="FF0000"/>
                <w:sz w:val="26"/>
                <w:rtl/>
              </w:rPr>
              <w:t>26ט</w:t>
            </w:r>
            <w:ins w:id="1290" w:author="איילת לוי" w:date="2013-12-10T08:06:00Z">
              <w:r>
                <w:rPr>
                  <w:rFonts w:hint="cs"/>
                  <w:color w:val="FF0000"/>
                  <w:sz w:val="26"/>
                  <w:rtl/>
                </w:rPr>
                <w:t xml:space="preserve">  </w:t>
              </w:r>
            </w:ins>
          </w:p>
          <w:p w:rsidR="003D240B" w:rsidRPr="00246C10" w:rsidRDefault="003D240B" w:rsidP="00F95BF7">
            <w:pPr>
              <w:pStyle w:val="TableSideHeading"/>
              <w:rPr>
                <w:color w:val="FF0000"/>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01759A">
              <w:rPr>
                <w:rFonts w:hint="eastAsia"/>
                <w:sz w:val="26"/>
                <w:rtl/>
              </w:rPr>
              <w:t>רשימת</w:t>
            </w:r>
            <w:r w:rsidRPr="0001759A">
              <w:rPr>
                <w:sz w:val="26"/>
                <w:rtl/>
              </w:rPr>
              <w:t xml:space="preserve"> </w:t>
            </w:r>
            <w:r w:rsidRPr="0001759A">
              <w:rPr>
                <w:rFonts w:hint="eastAsia"/>
                <w:sz w:val="26"/>
                <w:rtl/>
              </w:rPr>
              <w:t>הישיבות</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291" w:author="איילת לוי" w:date="2014-01-27T20:30:00Z">
              <w:r>
                <w:rPr>
                  <w:rFonts w:hint="cs"/>
                  <w:sz w:val="26"/>
                  <w:rtl/>
                </w:rPr>
                <w:t>לה</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D057A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יגבש</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המוכרות</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rFonts w:hint="cs"/>
                <w:sz w:val="26"/>
                <w:rtl/>
              </w:rPr>
              <w:t xml:space="preserve"> בהתאם לאמות מידה שיקבע בתקנות; קביעת רשימת הישיבות תיעשה בהתחשב בהמלצות ועד הישיבות בארץ ישראל</w:t>
            </w:r>
            <w:ins w:id="1292" w:author="מירי פרנקל-שור" w:date="2014-01-27T17:34:00Z">
              <w:r>
                <w:rPr>
                  <w:rFonts w:hint="cs"/>
                  <w:sz w:val="26"/>
                  <w:rtl/>
                </w:rPr>
                <w:t>.</w:t>
              </w:r>
            </w:ins>
            <w:r w:rsidRPr="000B7947">
              <w:rPr>
                <w:rFonts w:hint="cs"/>
                <w:sz w:val="26"/>
                <w:rtl/>
              </w:rPr>
              <w:t xml:space="preserve"> </w:t>
            </w:r>
            <w:del w:id="1293" w:author="איילת לוי" w:date="2013-12-08T17:53:00Z">
              <w:r w:rsidRPr="000B7947" w:rsidDel="00465090">
                <w:rPr>
                  <w:rFonts w:hint="cs"/>
                  <w:sz w:val="26"/>
                  <w:rtl/>
                </w:rPr>
                <w:delText>ובהמלצות איגוד הישיבות הגבוהות הציוניות</w:delText>
              </w:r>
            </w:del>
            <w:r w:rsidRPr="000B7947">
              <w:rPr>
                <w:sz w:val="26"/>
                <w:rtl/>
              </w:rPr>
              <w:t>,</w:t>
            </w:r>
            <w:del w:id="1294" w:author="איילת לוי" w:date="2013-12-23T10:23:00Z">
              <w:r w:rsidRPr="000B7947" w:rsidDel="00726272">
                <w:rPr>
                  <w:rFonts w:hint="cs"/>
                  <w:sz w:val="26"/>
                  <w:rtl/>
                </w:rPr>
                <w:delText>:</w:delText>
              </w:r>
            </w:del>
            <w:r w:rsidRPr="000B7947">
              <w:rPr>
                <w:sz w:val="26"/>
                <w:rtl/>
              </w:rPr>
              <w:t xml:space="preserve">; </w:t>
            </w:r>
          </w:p>
        </w:tc>
      </w:tr>
      <w:tr w:rsidR="003D240B" w:rsidRPr="000B7947" w:rsidTr="001E2BB1">
        <w:trPr>
          <w:cantSplit/>
        </w:trPr>
        <w:tc>
          <w:tcPr>
            <w:tcW w:w="1871" w:type="dxa"/>
            <w:shd w:val="clear" w:color="auto" w:fill="auto"/>
            <w:tcMar>
              <w:top w:w="91" w:type="dxa"/>
              <w:left w:w="0" w:type="dxa"/>
              <w:bottom w:w="91" w:type="dxa"/>
              <w:right w:w="0" w:type="dxa"/>
            </w:tcMar>
          </w:tcPr>
          <w:p w:rsidR="003D240B" w:rsidRPr="00E95DB2" w:rsidRDefault="003D240B" w:rsidP="001E2BB1">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3A1998">
            <w:pPr>
              <w:pStyle w:val="TableBlock"/>
              <w:rPr>
                <w:sz w:val="26"/>
                <w:rtl/>
              </w:rPr>
            </w:pPr>
            <w:r w:rsidRPr="000B7947">
              <w:rPr>
                <w:sz w:val="26"/>
                <w:rtl/>
              </w:rPr>
              <w:t>(</w:t>
            </w:r>
            <w:r>
              <w:rPr>
                <w:rFonts w:hint="cs"/>
                <w:sz w:val="26"/>
                <w:rtl/>
              </w:rPr>
              <w:t>ב</w:t>
            </w:r>
            <w:r w:rsidRPr="000B7947">
              <w:rPr>
                <w:sz w:val="26"/>
                <w:rtl/>
              </w:rPr>
              <w:t>)</w:t>
            </w:r>
            <w:r w:rsidRPr="000B7947">
              <w:rPr>
                <w:sz w:val="26"/>
                <w:rtl/>
              </w:rPr>
              <w:tab/>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תפורסם</w:t>
            </w:r>
            <w:r w:rsidRPr="000B7947">
              <w:rPr>
                <w:sz w:val="26"/>
                <w:rtl/>
              </w:rPr>
              <w:t xml:space="preserve"> </w:t>
            </w:r>
            <w:r w:rsidRPr="000B7947">
              <w:rPr>
                <w:rFonts w:hint="eastAsia"/>
                <w:sz w:val="26"/>
                <w:rtl/>
              </w:rPr>
              <w:t>באתר</w:t>
            </w:r>
            <w:r w:rsidRPr="000B7947">
              <w:rPr>
                <w:sz w:val="26"/>
                <w:rtl/>
              </w:rPr>
              <w:t xml:space="preserve"> </w:t>
            </w:r>
            <w:r w:rsidRPr="000B7947">
              <w:rPr>
                <w:rFonts w:hint="eastAsia"/>
                <w:sz w:val="26"/>
                <w:rtl/>
              </w:rPr>
              <w:t>האינטרנט</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אגף</w:t>
            </w:r>
            <w:r w:rsidRPr="000B7947">
              <w:rPr>
                <w:sz w:val="26"/>
                <w:rtl/>
              </w:rPr>
              <w:t xml:space="preserve"> </w:t>
            </w:r>
            <w:r w:rsidRPr="000B7947">
              <w:rPr>
                <w:rFonts w:hint="eastAsia"/>
                <w:sz w:val="26"/>
                <w:rtl/>
              </w:rPr>
              <w:t>כוח</w:t>
            </w:r>
            <w:r w:rsidRPr="000B7947">
              <w:rPr>
                <w:sz w:val="26"/>
                <w:rtl/>
              </w:rPr>
              <w:t xml:space="preserve"> </w:t>
            </w:r>
            <w:r w:rsidRPr="000B7947">
              <w:rPr>
                <w:rFonts w:hint="eastAsia"/>
                <w:sz w:val="26"/>
                <w:rtl/>
              </w:rPr>
              <w:t>האדם</w:t>
            </w:r>
            <w:r w:rsidRPr="000B7947">
              <w:rPr>
                <w:sz w:val="26"/>
                <w:rtl/>
              </w:rPr>
              <w:t xml:space="preserve"> </w:t>
            </w:r>
            <w:r w:rsidRPr="000B7947">
              <w:rPr>
                <w:rFonts w:hint="eastAsia"/>
                <w:sz w:val="26"/>
                <w:rtl/>
              </w:rPr>
              <w:t>בצבא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ותופקד</w:t>
            </w:r>
            <w:r w:rsidRPr="000B7947">
              <w:rPr>
                <w:sz w:val="26"/>
                <w:rtl/>
              </w:rPr>
              <w:t xml:space="preserve"> </w:t>
            </w:r>
            <w:r w:rsidRPr="000B7947">
              <w:rPr>
                <w:rFonts w:hint="eastAsia"/>
                <w:sz w:val="26"/>
                <w:rtl/>
              </w:rPr>
              <w:t>לעיון</w:t>
            </w:r>
            <w:r w:rsidRPr="000B7947">
              <w:rPr>
                <w:sz w:val="26"/>
                <w:rtl/>
              </w:rPr>
              <w:t xml:space="preserve"> </w:t>
            </w:r>
            <w:r w:rsidRPr="000B7947">
              <w:rPr>
                <w:rFonts w:hint="eastAsia"/>
                <w:sz w:val="26"/>
                <w:rtl/>
              </w:rPr>
              <w:t>הציבור</w:t>
            </w:r>
            <w:r w:rsidRPr="000B7947">
              <w:rPr>
                <w:rFonts w:hint="cs"/>
                <w:sz w:val="26"/>
                <w:rtl/>
              </w:rPr>
              <w:t xml:space="preserve"> הפוקד את</w:t>
            </w:r>
            <w:r w:rsidRPr="000B7947">
              <w:rPr>
                <w:sz w:val="26"/>
                <w:rtl/>
              </w:rPr>
              <w:t xml:space="preserve"> </w:t>
            </w:r>
            <w:r w:rsidRPr="000B7947">
              <w:rPr>
                <w:rFonts w:hint="eastAsia"/>
                <w:sz w:val="26"/>
                <w:rtl/>
              </w:rPr>
              <w:t>לשכות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האזוריות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Pr="009C3384" w:rsidRDefault="003D240B" w:rsidP="00FC06D5">
            <w:pPr>
              <w:pStyle w:val="TableSideHeading"/>
              <w:rPr>
                <w:color w:val="FF0000"/>
                <w:rtl/>
              </w:rPr>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95BF7">
            <w:pPr>
              <w:pStyle w:val="TableBlock"/>
              <w:rPr>
                <w:sz w:val="26"/>
                <w:rtl/>
              </w:rPr>
            </w:pPr>
            <w:ins w:id="1295" w:author="איילת לוי" w:date="2013-12-08T17:55:00Z">
              <w:r w:rsidRPr="000B7947">
                <w:rPr>
                  <w:rFonts w:hint="cs"/>
                  <w:sz w:val="26"/>
                  <w:rtl/>
                </w:rPr>
                <w:t>(</w:t>
              </w:r>
            </w:ins>
            <w:ins w:id="1296" w:author="איילת לוי" w:date="2014-01-27T20:05:00Z">
              <w:r>
                <w:rPr>
                  <w:rFonts w:hint="cs"/>
                  <w:sz w:val="26"/>
                  <w:rtl/>
                </w:rPr>
                <w:t>ג</w:t>
              </w:r>
            </w:ins>
            <w:ins w:id="1297" w:author="איילת לוי" w:date="2013-12-08T17:55:00Z">
              <w:r w:rsidRPr="000B7947">
                <w:rPr>
                  <w:rFonts w:hint="cs"/>
                  <w:sz w:val="26"/>
                  <w:rtl/>
                </w:rPr>
                <w:t>)</w:t>
              </w:r>
              <w:r w:rsidRPr="000B7947">
                <w:rPr>
                  <w:sz w:val="26"/>
                  <w:rtl/>
                </w:rPr>
                <w:tab/>
              </w:r>
              <w:r w:rsidRPr="000B7947">
                <w:rPr>
                  <w:rFonts w:hint="cs"/>
                  <w:sz w:val="26"/>
                  <w:rtl/>
                </w:rPr>
                <w:t>שר הביטחון רשאי להסיר ישיבה מרשימת הישיבות, לאחר שנתן לראש הישיבה הזדמנות  לטעון בפניו, אם מצא כי התקיים אחד מאלה:</w:t>
              </w:r>
            </w:ins>
          </w:p>
        </w:tc>
      </w:tr>
      <w:tr w:rsidR="003D240B" w:rsidRPr="003804CD">
        <w:tblPrEx>
          <w:tblLook w:val="01E0" w:firstRow="1" w:lastRow="1" w:firstColumn="1" w:lastColumn="1" w:noHBand="0" w:noVBand="0"/>
        </w:tblPrEx>
        <w:trPr>
          <w:cantSplit/>
          <w:trHeight w:val="60"/>
          <w:ins w:id="1298" w:author="איילת לוי" w:date="2013-12-23T09:46:00Z"/>
        </w:trPr>
        <w:tc>
          <w:tcPr>
            <w:tcW w:w="1871" w:type="dxa"/>
          </w:tcPr>
          <w:p w:rsidR="003D240B" w:rsidRDefault="003D240B">
            <w:pPr>
              <w:pStyle w:val="TableSideHeading"/>
              <w:rPr>
                <w:ins w:id="1299" w:author="איילת לוי" w:date="2013-12-23T09:46:00Z"/>
              </w:rPr>
            </w:pPr>
          </w:p>
        </w:tc>
        <w:tc>
          <w:tcPr>
            <w:tcW w:w="624" w:type="dxa"/>
          </w:tcPr>
          <w:p w:rsidR="003D240B" w:rsidRDefault="003D240B">
            <w:pPr>
              <w:pStyle w:val="TableText"/>
              <w:rPr>
                <w:ins w:id="1300" w:author="איילת לוי" w:date="2013-12-23T09:46:00Z"/>
              </w:rPr>
            </w:pPr>
          </w:p>
        </w:tc>
        <w:tc>
          <w:tcPr>
            <w:tcW w:w="624" w:type="dxa"/>
          </w:tcPr>
          <w:p w:rsidR="003D240B" w:rsidRDefault="003D240B">
            <w:pPr>
              <w:pStyle w:val="TableText"/>
              <w:rPr>
                <w:ins w:id="1301" w:author="איילת לוי" w:date="2013-12-23T09:46:00Z"/>
              </w:rPr>
            </w:pPr>
          </w:p>
        </w:tc>
        <w:tc>
          <w:tcPr>
            <w:tcW w:w="624" w:type="dxa"/>
          </w:tcPr>
          <w:p w:rsidR="003D240B" w:rsidRDefault="003D240B">
            <w:pPr>
              <w:pStyle w:val="TableText"/>
              <w:rPr>
                <w:ins w:id="1302" w:author="איילת לוי" w:date="2013-12-23T09:46:00Z"/>
              </w:rPr>
            </w:pPr>
          </w:p>
        </w:tc>
        <w:tc>
          <w:tcPr>
            <w:tcW w:w="624" w:type="dxa"/>
          </w:tcPr>
          <w:p w:rsidR="003D240B" w:rsidRDefault="003D240B">
            <w:pPr>
              <w:pStyle w:val="TableText"/>
              <w:rPr>
                <w:ins w:id="1303" w:author="איילת לוי" w:date="2013-12-23T09:46:00Z"/>
              </w:rPr>
            </w:pPr>
          </w:p>
        </w:tc>
        <w:tc>
          <w:tcPr>
            <w:tcW w:w="624" w:type="dxa"/>
          </w:tcPr>
          <w:p w:rsidR="003D240B" w:rsidRDefault="003D240B">
            <w:pPr>
              <w:pStyle w:val="TableText"/>
              <w:rPr>
                <w:ins w:id="1304" w:author="איילת לוי" w:date="2013-12-23T09:46:00Z"/>
              </w:rPr>
            </w:pPr>
          </w:p>
        </w:tc>
        <w:tc>
          <w:tcPr>
            <w:tcW w:w="624" w:type="dxa"/>
          </w:tcPr>
          <w:p w:rsidR="003D240B" w:rsidRPr="003804CD" w:rsidRDefault="003D240B">
            <w:pPr>
              <w:pStyle w:val="TableText"/>
              <w:rPr>
                <w:ins w:id="1305" w:author="איילת לוי" w:date="2013-12-23T09:46:00Z"/>
              </w:rPr>
            </w:pPr>
          </w:p>
        </w:tc>
        <w:tc>
          <w:tcPr>
            <w:tcW w:w="4026" w:type="dxa"/>
          </w:tcPr>
          <w:p w:rsidR="003D240B" w:rsidRPr="003804CD" w:rsidRDefault="003D240B" w:rsidP="00903EDF">
            <w:pPr>
              <w:pStyle w:val="TableBlock"/>
              <w:rPr>
                <w:ins w:id="1306" w:author="איילת לוי" w:date="2013-12-23T09:46:00Z"/>
              </w:rPr>
            </w:pPr>
            <w:ins w:id="1307" w:author="איילת לוי" w:date="2013-12-23T09:46:00Z">
              <w:r w:rsidRPr="003804CD">
                <w:rPr>
                  <w:rtl/>
                </w:rPr>
                <w:t>(1)</w:t>
              </w:r>
              <w:r w:rsidRPr="003804CD">
                <w:rPr>
                  <w:rtl/>
                </w:rPr>
                <w:tab/>
              </w:r>
            </w:ins>
            <w:ins w:id="1308" w:author="איילת לוי" w:date="2014-01-27T20:05:00Z">
              <w:r w:rsidRPr="003804CD">
                <w:rPr>
                  <w:rFonts w:hint="eastAsia"/>
                  <w:rtl/>
                  <w:rPrChange w:id="1309" w:author="מירי פרנקל-שור" w:date="2014-01-27T18:06:00Z">
                    <w:rPr>
                      <w:rFonts w:hint="eastAsia"/>
                      <w:highlight w:val="yellow"/>
                      <w:rtl/>
                    </w:rPr>
                  </w:rPrChange>
                </w:rPr>
                <w:t>שיעור</w:t>
              </w:r>
              <w:r w:rsidRPr="003804CD">
                <w:rPr>
                  <w:rtl/>
                  <w:rPrChange w:id="1310" w:author="מירי פרנקל-שור" w:date="2014-01-27T18:06:00Z">
                    <w:rPr>
                      <w:highlight w:val="yellow"/>
                      <w:rtl/>
                    </w:rPr>
                  </w:rPrChange>
                </w:rPr>
                <w:t xml:space="preserve"> </w:t>
              </w:r>
              <w:proofErr w:type="spellStart"/>
              <w:r w:rsidRPr="003804CD">
                <w:rPr>
                  <w:rFonts w:hint="eastAsia"/>
                  <w:rtl/>
                  <w:rPrChange w:id="1311" w:author="מירי פרנקל-שור" w:date="2014-01-27T18:06:00Z">
                    <w:rPr>
                      <w:rFonts w:hint="eastAsia"/>
                      <w:highlight w:val="yellow"/>
                      <w:rtl/>
                    </w:rPr>
                  </w:rPrChange>
                </w:rPr>
                <w:t>מסויים</w:t>
              </w:r>
              <w:proofErr w:type="spellEnd"/>
              <w:r w:rsidRPr="003804CD">
                <w:rPr>
                  <w:rtl/>
                  <w:rPrChange w:id="1312" w:author="מירי פרנקל-שור" w:date="2014-01-27T18:06:00Z">
                    <w:rPr>
                      <w:highlight w:val="yellow"/>
                      <w:rtl/>
                    </w:rPr>
                  </w:rPrChange>
                </w:rPr>
                <w:t xml:space="preserve">, </w:t>
              </w:r>
              <w:r w:rsidRPr="003804CD">
                <w:rPr>
                  <w:rFonts w:hint="eastAsia"/>
                  <w:rtl/>
                  <w:rPrChange w:id="1313" w:author="מירי פרנקל-שור" w:date="2014-01-27T18:06:00Z">
                    <w:rPr>
                      <w:rFonts w:hint="eastAsia"/>
                      <w:highlight w:val="yellow"/>
                      <w:rtl/>
                    </w:rPr>
                  </w:rPrChange>
                </w:rPr>
                <w:t>שקבע</w:t>
              </w:r>
              <w:r w:rsidRPr="003804CD">
                <w:rPr>
                  <w:rtl/>
                  <w:rPrChange w:id="1314" w:author="מירי פרנקל-שור" w:date="2014-01-27T18:06:00Z">
                    <w:rPr>
                      <w:highlight w:val="yellow"/>
                      <w:rtl/>
                    </w:rPr>
                  </w:rPrChange>
                </w:rPr>
                <w:t xml:space="preserve"> </w:t>
              </w:r>
              <w:r w:rsidRPr="003804CD">
                <w:rPr>
                  <w:rFonts w:hint="eastAsia"/>
                  <w:rtl/>
                  <w:rPrChange w:id="1315" w:author="מירי פרנקל-שור" w:date="2014-01-27T18:06:00Z">
                    <w:rPr>
                      <w:rFonts w:hint="eastAsia"/>
                      <w:highlight w:val="yellow"/>
                      <w:rtl/>
                    </w:rPr>
                  </w:rPrChange>
                </w:rPr>
                <w:t>שר</w:t>
              </w:r>
              <w:r w:rsidRPr="003804CD">
                <w:rPr>
                  <w:rtl/>
                  <w:rPrChange w:id="1316" w:author="מירי פרנקל-שור" w:date="2014-01-27T18:06:00Z">
                    <w:rPr>
                      <w:highlight w:val="yellow"/>
                      <w:rtl/>
                    </w:rPr>
                  </w:rPrChange>
                </w:rPr>
                <w:t xml:space="preserve"> </w:t>
              </w:r>
              <w:r w:rsidRPr="003804CD">
                <w:rPr>
                  <w:rFonts w:hint="eastAsia"/>
                  <w:rtl/>
                  <w:rPrChange w:id="1317" w:author="מירי פרנקל-שור" w:date="2014-01-27T18:06:00Z">
                    <w:rPr>
                      <w:rFonts w:hint="eastAsia"/>
                      <w:highlight w:val="yellow"/>
                      <w:rtl/>
                    </w:rPr>
                  </w:rPrChange>
                </w:rPr>
                <w:t>הביטחון</w:t>
              </w:r>
              <w:r w:rsidRPr="003804CD">
                <w:rPr>
                  <w:rtl/>
                  <w:rPrChange w:id="1318" w:author="מירי פרנקל-שור" w:date="2014-01-27T18:06:00Z">
                    <w:rPr>
                      <w:highlight w:val="yellow"/>
                      <w:rtl/>
                    </w:rPr>
                  </w:rPrChange>
                </w:rPr>
                <w:t xml:space="preserve"> ,</w:t>
              </w:r>
              <w:r w:rsidRPr="003804CD">
                <w:rPr>
                  <w:rFonts w:hint="eastAsia"/>
                  <w:rtl/>
                  <w:rPrChange w:id="1319" w:author="מירי פרנקל-שור" w:date="2014-01-27T18:06:00Z">
                    <w:rPr>
                      <w:rFonts w:hint="eastAsia"/>
                      <w:highlight w:val="yellow"/>
                      <w:rtl/>
                    </w:rPr>
                  </w:rPrChange>
                </w:rPr>
                <w:t>מקרב</w:t>
              </w:r>
              <w:r w:rsidRPr="003804CD">
                <w:rPr>
                  <w:rtl/>
                  <w:rPrChange w:id="1320" w:author="מירי פרנקל-שור" w:date="2014-01-27T18:06:00Z">
                    <w:rPr>
                      <w:highlight w:val="yellow"/>
                      <w:rtl/>
                    </w:rPr>
                  </w:rPrChange>
                </w:rPr>
                <w:t xml:space="preserve"> </w:t>
              </w:r>
            </w:ins>
            <w:ins w:id="1321" w:author="איילת לוי" w:date="2013-12-23T10:24:00Z">
              <w:r w:rsidRPr="003804CD">
                <w:rPr>
                  <w:rFonts w:hint="eastAsia"/>
                  <w:rtl/>
                </w:rPr>
                <w:t>תלמידי</w:t>
              </w:r>
              <w:r w:rsidRPr="003804CD">
                <w:rPr>
                  <w:rtl/>
                </w:rPr>
                <w:t xml:space="preserve"> </w:t>
              </w:r>
            </w:ins>
            <w:ins w:id="1322" w:author="איילת לוי" w:date="2014-01-27T20:06:00Z">
              <w:r>
                <w:rPr>
                  <w:rFonts w:hint="cs"/>
                  <w:rtl/>
                </w:rPr>
                <w:t>ה</w:t>
              </w:r>
            </w:ins>
            <w:ins w:id="1323" w:author="איילת לוי" w:date="2013-12-23T10:24:00Z">
              <w:r w:rsidRPr="003804CD">
                <w:rPr>
                  <w:rFonts w:hint="eastAsia"/>
                  <w:rtl/>
                </w:rPr>
                <w:t>ישיבה</w:t>
              </w:r>
            </w:ins>
            <w:r>
              <w:rPr>
                <w:rFonts w:hint="cs"/>
                <w:rtl/>
              </w:rPr>
              <w:t xml:space="preserve"> </w:t>
            </w:r>
            <w:ins w:id="1324" w:author="איילת לוי" w:date="2014-01-27T20:06:00Z">
              <w:r w:rsidRPr="003804CD">
                <w:rPr>
                  <w:rtl/>
                  <w:rPrChange w:id="1325" w:author="מירי פרנקל-שור" w:date="2014-01-27T18:06:00Z">
                    <w:rPr>
                      <w:highlight w:val="yellow"/>
                      <w:rtl/>
                    </w:rPr>
                  </w:rPrChange>
                </w:rPr>
                <w:t xml:space="preserve">שהם מיועדים </w:t>
              </w:r>
              <w:r w:rsidRPr="003804CD">
                <w:rPr>
                  <w:rFonts w:hint="eastAsia"/>
                  <w:rtl/>
                  <w:rPrChange w:id="1326" w:author="מירי פרנקל-שור" w:date="2014-01-27T18:06:00Z">
                    <w:rPr>
                      <w:rFonts w:hint="eastAsia"/>
                      <w:highlight w:val="yellow"/>
                      <w:rtl/>
                    </w:rPr>
                  </w:rPrChange>
                </w:rPr>
                <w:t>לשירות</w:t>
              </w:r>
              <w:r w:rsidRPr="003804CD">
                <w:rPr>
                  <w:rtl/>
                  <w:rPrChange w:id="1327" w:author="מירי פרנקל-שור" w:date="2014-01-27T18:06:00Z">
                    <w:rPr>
                      <w:highlight w:val="yellow"/>
                      <w:rtl/>
                    </w:rPr>
                  </w:rPrChange>
                </w:rPr>
                <w:t xml:space="preserve"> </w:t>
              </w:r>
              <w:r w:rsidRPr="003804CD">
                <w:rPr>
                  <w:rFonts w:hint="eastAsia"/>
                  <w:rtl/>
                  <w:rPrChange w:id="1328" w:author="מירי פרנקל-שור" w:date="2014-01-27T18:06:00Z">
                    <w:rPr>
                      <w:rFonts w:hint="eastAsia"/>
                      <w:highlight w:val="yellow"/>
                      <w:rtl/>
                    </w:rPr>
                  </w:rPrChange>
                </w:rPr>
                <w:t>ביטחון</w:t>
              </w:r>
              <w:r w:rsidRPr="003804CD">
                <w:rPr>
                  <w:rtl/>
                  <w:rPrChange w:id="1329" w:author="מירי פרנקל-שור" w:date="2014-01-27T18:06:00Z">
                    <w:rPr>
                      <w:highlight w:val="yellow"/>
                      <w:rtl/>
                    </w:rPr>
                  </w:rPrChange>
                </w:rPr>
                <w:t>,</w:t>
              </w:r>
              <w:r w:rsidRPr="003804CD">
                <w:rPr>
                  <w:rtl/>
                </w:rPr>
                <w:t xml:space="preserve"> </w:t>
              </w:r>
              <w:r w:rsidRPr="003804CD">
                <w:rPr>
                  <w:rFonts w:hint="eastAsia"/>
                  <w:sz w:val="26"/>
                  <w:rtl/>
                </w:rPr>
                <w:t>אינם</w:t>
              </w:r>
              <w:r w:rsidRPr="003804CD">
                <w:rPr>
                  <w:sz w:val="26"/>
                  <w:rtl/>
                </w:rPr>
                <w:t xml:space="preserve"> </w:t>
              </w:r>
              <w:r w:rsidRPr="003804CD">
                <w:rPr>
                  <w:rFonts w:hint="eastAsia"/>
                  <w:sz w:val="26"/>
                  <w:rtl/>
                </w:rPr>
                <w:t>מתייצבים</w:t>
              </w:r>
              <w:r w:rsidRPr="003804CD">
                <w:rPr>
                  <w:sz w:val="26"/>
                  <w:rtl/>
                </w:rPr>
                <w:t xml:space="preserve">  </w:t>
              </w:r>
              <w:r w:rsidRPr="003804CD">
                <w:rPr>
                  <w:rFonts w:hint="eastAsia"/>
                  <w:sz w:val="26"/>
                  <w:rtl/>
                </w:rPr>
                <w:t>לרישום</w:t>
              </w:r>
              <w:r w:rsidRPr="003804CD">
                <w:rPr>
                  <w:sz w:val="26"/>
                  <w:rtl/>
                </w:rPr>
                <w:t xml:space="preserve"> </w:t>
              </w:r>
              <w:r w:rsidRPr="003804CD">
                <w:rPr>
                  <w:rFonts w:hint="eastAsia"/>
                  <w:sz w:val="26"/>
                  <w:rtl/>
                </w:rPr>
                <w:t>ולבדיקה</w:t>
              </w:r>
              <w:r w:rsidRPr="003804CD">
                <w:rPr>
                  <w:sz w:val="26"/>
                  <w:rtl/>
                </w:rPr>
                <w:t xml:space="preserve"> </w:t>
              </w:r>
              <w:r w:rsidRPr="003804CD">
                <w:rPr>
                  <w:rFonts w:hint="eastAsia"/>
                  <w:sz w:val="26"/>
                  <w:rtl/>
                </w:rPr>
                <w:t>רפואית</w:t>
              </w:r>
              <w:r w:rsidRPr="003804CD">
                <w:rPr>
                  <w:sz w:val="26"/>
                  <w:rtl/>
                </w:rPr>
                <w:t xml:space="preserve"> </w:t>
              </w:r>
              <w:r w:rsidRPr="003804CD">
                <w:rPr>
                  <w:rFonts w:hint="eastAsia"/>
                  <w:sz w:val="26"/>
                  <w:rtl/>
                </w:rPr>
                <w:t>לפי</w:t>
              </w:r>
              <w:r w:rsidRPr="003804CD">
                <w:rPr>
                  <w:sz w:val="26"/>
                  <w:rtl/>
                </w:rPr>
                <w:t xml:space="preserve"> </w:t>
              </w:r>
              <w:r w:rsidRPr="003804CD">
                <w:rPr>
                  <w:rFonts w:hint="eastAsia"/>
                  <w:sz w:val="26"/>
                  <w:rtl/>
                </w:rPr>
                <w:t>סעיפים</w:t>
              </w:r>
              <w:r w:rsidRPr="003804CD">
                <w:rPr>
                  <w:sz w:val="26"/>
                  <w:rtl/>
                </w:rPr>
                <w:t xml:space="preserve"> 3 </w:t>
              </w:r>
              <w:r w:rsidRPr="003804CD">
                <w:rPr>
                  <w:rFonts w:hint="eastAsia"/>
                  <w:sz w:val="26"/>
                  <w:rtl/>
                </w:rPr>
                <w:t>ו</w:t>
              </w:r>
              <w:r w:rsidRPr="003804CD">
                <w:rPr>
                  <w:sz w:val="26"/>
                  <w:rtl/>
                </w:rPr>
                <w:t>-5</w:t>
              </w:r>
              <w:r w:rsidRPr="003804CD">
                <w:rPr>
                  <w:rtl/>
                  <w:rPrChange w:id="1330" w:author="מירי פרנקל-שור" w:date="2014-01-27T18:06:00Z">
                    <w:rPr>
                      <w:highlight w:val="yellow"/>
                      <w:rtl/>
                    </w:rPr>
                  </w:rPrChange>
                </w:rPr>
                <w:t>;</w:t>
              </w:r>
            </w:ins>
          </w:p>
        </w:tc>
      </w:tr>
      <w:tr w:rsidR="003D240B" w:rsidRPr="003804CD" w:rsidTr="001E2BB1">
        <w:tblPrEx>
          <w:tblLook w:val="01E0" w:firstRow="1" w:lastRow="1" w:firstColumn="1" w:lastColumn="1" w:noHBand="0" w:noVBand="0"/>
        </w:tblPrEx>
        <w:trPr>
          <w:cantSplit/>
          <w:trHeight w:val="60"/>
          <w:ins w:id="1331" w:author="מירי פרנקל-שור" w:date="2014-01-27T18:06:00Z"/>
        </w:trPr>
        <w:tc>
          <w:tcPr>
            <w:tcW w:w="1871" w:type="dxa"/>
          </w:tcPr>
          <w:p w:rsidR="003D240B" w:rsidRPr="003804CD" w:rsidRDefault="003D240B" w:rsidP="001E2BB1">
            <w:pPr>
              <w:pStyle w:val="TableSideHeading"/>
              <w:rPr>
                <w:ins w:id="1332" w:author="מירי פרנקל-שור" w:date="2014-01-27T18:06:00Z"/>
              </w:rPr>
            </w:pPr>
          </w:p>
        </w:tc>
        <w:tc>
          <w:tcPr>
            <w:tcW w:w="624" w:type="dxa"/>
          </w:tcPr>
          <w:p w:rsidR="003D240B" w:rsidRPr="003804CD" w:rsidRDefault="003D240B" w:rsidP="001E2BB1">
            <w:pPr>
              <w:pStyle w:val="TableText"/>
              <w:rPr>
                <w:ins w:id="1333" w:author="מירי פרנקל-שור" w:date="2014-01-27T18:06:00Z"/>
              </w:rPr>
            </w:pPr>
          </w:p>
        </w:tc>
        <w:tc>
          <w:tcPr>
            <w:tcW w:w="624" w:type="dxa"/>
          </w:tcPr>
          <w:p w:rsidR="003D240B" w:rsidRPr="003804CD" w:rsidRDefault="003D240B" w:rsidP="001E2BB1">
            <w:pPr>
              <w:pStyle w:val="TableText"/>
              <w:rPr>
                <w:ins w:id="1334" w:author="מירי פרנקל-שור" w:date="2014-01-27T18:06:00Z"/>
              </w:rPr>
            </w:pPr>
          </w:p>
        </w:tc>
        <w:tc>
          <w:tcPr>
            <w:tcW w:w="624" w:type="dxa"/>
          </w:tcPr>
          <w:p w:rsidR="003D240B" w:rsidRPr="003804CD" w:rsidRDefault="003D240B" w:rsidP="001E2BB1">
            <w:pPr>
              <w:pStyle w:val="TableText"/>
              <w:rPr>
                <w:ins w:id="1335" w:author="מירי פרנקל-שור" w:date="2014-01-27T18:06:00Z"/>
              </w:rPr>
            </w:pPr>
          </w:p>
        </w:tc>
        <w:tc>
          <w:tcPr>
            <w:tcW w:w="624" w:type="dxa"/>
          </w:tcPr>
          <w:p w:rsidR="003D240B" w:rsidRPr="003804CD" w:rsidRDefault="003D240B" w:rsidP="001E2BB1">
            <w:pPr>
              <w:pStyle w:val="TableText"/>
              <w:rPr>
                <w:ins w:id="1336" w:author="מירי פרנקל-שור" w:date="2014-01-27T18:06:00Z"/>
              </w:rPr>
            </w:pPr>
          </w:p>
        </w:tc>
        <w:tc>
          <w:tcPr>
            <w:tcW w:w="624" w:type="dxa"/>
          </w:tcPr>
          <w:p w:rsidR="003D240B" w:rsidRPr="003804CD" w:rsidRDefault="003D240B" w:rsidP="001E2BB1">
            <w:pPr>
              <w:pStyle w:val="TableText"/>
              <w:rPr>
                <w:ins w:id="1337" w:author="מירי פרנקל-שור" w:date="2014-01-27T18:06:00Z"/>
              </w:rPr>
            </w:pPr>
          </w:p>
        </w:tc>
        <w:tc>
          <w:tcPr>
            <w:tcW w:w="624" w:type="dxa"/>
          </w:tcPr>
          <w:p w:rsidR="003D240B" w:rsidRPr="003804CD" w:rsidRDefault="003D240B" w:rsidP="001E2BB1">
            <w:pPr>
              <w:pStyle w:val="TableText"/>
              <w:rPr>
                <w:ins w:id="1338" w:author="מירי פרנקל-שור" w:date="2014-01-27T18:06:00Z"/>
                <w:rPrChange w:id="1339" w:author="מירי פרנקל-שור" w:date="2014-01-27T18:06:00Z">
                  <w:rPr>
                    <w:ins w:id="1340" w:author="מירי פרנקל-שור" w:date="2014-01-27T18:06:00Z"/>
                    <w:highlight w:val="yellow"/>
                  </w:rPr>
                </w:rPrChange>
              </w:rPr>
            </w:pPr>
          </w:p>
        </w:tc>
        <w:tc>
          <w:tcPr>
            <w:tcW w:w="4026" w:type="dxa"/>
          </w:tcPr>
          <w:p w:rsidR="003D240B" w:rsidRPr="003804CD" w:rsidRDefault="003D240B" w:rsidP="00903EDF">
            <w:pPr>
              <w:pStyle w:val="TableBlock"/>
              <w:rPr>
                <w:ins w:id="1341" w:author="מירי פרנקל-שור" w:date="2014-01-27T18:06:00Z"/>
                <w:rtl/>
                <w:rPrChange w:id="1342" w:author="מירי פרנקל-שור" w:date="2014-01-27T18:06:00Z">
                  <w:rPr>
                    <w:ins w:id="1343" w:author="מירי פרנקל-שור" w:date="2014-01-27T18:06:00Z"/>
                    <w:highlight w:val="yellow"/>
                    <w:rtl/>
                  </w:rPr>
                </w:rPrChange>
              </w:rPr>
            </w:pPr>
            <w:ins w:id="1344" w:author="איילת לוי" w:date="2014-01-27T20:07:00Z">
              <w:r w:rsidRPr="003804CD">
                <w:rPr>
                  <w:rtl/>
                  <w:rPrChange w:id="1345" w:author="מירי פרנקל-שור" w:date="2014-01-27T18:06:00Z">
                    <w:rPr>
                      <w:highlight w:val="yellow"/>
                      <w:rtl/>
                    </w:rPr>
                  </w:rPrChange>
                </w:rPr>
                <w:t>(2)</w:t>
              </w:r>
              <w:r w:rsidRPr="003804CD">
                <w:rPr>
                  <w:rtl/>
                  <w:rPrChange w:id="1346" w:author="מירי פרנקל-שור" w:date="2014-01-27T18:06:00Z">
                    <w:rPr>
                      <w:highlight w:val="yellow"/>
                      <w:rtl/>
                    </w:rPr>
                  </w:rPrChange>
                </w:rPr>
                <w:tab/>
                <w:t xml:space="preserve"> ראש הישיבה אינו ממלא את חובותיו בהתאם להוראות סעיף 26</w:t>
              </w:r>
            </w:ins>
            <w:ins w:id="1347" w:author="איילת לוי" w:date="2014-01-27T20:31:00Z">
              <w:r>
                <w:rPr>
                  <w:rFonts w:hint="cs"/>
                  <w:rtl/>
                </w:rPr>
                <w:t>לד</w:t>
              </w:r>
            </w:ins>
            <w:ins w:id="1348" w:author="איילת לוי" w:date="2014-01-27T20:07:00Z">
              <w:r w:rsidRPr="003804CD">
                <w:rPr>
                  <w:rtl/>
                  <w:rPrChange w:id="1349" w:author="מירי פרנקל-שור" w:date="2014-01-27T18:06:00Z">
                    <w:rPr>
                      <w:highlight w:val="yellow"/>
                      <w:rtl/>
                    </w:rPr>
                  </w:rPrChange>
                </w:rPr>
                <w:t>(א)(5).</w:t>
              </w:r>
            </w:ins>
          </w:p>
        </w:tc>
      </w:tr>
      <w:tr w:rsidR="003D240B" w:rsidRPr="003804CD"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903EDF">
            <w:pPr>
              <w:pStyle w:val="TableBlock"/>
            </w:pPr>
            <w:ins w:id="1350" w:author="איילת לוי" w:date="2013-12-08T17:57:00Z">
              <w:r w:rsidRPr="003804CD">
                <w:rPr>
                  <w:rtl/>
                </w:rPr>
                <w:t>(</w:t>
              </w:r>
            </w:ins>
            <w:ins w:id="1351" w:author="איילת לוי" w:date="2014-01-27T20:07:00Z">
              <w:r w:rsidRPr="003804CD">
                <w:rPr>
                  <w:rtl/>
                  <w:rPrChange w:id="1352" w:author="מירי פרנקל-שור" w:date="2014-01-27T18:06:00Z">
                    <w:rPr>
                      <w:highlight w:val="yellow"/>
                      <w:rtl/>
                    </w:rPr>
                  </w:rPrChange>
                </w:rPr>
                <w:t>3</w:t>
              </w:r>
            </w:ins>
            <w:ins w:id="1353" w:author="איילת לוי" w:date="2013-12-08T17:57:00Z">
              <w:r w:rsidRPr="003804CD">
                <w:rPr>
                  <w:rtl/>
                </w:rPr>
                <w:t>)</w:t>
              </w:r>
              <w:r w:rsidRPr="003804CD">
                <w:rPr>
                  <w:rtl/>
                </w:rPr>
                <w:tab/>
              </w:r>
              <w:r w:rsidRPr="003804CD">
                <w:rPr>
                  <w:rFonts w:hint="eastAsia"/>
                  <w:rtl/>
                </w:rPr>
                <w:t>חדל</w:t>
              </w:r>
              <w:r w:rsidRPr="003804CD">
                <w:rPr>
                  <w:rtl/>
                </w:rPr>
                <w:t xml:space="preserve"> להתקיים בישיבה אחד מהתנאים </w:t>
              </w:r>
            </w:ins>
            <w:ins w:id="1354" w:author="איילת לוי" w:date="2013-12-23T09:45:00Z">
              <w:r w:rsidRPr="003804CD">
                <w:rPr>
                  <w:rFonts w:hint="eastAsia"/>
                  <w:rtl/>
                </w:rPr>
                <w:t>בהתאם</w:t>
              </w:r>
              <w:r w:rsidRPr="003804CD">
                <w:rPr>
                  <w:rtl/>
                </w:rPr>
                <w:t xml:space="preserve"> לאמות המידה שקבע שר הביטחון כאמור בסעיף קטן </w:t>
              </w:r>
            </w:ins>
            <w:ins w:id="1355" w:author="איילת לוי" w:date="2013-12-23T09:46:00Z">
              <w:r w:rsidRPr="003804CD">
                <w:rPr>
                  <w:rtl/>
                </w:rPr>
                <w:t>(א)</w:t>
              </w:r>
            </w:ins>
            <w:ins w:id="1356" w:author="איילת לוי" w:date="2013-12-08T17:57:00Z">
              <w:r w:rsidRPr="003804CD">
                <w:rPr>
                  <w:rtl/>
                </w:rPr>
                <w:t>;</w:t>
              </w:r>
            </w:ins>
          </w:p>
        </w:tc>
      </w:tr>
      <w:tr w:rsidR="003D240B"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FC06D5">
            <w:pPr>
              <w:pStyle w:val="TableBlock"/>
              <w:rPr>
                <w:rtl/>
              </w:rPr>
            </w:pPr>
            <w:ins w:id="1357" w:author="איילת לוי" w:date="2013-12-08T17:56:00Z">
              <w:r w:rsidRPr="003804CD">
                <w:rPr>
                  <w:rtl/>
                </w:rPr>
                <w:t xml:space="preserve">(4)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246C10" w:rsidRDefault="00C10684" w:rsidP="00043EFF">
            <w:pPr>
              <w:pStyle w:val="TableSideHeading"/>
              <w:rPr>
                <w:color w:val="FF0000"/>
                <w:sz w:val="26"/>
                <w:rtl/>
              </w:rPr>
            </w:pPr>
            <w:ins w:id="1358" w:author="איילת לוי" w:date="2014-02-05T10:34:00Z">
              <w:r w:rsidRPr="00A45F7E">
                <w:rPr>
                  <w:rFonts w:hint="cs"/>
                  <w:sz w:val="26"/>
                  <w:highlight w:val="yellow"/>
                  <w:rtl/>
                </w:rPr>
                <w:t>נוסח יוצג בהמשך</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A40E19">
            <w:pPr>
              <w:pStyle w:val="TableInnerSideHeading"/>
              <w:rPr>
                <w:sz w:val="26"/>
                <w:rtl/>
              </w:rPr>
            </w:pPr>
            <w:r>
              <w:rPr>
                <w:rFonts w:hint="cs"/>
                <w:sz w:val="26"/>
                <w:rtl/>
              </w:rPr>
              <w:t xml:space="preserve"> </w:t>
            </w:r>
            <w:ins w:id="1359" w:author="איילת לוי" w:date="2014-01-27T20:08:00Z">
              <w:r>
                <w:rPr>
                  <w:rFonts w:hint="cs"/>
                  <w:sz w:val="26"/>
                  <w:rtl/>
                </w:rPr>
                <w:t>הסמכת מפקחים</w:t>
              </w:r>
            </w:ins>
          </w:p>
        </w:tc>
        <w:tc>
          <w:tcPr>
            <w:tcW w:w="624" w:type="dxa"/>
            <w:shd w:val="clear" w:color="auto" w:fill="auto"/>
            <w:tcMar>
              <w:top w:w="91" w:type="dxa"/>
              <w:left w:w="0" w:type="dxa"/>
              <w:bottom w:w="91" w:type="dxa"/>
              <w:right w:w="0" w:type="dxa"/>
            </w:tcMar>
          </w:tcPr>
          <w:p w:rsidR="003D240B" w:rsidRPr="00E95DB2" w:rsidRDefault="003D240B" w:rsidP="00903EDF">
            <w:pPr>
              <w:pStyle w:val="TableText"/>
              <w:rPr>
                <w:sz w:val="26"/>
                <w:rtl/>
              </w:rPr>
            </w:pPr>
            <w:ins w:id="1360" w:author="איילת לוי" w:date="2013-12-08T18:05:00Z">
              <w:r>
                <w:rPr>
                  <w:rFonts w:hint="cs"/>
                  <w:sz w:val="26"/>
                  <w:rtl/>
                </w:rPr>
                <w:t>26</w:t>
              </w:r>
            </w:ins>
            <w:ins w:id="1361" w:author="איילת לוי" w:date="2014-01-27T20:31:00Z">
              <w:r>
                <w:rPr>
                  <w:rFonts w:hint="cs"/>
                  <w:sz w:val="26"/>
                  <w:rtl/>
                </w:rPr>
                <w:t>לו</w:t>
              </w:r>
            </w:ins>
            <w:ins w:id="1362" w:author="איילת לוי" w:date="2013-12-08T18:05:00Z">
              <w:r>
                <w:rPr>
                  <w:rFonts w:hint="cs"/>
                  <w:sz w:val="26"/>
                  <w:rtl/>
                </w:rPr>
                <w:t>.</w:t>
              </w:r>
            </w:ins>
          </w:p>
        </w:tc>
        <w:tc>
          <w:tcPr>
            <w:tcW w:w="4650" w:type="dxa"/>
            <w:gridSpan w:val="2"/>
            <w:shd w:val="clear" w:color="auto" w:fill="auto"/>
            <w:tcMar>
              <w:top w:w="91" w:type="dxa"/>
              <w:left w:w="0" w:type="dxa"/>
              <w:bottom w:w="91" w:type="dxa"/>
              <w:right w:w="0" w:type="dxa"/>
            </w:tcMar>
          </w:tcPr>
          <w:p w:rsidR="003D240B" w:rsidRPr="000B7947" w:rsidRDefault="003D240B" w:rsidP="00C10684">
            <w:pPr>
              <w:pStyle w:val="TableBlock"/>
              <w:rPr>
                <w:sz w:val="26"/>
                <w:rtl/>
              </w:rPr>
            </w:pPr>
            <w:r w:rsidRPr="000B7947">
              <w:rPr>
                <w:rFonts w:hint="cs"/>
                <w:sz w:val="26"/>
                <w:rtl/>
              </w:rPr>
              <w:t xml:space="preserve"> </w:t>
            </w:r>
            <w:ins w:id="1363" w:author="איילת לוי" w:date="2013-12-08T18:02:00Z">
              <w:r w:rsidRPr="000B7947">
                <w:rPr>
                  <w:rFonts w:hint="cs"/>
                  <w:sz w:val="26"/>
                  <w:rtl/>
                </w:rPr>
                <w:t>(א)</w:t>
              </w:r>
              <w:r w:rsidRPr="000B7947">
                <w:rPr>
                  <w:sz w:val="26"/>
                  <w:rtl/>
                </w:rPr>
                <w:tab/>
              </w:r>
              <w:r w:rsidRPr="000B7947">
                <w:rPr>
                  <w:rFonts w:hint="cs"/>
                  <w:sz w:val="26"/>
                  <w:rtl/>
                </w:rPr>
                <w:t>לשם פיקוח על הוראות סעיפים 26</w:t>
              </w:r>
            </w:ins>
            <w:ins w:id="1364" w:author="איילת לוי" w:date="2014-01-27T20:31:00Z">
              <w:r>
                <w:rPr>
                  <w:rFonts w:hint="cs"/>
                  <w:sz w:val="26"/>
                  <w:rtl/>
                </w:rPr>
                <w:t>לד</w:t>
              </w:r>
            </w:ins>
            <w:ins w:id="1365" w:author="איילת לוי" w:date="2013-12-08T18:02:00Z">
              <w:r w:rsidRPr="000B7947">
                <w:rPr>
                  <w:rFonts w:hint="cs"/>
                  <w:sz w:val="26"/>
                  <w:rtl/>
                </w:rPr>
                <w:t xml:space="preserve"> ו-26</w:t>
              </w:r>
            </w:ins>
            <w:ins w:id="1366" w:author="איילת לוי" w:date="2014-01-27T20:31:00Z">
              <w:r>
                <w:rPr>
                  <w:rFonts w:hint="cs"/>
                  <w:sz w:val="26"/>
                  <w:rtl/>
                </w:rPr>
                <w:t>לה</w:t>
              </w:r>
            </w:ins>
            <w:ins w:id="1367" w:author="איילת לוי" w:date="2014-02-05T10:34:00Z">
              <w:r w:rsidR="00C10684">
                <w:rPr>
                  <w:rFonts w:hint="cs"/>
                  <w:sz w:val="26"/>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246C10">
              <w:rPr>
                <w:rFonts w:hint="cs"/>
                <w:color w:val="FF0000"/>
                <w:sz w:val="26"/>
                <w:rtl/>
              </w:rPr>
              <w:t>26י</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מניעת</w:t>
            </w:r>
            <w:r w:rsidRPr="00E95DB2">
              <w:rPr>
                <w:sz w:val="26"/>
                <w:rtl/>
              </w:rPr>
              <w:t xml:space="preserve"> </w:t>
            </w:r>
            <w:r w:rsidRPr="00E95DB2">
              <w:rPr>
                <w:rFonts w:hint="eastAsia"/>
                <w:sz w:val="26"/>
                <w:rtl/>
              </w:rPr>
              <w:t>פגיעה</w:t>
            </w:r>
            <w:r w:rsidRPr="00E95DB2">
              <w:rPr>
                <w:sz w:val="26"/>
                <w:rtl/>
              </w:rPr>
              <w:t xml:space="preserve"> </w:t>
            </w:r>
            <w:r w:rsidRPr="00E95DB2">
              <w:rPr>
                <w:rFonts w:hint="eastAsia"/>
                <w:sz w:val="26"/>
                <w:rtl/>
              </w:rPr>
              <w:t>במעמדה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אישה</w:t>
            </w:r>
            <w:r>
              <w:rPr>
                <w:rFonts w:hint="cs"/>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368" w:author="איילת לוי" w:date="2014-01-27T20:32:00Z">
              <w:r>
                <w:rPr>
                  <w:rFonts w:hint="cs"/>
                  <w:sz w:val="26"/>
                  <w:rtl/>
                </w:rPr>
                <w:t>26לז</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rFonts w:hint="eastAsia"/>
                <w:sz w:val="26"/>
                <w:rtl/>
              </w:rPr>
              <w:t>לא</w:t>
            </w:r>
            <w:r w:rsidRPr="000B7947">
              <w:rPr>
                <w:sz w:val="26"/>
                <w:rtl/>
              </w:rPr>
              <w:t xml:space="preserve"> </w:t>
            </w:r>
            <w:r w:rsidRPr="000B7947">
              <w:rPr>
                <w:rFonts w:hint="eastAsia"/>
                <w:sz w:val="26"/>
                <w:rtl/>
              </w:rPr>
              <w:t>ייפגע</w:t>
            </w:r>
            <w:del w:id="1369" w:author="איילת לוי" w:date="2014-01-29T09:02:00Z">
              <w:r w:rsidRPr="000B7947" w:rsidDel="008073FE">
                <w:rPr>
                  <w:sz w:val="26"/>
                  <w:rtl/>
                </w:rPr>
                <w:delText xml:space="preserve"> </w:delText>
              </w:r>
              <w:r w:rsidRPr="000B7947" w:rsidDel="008073FE">
                <w:rPr>
                  <w:rFonts w:hint="eastAsia"/>
                  <w:sz w:val="26"/>
                  <w:rtl/>
                </w:rPr>
                <w:delText>כבודה</w:delText>
              </w:r>
            </w:del>
            <w:r w:rsidRPr="000B7947">
              <w:rPr>
                <w:sz w:val="26"/>
                <w:rtl/>
              </w:rPr>
              <w:t xml:space="preserve">, </w:t>
            </w:r>
            <w:r w:rsidRPr="000B7947">
              <w:rPr>
                <w:rFonts w:hint="eastAsia"/>
                <w:sz w:val="26"/>
                <w:rtl/>
              </w:rPr>
              <w:t>מעמדה</w:t>
            </w:r>
            <w:r w:rsidRPr="000B7947">
              <w:rPr>
                <w:sz w:val="26"/>
                <w:rtl/>
              </w:rPr>
              <w:t xml:space="preserve"> </w:t>
            </w:r>
            <w:r w:rsidRPr="000B7947">
              <w:rPr>
                <w:rFonts w:hint="eastAsia"/>
                <w:sz w:val="26"/>
                <w:rtl/>
              </w:rPr>
              <w:t>ושילובה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יוצא</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אישה</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בשל</w:t>
            </w:r>
            <w:r w:rsidRPr="000B7947">
              <w:rPr>
                <w:sz w:val="26"/>
                <w:rtl/>
              </w:rPr>
              <w:t xml:space="preserve"> </w:t>
            </w:r>
            <w:r w:rsidRPr="000B7947">
              <w:rPr>
                <w:rFonts w:hint="eastAsia"/>
                <w:sz w:val="26"/>
                <w:rtl/>
              </w:rPr>
              <w:t>שירותם</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ישיבות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903EDF">
            <w:pPr>
              <w:pStyle w:val="TableSideHeading"/>
              <w:rPr>
                <w:sz w:val="26"/>
                <w:rtl/>
              </w:rPr>
            </w:pPr>
            <w:r w:rsidRPr="00246C10">
              <w:rPr>
                <w:rFonts w:hint="cs"/>
                <w:color w:val="FF0000"/>
                <w:sz w:val="26"/>
                <w:rtl/>
              </w:rPr>
              <w:t>26יא</w:t>
            </w:r>
            <w:ins w:id="1370" w:author="miri" w:date="2013-12-15T18:29:00Z">
              <w:r>
                <w:rPr>
                  <w:rFonts w:hint="cs"/>
                  <w:color w:val="FF0000"/>
                  <w:sz w:val="26"/>
                  <w:rtl/>
                </w:rPr>
                <w:t xml:space="preserve"> </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דיווח</w:t>
            </w:r>
          </w:p>
        </w:tc>
        <w:tc>
          <w:tcPr>
            <w:tcW w:w="624" w:type="dxa"/>
            <w:shd w:val="clear" w:color="auto" w:fill="auto"/>
            <w:tcMar>
              <w:top w:w="91" w:type="dxa"/>
              <w:left w:w="0" w:type="dxa"/>
              <w:bottom w:w="91" w:type="dxa"/>
              <w:right w:w="0" w:type="dxa"/>
            </w:tcMar>
          </w:tcPr>
          <w:p w:rsidR="003D240B" w:rsidRPr="00E95DB2" w:rsidRDefault="003D240B" w:rsidP="00BB78F9">
            <w:pPr>
              <w:pStyle w:val="TableText"/>
              <w:rPr>
                <w:sz w:val="26"/>
                <w:rtl/>
              </w:rPr>
            </w:pPr>
            <w:ins w:id="1371" w:author="איילת לוי" w:date="2014-01-27T20:32:00Z">
              <w:r>
                <w:rPr>
                  <w:rFonts w:hint="cs"/>
                  <w:sz w:val="26"/>
                  <w:rtl/>
                </w:rPr>
                <w:t>26ל</w:t>
              </w:r>
            </w:ins>
            <w:ins w:id="1372" w:author="איילת לוי" w:date="2014-01-29T09:06:00Z">
              <w:r>
                <w:rPr>
                  <w:rFonts w:hint="cs"/>
                  <w:sz w:val="26"/>
                  <w:rtl/>
                </w:rPr>
                <w:t>ח</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ידווח</w:t>
            </w:r>
            <w:r w:rsidRPr="000B7947">
              <w:rPr>
                <w:sz w:val="26"/>
                <w:rtl/>
              </w:rPr>
              <w:t xml:space="preserve"> </w:t>
            </w:r>
            <w:r w:rsidRPr="000B7947">
              <w:rPr>
                <w:rFonts w:hint="eastAsia"/>
                <w:sz w:val="26"/>
                <w:rtl/>
              </w:rPr>
              <w:t>לוועדת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 xml:space="preserve">, </w:t>
            </w:r>
            <w:r w:rsidRPr="000B7947">
              <w:rPr>
                <w:rFonts w:hint="eastAsia"/>
                <w:sz w:val="26"/>
                <w:rtl/>
              </w:rPr>
              <w:t>אחת</w:t>
            </w:r>
            <w:r w:rsidRPr="000B7947">
              <w:rPr>
                <w:sz w:val="26"/>
                <w:rtl/>
              </w:rPr>
              <w:t xml:space="preserve"> </w:t>
            </w:r>
            <w:r w:rsidRPr="000B7947">
              <w:rPr>
                <w:rFonts w:hint="eastAsia"/>
                <w:sz w:val="26"/>
                <w:rtl/>
              </w:rPr>
              <w:t>לשנה</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השנה</w:t>
            </w:r>
            <w:r w:rsidRPr="000B7947">
              <w:rPr>
                <w:sz w:val="26"/>
                <w:rtl/>
              </w:rPr>
              <w:t xml:space="preserve"> </w:t>
            </w:r>
            <w:r w:rsidRPr="000B7947">
              <w:rPr>
                <w:rFonts w:hint="eastAsia"/>
                <w:sz w:val="26"/>
                <w:rtl/>
              </w:rPr>
              <w:t>שחלפה</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בכלל</w:t>
            </w:r>
            <w:r w:rsidRPr="000B7947">
              <w:rPr>
                <w:sz w:val="26"/>
                <w:rtl/>
              </w:rPr>
              <w:t xml:space="preserve">, </w:t>
            </w:r>
            <w:r w:rsidRPr="000B7947">
              <w:rPr>
                <w:rFonts w:hint="eastAsia"/>
                <w:sz w:val="26"/>
                <w:rtl/>
              </w:rPr>
              <w:t>ומספר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מקרב</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בפרט</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צווי</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השירות</w:t>
            </w:r>
            <w:r w:rsidRPr="000B7947">
              <w:rPr>
                <w:sz w:val="26"/>
                <w:rtl/>
              </w:rPr>
              <w:t xml:space="preserve"> </w:t>
            </w:r>
            <w:r w:rsidRPr="000B7947">
              <w:rPr>
                <w:rFonts w:hint="eastAsia"/>
                <w:sz w:val="26"/>
                <w:rtl/>
              </w:rPr>
              <w:t>וצווי</w:t>
            </w:r>
            <w:r w:rsidRPr="000B7947">
              <w:rPr>
                <w:sz w:val="26"/>
                <w:rtl/>
              </w:rPr>
              <w:t xml:space="preserve"> </w:t>
            </w:r>
            <w:r w:rsidRPr="000B7947">
              <w:rPr>
                <w:rFonts w:hint="eastAsia"/>
                <w:sz w:val="26"/>
                <w:rtl/>
              </w:rPr>
              <w:t>הפטור</w:t>
            </w:r>
            <w:r w:rsidRPr="000B7947">
              <w:rPr>
                <w:sz w:val="26"/>
                <w:rtl/>
              </w:rPr>
              <w:t xml:space="preserve"> </w:t>
            </w:r>
            <w:r w:rsidRPr="000B7947">
              <w:rPr>
                <w:rFonts w:hint="eastAsia"/>
                <w:sz w:val="26"/>
                <w:rtl/>
              </w:rPr>
              <w:t>משירות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שניתנו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נתונים</w:t>
            </w:r>
            <w:r w:rsidRPr="000B7947">
              <w:rPr>
                <w:sz w:val="26"/>
                <w:rtl/>
              </w:rPr>
              <w:t xml:space="preserve"> </w:t>
            </w:r>
            <w:r w:rsidRPr="000B7947">
              <w:rPr>
                <w:rFonts w:hint="eastAsia"/>
                <w:sz w:val="26"/>
                <w:rtl/>
              </w:rPr>
              <w:t>השוואתיים</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המפורטים</w:t>
            </w:r>
            <w:r w:rsidRPr="000B7947">
              <w:rPr>
                <w:sz w:val="26"/>
                <w:rtl/>
              </w:rPr>
              <w:t xml:space="preserve"> </w:t>
            </w:r>
            <w:r w:rsidRPr="000B7947">
              <w:rPr>
                <w:rFonts w:hint="eastAsia"/>
                <w:sz w:val="26"/>
                <w:rtl/>
              </w:rPr>
              <w:t>בפסקאות</w:t>
            </w:r>
            <w:r w:rsidRPr="000B7947">
              <w:rPr>
                <w:sz w:val="26"/>
                <w:rtl/>
              </w:rPr>
              <w:t xml:space="preserve"> (1) </w:t>
            </w:r>
            <w:r w:rsidRPr="000B7947">
              <w:rPr>
                <w:rFonts w:hint="eastAsia"/>
                <w:sz w:val="26"/>
                <w:rtl/>
              </w:rPr>
              <w:t>ו</w:t>
            </w:r>
            <w:r w:rsidRPr="000B7947">
              <w:rPr>
                <w:rFonts w:hint="cs"/>
                <w:sz w:val="26"/>
                <w:rtl/>
              </w:rPr>
              <w:t>-</w:t>
            </w:r>
            <w:r w:rsidRPr="000B7947">
              <w:rPr>
                <w:sz w:val="26"/>
                <w:rtl/>
              </w:rPr>
              <w:t xml:space="preserve">(2) </w:t>
            </w:r>
            <w:r w:rsidRPr="000B7947">
              <w:rPr>
                <w:rFonts w:hint="eastAsia"/>
                <w:sz w:val="26"/>
                <w:rtl/>
              </w:rPr>
              <w:t>ביחס</w:t>
            </w:r>
            <w:r w:rsidRPr="000B7947">
              <w:rPr>
                <w:sz w:val="26"/>
                <w:rtl/>
              </w:rPr>
              <w:t xml:space="preserve"> </w:t>
            </w:r>
            <w:r w:rsidRPr="000B7947">
              <w:rPr>
                <w:rFonts w:hint="eastAsia"/>
                <w:sz w:val="26"/>
                <w:rtl/>
              </w:rPr>
              <w:t>לשנים</w:t>
            </w:r>
            <w:r w:rsidRPr="000B7947">
              <w:rPr>
                <w:sz w:val="26"/>
                <w:rtl/>
              </w:rPr>
              <w:t xml:space="preserve"> </w:t>
            </w:r>
            <w:r w:rsidRPr="000B7947">
              <w:rPr>
                <w:rFonts w:hint="eastAsia"/>
                <w:sz w:val="26"/>
                <w:rtl/>
              </w:rPr>
              <w:t>קודמות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sz w:val="26"/>
                <w:rtl/>
              </w:rPr>
              <w:t>(4)</w:t>
            </w:r>
            <w:r w:rsidRPr="000B7947">
              <w:rPr>
                <w:sz w:val="26"/>
                <w:rtl/>
              </w:rPr>
              <w:tab/>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השירות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לרבות</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הנוגע</w:t>
            </w:r>
            <w:del w:id="1373" w:author="איילת לוי" w:date="2014-01-29T09:03:00Z">
              <w:r w:rsidRPr="000B7947" w:rsidDel="00F75202">
                <w:rPr>
                  <w:sz w:val="26"/>
                  <w:rtl/>
                </w:rPr>
                <w:delText xml:space="preserve"> </w:delText>
              </w:r>
              <w:r w:rsidRPr="000B7947" w:rsidDel="00F75202">
                <w:rPr>
                  <w:rFonts w:hint="eastAsia"/>
                  <w:sz w:val="26"/>
                  <w:rtl/>
                </w:rPr>
                <w:delText>לכבודן</w:delText>
              </w:r>
              <w:r w:rsidRPr="000B7947" w:rsidDel="00F75202">
                <w:rPr>
                  <w:sz w:val="26"/>
                  <w:rtl/>
                </w:rPr>
                <w:delText>,</w:delText>
              </w:r>
            </w:del>
            <w:r w:rsidRPr="000B7947">
              <w:rPr>
                <w:sz w:val="26"/>
                <w:rtl/>
              </w:rPr>
              <w:t xml:space="preserve"> </w:t>
            </w:r>
            <w:r w:rsidRPr="000B7947">
              <w:rPr>
                <w:rFonts w:hint="eastAsia"/>
                <w:sz w:val="26"/>
                <w:rtl/>
              </w:rPr>
              <w:t>למעמדן</w:t>
            </w:r>
            <w:r w:rsidRPr="000B7947">
              <w:rPr>
                <w:sz w:val="26"/>
                <w:rtl/>
              </w:rPr>
              <w:t xml:space="preserve"> </w:t>
            </w:r>
            <w:r w:rsidRPr="000B7947">
              <w:rPr>
                <w:rFonts w:hint="eastAsia"/>
                <w:sz w:val="26"/>
                <w:rtl/>
              </w:rPr>
              <w:t>ולשילובן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rFonts w:hint="cs"/>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BA4C4B">
            <w:pPr>
              <w:pStyle w:val="TableBlock"/>
              <w:rPr>
                <w:sz w:val="26"/>
                <w:rtl/>
              </w:rPr>
            </w:pPr>
            <w:ins w:id="1374" w:author="איילת לוי" w:date="2013-12-08T18:10:00Z">
              <w:r w:rsidRPr="000B7947">
                <w:rPr>
                  <w:rFonts w:hint="cs"/>
                  <w:sz w:val="26"/>
                  <w:rtl/>
                </w:rPr>
                <w:t>(5)</w:t>
              </w:r>
              <w:r w:rsidRPr="000B7947">
                <w:rPr>
                  <w:sz w:val="26"/>
                  <w:rtl/>
                </w:rPr>
                <w:tab/>
              </w:r>
              <w:r w:rsidRPr="000B7947">
                <w:rPr>
                  <w:rFonts w:hint="eastAsia"/>
                  <w:sz w:val="28"/>
                  <w:szCs w:val="28"/>
                  <w:rtl/>
                </w:rPr>
                <w:t>מסלולים</w:t>
              </w:r>
              <w:r w:rsidRPr="000B7947">
                <w:rPr>
                  <w:rFonts w:hint="cs"/>
                  <w:sz w:val="28"/>
                  <w:szCs w:val="28"/>
                  <w:rtl/>
                </w:rPr>
                <w:t xml:space="preserve"> </w:t>
              </w:r>
              <w:r w:rsidRPr="000B7947">
                <w:rPr>
                  <w:rFonts w:hint="eastAsia"/>
                  <w:sz w:val="28"/>
                  <w:szCs w:val="28"/>
                  <w:rtl/>
                </w:rPr>
                <w:t>המותאמים</w:t>
              </w:r>
              <w:r w:rsidRPr="000B7947">
                <w:rPr>
                  <w:sz w:val="28"/>
                  <w:szCs w:val="28"/>
                  <w:rtl/>
                </w:rPr>
                <w:t xml:space="preserve"> </w:t>
              </w:r>
              <w:r w:rsidRPr="000B7947">
                <w:rPr>
                  <w:rFonts w:hint="eastAsia"/>
                  <w:sz w:val="28"/>
                  <w:szCs w:val="28"/>
                  <w:rtl/>
                </w:rPr>
                <w:t>לשירותם</w:t>
              </w:r>
              <w:r w:rsidRPr="000B7947">
                <w:rPr>
                  <w:sz w:val="28"/>
                  <w:szCs w:val="28"/>
                  <w:rtl/>
                </w:rPr>
                <w:t xml:space="preserve"> </w:t>
              </w:r>
              <w:r w:rsidRPr="000B7947">
                <w:rPr>
                  <w:rFonts w:hint="eastAsia"/>
                  <w:sz w:val="28"/>
                  <w:szCs w:val="28"/>
                  <w:rtl/>
                </w:rPr>
                <w:t>של</w:t>
              </w:r>
              <w:r w:rsidRPr="000B7947">
                <w:rPr>
                  <w:sz w:val="28"/>
                  <w:szCs w:val="28"/>
                  <w:rtl/>
                </w:rPr>
                <w:t xml:space="preserve"> </w:t>
              </w:r>
              <w:r w:rsidRPr="000B7947">
                <w:rPr>
                  <w:rFonts w:hint="eastAsia"/>
                  <w:sz w:val="28"/>
                  <w:szCs w:val="28"/>
                  <w:rtl/>
                </w:rPr>
                <w:t>תלמידי</w:t>
              </w:r>
              <w:r w:rsidRPr="000B7947">
                <w:rPr>
                  <w:sz w:val="28"/>
                  <w:szCs w:val="28"/>
                  <w:rtl/>
                </w:rPr>
                <w:t xml:space="preserve"> </w:t>
              </w:r>
              <w:r w:rsidRPr="000B7947">
                <w:rPr>
                  <w:rFonts w:hint="eastAsia"/>
                  <w:sz w:val="28"/>
                  <w:szCs w:val="28"/>
                  <w:rtl/>
                </w:rPr>
                <w:t>ישיבות</w:t>
              </w:r>
              <w:r w:rsidRPr="000B7947">
                <w:rPr>
                  <w:sz w:val="28"/>
                  <w:szCs w:val="28"/>
                  <w:rtl/>
                </w:rPr>
                <w:t xml:space="preserve"> שנפתחו </w:t>
              </w:r>
              <w:r w:rsidRPr="000B7947">
                <w:rPr>
                  <w:rFonts w:hint="cs"/>
                  <w:sz w:val="28"/>
                  <w:szCs w:val="28"/>
                  <w:rtl/>
                </w:rPr>
                <w:t>או הורחבו</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הדיווח</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del w:id="1375" w:author="איילת לוי" w:date="2014-01-29T09:03:00Z">
              <w:r w:rsidRPr="000B7947" w:rsidDel="00F75202">
                <w:rPr>
                  <w:sz w:val="26"/>
                  <w:rtl/>
                </w:rPr>
                <w:delText xml:space="preserve"> </w:delText>
              </w:r>
              <w:r w:rsidRPr="000B7947" w:rsidDel="00F75202">
                <w:rPr>
                  <w:rFonts w:hint="eastAsia"/>
                  <w:sz w:val="26"/>
                  <w:rtl/>
                </w:rPr>
                <w:delText>כבודן</w:delText>
              </w:r>
              <w:r w:rsidRPr="000B7947" w:rsidDel="00F75202">
                <w:rPr>
                  <w:sz w:val="26"/>
                  <w:rtl/>
                </w:rPr>
                <w:delText>,</w:delText>
              </w:r>
            </w:del>
            <w:r w:rsidRPr="000B7947">
              <w:rPr>
                <w:sz w:val="26"/>
                <w:rtl/>
              </w:rPr>
              <w:t xml:space="preserve"> </w:t>
            </w:r>
            <w:r w:rsidRPr="000B7947">
              <w:rPr>
                <w:rFonts w:hint="eastAsia"/>
                <w:sz w:val="26"/>
                <w:rtl/>
              </w:rPr>
              <w:t>מעמדן</w:t>
            </w:r>
            <w:r w:rsidRPr="000B7947">
              <w:rPr>
                <w:sz w:val="26"/>
                <w:rtl/>
              </w:rPr>
              <w:t xml:space="preserve"> </w:t>
            </w:r>
            <w:r w:rsidRPr="000B7947">
              <w:rPr>
                <w:rFonts w:hint="eastAsia"/>
                <w:sz w:val="26"/>
                <w:rtl/>
              </w:rPr>
              <w:t>ושילובן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יימסר</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לוועדה</w:t>
            </w:r>
            <w:r w:rsidRPr="000B7947">
              <w:rPr>
                <w:sz w:val="26"/>
                <w:rtl/>
              </w:rPr>
              <w:t xml:space="preserve"> </w:t>
            </w:r>
            <w:r w:rsidRPr="000B7947">
              <w:rPr>
                <w:rFonts w:hint="eastAsia"/>
                <w:sz w:val="26"/>
                <w:rtl/>
              </w:rPr>
              <w:t>לקידום</w:t>
            </w:r>
            <w:r w:rsidRPr="000B7947">
              <w:rPr>
                <w:sz w:val="26"/>
                <w:rtl/>
              </w:rPr>
              <w:t xml:space="preserve"> </w:t>
            </w:r>
            <w:r w:rsidRPr="000B7947">
              <w:rPr>
                <w:rFonts w:hint="eastAsia"/>
                <w:sz w:val="26"/>
                <w:rtl/>
              </w:rPr>
              <w:t>מעמד</w:t>
            </w:r>
            <w:r w:rsidRPr="000B7947">
              <w:rPr>
                <w:sz w:val="26"/>
                <w:rtl/>
              </w:rPr>
              <w:t xml:space="preserve"> </w:t>
            </w:r>
            <w:r w:rsidRPr="000B7947">
              <w:rPr>
                <w:rFonts w:hint="eastAsia"/>
                <w:sz w:val="26"/>
                <w:rtl/>
              </w:rPr>
              <w:t>האישה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FB22C8">
              <w:rPr>
                <w:rFonts w:hint="cs"/>
                <w:color w:val="FF0000"/>
                <w:sz w:val="26"/>
                <w:rtl/>
              </w:rPr>
              <w:t>26יב</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תקנות</w:t>
            </w:r>
          </w:p>
        </w:tc>
        <w:tc>
          <w:tcPr>
            <w:tcW w:w="624" w:type="dxa"/>
            <w:shd w:val="clear" w:color="auto" w:fill="auto"/>
            <w:tcMar>
              <w:top w:w="91" w:type="dxa"/>
              <w:left w:w="0" w:type="dxa"/>
              <w:bottom w:w="91" w:type="dxa"/>
              <w:right w:w="0" w:type="dxa"/>
            </w:tcMar>
          </w:tcPr>
          <w:p w:rsidR="003D240B" w:rsidRPr="00E95DB2" w:rsidRDefault="003D240B" w:rsidP="000D351A">
            <w:pPr>
              <w:pStyle w:val="TableText"/>
              <w:rPr>
                <w:sz w:val="26"/>
                <w:rtl/>
              </w:rPr>
            </w:pPr>
            <w:ins w:id="1376" w:author="איילת לוי" w:date="2014-01-29T09:06:00Z">
              <w:r>
                <w:rPr>
                  <w:rFonts w:hint="cs"/>
                  <w:sz w:val="26"/>
                  <w:rtl/>
                </w:rPr>
                <w:t>26ל</w:t>
              </w:r>
            </w:ins>
            <w:ins w:id="1377" w:author="איילת לוי" w:date="2014-02-05T10:51:00Z">
              <w:r w:rsidR="000D351A">
                <w:rPr>
                  <w:rFonts w:hint="cs"/>
                  <w:sz w:val="26"/>
                  <w:rtl/>
                </w:rPr>
                <w:t>ט</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לביצוע</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הדרכים</w:t>
            </w:r>
            <w:r w:rsidRPr="000B7947">
              <w:rPr>
                <w:sz w:val="26"/>
                <w:rtl/>
              </w:rPr>
              <w:t xml:space="preserve"> </w:t>
            </w:r>
            <w:r w:rsidRPr="000B7947">
              <w:rPr>
                <w:rFonts w:hint="eastAsia"/>
                <w:sz w:val="26"/>
                <w:rtl/>
              </w:rPr>
              <w:t>והמועדים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A83D06">
            <w:pPr>
              <w:pStyle w:val="TableBlock"/>
              <w:rPr>
                <w:sz w:val="26"/>
                <w:rtl/>
              </w:rPr>
            </w:pPr>
            <w:r w:rsidRPr="000B7947">
              <w:rPr>
                <w:sz w:val="26"/>
                <w:rtl/>
              </w:rPr>
              <w:t>(</w:t>
            </w:r>
            <w:del w:id="1378" w:author="איילת לוי" w:date="2013-12-08T18:11:00Z">
              <w:r w:rsidRPr="000B7947" w:rsidDel="0034604F">
                <w:rPr>
                  <w:sz w:val="26"/>
                  <w:rtl/>
                </w:rPr>
                <w:delText>4</w:delText>
              </w:r>
            </w:del>
            <w:ins w:id="1379" w:author="איילת לוי" w:date="2013-12-08T18:11:00Z">
              <w:r w:rsidRPr="000B7947">
                <w:rPr>
                  <w:rFonts w:hint="cs"/>
                  <w:sz w:val="26"/>
                  <w:rtl/>
                </w:rPr>
                <w:t>3</w:t>
              </w:r>
            </w:ins>
            <w:r w:rsidRPr="000B7947">
              <w:rPr>
                <w:sz w:val="26"/>
                <w:rtl/>
              </w:rPr>
              <w:t>)</w:t>
            </w:r>
            <w:r w:rsidRPr="000B7947">
              <w:rPr>
                <w:sz w:val="26"/>
                <w:rtl/>
              </w:rPr>
              <w:tab/>
            </w:r>
            <w:r w:rsidRPr="000B7947">
              <w:rPr>
                <w:rFonts w:hint="eastAsia"/>
                <w:sz w:val="26"/>
                <w:rtl/>
              </w:rPr>
              <w:t>התנאים</w:t>
            </w:r>
            <w:r w:rsidRPr="000B7947">
              <w:rPr>
                <w:sz w:val="26"/>
                <w:rtl/>
              </w:rPr>
              <w:t xml:space="preserve"> </w:t>
            </w:r>
            <w:r w:rsidRPr="000B7947">
              <w:rPr>
                <w:rFonts w:hint="eastAsia"/>
                <w:sz w:val="26"/>
                <w:rtl/>
              </w:rPr>
              <w:t>והכללים</w:t>
            </w:r>
            <w:r w:rsidRPr="000B7947">
              <w:rPr>
                <w:sz w:val="26"/>
                <w:rtl/>
              </w:rPr>
              <w:t xml:space="preserve"> </w:t>
            </w:r>
            <w:r w:rsidRPr="000B7947">
              <w:rPr>
                <w:rFonts w:hint="eastAsia"/>
                <w:sz w:val="26"/>
                <w:rtl/>
              </w:rPr>
              <w:t>להכרה</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380" w:author="איילת לוי" w:date="2014-01-27T20:33:00Z">
              <w:r>
                <w:rPr>
                  <w:rFonts w:hint="cs"/>
                  <w:sz w:val="26"/>
                  <w:rtl/>
                </w:rPr>
                <w:t>26לה</w:t>
              </w:r>
            </w:ins>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rsidP="00FC06D5">
            <w:pPr>
              <w:pStyle w:val="TableSideHeading"/>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C06D5">
            <w:pPr>
              <w:pStyle w:val="TableBlock"/>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יותקנו</w:t>
            </w:r>
            <w:r w:rsidRPr="000B7947">
              <w:rPr>
                <w:sz w:val="26"/>
                <w:rtl/>
              </w:rPr>
              <w:t xml:space="preserve"> </w:t>
            </w:r>
            <w:r w:rsidRPr="000B7947">
              <w:rPr>
                <w:rFonts w:hint="eastAsia"/>
                <w:sz w:val="26"/>
                <w:rtl/>
              </w:rPr>
              <w:t>באישור</w:t>
            </w:r>
            <w:r w:rsidRPr="000B7947">
              <w:rPr>
                <w:sz w:val="26"/>
                <w:rtl/>
              </w:rPr>
              <w:t xml:space="preserve"> </w:t>
            </w:r>
            <w:r w:rsidRPr="000B7947">
              <w:rPr>
                <w:rFonts w:hint="eastAsia"/>
                <w:sz w:val="26"/>
                <w:rtl/>
              </w:rPr>
              <w:t>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r w:rsidRPr="000B7947">
              <w:rPr>
                <w:rFonts w:hint="cs"/>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37</w:t>
            </w:r>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381" w:author="איילת לוי" w:date="2014-02-05T10:52:00Z">
              <w:r>
                <w:rPr>
                  <w:rFonts w:hint="cs"/>
                  <w:sz w:val="26"/>
                  <w:rtl/>
                </w:rPr>
                <w:t>8</w:t>
              </w:r>
            </w:ins>
            <w:r w:rsidR="003D240B" w:rsidRPr="00E95DB2">
              <w:rPr>
                <w:sz w:val="26"/>
                <w:rtl/>
              </w:rPr>
              <w:t>.</w:t>
            </w:r>
            <w:r w:rsidR="003D240B" w:rsidRPr="00E95DB2">
              <w:rPr>
                <w:sz w:val="26"/>
                <w:rtl/>
              </w:rPr>
              <w:tab/>
            </w:r>
          </w:p>
        </w:tc>
        <w:tc>
          <w:tcPr>
            <w:tcW w:w="7146" w:type="dxa"/>
            <w:gridSpan w:val="6"/>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37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ב</w:t>
            </w:r>
            <w:r w:rsidRPr="000B7947">
              <w:rPr>
                <w:sz w:val="26"/>
                <w:rtl/>
              </w:rPr>
              <w:t xml:space="preserve">) </w:t>
            </w:r>
            <w:r w:rsidRPr="000B7947">
              <w:rPr>
                <w:rFonts w:hint="eastAsia"/>
                <w:sz w:val="26"/>
                <w:rtl/>
              </w:rPr>
              <w:t>יבוא</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sz w:val="26"/>
                <w:rtl/>
              </w:rPr>
              <w:t>"(</w:t>
            </w:r>
            <w:r w:rsidRPr="000B7947">
              <w:rPr>
                <w:rFonts w:hint="eastAsia"/>
                <w:sz w:val="26"/>
                <w:rtl/>
              </w:rPr>
              <w:t>ג</w:t>
            </w:r>
            <w:r w:rsidRPr="000B7947">
              <w:rPr>
                <w:sz w:val="26"/>
                <w:rtl/>
              </w:rPr>
              <w:t>)</w:t>
            </w:r>
            <w:r w:rsidRPr="000B7947">
              <w:rPr>
                <w:rFonts w:hint="cs"/>
                <w:sz w:val="26"/>
                <w:rtl/>
              </w:rPr>
              <w:t> </w:t>
            </w:r>
            <w:r w:rsidRPr="000B7947">
              <w:rPr>
                <w:rFonts w:hint="eastAsia"/>
                <w:sz w:val="26"/>
                <w:rtl/>
              </w:rPr>
              <w:t>הוראות</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r w:rsidR="003E559C">
              <w:rPr>
                <w:rFonts w:hint="cs"/>
                <w:sz w:val="26"/>
                <w:rtl/>
              </w:rPr>
              <w:t xml:space="preserve"> </w:t>
            </w:r>
            <w:ins w:id="1382" w:author="איילת לוי" w:date="2014-01-27T20:09:00Z">
              <w:r>
                <w:rPr>
                  <w:rFonts w:hint="cs"/>
                  <w:sz w:val="26"/>
                  <w:rtl/>
                </w:rPr>
                <w:t xml:space="preserve">או סעיף 22ב, </w:t>
              </w:r>
            </w:ins>
            <w:r w:rsidRPr="000B7947">
              <w:rPr>
                <w:rFonts w:hint="eastAsia"/>
                <w:sz w:val="26"/>
                <w:rtl/>
              </w:rPr>
              <w:t>בשינויים</w:t>
            </w:r>
            <w:r w:rsidRPr="000B7947">
              <w:rPr>
                <w:sz w:val="26"/>
                <w:rtl/>
              </w:rPr>
              <w:t xml:space="preserve"> </w:t>
            </w:r>
            <w:r w:rsidRPr="000B7947">
              <w:rPr>
                <w:rFonts w:hint="eastAsia"/>
                <w:sz w:val="26"/>
                <w:rtl/>
              </w:rPr>
              <w:t>המחויבים</w:t>
            </w:r>
            <w:r w:rsidRPr="000B7947">
              <w:rPr>
                <w:sz w:val="26"/>
                <w:rtl/>
              </w:rPr>
              <w:t>."</w:t>
            </w:r>
          </w:p>
        </w:tc>
      </w:tr>
    </w:tbl>
    <w:p w:rsidR="00F72B7E" w:rsidRDefault="00F72B7E">
      <w:r>
        <w:br w:type="page"/>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Change w:id="1383">
          <w:tblGrid>
            <w:gridCol w:w="108"/>
            <w:gridCol w:w="1763"/>
            <w:gridCol w:w="108"/>
            <w:gridCol w:w="516"/>
            <w:gridCol w:w="108"/>
            <w:gridCol w:w="7038"/>
            <w:gridCol w:w="108"/>
          </w:tblGrid>
        </w:tblGridChange>
      </w:tblGrid>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38</w:t>
            </w:r>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384" w:author="איילת לוי" w:date="2014-02-05T10:52:00Z">
              <w:r>
                <w:rPr>
                  <w:rFonts w:hint="cs"/>
                  <w:sz w:val="26"/>
                  <w:rtl/>
                </w:rPr>
                <w:t>9</w:t>
              </w:r>
            </w:ins>
            <w:r w:rsidR="003D240B" w:rsidRPr="00E95DB2">
              <w:rPr>
                <w:sz w:val="26"/>
                <w:rtl/>
              </w:rPr>
              <w:t>.</w:t>
            </w:r>
            <w:r w:rsidR="003D240B" w:rsidRPr="00E95DB2">
              <w:rPr>
                <w:sz w:val="26"/>
                <w:rtl/>
              </w:rPr>
              <w:tab/>
            </w:r>
          </w:p>
        </w:tc>
        <w:tc>
          <w:tcPr>
            <w:tcW w:w="714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38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(1)</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ברישה</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ins w:id="1385" w:author="מירי פרנקל-שור" w:date="2014-01-27T19:03:00Z">
              <w:r>
                <w:rPr>
                  <w:rFonts w:hint="cs"/>
                  <w:sz w:val="26"/>
                  <w:rtl/>
                </w:rPr>
                <w:t xml:space="preserve"> </w:t>
              </w:r>
            </w:ins>
            <w:ins w:id="1386" w:author="איילת לוי" w:date="2014-01-27T20:09:00Z">
              <w:r>
                <w:rPr>
                  <w:rFonts w:hint="cs"/>
                  <w:sz w:val="26"/>
                  <w:rtl/>
                </w:rPr>
                <w:t>או לפי סעיף 22ב</w:t>
              </w:r>
              <w:r w:rsidRPr="000B7947">
                <w:rPr>
                  <w:sz w:val="26"/>
                  <w:rtl/>
                </w:rPr>
                <w:t xml:space="preserve"> </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(2)</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ד</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36(3)"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ins w:id="1387" w:author="איילת לוי" w:date="2014-01-27T20:10:00Z">
              <w:r>
                <w:rPr>
                  <w:rFonts w:hint="cs"/>
                  <w:sz w:val="26"/>
                  <w:rtl/>
                </w:rPr>
                <w:t>סעיף 22ב ו</w:t>
              </w:r>
            </w:ins>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43</w:t>
            </w:r>
          </w:p>
        </w:tc>
        <w:tc>
          <w:tcPr>
            <w:tcW w:w="624" w:type="dxa"/>
            <w:shd w:val="clear" w:color="auto" w:fill="auto"/>
            <w:tcMar>
              <w:top w:w="91" w:type="dxa"/>
              <w:left w:w="0" w:type="dxa"/>
              <w:bottom w:w="91" w:type="dxa"/>
              <w:right w:w="0" w:type="dxa"/>
            </w:tcMar>
          </w:tcPr>
          <w:p w:rsidR="003D240B" w:rsidRPr="0080453A" w:rsidRDefault="000D351A" w:rsidP="00FC06D5">
            <w:pPr>
              <w:pStyle w:val="TableText"/>
              <w:rPr>
                <w:rtl/>
              </w:rPr>
            </w:pPr>
            <w:ins w:id="1388" w:author="איילת לוי" w:date="2014-02-05T10:52:00Z">
              <w:r>
                <w:rPr>
                  <w:rFonts w:hint="cs"/>
                  <w:rtl/>
                </w:rPr>
                <w:t>10</w:t>
              </w:r>
            </w:ins>
            <w:r w:rsidR="003D240B" w:rsidRPr="0080453A">
              <w:rPr>
                <w:rtl/>
              </w:rPr>
              <w:t>.</w:t>
            </w:r>
            <w:r w:rsidR="003D240B" w:rsidRPr="0080453A">
              <w:rPr>
                <w:rtl/>
              </w:rPr>
              <w:tab/>
            </w:r>
          </w:p>
        </w:tc>
        <w:tc>
          <w:tcPr>
            <w:tcW w:w="7146" w:type="dxa"/>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rFonts w:hint="eastAsia"/>
                <w:sz w:val="26"/>
                <w:rtl/>
              </w:rPr>
              <w:t>בסעיף</w:t>
            </w:r>
            <w:r w:rsidRPr="000B7947">
              <w:rPr>
                <w:sz w:val="26"/>
                <w:rtl/>
              </w:rPr>
              <w:t xml:space="preserve"> 43(</w:t>
            </w:r>
            <w:r w:rsidRPr="000B7947">
              <w:rPr>
                <w:rFonts w:hint="eastAsia"/>
                <w:sz w:val="26"/>
                <w:rtl/>
              </w:rPr>
              <w:t>א</w:t>
            </w:r>
            <w:r w:rsidRPr="000B7947">
              <w:rPr>
                <w:sz w:val="26"/>
                <w:rtl/>
              </w:rPr>
              <w:t xml:space="preserve">)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יבוא</w:t>
            </w:r>
            <w:r w:rsidRPr="000B7947">
              <w:rPr>
                <w:sz w:val="26"/>
                <w:rtl/>
              </w:rPr>
              <w:t xml:space="preserve"> "</w:t>
            </w:r>
            <w:r w:rsidRPr="000B7947">
              <w:rPr>
                <w:rFonts w:hint="eastAsia"/>
                <w:sz w:val="26"/>
                <w:rtl/>
              </w:rPr>
              <w:t>וכן</w:t>
            </w:r>
            <w:r w:rsidRPr="000B7947">
              <w:rPr>
                <w:sz w:val="26"/>
                <w:rtl/>
              </w:rPr>
              <w:t xml:space="preserve"> </w:t>
            </w:r>
            <w:r w:rsidRPr="000B7947">
              <w:rPr>
                <w:rFonts w:hint="eastAsia"/>
                <w:sz w:val="26"/>
                <w:rtl/>
              </w:rPr>
              <w:t>מי</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w:t>
            </w:r>
            <w:ins w:id="1389" w:author="איילת לוי" w:date="2014-01-27T20:10:00Z">
              <w:r>
                <w:rPr>
                  <w:rFonts w:hint="cs"/>
                  <w:sz w:val="26"/>
                  <w:rtl/>
                </w:rPr>
                <w:t xml:space="preserve">, לפי סעיף 22ב </w:t>
              </w:r>
              <w:del w:id="1390" w:author="מירי פרנקל-שור" w:date="2014-01-27T19:03:00Z">
                <w:r w:rsidRPr="000B7947" w:rsidDel="00E93BED">
                  <w:rPr>
                    <w:sz w:val="26"/>
                    <w:rtl/>
                  </w:rPr>
                  <w:delText xml:space="preserve"> </w:delText>
                </w:r>
              </w:del>
            </w:ins>
            <w:r w:rsidRPr="000B7947">
              <w:rPr>
                <w:rFonts w:hint="eastAsia"/>
                <w:sz w:val="26"/>
                <w:rtl/>
              </w:rPr>
              <w:t>או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 xml:space="preserve">'1 </w:t>
            </w:r>
            <w:r w:rsidRPr="000B7947">
              <w:rPr>
                <w:rFonts w:hint="eastAsia"/>
                <w:sz w:val="26"/>
                <w:rtl/>
              </w:rPr>
              <w:t>והצו</w:t>
            </w:r>
            <w:r w:rsidRPr="000B7947">
              <w:rPr>
                <w:sz w:val="26"/>
                <w:rtl/>
              </w:rPr>
              <w:t xml:space="preserve"> </w:t>
            </w:r>
            <w:r w:rsidRPr="000B7947">
              <w:rPr>
                <w:rFonts w:hint="eastAsia"/>
                <w:sz w:val="26"/>
                <w:rtl/>
              </w:rPr>
              <w:t>עומד</w:t>
            </w:r>
            <w:r w:rsidRPr="000B7947">
              <w:rPr>
                <w:sz w:val="26"/>
                <w:rtl/>
              </w:rPr>
              <w:t xml:space="preserve"> </w:t>
            </w:r>
            <w:r w:rsidRPr="000B7947">
              <w:rPr>
                <w:rFonts w:hint="eastAsia"/>
                <w:sz w:val="26"/>
                <w:rtl/>
              </w:rPr>
              <w:t>בתוקפו</w:t>
            </w:r>
            <w:r w:rsidRPr="000B7947">
              <w:rPr>
                <w:sz w:val="26"/>
                <w:rtl/>
              </w:rPr>
              <w:t>".</w:t>
            </w:r>
          </w:p>
        </w:tc>
      </w:tr>
      <w:tr w:rsidR="003D240B" w:rsidTr="00191707">
        <w:trPr>
          <w:cantSplit/>
          <w:ins w:id="1391" w:author="איילת לוי" w:date="2013-12-11T12:47:00Z"/>
        </w:trPr>
        <w:tc>
          <w:tcPr>
            <w:tcW w:w="1871" w:type="dxa"/>
            <w:shd w:val="clear" w:color="auto" w:fill="auto"/>
            <w:tcMar>
              <w:top w:w="91" w:type="dxa"/>
              <w:left w:w="0" w:type="dxa"/>
              <w:bottom w:w="91" w:type="dxa"/>
              <w:right w:w="0" w:type="dxa"/>
            </w:tcMar>
          </w:tcPr>
          <w:p w:rsidR="003D240B" w:rsidRDefault="003D240B">
            <w:pPr>
              <w:pStyle w:val="TableSideHeading"/>
              <w:rPr>
                <w:ins w:id="1392" w:author="איילת לוי" w:date="2013-12-11T12:47:00Z"/>
                <w:sz w:val="26"/>
              </w:rPr>
            </w:pPr>
            <w:r>
              <w:rPr>
                <w:rFonts w:hint="cs"/>
                <w:sz w:val="26"/>
                <w:rtl/>
              </w:rPr>
              <w:t>תיקון חוק שירות ביטחון (הוראת שעה)</w:t>
            </w:r>
          </w:p>
        </w:tc>
        <w:tc>
          <w:tcPr>
            <w:tcW w:w="624" w:type="dxa"/>
            <w:shd w:val="clear" w:color="auto" w:fill="auto"/>
            <w:tcMar>
              <w:top w:w="91" w:type="dxa"/>
              <w:left w:w="0" w:type="dxa"/>
              <w:bottom w:w="91" w:type="dxa"/>
              <w:right w:w="0" w:type="dxa"/>
            </w:tcMar>
          </w:tcPr>
          <w:p w:rsidR="003D240B" w:rsidRPr="00191707" w:rsidRDefault="000D351A">
            <w:pPr>
              <w:pStyle w:val="TableText"/>
              <w:rPr>
                <w:ins w:id="1393" w:author="איילת לוי" w:date="2013-12-11T12:47:00Z"/>
              </w:rPr>
            </w:pPr>
            <w:ins w:id="1394" w:author="איילת לוי" w:date="2014-02-05T10:52:00Z">
              <w:r>
                <w:rPr>
                  <w:rFonts w:hint="cs"/>
                  <w:rtl/>
                </w:rPr>
                <w:t>11</w:t>
              </w:r>
            </w:ins>
            <w:ins w:id="1395" w:author="איילת לוי" w:date="2013-12-11T12:47:00Z">
              <w:r w:rsidR="003D240B" w:rsidRPr="00191707">
                <w:rPr>
                  <w:rFonts w:hint="cs"/>
                  <w:rtl/>
                </w:rPr>
                <w:t>.</w:t>
              </w:r>
              <w:r w:rsidR="003D240B" w:rsidRPr="00191707">
                <w:rPr>
                  <w:rFonts w:hint="cs"/>
                  <w:rtl/>
                </w:rPr>
                <w:tab/>
              </w:r>
            </w:ins>
          </w:p>
        </w:tc>
        <w:tc>
          <w:tcPr>
            <w:tcW w:w="7146" w:type="dxa"/>
            <w:shd w:val="clear" w:color="auto" w:fill="auto"/>
            <w:tcMar>
              <w:top w:w="91" w:type="dxa"/>
              <w:left w:w="0" w:type="dxa"/>
              <w:bottom w:w="91" w:type="dxa"/>
              <w:right w:w="0" w:type="dxa"/>
            </w:tcMar>
          </w:tcPr>
          <w:p w:rsidR="003D240B" w:rsidRPr="000B7947" w:rsidRDefault="003D240B">
            <w:pPr>
              <w:pStyle w:val="TableBlock"/>
              <w:rPr>
                <w:ins w:id="1396" w:author="איילת לוי" w:date="2013-12-11T12:47:00Z"/>
                <w:sz w:val="26"/>
              </w:rPr>
            </w:pPr>
            <w:r w:rsidRPr="000B7947">
              <w:rPr>
                <w:rFonts w:hint="cs"/>
                <w:sz w:val="26"/>
                <w:rtl/>
              </w:rPr>
              <w:t xml:space="preserve">בחוק שירות ביטחון (הוראת שעה), </w:t>
            </w:r>
            <w:proofErr w:type="spellStart"/>
            <w:r w:rsidRPr="000B7947">
              <w:rPr>
                <w:rFonts w:hint="cs"/>
                <w:sz w:val="26"/>
                <w:rtl/>
              </w:rPr>
              <w:t>התשנ"ה</w:t>
            </w:r>
            <w:proofErr w:type="spellEnd"/>
            <w:r w:rsidRPr="000B7947">
              <w:rPr>
                <w:rFonts w:hint="cs"/>
                <w:sz w:val="26"/>
                <w:rtl/>
              </w:rPr>
              <w:t>–1995‏</w:t>
            </w:r>
            <w:r w:rsidRPr="000B7947">
              <w:rPr>
                <w:rStyle w:val="FootnoteReference"/>
                <w:sz w:val="26"/>
                <w:vertAlign w:val="baseline"/>
                <w:rtl/>
              </w:rPr>
              <w:footnoteReference w:id="11"/>
            </w:r>
            <w:r w:rsidRPr="000B7947">
              <w:rPr>
                <w:rFonts w:hint="cs"/>
                <w:sz w:val="26"/>
                <w:rtl/>
              </w:rPr>
              <w:t xml:space="preserve">, בסעיף 1, ברישה, במקום "עד יום ג' בתמוז </w:t>
            </w:r>
            <w:proofErr w:type="spellStart"/>
            <w:r w:rsidRPr="000B7947">
              <w:rPr>
                <w:rFonts w:hint="cs"/>
                <w:sz w:val="26"/>
                <w:rtl/>
              </w:rPr>
              <w:t>התשע"ד</w:t>
            </w:r>
            <w:proofErr w:type="spellEnd"/>
            <w:r w:rsidRPr="000B7947">
              <w:rPr>
                <w:rFonts w:hint="cs"/>
                <w:sz w:val="26"/>
                <w:rtl/>
              </w:rPr>
              <w:t xml:space="preserve"> (1 ביולי 2014)" יבוא "עד יום י"ג בתמוז </w:t>
            </w:r>
            <w:proofErr w:type="spellStart"/>
            <w:r w:rsidRPr="000B7947">
              <w:rPr>
                <w:rFonts w:hint="cs"/>
                <w:sz w:val="26"/>
                <w:rtl/>
              </w:rPr>
              <w:t>התשע"ה</w:t>
            </w:r>
            <w:proofErr w:type="spellEnd"/>
            <w:r w:rsidRPr="000B7947">
              <w:rPr>
                <w:rFonts w:hint="cs"/>
                <w:sz w:val="26"/>
                <w:rtl/>
              </w:rPr>
              <w:t xml:space="preserve"> (30 ביוני 2015)".</w:t>
            </w:r>
          </w:p>
        </w:tc>
      </w:tr>
      <w:tr w:rsidR="003D240B" w:rsidTr="00191707">
        <w:trPr>
          <w:cantSplit/>
        </w:trPr>
        <w:tc>
          <w:tcPr>
            <w:tcW w:w="1871" w:type="dxa"/>
            <w:shd w:val="clear" w:color="auto" w:fill="auto"/>
            <w:tcMar>
              <w:top w:w="91" w:type="dxa"/>
              <w:left w:w="0" w:type="dxa"/>
              <w:bottom w:w="91" w:type="dxa"/>
              <w:right w:w="0" w:type="dxa"/>
            </w:tcMar>
          </w:tcPr>
          <w:p w:rsidR="003D240B" w:rsidRPr="0061689C" w:rsidRDefault="003E559C" w:rsidP="003E559C">
            <w:pPr>
              <w:pStyle w:val="TableSideHeading"/>
              <w:rPr>
                <w:sz w:val="26"/>
                <w:rtl/>
              </w:rPr>
              <w:pPrChange w:id="1399" w:author="איילת לוי" w:date="2014-02-05T10:36:00Z">
                <w:pPr>
                  <w:pStyle w:val="TableSideHeading"/>
                </w:pPr>
              </w:pPrChange>
            </w:pPr>
            <w:ins w:id="1400" w:author="איילת לוי" w:date="2014-02-05T10:36:00Z">
              <w:r>
                <w:rPr>
                  <w:rFonts w:hint="cs"/>
                  <w:rtl/>
                </w:rPr>
                <w:t>תיקון חוק קליטת חיילים משוחררים</w:t>
              </w:r>
            </w:ins>
          </w:p>
        </w:tc>
        <w:tc>
          <w:tcPr>
            <w:tcW w:w="624" w:type="dxa"/>
            <w:shd w:val="clear" w:color="auto" w:fill="auto"/>
            <w:tcMar>
              <w:top w:w="91" w:type="dxa"/>
              <w:left w:w="0" w:type="dxa"/>
              <w:bottom w:w="91" w:type="dxa"/>
              <w:right w:w="0" w:type="dxa"/>
            </w:tcMar>
          </w:tcPr>
          <w:p w:rsidR="003D240B" w:rsidRDefault="000D351A">
            <w:pPr>
              <w:pStyle w:val="TableText"/>
              <w:rPr>
                <w:rtl/>
              </w:rPr>
            </w:pPr>
            <w:ins w:id="1401" w:author="איילת לוי" w:date="2014-02-05T10:52:00Z">
              <w:r>
                <w:rPr>
                  <w:rFonts w:hint="cs"/>
                  <w:rtl/>
                </w:rPr>
                <w:t>12</w:t>
              </w:r>
            </w:ins>
            <w:ins w:id="1402" w:author="איילת לוי" w:date="2014-02-05T10:46:00Z">
              <w:r w:rsidR="00224B67">
                <w:rPr>
                  <w:rFonts w:hint="cs"/>
                  <w:rtl/>
                </w:rPr>
                <w:t>.</w:t>
              </w:r>
            </w:ins>
          </w:p>
        </w:tc>
        <w:tc>
          <w:tcPr>
            <w:tcW w:w="7146" w:type="dxa"/>
            <w:shd w:val="clear" w:color="auto" w:fill="auto"/>
            <w:tcMar>
              <w:top w:w="91" w:type="dxa"/>
              <w:left w:w="0" w:type="dxa"/>
              <w:bottom w:w="91" w:type="dxa"/>
              <w:right w:w="0" w:type="dxa"/>
            </w:tcMar>
          </w:tcPr>
          <w:p w:rsidR="003D240B" w:rsidRPr="000B7947" w:rsidRDefault="003D240B">
            <w:pPr>
              <w:pStyle w:val="TableBlock"/>
              <w:rPr>
                <w:sz w:val="26"/>
                <w:rtl/>
              </w:rPr>
            </w:pPr>
            <w:ins w:id="1403" w:author="איילת לוי" w:date="2014-02-02T10:38:00Z">
              <w:r w:rsidRPr="003736A6">
                <w:rPr>
                  <w:color w:val="auto"/>
                  <w:rtl/>
                </w:rPr>
                <w:t xml:space="preserve">בחוק קליטת חיילים משוחררים, </w:t>
              </w:r>
              <w:proofErr w:type="spellStart"/>
              <w:r w:rsidRPr="003736A6">
                <w:rPr>
                  <w:color w:val="auto"/>
                  <w:rtl/>
                </w:rPr>
                <w:t>התשנ"ד</w:t>
              </w:r>
              <w:proofErr w:type="spellEnd"/>
              <w:r>
                <w:rPr>
                  <w:color w:val="auto"/>
                  <w:rtl/>
                </w:rPr>
                <w:t>–</w:t>
              </w:r>
              <w:r w:rsidRPr="003736A6">
                <w:rPr>
                  <w:color w:val="auto"/>
                  <w:rtl/>
                </w:rPr>
                <w:t>1994</w:t>
              </w:r>
              <w:r w:rsidRPr="003736A6">
                <w:rPr>
                  <w:rStyle w:val="FootnoteReference"/>
                  <w:color w:val="auto"/>
                  <w:rtl/>
                </w:rPr>
                <w:footnoteReference w:id="12"/>
              </w:r>
              <w:r w:rsidRPr="003736A6">
                <w:rPr>
                  <w:rFonts w:hint="cs"/>
                  <w:color w:val="auto"/>
                  <w:rtl/>
                </w:rPr>
                <w:t xml:space="preserve"> </w:t>
              </w:r>
              <w:r>
                <w:rPr>
                  <w:rFonts w:hint="cs"/>
                  <w:color w:val="auto"/>
                  <w:rtl/>
                </w:rPr>
                <w:t>–</w:t>
              </w:r>
            </w:ins>
          </w:p>
        </w:tc>
      </w:tr>
      <w:tr w:rsidR="003D240B" w:rsidTr="00191707">
        <w:trPr>
          <w:cantSplit/>
          <w:ins w:id="1406" w:author="איילת לוי" w:date="2014-02-02T10:39: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407" w:author="איילת לוי" w:date="2014-02-02T10:39:00Z"/>
                <w:rtl/>
              </w:rPr>
            </w:pPr>
          </w:p>
        </w:tc>
        <w:tc>
          <w:tcPr>
            <w:tcW w:w="624" w:type="dxa"/>
            <w:shd w:val="clear" w:color="auto" w:fill="auto"/>
            <w:tcMar>
              <w:top w:w="91" w:type="dxa"/>
              <w:left w:w="0" w:type="dxa"/>
              <w:bottom w:w="91" w:type="dxa"/>
              <w:right w:w="0" w:type="dxa"/>
            </w:tcMar>
          </w:tcPr>
          <w:p w:rsidR="003D240B" w:rsidRDefault="003D240B">
            <w:pPr>
              <w:pStyle w:val="TableText"/>
              <w:rPr>
                <w:ins w:id="1408" w:author="איילת לוי" w:date="2014-02-02T10:39:00Z"/>
                <w:rtl/>
              </w:rPr>
            </w:pPr>
          </w:p>
        </w:tc>
        <w:tc>
          <w:tcPr>
            <w:tcW w:w="7146" w:type="dxa"/>
            <w:shd w:val="clear" w:color="auto" w:fill="auto"/>
            <w:tcMar>
              <w:top w:w="91" w:type="dxa"/>
              <w:left w:w="0" w:type="dxa"/>
              <w:bottom w:w="91" w:type="dxa"/>
              <w:right w:w="0" w:type="dxa"/>
            </w:tcMar>
          </w:tcPr>
          <w:p w:rsidR="003D240B" w:rsidRPr="003736A6" w:rsidRDefault="003D240B" w:rsidP="007272EF">
            <w:pPr>
              <w:pStyle w:val="TableBlock"/>
              <w:rPr>
                <w:ins w:id="1409" w:author="איילת לוי" w:date="2014-02-02T10:39:00Z"/>
                <w:color w:val="auto"/>
                <w:rtl/>
              </w:rPr>
            </w:pPr>
            <w:ins w:id="1410" w:author="איילת לוי" w:date="2014-02-02T10:40:00Z">
              <w:r w:rsidRPr="003736A6">
                <w:rPr>
                  <w:rtl/>
                </w:rPr>
                <w:t>(1)</w:t>
              </w:r>
              <w:r w:rsidRPr="003736A6">
                <w:rPr>
                  <w:rtl/>
                </w:rPr>
                <w:tab/>
              </w:r>
              <w:r w:rsidRPr="003736A6">
                <w:rPr>
                  <w:rFonts w:hint="cs"/>
                  <w:rtl/>
                </w:rPr>
                <w:t xml:space="preserve">בסעיף </w:t>
              </w:r>
              <w:r>
                <w:rPr>
                  <w:rFonts w:hint="cs"/>
                  <w:rtl/>
                </w:rPr>
                <w:t>11</w:t>
              </w:r>
            </w:ins>
            <w:ins w:id="1411" w:author="איילת לוי" w:date="2014-02-02T13:28:00Z">
              <w:r>
                <w:rPr>
                  <w:rFonts w:hint="cs"/>
                  <w:rtl/>
                </w:rPr>
                <w:t>(</w:t>
              </w:r>
            </w:ins>
            <w:ins w:id="1412" w:author="איילת לוי" w:date="2014-02-02T10:40:00Z">
              <w:r>
                <w:rPr>
                  <w:rFonts w:hint="cs"/>
                  <w:rtl/>
                </w:rPr>
                <w:t>א</w:t>
              </w:r>
            </w:ins>
            <w:ins w:id="1413" w:author="איילת לוי" w:date="2014-02-02T13:28:00Z">
              <w:r>
                <w:rPr>
                  <w:rFonts w:hint="cs"/>
                  <w:rtl/>
                </w:rPr>
                <w:t>)</w:t>
              </w:r>
            </w:ins>
            <w:ins w:id="1414" w:author="איילת לוי" w:date="2014-02-02T10:41:00Z">
              <w:r>
                <w:rPr>
                  <w:rFonts w:hint="cs"/>
                  <w:rtl/>
                </w:rPr>
                <w:t xml:space="preserve"> במקום "36 חודשים" יבוא "32 חודשים"</w:t>
              </w:r>
            </w:ins>
            <w:ins w:id="1415" w:author="איילת לוי" w:date="2014-02-02T10:42:00Z">
              <w:r>
                <w:rPr>
                  <w:rFonts w:hint="cs"/>
                  <w:rtl/>
                </w:rPr>
                <w:t>;</w:t>
              </w:r>
            </w:ins>
          </w:p>
        </w:tc>
      </w:tr>
      <w:tr w:rsidR="003D240B" w:rsidTr="00191707">
        <w:trPr>
          <w:cantSplit/>
          <w:ins w:id="1416" w:author="איילת לוי" w:date="2014-02-02T10:42: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417" w:author="איילת לוי" w:date="2014-02-02T10:42:00Z"/>
                <w:rtl/>
              </w:rPr>
            </w:pPr>
          </w:p>
        </w:tc>
        <w:tc>
          <w:tcPr>
            <w:tcW w:w="624" w:type="dxa"/>
            <w:shd w:val="clear" w:color="auto" w:fill="auto"/>
            <w:tcMar>
              <w:top w:w="91" w:type="dxa"/>
              <w:left w:w="0" w:type="dxa"/>
              <w:bottom w:w="91" w:type="dxa"/>
              <w:right w:w="0" w:type="dxa"/>
            </w:tcMar>
          </w:tcPr>
          <w:p w:rsidR="003D240B" w:rsidRDefault="003D240B">
            <w:pPr>
              <w:pStyle w:val="TableText"/>
              <w:rPr>
                <w:ins w:id="1418" w:author="איילת לוי" w:date="2014-02-02T10:42:00Z"/>
                <w:rtl/>
              </w:rPr>
            </w:pPr>
          </w:p>
        </w:tc>
        <w:tc>
          <w:tcPr>
            <w:tcW w:w="7146" w:type="dxa"/>
            <w:shd w:val="clear" w:color="auto" w:fill="auto"/>
            <w:tcMar>
              <w:top w:w="91" w:type="dxa"/>
              <w:left w:w="0" w:type="dxa"/>
              <w:bottom w:w="91" w:type="dxa"/>
              <w:right w:w="0" w:type="dxa"/>
            </w:tcMar>
          </w:tcPr>
          <w:p w:rsidR="003D240B" w:rsidRPr="003736A6" w:rsidRDefault="003D240B" w:rsidP="007272EF">
            <w:pPr>
              <w:pStyle w:val="TableBlock"/>
              <w:rPr>
                <w:ins w:id="1419" w:author="איילת לוי" w:date="2014-02-02T10:42:00Z"/>
                <w:rtl/>
              </w:rPr>
            </w:pPr>
            <w:ins w:id="1420" w:author="איילת לוי" w:date="2014-02-02T10:42:00Z">
              <w:r w:rsidRPr="003736A6">
                <w:rPr>
                  <w:rtl/>
                </w:rPr>
                <w:t>(</w:t>
              </w:r>
              <w:r>
                <w:rPr>
                  <w:rFonts w:hint="cs"/>
                  <w:rtl/>
                </w:rPr>
                <w:t>2</w:t>
              </w:r>
              <w:r w:rsidRPr="003736A6">
                <w:rPr>
                  <w:rtl/>
                </w:rPr>
                <w:t>)</w:t>
              </w:r>
              <w:r w:rsidRPr="003736A6">
                <w:rPr>
                  <w:rtl/>
                </w:rPr>
                <w:tab/>
              </w:r>
            </w:ins>
            <w:ins w:id="1421" w:author="איילת לוי" w:date="2014-02-02T10:43:00Z">
              <w:r>
                <w:rPr>
                  <w:rFonts w:hint="cs"/>
                  <w:rtl/>
                </w:rPr>
                <w:t>בתקופה שמיום</w:t>
              </w:r>
            </w:ins>
            <w:ins w:id="1422" w:author="איילת לוי" w:date="2014-02-02T10:53:00Z">
              <w:r>
                <w:t xml:space="preserve">  </w:t>
              </w:r>
              <w:r>
                <w:rPr>
                  <w:rFonts w:hint="cs"/>
                  <w:rtl/>
                </w:rPr>
                <w:t>י</w:t>
              </w:r>
            </w:ins>
            <w:ins w:id="1423" w:author="איילת לוי" w:date="2014-02-02T10:56:00Z">
              <w:r>
                <w:rPr>
                  <w:rFonts w:hint="cs"/>
                  <w:rtl/>
                </w:rPr>
                <w:t>"</w:t>
              </w:r>
            </w:ins>
            <w:ins w:id="1424" w:author="איילת לוי" w:date="2014-02-02T10:53:00Z">
              <w:r>
                <w:rPr>
                  <w:rFonts w:hint="cs"/>
                  <w:rtl/>
                </w:rPr>
                <w:t xml:space="preserve">ד בתמוז </w:t>
              </w:r>
              <w:proofErr w:type="spellStart"/>
              <w:r>
                <w:rPr>
                  <w:rFonts w:hint="cs"/>
                  <w:rtl/>
                </w:rPr>
                <w:t>התשע"ה</w:t>
              </w:r>
            </w:ins>
            <w:proofErr w:type="spellEnd"/>
            <w:ins w:id="1425" w:author="איילת לוי" w:date="2014-02-02T10:43:00Z">
              <w:r>
                <w:rPr>
                  <w:rFonts w:hint="cs"/>
                  <w:rtl/>
                </w:rPr>
                <w:t xml:space="preserve">  </w:t>
              </w:r>
            </w:ins>
            <w:ins w:id="1426" w:author="איילת לוי" w:date="2014-02-02T10:53:00Z">
              <w:r>
                <w:rPr>
                  <w:rFonts w:hint="cs"/>
                  <w:rtl/>
                </w:rPr>
                <w:t>(</w:t>
              </w:r>
            </w:ins>
            <w:ins w:id="1427" w:author="איילת לוי" w:date="2014-02-02T10:43:00Z">
              <w:r>
                <w:rPr>
                  <w:rFonts w:hint="cs"/>
                  <w:rtl/>
                </w:rPr>
                <w:t>1 ביולי 2015</w:t>
              </w:r>
            </w:ins>
            <w:ins w:id="1428" w:author="איילת לוי" w:date="2014-02-02T10:54:00Z">
              <w:r>
                <w:rPr>
                  <w:rFonts w:hint="cs"/>
                  <w:rtl/>
                </w:rPr>
                <w:t>)</w:t>
              </w:r>
            </w:ins>
            <w:ins w:id="1429" w:author="איילת לוי" w:date="2014-02-02T10:43:00Z">
              <w:r>
                <w:rPr>
                  <w:rFonts w:hint="cs"/>
                  <w:rtl/>
                </w:rPr>
                <w:t xml:space="preserve"> ו</w:t>
              </w:r>
            </w:ins>
            <w:ins w:id="1430" w:author="איילת לוי" w:date="2014-02-02T10:55:00Z">
              <w:r>
                <w:rPr>
                  <w:rFonts w:hint="cs"/>
                  <w:rtl/>
                </w:rPr>
                <w:t>עד י</w:t>
              </w:r>
            </w:ins>
            <w:ins w:id="1431" w:author="איילת לוי" w:date="2014-02-02T10:56:00Z">
              <w:r>
                <w:rPr>
                  <w:rFonts w:hint="cs"/>
                  <w:rtl/>
                </w:rPr>
                <w:t>"</w:t>
              </w:r>
            </w:ins>
            <w:ins w:id="1432" w:author="איילת לוי" w:date="2014-02-02T10:55:00Z">
              <w:r>
                <w:rPr>
                  <w:rFonts w:hint="cs"/>
                  <w:rtl/>
                </w:rPr>
                <w:t xml:space="preserve">ז בתמוז </w:t>
              </w:r>
              <w:proofErr w:type="spellStart"/>
              <w:r>
                <w:rPr>
                  <w:rFonts w:hint="cs"/>
                  <w:rtl/>
                </w:rPr>
                <w:t>התשע"ח</w:t>
              </w:r>
              <w:proofErr w:type="spellEnd"/>
              <w:r>
                <w:rPr>
                  <w:rFonts w:hint="cs"/>
                  <w:rtl/>
                </w:rPr>
                <w:t xml:space="preserve"> (</w:t>
              </w:r>
            </w:ins>
            <w:ins w:id="1433" w:author="איילת לוי" w:date="2014-02-02T10:43:00Z">
              <w:r>
                <w:rPr>
                  <w:rFonts w:hint="cs"/>
                  <w:rtl/>
                </w:rPr>
                <w:t>30 ביוני 2018</w:t>
              </w:r>
            </w:ins>
            <w:ins w:id="1434" w:author="איילת לוי" w:date="2014-02-02T10:55:00Z">
              <w:r>
                <w:rPr>
                  <w:rFonts w:hint="cs"/>
                  <w:rtl/>
                </w:rPr>
                <w:t>)</w:t>
              </w:r>
            </w:ins>
            <w:ins w:id="1435" w:author="איילת לוי" w:date="2014-02-02T10:46:00Z">
              <w:r>
                <w:rPr>
                  <w:rFonts w:hint="cs"/>
                  <w:rtl/>
                </w:rPr>
                <w:t xml:space="preserve"> יקראו את סעיף 11</w:t>
              </w:r>
            </w:ins>
            <w:ins w:id="1436" w:author="איילת לוי" w:date="2014-02-05T10:39:00Z">
              <w:r w:rsidR="007F317C">
                <w:rPr>
                  <w:rFonts w:hint="cs"/>
                  <w:rtl/>
                </w:rPr>
                <w:t>(</w:t>
              </w:r>
            </w:ins>
            <w:ins w:id="1437" w:author="איילת לוי" w:date="2014-02-02T10:46:00Z">
              <w:r>
                <w:rPr>
                  <w:rFonts w:hint="cs"/>
                  <w:rtl/>
                </w:rPr>
                <w:t>א</w:t>
              </w:r>
            </w:ins>
            <w:ins w:id="1438" w:author="איילת לוי" w:date="2014-02-05T10:39:00Z">
              <w:r w:rsidR="007F317C">
                <w:rPr>
                  <w:rFonts w:hint="cs"/>
                  <w:rtl/>
                </w:rPr>
                <w:t>)</w:t>
              </w:r>
            </w:ins>
            <w:ins w:id="1439" w:author="איילת לוי" w:date="2014-02-02T10:46:00Z">
              <w:r>
                <w:rPr>
                  <w:rFonts w:hint="cs"/>
                  <w:rtl/>
                </w:rPr>
                <w:t xml:space="preserve"> לחוק </w:t>
              </w:r>
              <w:r w:rsidRPr="003736A6">
                <w:rPr>
                  <w:color w:val="auto"/>
                  <w:rtl/>
                </w:rPr>
                <w:t xml:space="preserve">חוק קליטת חיילים משוחררים, </w:t>
              </w:r>
              <w:proofErr w:type="spellStart"/>
              <w:r w:rsidRPr="003736A6">
                <w:rPr>
                  <w:color w:val="auto"/>
                  <w:rtl/>
                </w:rPr>
                <w:t>התשנ"ד</w:t>
              </w:r>
              <w:proofErr w:type="spellEnd"/>
              <w:r>
                <w:rPr>
                  <w:color w:val="auto"/>
                  <w:rtl/>
                </w:rPr>
                <w:t>–</w:t>
              </w:r>
              <w:r w:rsidRPr="003736A6">
                <w:rPr>
                  <w:color w:val="auto"/>
                  <w:rtl/>
                </w:rPr>
                <w:t>1994</w:t>
              </w:r>
              <w:r w:rsidRPr="003736A6">
                <w:rPr>
                  <w:rStyle w:val="FootnoteReference"/>
                  <w:color w:val="auto"/>
                  <w:rtl/>
                </w:rPr>
                <w:footnoteReference w:id="13"/>
              </w:r>
            </w:ins>
            <w:ins w:id="1442" w:author="איילת לוי" w:date="2014-02-02T10:47:00Z">
              <w:r>
                <w:rPr>
                  <w:rFonts w:hint="cs"/>
                  <w:color w:val="auto"/>
                  <w:rtl/>
                </w:rPr>
                <w:t xml:space="preserve"> כך</w:t>
              </w:r>
            </w:ins>
            <w:ins w:id="1443" w:author="איילת לוי" w:date="2014-02-05T10:40:00Z">
              <w:r w:rsidR="007F317C">
                <w:rPr>
                  <w:rFonts w:hint="cs"/>
                  <w:color w:val="auto"/>
                  <w:rtl/>
                </w:rPr>
                <w:t>:</w:t>
              </w:r>
              <w:r w:rsidR="007F317C">
                <w:rPr>
                  <w:rFonts w:hint="cs"/>
                  <w:rtl/>
                </w:rPr>
                <w:t xml:space="preserve"> </w:t>
              </w:r>
              <w:r w:rsidR="007F317C">
                <w:rPr>
                  <w:rFonts w:hint="cs"/>
                  <w:rtl/>
                </w:rPr>
                <w:t>במקום "24 חודשים" יבוא "28 חודשים"</w:t>
              </w:r>
              <w:r w:rsidR="007F317C">
                <w:t>;</w:t>
              </w:r>
            </w:ins>
          </w:p>
        </w:tc>
      </w:tr>
      <w:tr w:rsidR="003D240B" w:rsidTr="00191707">
        <w:trPr>
          <w:cantSplit/>
          <w:ins w:id="1444" w:author="איילת לוי" w:date="2014-02-02T10:48: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445" w:author="איילת לוי" w:date="2014-02-02T10:48:00Z"/>
                <w:rtl/>
              </w:rPr>
            </w:pPr>
          </w:p>
        </w:tc>
        <w:tc>
          <w:tcPr>
            <w:tcW w:w="624" w:type="dxa"/>
            <w:shd w:val="clear" w:color="auto" w:fill="auto"/>
            <w:tcMar>
              <w:top w:w="91" w:type="dxa"/>
              <w:left w:w="0" w:type="dxa"/>
              <w:bottom w:w="91" w:type="dxa"/>
              <w:right w:w="0" w:type="dxa"/>
            </w:tcMar>
          </w:tcPr>
          <w:p w:rsidR="003D240B" w:rsidRDefault="003D240B">
            <w:pPr>
              <w:pStyle w:val="TableText"/>
              <w:rPr>
                <w:ins w:id="1446" w:author="איילת לוי" w:date="2014-02-02T10:48:00Z"/>
                <w:rtl/>
              </w:rPr>
            </w:pPr>
          </w:p>
        </w:tc>
        <w:tc>
          <w:tcPr>
            <w:tcW w:w="7146" w:type="dxa"/>
            <w:shd w:val="clear" w:color="auto" w:fill="auto"/>
            <w:tcMar>
              <w:top w:w="91" w:type="dxa"/>
              <w:left w:w="0" w:type="dxa"/>
              <w:bottom w:w="91" w:type="dxa"/>
              <w:right w:w="0" w:type="dxa"/>
            </w:tcMar>
          </w:tcPr>
          <w:p w:rsidR="003D240B" w:rsidRDefault="003D240B" w:rsidP="007F317C">
            <w:pPr>
              <w:pStyle w:val="TableBlock"/>
              <w:rPr>
                <w:ins w:id="1447" w:author="איילת לוי" w:date="2014-02-02T10:48:00Z"/>
                <w:rtl/>
              </w:rPr>
              <w:pPrChange w:id="1448" w:author="איילת לוי" w:date="2014-02-05T10:41:00Z">
                <w:pPr>
                  <w:pStyle w:val="TableBlock"/>
                </w:pPr>
              </w:pPrChange>
            </w:pPr>
            <w:ins w:id="1449" w:author="איילת לוי" w:date="2014-02-02T10:48:00Z">
              <w:r>
                <w:rPr>
                  <w:rFonts w:hint="cs"/>
                  <w:rtl/>
                </w:rPr>
                <w:t>(</w:t>
              </w:r>
            </w:ins>
            <w:ins w:id="1450" w:author="איילת לוי" w:date="2014-02-05T10:40:00Z">
              <w:r w:rsidR="007F317C">
                <w:rPr>
                  <w:rFonts w:hint="cs"/>
                  <w:rtl/>
                </w:rPr>
                <w:t>3</w:t>
              </w:r>
            </w:ins>
            <w:ins w:id="1451" w:author="איילת לוי" w:date="2014-02-02T10:48:00Z">
              <w:r>
                <w:rPr>
                  <w:rFonts w:hint="cs"/>
                  <w:rtl/>
                </w:rPr>
                <w:t>)</w:t>
              </w:r>
              <w:r>
                <w:rPr>
                  <w:rtl/>
                </w:rPr>
                <w:tab/>
              </w:r>
            </w:ins>
            <w:ins w:id="1452" w:author="איילת לוי" w:date="2014-02-02T10:49:00Z">
              <w:r>
                <w:rPr>
                  <w:rFonts w:hint="cs"/>
                  <w:rtl/>
                </w:rPr>
                <w:t>תחילתו של סעיף 11</w:t>
              </w:r>
            </w:ins>
            <w:ins w:id="1453" w:author="איילת לוי" w:date="2014-02-02T13:28:00Z">
              <w:r>
                <w:rPr>
                  <w:rFonts w:hint="cs"/>
                  <w:rtl/>
                </w:rPr>
                <w:t>(</w:t>
              </w:r>
            </w:ins>
            <w:ins w:id="1454" w:author="איילת לוי" w:date="2014-02-02T10:49:00Z">
              <w:r>
                <w:rPr>
                  <w:rFonts w:hint="cs"/>
                  <w:rtl/>
                </w:rPr>
                <w:t>א</w:t>
              </w:r>
            </w:ins>
            <w:ins w:id="1455" w:author="איילת לוי" w:date="2014-02-02T13:28:00Z">
              <w:r>
                <w:rPr>
                  <w:rFonts w:hint="cs"/>
                  <w:rtl/>
                </w:rPr>
                <w:t>)</w:t>
              </w:r>
            </w:ins>
            <w:ins w:id="1456" w:author="איילת לוי" w:date="2014-02-02T10:50:00Z">
              <w:r>
                <w:rPr>
                  <w:rFonts w:hint="cs"/>
                  <w:rtl/>
                </w:rPr>
                <w:t xml:space="preserve">, </w:t>
              </w:r>
            </w:ins>
            <w:ins w:id="1457" w:author="איילת לוי" w:date="2014-02-02T10:51:00Z">
              <w:r>
                <w:rPr>
                  <w:rFonts w:hint="cs"/>
                  <w:rtl/>
                </w:rPr>
                <w:t xml:space="preserve">כנוסחו </w:t>
              </w:r>
            </w:ins>
            <w:ins w:id="1458" w:author="איילת לוי" w:date="2014-02-05T10:41:00Z">
              <w:r w:rsidR="007F317C">
                <w:rPr>
                  <w:rFonts w:hint="cs"/>
                  <w:rtl/>
                </w:rPr>
                <w:t>בסעיף זה,</w:t>
              </w:r>
            </w:ins>
            <w:ins w:id="1459" w:author="איילת לוי" w:date="2014-02-02T10:51:00Z">
              <w:r>
                <w:rPr>
                  <w:rFonts w:hint="cs"/>
                  <w:rtl/>
                </w:rPr>
                <w:t xml:space="preserve"> ביום</w:t>
              </w:r>
            </w:ins>
            <w:ins w:id="1460" w:author="איילת לוי" w:date="2014-02-02T10:54:00Z">
              <w:r>
                <w:rPr>
                  <w:rFonts w:hint="cs"/>
                  <w:rtl/>
                </w:rPr>
                <w:t xml:space="preserve"> י</w:t>
              </w:r>
            </w:ins>
            <w:ins w:id="1461" w:author="איילת לוי" w:date="2014-02-02T10:56:00Z">
              <w:r>
                <w:rPr>
                  <w:rFonts w:hint="cs"/>
                  <w:rtl/>
                </w:rPr>
                <w:t>"</w:t>
              </w:r>
            </w:ins>
            <w:ins w:id="1462" w:author="איילת לוי" w:date="2014-02-02T10:54:00Z">
              <w:r>
                <w:rPr>
                  <w:rFonts w:hint="cs"/>
                  <w:rtl/>
                </w:rPr>
                <w:t xml:space="preserve">ד בתמוז </w:t>
              </w:r>
              <w:proofErr w:type="spellStart"/>
              <w:r>
                <w:rPr>
                  <w:rFonts w:hint="cs"/>
                  <w:rtl/>
                </w:rPr>
                <w:t>התשע"ה</w:t>
              </w:r>
              <w:proofErr w:type="spellEnd"/>
              <w:r>
                <w:rPr>
                  <w:rFonts w:hint="cs"/>
                  <w:rtl/>
                </w:rPr>
                <w:t xml:space="preserve"> (</w:t>
              </w:r>
            </w:ins>
            <w:ins w:id="1463" w:author="איילת לוי" w:date="2014-02-02T10:51:00Z">
              <w:r>
                <w:rPr>
                  <w:rFonts w:hint="cs"/>
                  <w:rtl/>
                </w:rPr>
                <w:t>1</w:t>
              </w:r>
            </w:ins>
            <w:ins w:id="1464" w:author="איילת לוי" w:date="2014-02-02T10:54:00Z">
              <w:r>
                <w:rPr>
                  <w:rFonts w:hint="cs"/>
                  <w:rtl/>
                </w:rPr>
                <w:t xml:space="preserve"> </w:t>
              </w:r>
            </w:ins>
            <w:ins w:id="1465" w:author="איילת לוי" w:date="2014-02-02T10:51:00Z">
              <w:r>
                <w:rPr>
                  <w:rFonts w:hint="cs"/>
                  <w:rtl/>
                </w:rPr>
                <w:t>ביולי 2015</w:t>
              </w:r>
            </w:ins>
            <w:ins w:id="1466" w:author="איילת לוי" w:date="2014-02-02T10:54:00Z">
              <w:r>
                <w:rPr>
                  <w:rFonts w:hint="cs"/>
                  <w:rtl/>
                </w:rPr>
                <w:t>)</w:t>
              </w:r>
            </w:ins>
            <w:ins w:id="1467" w:author="איילת לוי" w:date="2014-02-05T10:41:00Z">
              <w:r w:rsidR="007F317C">
                <w:rPr>
                  <w:rFonts w:hint="cs"/>
                  <w:rtl/>
                </w:rPr>
                <w:t>.</w:t>
              </w:r>
            </w:ins>
          </w:p>
        </w:tc>
      </w:tr>
      <w:tr w:rsidR="006F716B" w:rsidTr="006F716B">
        <w:trPr>
          <w:cantSplit/>
          <w:ins w:id="1468" w:author="איילת לוי" w:date="2014-02-04T15:43:00Z"/>
        </w:trPr>
        <w:tc>
          <w:tcPr>
            <w:tcW w:w="1871" w:type="dxa"/>
            <w:shd w:val="clear" w:color="auto" w:fill="auto"/>
            <w:tcMar>
              <w:top w:w="91" w:type="dxa"/>
              <w:left w:w="0" w:type="dxa"/>
              <w:bottom w:w="91" w:type="dxa"/>
              <w:right w:w="0" w:type="dxa"/>
            </w:tcMar>
          </w:tcPr>
          <w:p w:rsidR="006F716B" w:rsidRPr="006F716B" w:rsidRDefault="00511F09">
            <w:pPr>
              <w:pStyle w:val="TableSideHeading"/>
              <w:rPr>
                <w:ins w:id="1469" w:author="איילת לוי" w:date="2014-02-04T15:43:00Z"/>
              </w:rPr>
            </w:pPr>
            <w:ins w:id="1470" w:author="איילת לוי" w:date="2014-02-04T15:43:00Z">
              <w:r>
                <w:rPr>
                  <w:rFonts w:hint="cs"/>
                  <w:rtl/>
                </w:rPr>
                <w:t>הוראת מ</w:t>
              </w:r>
            </w:ins>
            <w:ins w:id="1471" w:author="איילת לוי" w:date="2014-02-04T15:59:00Z">
              <w:r>
                <w:rPr>
                  <w:rFonts w:hint="cs"/>
                  <w:rtl/>
                </w:rPr>
                <w:t>ע</w:t>
              </w:r>
            </w:ins>
            <w:ins w:id="1472" w:author="איילת לוי" w:date="2014-02-04T15:43:00Z">
              <w:r w:rsidR="006F716B" w:rsidRPr="006F716B">
                <w:rPr>
                  <w:rFonts w:hint="cs"/>
                  <w:rtl/>
                </w:rPr>
                <w:t>בר – פיקוח ובקרה</w:t>
              </w:r>
            </w:ins>
          </w:p>
        </w:tc>
        <w:tc>
          <w:tcPr>
            <w:tcW w:w="624" w:type="dxa"/>
            <w:shd w:val="clear" w:color="auto" w:fill="auto"/>
            <w:tcMar>
              <w:top w:w="91" w:type="dxa"/>
              <w:left w:w="0" w:type="dxa"/>
              <w:bottom w:w="91" w:type="dxa"/>
              <w:right w:w="0" w:type="dxa"/>
            </w:tcMar>
          </w:tcPr>
          <w:p w:rsidR="006F716B" w:rsidRDefault="000D351A">
            <w:pPr>
              <w:pStyle w:val="TableText"/>
              <w:rPr>
                <w:ins w:id="1473" w:author="איילת לוי" w:date="2014-02-04T15:43:00Z"/>
              </w:rPr>
            </w:pPr>
            <w:ins w:id="1474" w:author="איילת לוי" w:date="2014-02-05T10:52:00Z">
              <w:r>
                <w:rPr>
                  <w:rFonts w:hint="cs"/>
                  <w:rtl/>
                </w:rPr>
                <w:t>13</w:t>
              </w:r>
            </w:ins>
            <w:ins w:id="1475" w:author="איילת לוי" w:date="2014-02-04T15:43:00Z">
              <w:r w:rsidR="006F716B">
                <w:rPr>
                  <w:rFonts w:hint="cs"/>
                  <w:rtl/>
                </w:rPr>
                <w:t>.</w:t>
              </w:r>
            </w:ins>
          </w:p>
        </w:tc>
        <w:tc>
          <w:tcPr>
            <w:tcW w:w="7146" w:type="dxa"/>
            <w:shd w:val="clear" w:color="auto" w:fill="auto"/>
            <w:tcMar>
              <w:top w:w="91" w:type="dxa"/>
              <w:left w:w="0" w:type="dxa"/>
              <w:bottom w:w="91" w:type="dxa"/>
              <w:right w:w="0" w:type="dxa"/>
            </w:tcMar>
          </w:tcPr>
          <w:p w:rsidR="006F716B" w:rsidRPr="006F716B" w:rsidRDefault="007F317C" w:rsidP="00437CB9">
            <w:pPr>
              <w:pStyle w:val="TableBlock"/>
              <w:rPr>
                <w:ins w:id="1476" w:author="איילת לוי" w:date="2014-02-04T15:43:00Z"/>
              </w:rPr>
              <w:pPrChange w:id="1477" w:author="איילת לוי" w:date="2014-02-05T10:43:00Z">
                <w:pPr>
                  <w:pStyle w:val="TableBlock"/>
                </w:pPr>
              </w:pPrChange>
            </w:pPr>
            <w:ins w:id="1478" w:author="איילת לוי" w:date="2014-02-04T15:43:00Z">
              <w:r>
                <w:rPr>
                  <w:rFonts w:hint="cs"/>
                  <w:rtl/>
                </w:rPr>
                <w:t xml:space="preserve">עד ליום </w:t>
              </w:r>
            </w:ins>
            <w:ins w:id="1479" w:author="איילת לוי" w:date="2014-02-05T10:43:00Z">
              <w:r w:rsidR="00437CB9">
                <w:rPr>
                  <w:rFonts w:hint="cs"/>
                  <w:rtl/>
                </w:rPr>
                <w:t>ל' בניסן</w:t>
              </w:r>
            </w:ins>
            <w:ins w:id="1480" w:author="איילת לוי" w:date="2014-02-04T15:43:00Z">
              <w:r w:rsidR="006F716B" w:rsidRPr="006F716B">
                <w:rPr>
                  <w:rFonts w:hint="cs"/>
                  <w:rtl/>
                </w:rPr>
                <w:t xml:space="preserve"> </w:t>
              </w:r>
              <w:proofErr w:type="spellStart"/>
              <w:r w:rsidR="006F716B" w:rsidRPr="006F716B">
                <w:rPr>
                  <w:rFonts w:hint="cs"/>
                  <w:rtl/>
                </w:rPr>
                <w:t>התשע"ד</w:t>
              </w:r>
              <w:proofErr w:type="spellEnd"/>
              <w:r w:rsidR="006F716B" w:rsidRPr="006F716B">
                <w:rPr>
                  <w:rFonts w:hint="cs"/>
                  <w:rtl/>
                </w:rPr>
                <w:t xml:space="preserve"> (</w:t>
              </w:r>
            </w:ins>
            <w:ins w:id="1481" w:author="איילת לוי" w:date="2014-02-05T10:43:00Z">
              <w:r w:rsidR="00437CB9">
                <w:rPr>
                  <w:rFonts w:hint="cs"/>
                  <w:rtl/>
                </w:rPr>
                <w:t>30 באפריל 2014</w:t>
              </w:r>
            </w:ins>
            <w:ins w:id="1482" w:author="איילת לוי" w:date="2014-02-04T15:43:00Z">
              <w:r w:rsidR="006F716B" w:rsidRPr="006F716B">
                <w:rPr>
                  <w:rFonts w:hint="cs"/>
                  <w:rtl/>
                </w:rPr>
                <w:t xml:space="preserve">) יציג שר הביטחון </w:t>
              </w:r>
              <w:proofErr w:type="spellStart"/>
              <w:r w:rsidR="006F716B" w:rsidRPr="006F716B">
                <w:rPr>
                  <w:rFonts w:hint="cs"/>
                  <w:rtl/>
                </w:rPr>
                <w:t>לועדת</w:t>
              </w:r>
              <w:proofErr w:type="spellEnd"/>
              <w:r w:rsidR="006F716B" w:rsidRPr="006F716B">
                <w:rPr>
                  <w:rFonts w:hint="cs"/>
                  <w:rtl/>
                </w:rPr>
                <w:t xml:space="preserve"> החוץ והביטחון של הכנסת את אופן הפיקוח והמעקב אחר יישום הוראות סעיף 16ב(א) ו-(ב) </w:t>
              </w:r>
              <w:r w:rsidR="00437CB9">
                <w:rPr>
                  <w:rFonts w:hint="cs"/>
                  <w:rtl/>
                </w:rPr>
                <w:t>עד ליום תחילתו של הסעיף בדבר הא</w:t>
              </w:r>
            </w:ins>
            <w:ins w:id="1483" w:author="איילת לוי" w:date="2014-02-05T10:43:00Z">
              <w:r w:rsidR="00437CB9">
                <w:rPr>
                  <w:rFonts w:hint="cs"/>
                  <w:rtl/>
                </w:rPr>
                <w:t>ר</w:t>
              </w:r>
            </w:ins>
            <w:ins w:id="1484" w:author="איילת לוי" w:date="2014-02-04T15:43:00Z">
              <w:r w:rsidR="006F716B" w:rsidRPr="006F716B">
                <w:rPr>
                  <w:rFonts w:hint="cs"/>
                  <w:rtl/>
                </w:rPr>
                <w:t xml:space="preserve">כת שירותה של יוצא צבא </w:t>
              </w:r>
              <w:proofErr w:type="spellStart"/>
              <w:r w:rsidR="006F716B" w:rsidRPr="006F716B">
                <w:rPr>
                  <w:rFonts w:hint="cs"/>
                  <w:rtl/>
                </w:rPr>
                <w:t>אשה</w:t>
              </w:r>
              <w:proofErr w:type="spellEnd"/>
              <w:r w:rsidR="006F716B" w:rsidRPr="006F716B">
                <w:rPr>
                  <w:rFonts w:hint="cs"/>
                  <w:rtl/>
                </w:rPr>
                <w:t>.</w:t>
              </w:r>
            </w:ins>
          </w:p>
        </w:tc>
      </w:tr>
      <w:tr w:rsidR="006F716B" w:rsidTr="006F716B">
        <w:trPr>
          <w:cantSplit/>
          <w:ins w:id="1485" w:author="איילת לוי" w:date="2014-02-04T15:43:00Z"/>
        </w:trPr>
        <w:tc>
          <w:tcPr>
            <w:tcW w:w="1871" w:type="dxa"/>
            <w:shd w:val="clear" w:color="auto" w:fill="auto"/>
            <w:tcMar>
              <w:top w:w="91" w:type="dxa"/>
              <w:left w:w="0" w:type="dxa"/>
              <w:bottom w:w="91" w:type="dxa"/>
              <w:right w:w="0" w:type="dxa"/>
            </w:tcMar>
          </w:tcPr>
          <w:p w:rsidR="006F716B" w:rsidRPr="006F716B" w:rsidRDefault="006F716B">
            <w:pPr>
              <w:pStyle w:val="TableSideHeading"/>
              <w:rPr>
                <w:ins w:id="1486" w:author="איילת לוי" w:date="2014-02-04T15:43:00Z"/>
              </w:rPr>
            </w:pPr>
            <w:ins w:id="1487" w:author="איילת לוי" w:date="2014-02-04T15:43:00Z">
              <w:r w:rsidRPr="006F716B">
                <w:rPr>
                  <w:rFonts w:hint="cs"/>
                  <w:rtl/>
                </w:rPr>
                <w:t>הוראת מעבר – תכנית רב שנתית</w:t>
              </w:r>
            </w:ins>
          </w:p>
        </w:tc>
        <w:tc>
          <w:tcPr>
            <w:tcW w:w="624" w:type="dxa"/>
            <w:shd w:val="clear" w:color="auto" w:fill="auto"/>
            <w:tcMar>
              <w:top w:w="91" w:type="dxa"/>
              <w:left w:w="0" w:type="dxa"/>
              <w:bottom w:w="91" w:type="dxa"/>
              <w:right w:w="0" w:type="dxa"/>
            </w:tcMar>
          </w:tcPr>
          <w:p w:rsidR="006F716B" w:rsidRDefault="000D351A">
            <w:pPr>
              <w:pStyle w:val="TableText"/>
              <w:rPr>
                <w:ins w:id="1488" w:author="איילת לוי" w:date="2014-02-04T15:43:00Z"/>
              </w:rPr>
            </w:pPr>
            <w:ins w:id="1489" w:author="איילת לוי" w:date="2014-02-05T10:52:00Z">
              <w:r>
                <w:rPr>
                  <w:rFonts w:hint="cs"/>
                  <w:rtl/>
                </w:rPr>
                <w:t>14</w:t>
              </w:r>
            </w:ins>
            <w:ins w:id="1490" w:author="איילת לוי" w:date="2014-02-04T15:43:00Z">
              <w:r w:rsidR="006F716B">
                <w:rPr>
                  <w:rFonts w:hint="cs"/>
                  <w:rtl/>
                </w:rPr>
                <w:t>.</w:t>
              </w:r>
            </w:ins>
          </w:p>
        </w:tc>
        <w:tc>
          <w:tcPr>
            <w:tcW w:w="7146" w:type="dxa"/>
            <w:shd w:val="clear" w:color="auto" w:fill="auto"/>
            <w:tcMar>
              <w:top w:w="91" w:type="dxa"/>
              <w:left w:w="0" w:type="dxa"/>
              <w:bottom w:w="91" w:type="dxa"/>
              <w:right w:w="0" w:type="dxa"/>
            </w:tcMar>
          </w:tcPr>
          <w:p w:rsidR="006F716B" w:rsidRDefault="006F716B" w:rsidP="00081885">
            <w:pPr>
              <w:pStyle w:val="TableBlock"/>
              <w:rPr>
                <w:ins w:id="1491" w:author="איילת לוי" w:date="2014-02-04T15:43:00Z"/>
                <w:rtl/>
              </w:rPr>
              <w:pPrChange w:id="1492" w:author="איילת לוי" w:date="2014-02-05T10:44:00Z">
                <w:pPr>
                  <w:pStyle w:val="TableBlock"/>
                </w:pPr>
              </w:pPrChange>
            </w:pPr>
            <w:ins w:id="1493" w:author="איילת לוי" w:date="2014-02-04T15:43:00Z">
              <w:r>
                <w:rPr>
                  <w:rFonts w:hint="eastAsia"/>
                  <w:rtl/>
                  <w:rPrChange w:id="1494" w:author="איילת לוי" w:date="2014-01-21T17:11:00Z">
                    <w:rPr>
                      <w:rFonts w:hint="eastAsia"/>
                      <w:highlight w:val="yellow"/>
                      <w:rtl/>
                    </w:rPr>
                  </w:rPrChange>
                </w:rPr>
                <w:t>עד</w:t>
              </w:r>
              <w:r>
                <w:rPr>
                  <w:rtl/>
                  <w:rPrChange w:id="1495" w:author="איילת לוי" w:date="2014-01-21T17:11:00Z">
                    <w:rPr>
                      <w:highlight w:val="yellow"/>
                      <w:rtl/>
                    </w:rPr>
                  </w:rPrChange>
                </w:rPr>
                <w:t xml:space="preserve"> ליום ו' </w:t>
              </w:r>
            </w:ins>
            <w:ins w:id="1496" w:author="איילת לוי" w:date="2014-02-05T10:44:00Z">
              <w:r w:rsidR="00437CB9">
                <w:rPr>
                  <w:rFonts w:hint="cs"/>
                  <w:rtl/>
                </w:rPr>
                <w:t>ב</w:t>
              </w:r>
            </w:ins>
            <w:ins w:id="1497" w:author="איילת לוי" w:date="2014-02-04T15:43:00Z">
              <w:r>
                <w:rPr>
                  <w:rFonts w:hint="eastAsia"/>
                  <w:rtl/>
                  <w:rPrChange w:id="1498" w:author="איילת לוי" w:date="2014-01-21T17:11:00Z">
                    <w:rPr>
                      <w:rFonts w:hint="eastAsia"/>
                      <w:highlight w:val="yellow"/>
                      <w:rtl/>
                    </w:rPr>
                  </w:rPrChange>
                </w:rPr>
                <w:t>חשו</w:t>
              </w:r>
            </w:ins>
            <w:ins w:id="1499" w:author="איילת לוי" w:date="2014-02-05T10:44:00Z">
              <w:r w:rsidR="00081885">
                <w:rPr>
                  <w:rFonts w:hint="cs"/>
                  <w:rtl/>
                </w:rPr>
                <w:t>ו</w:t>
              </w:r>
            </w:ins>
            <w:ins w:id="1500" w:author="איילת לוי" w:date="2014-02-04T15:43:00Z">
              <w:r>
                <w:rPr>
                  <w:rFonts w:hint="eastAsia"/>
                  <w:rtl/>
                  <w:rPrChange w:id="1501" w:author="איילת לוי" w:date="2014-01-21T17:11:00Z">
                    <w:rPr>
                      <w:rFonts w:hint="eastAsia"/>
                      <w:highlight w:val="yellow"/>
                      <w:rtl/>
                    </w:rPr>
                  </w:rPrChange>
                </w:rPr>
                <w:t>ן</w:t>
              </w:r>
              <w:r>
                <w:rPr>
                  <w:rtl/>
                  <w:rPrChange w:id="1502" w:author="איילת לוי" w:date="2014-01-21T17:11:00Z">
                    <w:rPr>
                      <w:highlight w:val="yellow"/>
                      <w:rtl/>
                    </w:rPr>
                  </w:rPrChange>
                </w:rPr>
                <w:t xml:space="preserve"> </w:t>
              </w:r>
              <w:proofErr w:type="spellStart"/>
              <w:r>
                <w:rPr>
                  <w:rFonts w:hint="eastAsia"/>
                  <w:rtl/>
                  <w:rPrChange w:id="1503" w:author="איילת לוי" w:date="2014-01-21T17:11:00Z">
                    <w:rPr>
                      <w:rFonts w:hint="eastAsia"/>
                      <w:highlight w:val="yellow"/>
                      <w:rtl/>
                    </w:rPr>
                  </w:rPrChange>
                </w:rPr>
                <w:t>התשע</w:t>
              </w:r>
              <w:r>
                <w:rPr>
                  <w:rtl/>
                  <w:rPrChange w:id="1504" w:author="איילת לוי" w:date="2014-01-21T17:11:00Z">
                    <w:rPr>
                      <w:highlight w:val="yellow"/>
                      <w:rtl/>
                    </w:rPr>
                  </w:rPrChange>
                </w:rPr>
                <w:t>"ה</w:t>
              </w:r>
              <w:proofErr w:type="spellEnd"/>
              <w:r>
                <w:rPr>
                  <w:rFonts w:hint="cs"/>
                  <w:rtl/>
                </w:rPr>
                <w:t xml:space="preserve"> (</w:t>
              </w:r>
            </w:ins>
            <w:ins w:id="1505" w:author="איילת לוי" w:date="2014-02-05T10:44:00Z">
              <w:r w:rsidR="00081885">
                <w:rPr>
                  <w:rFonts w:hint="cs"/>
                  <w:rtl/>
                </w:rPr>
                <w:t>30 באוקטובר 2014</w:t>
              </w:r>
            </w:ins>
            <w:ins w:id="1506" w:author="איילת לוי" w:date="2014-02-04T15:43:00Z">
              <w:r>
                <w:rPr>
                  <w:rFonts w:hint="cs"/>
                  <w:rtl/>
                </w:rPr>
                <w:t xml:space="preserve">) יציג שר הביטחון לוועדת החוץ והביטחון של הכנסת תכנית רב-שנתית להבטחת שוויון הזדמנויות של יוצא צבא אישה, לקידום ושיבוץ יוצא צבא </w:t>
              </w:r>
              <w:proofErr w:type="spellStart"/>
              <w:r>
                <w:rPr>
                  <w:rFonts w:hint="cs"/>
                  <w:rtl/>
                </w:rPr>
                <w:t>אשה</w:t>
              </w:r>
              <w:proofErr w:type="spellEnd"/>
              <w:r>
                <w:rPr>
                  <w:rFonts w:hint="cs"/>
                  <w:rtl/>
                </w:rPr>
                <w:t xml:space="preserve"> בשירות חובה ובשירות קבע, בהתאם להוראות סעיף 16ב</w:t>
              </w:r>
              <w:r w:rsidRPr="006F716B">
                <w:rPr>
                  <w:rFonts w:hint="cs"/>
                  <w:rtl/>
                </w:rPr>
                <w:t>(ב).</w:t>
              </w:r>
            </w:ins>
          </w:p>
          <w:p w:rsidR="006F716B" w:rsidRPr="006F716B" w:rsidRDefault="006F716B">
            <w:pPr>
              <w:pStyle w:val="TableBlock"/>
              <w:rPr>
                <w:ins w:id="1507" w:author="איילת לוי" w:date="2014-02-04T15:43:00Z"/>
              </w:rPr>
            </w:pPr>
          </w:p>
        </w:tc>
      </w:tr>
      <w:tr w:rsidR="006F716B" w:rsidTr="006F716B">
        <w:trPr>
          <w:cantSplit/>
          <w:ins w:id="1508" w:author="איילת לוי" w:date="2014-02-04T15:43:00Z"/>
        </w:trPr>
        <w:tc>
          <w:tcPr>
            <w:tcW w:w="1871" w:type="dxa"/>
            <w:shd w:val="clear" w:color="auto" w:fill="auto"/>
            <w:tcMar>
              <w:top w:w="91" w:type="dxa"/>
              <w:left w:w="0" w:type="dxa"/>
              <w:bottom w:w="91" w:type="dxa"/>
              <w:right w:w="0" w:type="dxa"/>
            </w:tcMar>
          </w:tcPr>
          <w:p w:rsidR="006F716B" w:rsidRPr="006F716B" w:rsidRDefault="006F716B">
            <w:pPr>
              <w:pStyle w:val="TableSideHeading"/>
              <w:rPr>
                <w:ins w:id="1509" w:author="איילת לוי" w:date="2014-02-04T15:43:00Z"/>
              </w:rPr>
            </w:pPr>
            <w:ins w:id="1510" w:author="איילת לוי" w:date="2014-02-04T15:43:00Z">
              <w:r w:rsidRPr="006F716B">
                <w:rPr>
                  <w:rFonts w:hint="cs"/>
                  <w:rtl/>
                </w:rPr>
                <w:t>הוראת מעבר תפקידים ומקצועות בהם לא ניתן להציב נשים</w:t>
              </w:r>
            </w:ins>
          </w:p>
        </w:tc>
        <w:tc>
          <w:tcPr>
            <w:tcW w:w="624" w:type="dxa"/>
            <w:shd w:val="clear" w:color="auto" w:fill="auto"/>
            <w:tcMar>
              <w:top w:w="91" w:type="dxa"/>
              <w:left w:w="0" w:type="dxa"/>
              <w:bottom w:w="91" w:type="dxa"/>
              <w:right w:w="0" w:type="dxa"/>
            </w:tcMar>
          </w:tcPr>
          <w:p w:rsidR="006F716B" w:rsidRDefault="000D351A">
            <w:pPr>
              <w:pStyle w:val="TableText"/>
              <w:rPr>
                <w:ins w:id="1511" w:author="איילת לוי" w:date="2014-02-04T15:43:00Z"/>
              </w:rPr>
            </w:pPr>
            <w:ins w:id="1512" w:author="איילת לוי" w:date="2014-02-05T10:53:00Z">
              <w:r>
                <w:rPr>
                  <w:rFonts w:hint="cs"/>
                  <w:rtl/>
                </w:rPr>
                <w:t>15</w:t>
              </w:r>
            </w:ins>
            <w:ins w:id="1513" w:author="איילת לוי" w:date="2014-02-04T15:43:00Z">
              <w:r w:rsidR="006F716B">
                <w:rPr>
                  <w:rFonts w:hint="cs"/>
                  <w:rtl/>
                </w:rPr>
                <w:t>.</w:t>
              </w:r>
            </w:ins>
          </w:p>
        </w:tc>
        <w:tc>
          <w:tcPr>
            <w:tcW w:w="7146" w:type="dxa"/>
            <w:shd w:val="clear" w:color="auto" w:fill="auto"/>
            <w:tcMar>
              <w:top w:w="91" w:type="dxa"/>
              <w:left w:w="0" w:type="dxa"/>
              <w:bottom w:w="91" w:type="dxa"/>
              <w:right w:w="0" w:type="dxa"/>
            </w:tcMar>
          </w:tcPr>
          <w:p w:rsidR="006F716B" w:rsidRDefault="00081885">
            <w:pPr>
              <w:pStyle w:val="TableBlock"/>
              <w:rPr>
                <w:ins w:id="1514" w:author="איילת לוי" w:date="2014-02-04T15:43:00Z"/>
              </w:rPr>
            </w:pPr>
            <w:ins w:id="1515" w:author="איילת לוי" w:date="2014-02-05T10:44:00Z">
              <w:r w:rsidRPr="00387434">
                <w:rPr>
                  <w:rFonts w:hint="eastAsia"/>
                  <w:rtl/>
                </w:rPr>
                <w:t>עד</w:t>
              </w:r>
              <w:r w:rsidRPr="00387434">
                <w:rPr>
                  <w:rtl/>
                </w:rPr>
                <w:t xml:space="preserve"> ליום ו' </w:t>
              </w:r>
              <w:r>
                <w:rPr>
                  <w:rFonts w:hint="cs"/>
                  <w:rtl/>
                </w:rPr>
                <w:t>ב</w:t>
              </w:r>
              <w:r w:rsidRPr="00387434">
                <w:rPr>
                  <w:rFonts w:hint="eastAsia"/>
                  <w:rtl/>
                </w:rPr>
                <w:t>חשו</w:t>
              </w:r>
              <w:r>
                <w:rPr>
                  <w:rFonts w:hint="cs"/>
                  <w:rtl/>
                </w:rPr>
                <w:t>ו</w:t>
              </w:r>
              <w:r w:rsidRPr="00387434">
                <w:rPr>
                  <w:rFonts w:hint="eastAsia"/>
                  <w:rtl/>
                </w:rPr>
                <w:t>ן</w:t>
              </w:r>
              <w:r w:rsidRPr="00387434">
                <w:rPr>
                  <w:rtl/>
                </w:rPr>
                <w:t xml:space="preserve"> </w:t>
              </w:r>
              <w:proofErr w:type="spellStart"/>
              <w:r w:rsidRPr="00387434">
                <w:rPr>
                  <w:rFonts w:hint="eastAsia"/>
                  <w:rtl/>
                </w:rPr>
                <w:t>התשע</w:t>
              </w:r>
              <w:r w:rsidRPr="00387434">
                <w:rPr>
                  <w:rtl/>
                </w:rPr>
                <w:t>"ה</w:t>
              </w:r>
              <w:proofErr w:type="spellEnd"/>
              <w:r>
                <w:rPr>
                  <w:rFonts w:hint="cs"/>
                  <w:rtl/>
                </w:rPr>
                <w:t xml:space="preserve"> (30 באוקטובר 2014) </w:t>
              </w:r>
            </w:ins>
            <w:ins w:id="1516" w:author="איילת לוי" w:date="2014-02-04T15:43:00Z">
              <w:r w:rsidR="006F716B">
                <w:rPr>
                  <w:rtl/>
                  <w:rPrChange w:id="1517" w:author="איילת לוי" w:date="2013-12-23T11:04:00Z">
                    <w:rPr>
                      <w:highlight w:val="yellow"/>
                      <w:rtl/>
                    </w:rPr>
                  </w:rPrChange>
                </w:rPr>
                <w:t>יציג שר הביטחון לוועדת החוץ והביטחון של הכנסת את כלל התפקידים והמקצועות הקיימים בצבא הגנה לישראל  וכן באלו מהם לא ניתן יהיה להציב יוצא צבא אישה מפאת מהותם ואופים.</w:t>
              </w:r>
            </w:ins>
          </w:p>
        </w:tc>
      </w:tr>
      <w:tr w:rsidR="003D240B" w:rsidTr="00191707">
        <w:trPr>
          <w:cantSplit/>
          <w:ins w:id="1518" w:author="איילת לוי" w:date="2013-12-11T12:47:00Z"/>
        </w:trPr>
        <w:tc>
          <w:tcPr>
            <w:tcW w:w="1871" w:type="dxa"/>
            <w:shd w:val="clear" w:color="auto" w:fill="auto"/>
            <w:tcMar>
              <w:top w:w="91" w:type="dxa"/>
              <w:left w:w="0" w:type="dxa"/>
              <w:bottom w:w="91" w:type="dxa"/>
              <w:right w:w="0" w:type="dxa"/>
            </w:tcMar>
          </w:tcPr>
          <w:p w:rsidR="003D240B" w:rsidRDefault="003D240B">
            <w:pPr>
              <w:pStyle w:val="TableSideHeading"/>
              <w:rPr>
                <w:ins w:id="1519" w:author="איילת לוי" w:date="2013-12-11T12:47:00Z"/>
                <w:sz w:val="26"/>
                <w:rtl/>
              </w:rPr>
            </w:pPr>
            <w:ins w:id="1520" w:author="איילת לוי" w:date="2013-12-11T12:47:00Z">
              <w:r>
                <w:rPr>
                  <w:rFonts w:hint="cs"/>
                  <w:sz w:val="26"/>
                  <w:rtl/>
                </w:rPr>
                <w:t>תחילה, תוקף והוראות מעבר– משך השירות</w:t>
              </w:r>
            </w:ins>
          </w:p>
          <w:p w:rsidR="003D240B" w:rsidRDefault="003D240B">
            <w:pPr>
              <w:pStyle w:val="TableSideHeading"/>
              <w:rPr>
                <w:ins w:id="1521" w:author="איילת לוי" w:date="2013-12-11T12:47:00Z"/>
                <w:sz w:val="26"/>
              </w:rPr>
            </w:pPr>
            <w:ins w:id="1522" w:author="איילת לוי" w:date="2013-12-11T12:47:00Z">
              <w:r w:rsidRPr="00191707">
                <w:rPr>
                  <w:rFonts w:hint="cs"/>
                  <w:sz w:val="26"/>
                  <w:rtl/>
                </w:rPr>
                <w:t>11</w:t>
              </w:r>
            </w:ins>
          </w:p>
        </w:tc>
        <w:tc>
          <w:tcPr>
            <w:tcW w:w="624" w:type="dxa"/>
            <w:shd w:val="clear" w:color="auto" w:fill="auto"/>
            <w:tcMar>
              <w:top w:w="91" w:type="dxa"/>
              <w:left w:w="0" w:type="dxa"/>
              <w:bottom w:w="91" w:type="dxa"/>
              <w:right w:w="0" w:type="dxa"/>
            </w:tcMar>
          </w:tcPr>
          <w:p w:rsidR="003D240B" w:rsidRPr="00191707" w:rsidRDefault="000D351A">
            <w:pPr>
              <w:pStyle w:val="TableText"/>
              <w:rPr>
                <w:ins w:id="1523" w:author="איילת לוי" w:date="2013-12-11T12:47:00Z"/>
              </w:rPr>
            </w:pPr>
            <w:ins w:id="1524" w:author="איילת לוי" w:date="2014-02-05T10:53:00Z">
              <w:r>
                <w:rPr>
                  <w:rFonts w:hint="cs"/>
                  <w:rtl/>
                </w:rPr>
                <w:t>16</w:t>
              </w:r>
            </w:ins>
            <w:ins w:id="1525" w:author="איילת לוי" w:date="2013-12-11T12:47:00Z">
              <w:r w:rsidR="003D240B" w:rsidRPr="00191707">
                <w:rPr>
                  <w:rFonts w:hint="cs"/>
                  <w:rtl/>
                </w:rPr>
                <w:t>.</w:t>
              </w:r>
              <w:r w:rsidR="003D240B" w:rsidRPr="00191707">
                <w:rPr>
                  <w:rFonts w:hint="cs"/>
                  <w:rtl/>
                </w:rPr>
                <w:tab/>
                <w:t xml:space="preserve">(1) </w:t>
              </w:r>
            </w:ins>
          </w:p>
        </w:tc>
        <w:tc>
          <w:tcPr>
            <w:tcW w:w="7146" w:type="dxa"/>
            <w:shd w:val="clear" w:color="auto" w:fill="auto"/>
            <w:tcMar>
              <w:top w:w="91" w:type="dxa"/>
              <w:left w:w="0" w:type="dxa"/>
              <w:bottom w:w="91" w:type="dxa"/>
              <w:right w:w="0" w:type="dxa"/>
            </w:tcMar>
          </w:tcPr>
          <w:p w:rsidR="003D240B" w:rsidRPr="000B7947" w:rsidRDefault="003D240B" w:rsidP="00351402">
            <w:pPr>
              <w:pStyle w:val="TableBlock"/>
              <w:rPr>
                <w:ins w:id="1526" w:author="איילת לוי" w:date="2013-12-11T12:47:00Z"/>
                <w:sz w:val="26"/>
              </w:rPr>
            </w:pPr>
            <w:ins w:id="1527" w:author="איילת לוי" w:date="2013-12-11T12:47:00Z">
              <w:r w:rsidRPr="000B7947">
                <w:rPr>
                  <w:rFonts w:hint="cs"/>
                  <w:sz w:val="26"/>
                  <w:rtl/>
                </w:rPr>
                <w:t>(1)</w:t>
              </w:r>
              <w:r w:rsidRPr="000B7947">
                <w:rPr>
                  <w:rFonts w:hint="cs"/>
                  <w:sz w:val="26"/>
                  <w:rtl/>
                </w:rPr>
                <w:tab/>
              </w:r>
            </w:ins>
            <w:ins w:id="1528" w:author="איילת לוי" w:date="2013-12-23T10:58:00Z">
              <w:r w:rsidRPr="000F68A4">
                <w:rPr>
                  <w:rFonts w:hint="eastAsia"/>
                  <w:sz w:val="26"/>
                  <w:rtl/>
                  <w:rPrChange w:id="1529" w:author="איילת לוי" w:date="2014-02-04T15:29:00Z">
                    <w:rPr>
                      <w:rFonts w:hint="eastAsia"/>
                      <w:sz w:val="26"/>
                      <w:highlight w:val="yellow"/>
                      <w:rtl/>
                    </w:rPr>
                  </w:rPrChange>
                </w:rPr>
                <w:t>תחילתו</w:t>
              </w:r>
              <w:r w:rsidRPr="000F68A4">
                <w:rPr>
                  <w:sz w:val="26"/>
                  <w:rtl/>
                  <w:rPrChange w:id="1530" w:author="איילת לוי" w:date="2014-02-04T15:29:00Z">
                    <w:rPr>
                      <w:sz w:val="26"/>
                      <w:highlight w:val="yellow"/>
                      <w:rtl/>
                    </w:rPr>
                  </w:rPrChange>
                </w:rPr>
                <w:t xml:space="preserve"> של סעיף 15 לחוק העיקרי, כנוסחו בסעי</w:t>
              </w:r>
            </w:ins>
            <w:ins w:id="1531" w:author="איילת לוי" w:date="2014-02-04T15:45:00Z">
              <w:r w:rsidR="00351402">
                <w:rPr>
                  <w:rFonts w:hint="cs"/>
                  <w:sz w:val="26"/>
                  <w:rtl/>
                </w:rPr>
                <w:t xml:space="preserve">ף 1 </w:t>
              </w:r>
            </w:ins>
            <w:ins w:id="1532" w:author="איילת לוי" w:date="2013-12-23T10:58:00Z">
              <w:r w:rsidRPr="000F68A4">
                <w:rPr>
                  <w:rFonts w:hint="eastAsia"/>
                  <w:sz w:val="26"/>
                  <w:rtl/>
                  <w:rPrChange w:id="1533" w:author="איילת לוי" w:date="2014-02-04T15:29:00Z">
                    <w:rPr>
                      <w:rFonts w:hint="eastAsia"/>
                      <w:sz w:val="26"/>
                      <w:highlight w:val="yellow"/>
                      <w:rtl/>
                    </w:rPr>
                  </w:rPrChange>
                </w:rPr>
                <w:t>לחוק</w:t>
              </w:r>
              <w:r w:rsidRPr="000F68A4">
                <w:rPr>
                  <w:sz w:val="26"/>
                  <w:rtl/>
                  <w:rPrChange w:id="1534" w:author="איילת לוי" w:date="2014-02-04T15:29:00Z">
                    <w:rPr>
                      <w:sz w:val="26"/>
                      <w:highlight w:val="yellow"/>
                      <w:rtl/>
                    </w:rPr>
                  </w:rPrChange>
                </w:rPr>
                <w:t xml:space="preserve"> זה ביום י"ד בתמוז </w:t>
              </w:r>
              <w:proofErr w:type="spellStart"/>
              <w:r w:rsidRPr="000F68A4">
                <w:rPr>
                  <w:rFonts w:hint="eastAsia"/>
                  <w:sz w:val="26"/>
                  <w:rtl/>
                  <w:rPrChange w:id="1535" w:author="איילת לוי" w:date="2014-02-04T15:29:00Z">
                    <w:rPr>
                      <w:rFonts w:hint="eastAsia"/>
                      <w:sz w:val="26"/>
                      <w:highlight w:val="yellow"/>
                      <w:rtl/>
                    </w:rPr>
                  </w:rPrChange>
                </w:rPr>
                <w:t>התשע</w:t>
              </w:r>
              <w:r w:rsidRPr="000F68A4">
                <w:rPr>
                  <w:sz w:val="26"/>
                  <w:rtl/>
                  <w:rPrChange w:id="1536" w:author="איילת לוי" w:date="2014-02-04T15:29:00Z">
                    <w:rPr>
                      <w:sz w:val="26"/>
                      <w:highlight w:val="yellow"/>
                      <w:rtl/>
                    </w:rPr>
                  </w:rPrChange>
                </w:rPr>
                <w:t>"ה</w:t>
              </w:r>
              <w:proofErr w:type="spellEnd"/>
              <w:r w:rsidRPr="000F68A4">
                <w:rPr>
                  <w:sz w:val="26"/>
                  <w:rtl/>
                  <w:rPrChange w:id="1537" w:author="איילת לוי" w:date="2014-02-04T15:29:00Z">
                    <w:rPr>
                      <w:sz w:val="26"/>
                      <w:highlight w:val="yellow"/>
                      <w:rtl/>
                    </w:rPr>
                  </w:rPrChange>
                </w:rPr>
                <w:t xml:space="preserve"> (1 ביולי 2015).</w:t>
              </w:r>
            </w:ins>
          </w:p>
        </w:tc>
      </w:tr>
      <w:tr w:rsidR="006F716B" w:rsidTr="00191707">
        <w:trPr>
          <w:cantSplit/>
        </w:trPr>
        <w:tc>
          <w:tcPr>
            <w:tcW w:w="1871" w:type="dxa"/>
            <w:shd w:val="clear" w:color="auto" w:fill="auto"/>
            <w:tcMar>
              <w:top w:w="91" w:type="dxa"/>
              <w:left w:w="0" w:type="dxa"/>
              <w:bottom w:w="91" w:type="dxa"/>
              <w:right w:w="0" w:type="dxa"/>
            </w:tcMar>
          </w:tcPr>
          <w:p w:rsidR="006F716B" w:rsidRDefault="006F716B">
            <w:pPr>
              <w:pStyle w:val="TableSideHeading"/>
              <w:rPr>
                <w:ins w:id="1538" w:author="איילת לוי" w:date="2013-12-11T12:51:00Z"/>
                <w:sz w:val="26"/>
              </w:rPr>
            </w:pPr>
          </w:p>
        </w:tc>
        <w:tc>
          <w:tcPr>
            <w:tcW w:w="624" w:type="dxa"/>
            <w:shd w:val="clear" w:color="auto" w:fill="auto"/>
            <w:tcMar>
              <w:top w:w="91" w:type="dxa"/>
              <w:left w:w="0" w:type="dxa"/>
              <w:bottom w:w="91" w:type="dxa"/>
              <w:right w:w="0" w:type="dxa"/>
            </w:tcMar>
          </w:tcPr>
          <w:p w:rsidR="006F716B" w:rsidRDefault="006F716B">
            <w:pPr>
              <w:pStyle w:val="TableText"/>
              <w:rPr>
                <w:ins w:id="1539" w:author="איילת לוי" w:date="2013-12-11T12:51:00Z"/>
              </w:rPr>
            </w:pPr>
          </w:p>
        </w:tc>
        <w:tc>
          <w:tcPr>
            <w:tcW w:w="7146" w:type="dxa"/>
            <w:shd w:val="clear" w:color="auto" w:fill="auto"/>
            <w:tcMar>
              <w:top w:w="91" w:type="dxa"/>
              <w:left w:w="0" w:type="dxa"/>
              <w:bottom w:w="91" w:type="dxa"/>
              <w:right w:w="0" w:type="dxa"/>
            </w:tcMar>
          </w:tcPr>
          <w:p w:rsidR="006F716B" w:rsidRDefault="006F716B">
            <w:pPr>
              <w:pStyle w:val="TableBlock"/>
              <w:rPr>
                <w:ins w:id="1540" w:author="איילת לוי" w:date="2013-12-11T12:51:00Z"/>
                <w:sz w:val="26"/>
              </w:rPr>
            </w:pPr>
            <w:ins w:id="1541" w:author="איילת לוי" w:date="2013-12-11T12:51:00Z">
              <w:r>
                <w:rPr>
                  <w:rFonts w:hint="cs"/>
                  <w:sz w:val="26"/>
                  <w:rtl/>
                </w:rPr>
                <w:t>(2)</w:t>
              </w:r>
              <w:r>
                <w:rPr>
                  <w:rFonts w:hint="cs"/>
                  <w:sz w:val="26"/>
                  <w:rtl/>
                </w:rPr>
                <w:tab/>
              </w:r>
            </w:ins>
            <w:ins w:id="1542" w:author="איילת לוי" w:date="2013-12-23T10:58:00Z">
              <w:r>
                <w:rPr>
                  <w:rFonts w:hint="eastAsia"/>
                  <w:sz w:val="26"/>
                  <w:rtl/>
                  <w:rPrChange w:id="1543" w:author="איילת לוי" w:date="2013-12-23T10:59:00Z">
                    <w:rPr>
                      <w:rFonts w:hint="eastAsia"/>
                      <w:sz w:val="26"/>
                      <w:highlight w:val="yellow"/>
                      <w:rtl/>
                    </w:rPr>
                  </w:rPrChange>
                </w:rPr>
                <w:t>תחילתו</w:t>
              </w:r>
              <w:r>
                <w:rPr>
                  <w:sz w:val="26"/>
                  <w:rtl/>
                  <w:rPrChange w:id="1544" w:author="איילת לוי" w:date="2013-12-23T10:59:00Z">
                    <w:rPr>
                      <w:sz w:val="26"/>
                      <w:highlight w:val="yellow"/>
                      <w:rtl/>
                    </w:rPr>
                  </w:rPrChange>
                </w:rPr>
                <w:t xml:space="preserve"> </w:t>
              </w:r>
              <w:r>
                <w:rPr>
                  <w:rFonts w:hint="eastAsia"/>
                  <w:sz w:val="26"/>
                  <w:rtl/>
                  <w:rPrChange w:id="1545" w:author="איילת לוי" w:date="2013-12-23T10:59:00Z">
                    <w:rPr>
                      <w:rFonts w:hint="eastAsia"/>
                      <w:sz w:val="26"/>
                      <w:highlight w:val="yellow"/>
                      <w:rtl/>
                    </w:rPr>
                  </w:rPrChange>
                </w:rPr>
                <w:t>של</w:t>
              </w:r>
              <w:r>
                <w:rPr>
                  <w:sz w:val="26"/>
                  <w:rtl/>
                  <w:rPrChange w:id="1546" w:author="איילת לוי" w:date="2013-12-23T10:59:00Z">
                    <w:rPr>
                      <w:sz w:val="26"/>
                      <w:highlight w:val="yellow"/>
                      <w:rtl/>
                    </w:rPr>
                  </w:rPrChange>
                </w:rPr>
                <w:t xml:space="preserve"> </w:t>
              </w:r>
              <w:r>
                <w:rPr>
                  <w:rFonts w:hint="eastAsia"/>
                  <w:sz w:val="26"/>
                  <w:rtl/>
                  <w:rPrChange w:id="1547" w:author="איילת לוי" w:date="2013-12-23T10:59:00Z">
                    <w:rPr>
                      <w:rFonts w:hint="eastAsia"/>
                      <w:sz w:val="26"/>
                      <w:highlight w:val="yellow"/>
                      <w:rtl/>
                    </w:rPr>
                  </w:rPrChange>
                </w:rPr>
                <w:t>סעיף</w:t>
              </w:r>
              <w:r>
                <w:rPr>
                  <w:sz w:val="26"/>
                  <w:rtl/>
                  <w:rPrChange w:id="1548" w:author="איילת לוי" w:date="2013-12-23T10:59:00Z">
                    <w:rPr>
                      <w:sz w:val="26"/>
                      <w:highlight w:val="yellow"/>
                      <w:rtl/>
                    </w:rPr>
                  </w:rPrChange>
                </w:rPr>
                <w:t xml:space="preserve"> 16 </w:t>
              </w:r>
              <w:r>
                <w:rPr>
                  <w:rFonts w:hint="eastAsia"/>
                  <w:sz w:val="26"/>
                  <w:rtl/>
                  <w:rPrChange w:id="1549" w:author="איילת לוי" w:date="2013-12-23T10:59:00Z">
                    <w:rPr>
                      <w:rFonts w:hint="eastAsia"/>
                      <w:sz w:val="26"/>
                      <w:highlight w:val="yellow"/>
                      <w:rtl/>
                    </w:rPr>
                  </w:rPrChange>
                </w:rPr>
                <w:t>לחוק</w:t>
              </w:r>
              <w:r>
                <w:rPr>
                  <w:sz w:val="26"/>
                  <w:rtl/>
                  <w:rPrChange w:id="1550" w:author="איילת לוי" w:date="2013-12-23T10:59:00Z">
                    <w:rPr>
                      <w:sz w:val="26"/>
                      <w:highlight w:val="yellow"/>
                      <w:rtl/>
                    </w:rPr>
                  </w:rPrChange>
                </w:rPr>
                <w:t xml:space="preserve"> </w:t>
              </w:r>
              <w:r>
                <w:rPr>
                  <w:rFonts w:hint="eastAsia"/>
                  <w:sz w:val="26"/>
                  <w:rtl/>
                  <w:rPrChange w:id="1551" w:author="איילת לוי" w:date="2013-12-23T10:59:00Z">
                    <w:rPr>
                      <w:rFonts w:hint="eastAsia"/>
                      <w:sz w:val="26"/>
                      <w:highlight w:val="yellow"/>
                      <w:rtl/>
                    </w:rPr>
                  </w:rPrChange>
                </w:rPr>
                <w:t>העיקרי</w:t>
              </w:r>
              <w:r>
                <w:rPr>
                  <w:sz w:val="26"/>
                  <w:rtl/>
                  <w:rPrChange w:id="1552" w:author="איילת לוי" w:date="2013-12-23T10:59:00Z">
                    <w:rPr>
                      <w:sz w:val="26"/>
                      <w:highlight w:val="yellow"/>
                      <w:rtl/>
                    </w:rPr>
                  </w:rPrChange>
                </w:rPr>
                <w:t xml:space="preserve">, </w:t>
              </w:r>
              <w:r>
                <w:rPr>
                  <w:rFonts w:hint="eastAsia"/>
                  <w:sz w:val="26"/>
                  <w:rtl/>
                  <w:rPrChange w:id="1553" w:author="איילת לוי" w:date="2013-12-23T10:59:00Z">
                    <w:rPr>
                      <w:rFonts w:hint="eastAsia"/>
                      <w:sz w:val="26"/>
                      <w:highlight w:val="yellow"/>
                      <w:rtl/>
                    </w:rPr>
                  </w:rPrChange>
                </w:rPr>
                <w:t>כנוסחו</w:t>
              </w:r>
              <w:r>
                <w:rPr>
                  <w:sz w:val="26"/>
                  <w:rtl/>
                  <w:rPrChange w:id="1554" w:author="איילת לוי" w:date="2013-12-23T10:59:00Z">
                    <w:rPr>
                      <w:sz w:val="26"/>
                      <w:highlight w:val="yellow"/>
                      <w:rtl/>
                    </w:rPr>
                  </w:rPrChange>
                </w:rPr>
                <w:t xml:space="preserve"> </w:t>
              </w:r>
              <w:r>
                <w:rPr>
                  <w:rFonts w:hint="eastAsia"/>
                  <w:sz w:val="26"/>
                  <w:rtl/>
                  <w:rPrChange w:id="1555" w:author="איילת לוי" w:date="2013-12-23T10:59:00Z">
                    <w:rPr>
                      <w:rFonts w:hint="eastAsia"/>
                      <w:sz w:val="26"/>
                      <w:highlight w:val="yellow"/>
                      <w:rtl/>
                    </w:rPr>
                  </w:rPrChange>
                </w:rPr>
                <w:t>בסעיף</w:t>
              </w:r>
            </w:ins>
            <w:ins w:id="1556" w:author="איילת לוי" w:date="2014-01-21T17:00:00Z">
              <w:r>
                <w:rPr>
                  <w:rFonts w:hint="cs"/>
                  <w:sz w:val="26"/>
                  <w:rtl/>
                </w:rPr>
                <w:t xml:space="preserve"> </w:t>
              </w:r>
            </w:ins>
            <w:ins w:id="1557" w:author="איילת לוי" w:date="2014-01-21T16:43:00Z">
              <w:r>
                <w:rPr>
                  <w:rFonts w:hint="cs"/>
                  <w:sz w:val="26"/>
                  <w:rtl/>
                </w:rPr>
                <w:t xml:space="preserve">2 </w:t>
              </w:r>
            </w:ins>
            <w:ins w:id="1558" w:author="איילת לוי" w:date="2013-12-23T10:58:00Z">
              <w:r>
                <w:rPr>
                  <w:rFonts w:hint="eastAsia"/>
                  <w:sz w:val="26"/>
                  <w:rtl/>
                  <w:rPrChange w:id="1559" w:author="איילת לוי" w:date="2013-12-23T10:59:00Z">
                    <w:rPr>
                      <w:rFonts w:hint="eastAsia"/>
                      <w:sz w:val="26"/>
                      <w:highlight w:val="yellow"/>
                      <w:rtl/>
                    </w:rPr>
                  </w:rPrChange>
                </w:rPr>
                <w:t>לחוק</w:t>
              </w:r>
              <w:r>
                <w:rPr>
                  <w:sz w:val="26"/>
                  <w:rtl/>
                  <w:rPrChange w:id="1560" w:author="איילת לוי" w:date="2013-12-23T10:59:00Z">
                    <w:rPr>
                      <w:sz w:val="26"/>
                      <w:highlight w:val="yellow"/>
                      <w:rtl/>
                    </w:rPr>
                  </w:rPrChange>
                </w:rPr>
                <w:t xml:space="preserve"> זה ביום י"ד בתמוז </w:t>
              </w:r>
              <w:proofErr w:type="spellStart"/>
              <w:r>
                <w:rPr>
                  <w:rFonts w:hint="eastAsia"/>
                  <w:sz w:val="26"/>
                  <w:rtl/>
                  <w:rPrChange w:id="1561" w:author="איילת לוי" w:date="2013-12-23T10:59:00Z">
                    <w:rPr>
                      <w:rFonts w:hint="eastAsia"/>
                      <w:sz w:val="26"/>
                      <w:highlight w:val="yellow"/>
                      <w:rtl/>
                    </w:rPr>
                  </w:rPrChange>
                </w:rPr>
                <w:t>התשע</w:t>
              </w:r>
              <w:r>
                <w:rPr>
                  <w:sz w:val="26"/>
                  <w:rtl/>
                  <w:rPrChange w:id="1562" w:author="איילת לוי" w:date="2013-12-23T10:59:00Z">
                    <w:rPr>
                      <w:sz w:val="26"/>
                      <w:highlight w:val="yellow"/>
                      <w:rtl/>
                    </w:rPr>
                  </w:rPrChange>
                </w:rPr>
                <w:t>"ה</w:t>
              </w:r>
              <w:proofErr w:type="spellEnd"/>
              <w:r>
                <w:rPr>
                  <w:sz w:val="26"/>
                  <w:rtl/>
                  <w:rPrChange w:id="1563" w:author="איילת לוי" w:date="2013-12-23T10:59:00Z">
                    <w:rPr>
                      <w:sz w:val="26"/>
                      <w:highlight w:val="yellow"/>
                      <w:rtl/>
                    </w:rPr>
                  </w:rPrChange>
                </w:rPr>
                <w:t xml:space="preserve"> (1 ביולי 2015) והוא יעמוד בתוקפו עד ליום י"ז בתמוז </w:t>
              </w:r>
              <w:proofErr w:type="spellStart"/>
              <w:r>
                <w:rPr>
                  <w:rFonts w:hint="eastAsia"/>
                  <w:sz w:val="26"/>
                  <w:rtl/>
                  <w:rPrChange w:id="1564" w:author="איילת לוי" w:date="2013-12-23T10:59:00Z">
                    <w:rPr>
                      <w:rFonts w:hint="eastAsia"/>
                      <w:sz w:val="26"/>
                      <w:highlight w:val="yellow"/>
                      <w:rtl/>
                    </w:rPr>
                  </w:rPrChange>
                </w:rPr>
                <w:t>התשע</w:t>
              </w:r>
              <w:r>
                <w:rPr>
                  <w:sz w:val="26"/>
                  <w:rtl/>
                  <w:rPrChange w:id="1565" w:author="איילת לוי" w:date="2013-12-23T10:59:00Z">
                    <w:rPr>
                      <w:sz w:val="26"/>
                      <w:highlight w:val="yellow"/>
                      <w:rtl/>
                    </w:rPr>
                  </w:rPrChange>
                </w:rPr>
                <w:t>"ח</w:t>
              </w:r>
              <w:proofErr w:type="spellEnd"/>
              <w:r>
                <w:rPr>
                  <w:sz w:val="26"/>
                  <w:rtl/>
                  <w:rPrChange w:id="1566" w:author="איילת לוי" w:date="2013-12-23T10:59:00Z">
                    <w:rPr>
                      <w:sz w:val="26"/>
                      <w:highlight w:val="yellow"/>
                      <w:rtl/>
                    </w:rPr>
                  </w:rPrChange>
                </w:rPr>
                <w:t xml:space="preserve"> (30 ביוני 2018).</w:t>
              </w:r>
            </w:ins>
          </w:p>
        </w:tc>
      </w:tr>
      <w:tr w:rsidR="006F716B" w:rsidTr="00191707">
        <w:trPr>
          <w:cantSplit/>
        </w:trPr>
        <w:tc>
          <w:tcPr>
            <w:tcW w:w="1871" w:type="dxa"/>
            <w:shd w:val="clear" w:color="auto" w:fill="auto"/>
            <w:tcMar>
              <w:top w:w="91" w:type="dxa"/>
              <w:left w:w="0" w:type="dxa"/>
              <w:bottom w:w="91" w:type="dxa"/>
              <w:right w:w="0" w:type="dxa"/>
            </w:tcMar>
          </w:tcPr>
          <w:p w:rsidR="006F716B" w:rsidRDefault="006F716B">
            <w:pPr>
              <w:pStyle w:val="TableSideHeading"/>
              <w:rPr>
                <w:ins w:id="1567" w:author="איילת לוי" w:date="2013-12-11T12:47:00Z"/>
                <w:sz w:val="26"/>
              </w:rPr>
            </w:pPr>
          </w:p>
        </w:tc>
        <w:tc>
          <w:tcPr>
            <w:tcW w:w="624" w:type="dxa"/>
            <w:shd w:val="clear" w:color="auto" w:fill="auto"/>
            <w:tcMar>
              <w:top w:w="91" w:type="dxa"/>
              <w:left w:w="0" w:type="dxa"/>
              <w:bottom w:w="91" w:type="dxa"/>
              <w:right w:w="0" w:type="dxa"/>
            </w:tcMar>
          </w:tcPr>
          <w:p w:rsidR="006F716B" w:rsidRDefault="006F716B">
            <w:pPr>
              <w:pStyle w:val="TableText"/>
              <w:rPr>
                <w:ins w:id="1568" w:author="איילת לוי" w:date="2013-12-11T12:47:00Z"/>
              </w:rPr>
            </w:pPr>
          </w:p>
        </w:tc>
        <w:tc>
          <w:tcPr>
            <w:tcW w:w="7146" w:type="dxa"/>
            <w:shd w:val="clear" w:color="auto" w:fill="auto"/>
            <w:tcMar>
              <w:top w:w="91" w:type="dxa"/>
              <w:left w:w="0" w:type="dxa"/>
              <w:bottom w:w="91" w:type="dxa"/>
              <w:right w:w="0" w:type="dxa"/>
            </w:tcMar>
          </w:tcPr>
          <w:p w:rsidR="006F716B" w:rsidRDefault="006F716B">
            <w:pPr>
              <w:pStyle w:val="TableBlock"/>
              <w:rPr>
                <w:ins w:id="1569" w:author="איילת לוי" w:date="2013-12-11T12:47:00Z"/>
                <w:sz w:val="26"/>
              </w:rPr>
            </w:pPr>
            <w:ins w:id="1570" w:author="איילת לוי" w:date="2013-12-11T12:47:00Z">
              <w:r>
                <w:rPr>
                  <w:rFonts w:hint="cs"/>
                  <w:sz w:val="26"/>
                  <w:rtl/>
                </w:rPr>
                <w:t>(</w:t>
              </w:r>
            </w:ins>
            <w:ins w:id="1571" w:author="איילת לוי" w:date="2013-12-11T12:55:00Z">
              <w:r>
                <w:rPr>
                  <w:rFonts w:hint="cs"/>
                  <w:sz w:val="26"/>
                  <w:rtl/>
                </w:rPr>
                <w:t>3</w:t>
              </w:r>
            </w:ins>
            <w:ins w:id="1572" w:author="איילת לוי" w:date="2013-12-11T12:47:00Z">
              <w:r>
                <w:rPr>
                  <w:rFonts w:hint="cs"/>
                  <w:sz w:val="26"/>
                  <w:rtl/>
                </w:rPr>
                <w:t>)</w:t>
              </w:r>
              <w:r>
                <w:rPr>
                  <w:rFonts w:hint="cs"/>
                  <w:sz w:val="26"/>
                  <w:rtl/>
                </w:rPr>
                <w:tab/>
              </w:r>
            </w:ins>
            <w:ins w:id="1573" w:author="איילת לוי" w:date="2013-12-23T10:59:00Z">
              <w:r>
                <w:rPr>
                  <w:rFonts w:hint="eastAsia"/>
                  <w:sz w:val="26"/>
                  <w:rtl/>
                  <w:rPrChange w:id="1574" w:author="איילת לוי" w:date="2013-12-23T10:59:00Z">
                    <w:rPr>
                      <w:rFonts w:hint="eastAsia"/>
                      <w:sz w:val="26"/>
                      <w:highlight w:val="yellow"/>
                      <w:rtl/>
                    </w:rPr>
                  </w:rPrChange>
                </w:rPr>
                <w:t>סעיף</w:t>
              </w:r>
              <w:r>
                <w:rPr>
                  <w:sz w:val="26"/>
                  <w:rtl/>
                  <w:rPrChange w:id="1575" w:author="איילת לוי" w:date="2013-12-23T10:59:00Z">
                    <w:rPr>
                      <w:sz w:val="26"/>
                      <w:highlight w:val="yellow"/>
                      <w:rtl/>
                    </w:rPr>
                  </w:rPrChange>
                </w:rPr>
                <w:t xml:space="preserve"> 16א(ג)  כנוסחו ערב תחילתו של חוק זה יפקע ביום י"ד בתמוז </w:t>
              </w:r>
              <w:proofErr w:type="spellStart"/>
              <w:r>
                <w:rPr>
                  <w:rFonts w:hint="eastAsia"/>
                  <w:sz w:val="26"/>
                  <w:rtl/>
                  <w:rPrChange w:id="1576" w:author="איילת לוי" w:date="2013-12-23T10:59:00Z">
                    <w:rPr>
                      <w:rFonts w:hint="eastAsia"/>
                      <w:sz w:val="26"/>
                      <w:highlight w:val="yellow"/>
                      <w:rtl/>
                    </w:rPr>
                  </w:rPrChange>
                </w:rPr>
                <w:t>התשע</w:t>
              </w:r>
              <w:r>
                <w:rPr>
                  <w:sz w:val="26"/>
                  <w:rtl/>
                  <w:rPrChange w:id="1577" w:author="איילת לוי" w:date="2013-12-23T10:59:00Z">
                    <w:rPr>
                      <w:sz w:val="26"/>
                      <w:highlight w:val="yellow"/>
                      <w:rtl/>
                    </w:rPr>
                  </w:rPrChange>
                </w:rPr>
                <w:t>"ה</w:t>
              </w:r>
              <w:proofErr w:type="spellEnd"/>
              <w:r>
                <w:rPr>
                  <w:sz w:val="26"/>
                  <w:rtl/>
                  <w:rPrChange w:id="1578" w:author="איילת לוי" w:date="2013-12-23T10:59:00Z">
                    <w:rPr>
                      <w:sz w:val="26"/>
                      <w:highlight w:val="yellow"/>
                      <w:rtl/>
                    </w:rPr>
                  </w:rPrChange>
                </w:rPr>
                <w:t xml:space="preserve"> (1 ביולי 2015).</w:t>
              </w:r>
            </w:ins>
          </w:p>
        </w:tc>
      </w:tr>
      <w:tr w:rsidR="003D240B" w:rsidTr="00191707">
        <w:tblPrEx>
          <w:tblW w:w="9641" w:type="dxa"/>
          <w:tblLayout w:type="fixed"/>
          <w:tblCellMar>
            <w:top w:w="57" w:type="dxa"/>
            <w:left w:w="0" w:type="dxa"/>
            <w:bottom w:w="57" w:type="dxa"/>
            <w:right w:w="0" w:type="dxa"/>
          </w:tblCellMar>
          <w:tblLook w:val="0000" w:firstRow="0" w:lastRow="0" w:firstColumn="0" w:lastColumn="0" w:noHBand="0" w:noVBand="0"/>
          <w:tblPrExChange w:id="1579"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580" w:author="איילת לוי" w:date="2013-12-11T12:47:00Z"/>
          <w:trPrChange w:id="1581" w:author="איילת לוי" w:date="2013-12-11T12:48:00Z">
            <w:trPr>
              <w:gridAfter w:val="0"/>
              <w:cantSplit/>
            </w:trPr>
          </w:trPrChange>
        </w:trPr>
        <w:tc>
          <w:tcPr>
            <w:tcW w:w="1871" w:type="dxa"/>
            <w:tcMar>
              <w:top w:w="91" w:type="dxa"/>
              <w:left w:w="0" w:type="dxa"/>
              <w:bottom w:w="91" w:type="dxa"/>
              <w:right w:w="0" w:type="dxa"/>
            </w:tcMar>
            <w:hideMark/>
            <w:tcPrChange w:id="1582" w:author="איילת לוי" w:date="2013-12-11T12:48:00Z">
              <w:tcPr>
                <w:tcW w:w="1869" w:type="dxa"/>
                <w:gridSpan w:val="2"/>
                <w:tcMar>
                  <w:top w:w="91" w:type="dxa"/>
                  <w:left w:w="0" w:type="dxa"/>
                  <w:bottom w:w="91" w:type="dxa"/>
                  <w:right w:w="0" w:type="dxa"/>
                </w:tcMar>
                <w:hideMark/>
              </w:tcPr>
            </w:tcPrChange>
          </w:tcPr>
          <w:p w:rsidR="003D240B" w:rsidRDefault="003D240B" w:rsidP="000F68A4">
            <w:pPr>
              <w:pStyle w:val="TableSideHeading"/>
              <w:rPr>
                <w:ins w:id="1583" w:author="איילת לוי" w:date="2013-12-11T12:47:00Z"/>
                <w:color w:val="FF0000"/>
                <w:sz w:val="26"/>
              </w:rPr>
            </w:pPr>
            <w:ins w:id="1584" w:author="איילת לוי" w:date="2013-12-11T12:47:00Z">
              <w:r>
                <w:rPr>
                  <w:rFonts w:hint="cs"/>
                  <w:sz w:val="26"/>
                  <w:rtl/>
                </w:rPr>
                <w:t>הוראות מעבר</w:t>
              </w:r>
              <w:r>
                <w:rPr>
                  <w:rFonts w:hint="cs"/>
                  <w:sz w:val="26"/>
                  <w:rtl/>
                </w:rPr>
                <w:br/>
              </w:r>
              <w:r>
                <w:rPr>
                  <w:rFonts w:hint="cs"/>
                  <w:color w:val="FF0000"/>
                  <w:sz w:val="26"/>
                  <w:rtl/>
                </w:rPr>
                <w:t>14(ד)</w:t>
              </w:r>
            </w:ins>
            <w:ins w:id="1585" w:author="miri" w:date="2013-12-15T18:32:00Z">
              <w:r>
                <w:rPr>
                  <w:rFonts w:hint="cs"/>
                  <w:color w:val="FF0000"/>
                  <w:sz w:val="26"/>
                  <w:rtl/>
                </w:rPr>
                <w:t xml:space="preserve"> </w:t>
              </w:r>
              <w:r>
                <w:rPr>
                  <w:color w:val="FF0000"/>
                  <w:sz w:val="26"/>
                  <w:rtl/>
                </w:rPr>
                <w:t>–</w:t>
              </w:r>
              <w:r>
                <w:rPr>
                  <w:rFonts w:hint="cs"/>
                  <w:color w:val="FF0000"/>
                  <w:sz w:val="26"/>
                  <w:rtl/>
                </w:rPr>
                <w:t xml:space="preserve"> </w:t>
              </w:r>
            </w:ins>
          </w:p>
        </w:tc>
        <w:tc>
          <w:tcPr>
            <w:tcW w:w="624" w:type="dxa"/>
            <w:tcMar>
              <w:top w:w="91" w:type="dxa"/>
              <w:left w:w="0" w:type="dxa"/>
              <w:bottom w:w="91" w:type="dxa"/>
              <w:right w:w="0" w:type="dxa"/>
            </w:tcMar>
            <w:hideMark/>
            <w:tcPrChange w:id="1586" w:author="איילת לוי" w:date="2013-12-11T12:48:00Z">
              <w:tcPr>
                <w:tcW w:w="624" w:type="dxa"/>
                <w:gridSpan w:val="2"/>
                <w:tcMar>
                  <w:top w:w="91" w:type="dxa"/>
                  <w:left w:w="0" w:type="dxa"/>
                  <w:bottom w:w="91" w:type="dxa"/>
                  <w:right w:w="0" w:type="dxa"/>
                </w:tcMar>
                <w:hideMark/>
              </w:tcPr>
            </w:tcPrChange>
          </w:tcPr>
          <w:p w:rsidR="003D240B" w:rsidRDefault="000D351A">
            <w:pPr>
              <w:pStyle w:val="TableText"/>
              <w:rPr>
                <w:ins w:id="1587" w:author="איילת לוי" w:date="2013-12-11T12:47:00Z"/>
                <w:sz w:val="26"/>
              </w:rPr>
            </w:pPr>
            <w:ins w:id="1588" w:author="איילת לוי" w:date="2014-02-05T10:53:00Z">
              <w:r>
                <w:rPr>
                  <w:rFonts w:hint="cs"/>
                  <w:sz w:val="26"/>
                  <w:rtl/>
                </w:rPr>
                <w:t>17</w:t>
              </w:r>
            </w:ins>
            <w:ins w:id="1589" w:author="איילת לוי" w:date="2013-12-11T12:47:00Z">
              <w:r w:rsidR="003D240B">
                <w:rPr>
                  <w:rFonts w:hint="cs"/>
                  <w:sz w:val="26"/>
                  <w:rtl/>
                </w:rPr>
                <w:t>.</w:t>
              </w:r>
              <w:r w:rsidR="003D240B">
                <w:rPr>
                  <w:rFonts w:hint="cs"/>
                  <w:sz w:val="26"/>
                  <w:rtl/>
                </w:rPr>
                <w:tab/>
              </w:r>
            </w:ins>
          </w:p>
        </w:tc>
        <w:tc>
          <w:tcPr>
            <w:tcW w:w="7146" w:type="dxa"/>
            <w:tcMar>
              <w:top w:w="91" w:type="dxa"/>
              <w:left w:w="0" w:type="dxa"/>
              <w:bottom w:w="91" w:type="dxa"/>
              <w:right w:w="0" w:type="dxa"/>
            </w:tcMar>
            <w:hideMark/>
            <w:tcPrChange w:id="1590" w:author="איילת לוי" w:date="2013-12-11T12:48:00Z">
              <w:tcPr>
                <w:tcW w:w="7143" w:type="dxa"/>
                <w:gridSpan w:val="2"/>
                <w:tcMar>
                  <w:top w:w="91" w:type="dxa"/>
                  <w:left w:w="0" w:type="dxa"/>
                  <w:bottom w:w="91" w:type="dxa"/>
                  <w:right w:w="0" w:type="dxa"/>
                </w:tcMar>
                <w:hideMark/>
              </w:tcPr>
            </w:tcPrChange>
          </w:tcPr>
          <w:p w:rsidR="003D240B" w:rsidRPr="000B7947" w:rsidRDefault="003D240B" w:rsidP="00903EDF">
            <w:pPr>
              <w:pStyle w:val="TableBlock"/>
              <w:rPr>
                <w:ins w:id="1591" w:author="איילת לוי" w:date="2013-12-11T12:47:00Z"/>
                <w:sz w:val="26"/>
              </w:rPr>
            </w:pPr>
            <w:r w:rsidRPr="000B7947">
              <w:rPr>
                <w:rFonts w:hint="cs"/>
                <w:sz w:val="26"/>
                <w:rtl/>
              </w:rPr>
              <w:t>(א)</w:t>
            </w:r>
            <w:r w:rsidRPr="000B7947">
              <w:rPr>
                <w:rFonts w:hint="cs"/>
                <w:sz w:val="26"/>
                <w:rtl/>
              </w:rPr>
              <w:tab/>
              <w:t xml:space="preserve">מי שערב יום התחילה שירת בשירות אזרחי לפי </w:t>
            </w:r>
            <w:r w:rsidRPr="000B7947">
              <w:rPr>
                <w:rFonts w:hint="cs"/>
                <w:rtl/>
              </w:rPr>
              <w:t xml:space="preserve">חוק דחיית שירות לתלמידי ישיבות שתורתם אומנותם, </w:t>
            </w:r>
            <w:proofErr w:type="spellStart"/>
            <w:r w:rsidRPr="000B7947">
              <w:rPr>
                <w:rFonts w:hint="cs"/>
                <w:rtl/>
              </w:rPr>
              <w:t>התשס"ב</w:t>
            </w:r>
            <w:proofErr w:type="spellEnd"/>
            <w:r w:rsidRPr="000B7947">
              <w:rPr>
                <w:rFonts w:hint="cs"/>
                <w:rtl/>
              </w:rPr>
              <w:t>–2002‏</w:t>
            </w:r>
            <w:r w:rsidRPr="000B7947">
              <w:rPr>
                <w:szCs w:val="20"/>
                <w:rtl/>
              </w:rPr>
              <w:footnoteReference w:id="14"/>
            </w:r>
            <w:r w:rsidRPr="000B7947">
              <w:rPr>
                <w:rFonts w:hint="cs"/>
                <w:sz w:val="26"/>
                <w:rtl/>
              </w:rPr>
              <w:t xml:space="preserve"> (בסעיף זה – חוק דחיית שירות) או בשירות אזרחי משמר לפי החלטת ממשלה מס' 5275 מיום כ"ה בכסלו </w:t>
            </w:r>
            <w:proofErr w:type="spellStart"/>
            <w:r w:rsidRPr="000B7947">
              <w:rPr>
                <w:rFonts w:hint="cs"/>
                <w:sz w:val="26"/>
                <w:rtl/>
              </w:rPr>
              <w:t>התשע"ג</w:t>
            </w:r>
            <w:proofErr w:type="spellEnd"/>
            <w:r w:rsidRPr="000B7947">
              <w:rPr>
                <w:rFonts w:hint="cs"/>
                <w:sz w:val="26"/>
                <w:rtl/>
              </w:rPr>
              <w:t xml:space="preserve"> (9 בדצמבר 2012), יראו אותו כמי </w:t>
            </w:r>
            <w:r>
              <w:rPr>
                <w:rFonts w:hint="cs"/>
                <w:sz w:val="26"/>
                <w:rtl/>
              </w:rPr>
              <w:t>שהופנה לשירות אזרחי לפי סעיף 26ז</w:t>
            </w:r>
            <w:r w:rsidRPr="000B7947">
              <w:rPr>
                <w:rFonts w:hint="cs"/>
                <w:sz w:val="26"/>
                <w:rtl/>
              </w:rPr>
              <w:t xml:space="preserve">(ג) לחוק העיקרי, כנוסחו בסעיף </w:t>
            </w:r>
            <w:r>
              <w:rPr>
                <w:rFonts w:hint="cs"/>
                <w:sz w:val="26"/>
                <w:rtl/>
              </w:rPr>
              <w:t>6</w:t>
            </w:r>
            <w:r w:rsidRPr="000B7947">
              <w:rPr>
                <w:rFonts w:hint="cs"/>
                <w:sz w:val="26"/>
                <w:rtl/>
              </w:rPr>
              <w:t xml:space="preserve"> לחוק זה, ולא יחולו לגביו הוראות סעיף 26י לחוק העיקרי כנוסחו בסעיף </w:t>
            </w:r>
            <w:r>
              <w:rPr>
                <w:rFonts w:hint="cs"/>
                <w:sz w:val="26"/>
                <w:rtl/>
              </w:rPr>
              <w:t xml:space="preserve">6 </w:t>
            </w:r>
            <w:r w:rsidRPr="000B7947">
              <w:rPr>
                <w:rFonts w:hint="cs"/>
                <w:sz w:val="26"/>
                <w:rtl/>
              </w:rPr>
              <w:t>לחוק זה, ואולם לגבי שירותו כאמור יחולו ההוראות לפי חוק דחיית שירות שחלו על שירות אזרחי ערב פקיעת החוק האמור.</w:t>
            </w:r>
            <w:r w:rsidRPr="000B7947">
              <w:rPr>
                <w:rFonts w:hint="cs"/>
                <w:sz w:val="26"/>
                <w:rtl/>
              </w:rPr>
              <w:tab/>
            </w:r>
          </w:p>
        </w:tc>
      </w:tr>
      <w:tr w:rsidR="003D240B" w:rsidTr="00191707">
        <w:tblPrEx>
          <w:tblW w:w="9641" w:type="dxa"/>
          <w:tblLayout w:type="fixed"/>
          <w:tblCellMar>
            <w:top w:w="57" w:type="dxa"/>
            <w:left w:w="0" w:type="dxa"/>
            <w:bottom w:w="57" w:type="dxa"/>
            <w:right w:w="0" w:type="dxa"/>
          </w:tblCellMar>
          <w:tblLook w:val="0000" w:firstRow="0" w:lastRow="0" w:firstColumn="0" w:lastColumn="0" w:noHBand="0" w:noVBand="0"/>
          <w:tblPrExChange w:id="1594"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595" w:author="איילת לוי" w:date="2013-12-11T12:47:00Z"/>
          <w:trPrChange w:id="1596" w:author="איילת לוי" w:date="2013-12-11T12:48:00Z">
            <w:trPr>
              <w:gridAfter w:val="0"/>
              <w:cantSplit/>
            </w:trPr>
          </w:trPrChange>
        </w:trPr>
        <w:tc>
          <w:tcPr>
            <w:tcW w:w="1871" w:type="dxa"/>
            <w:tcMar>
              <w:top w:w="91" w:type="dxa"/>
              <w:left w:w="0" w:type="dxa"/>
              <w:bottom w:w="91" w:type="dxa"/>
              <w:right w:w="0" w:type="dxa"/>
            </w:tcMar>
            <w:hideMark/>
            <w:tcPrChange w:id="1597" w:author="איילת לוי" w:date="2013-12-11T12:48:00Z">
              <w:tcPr>
                <w:tcW w:w="1869" w:type="dxa"/>
                <w:gridSpan w:val="2"/>
                <w:tcMar>
                  <w:top w:w="91" w:type="dxa"/>
                  <w:left w:w="0" w:type="dxa"/>
                  <w:bottom w:w="91" w:type="dxa"/>
                  <w:right w:w="0" w:type="dxa"/>
                </w:tcMar>
                <w:hideMark/>
              </w:tcPr>
            </w:tcPrChange>
          </w:tcPr>
          <w:p w:rsidR="003D240B" w:rsidRDefault="003D240B">
            <w:pPr>
              <w:pStyle w:val="TableSideHeading"/>
              <w:rPr>
                <w:ins w:id="1598" w:author="איילת לוי" w:date="2013-12-11T12:47:00Z"/>
                <w:sz w:val="26"/>
              </w:rPr>
            </w:pPr>
            <w:ins w:id="1599" w:author="איילת לוי" w:date="2013-12-11T12:47:00Z">
              <w:r>
                <w:rPr>
                  <w:rFonts w:hint="cs"/>
                  <w:color w:val="FF0000"/>
                  <w:sz w:val="26"/>
                  <w:rtl/>
                </w:rPr>
                <w:t>14(ו)</w:t>
              </w:r>
            </w:ins>
          </w:p>
        </w:tc>
        <w:tc>
          <w:tcPr>
            <w:tcW w:w="624" w:type="dxa"/>
            <w:tcMar>
              <w:top w:w="91" w:type="dxa"/>
              <w:left w:w="0" w:type="dxa"/>
              <w:bottom w:w="91" w:type="dxa"/>
              <w:right w:w="0" w:type="dxa"/>
            </w:tcMar>
            <w:tcPrChange w:id="1600" w:author="איילת לוי" w:date="2013-12-11T12:48:00Z">
              <w:tcPr>
                <w:tcW w:w="624" w:type="dxa"/>
                <w:gridSpan w:val="2"/>
                <w:tcMar>
                  <w:top w:w="91" w:type="dxa"/>
                  <w:left w:w="0" w:type="dxa"/>
                  <w:bottom w:w="91" w:type="dxa"/>
                  <w:right w:w="0" w:type="dxa"/>
                </w:tcMar>
              </w:tcPr>
            </w:tcPrChange>
          </w:tcPr>
          <w:p w:rsidR="003D240B" w:rsidRDefault="003D240B">
            <w:pPr>
              <w:pStyle w:val="TableText"/>
              <w:rPr>
                <w:ins w:id="1601" w:author="איילת לוי" w:date="2013-12-11T12:47:00Z"/>
              </w:rPr>
            </w:pPr>
          </w:p>
        </w:tc>
        <w:tc>
          <w:tcPr>
            <w:tcW w:w="7146" w:type="dxa"/>
            <w:tcMar>
              <w:top w:w="91" w:type="dxa"/>
              <w:left w:w="0" w:type="dxa"/>
              <w:bottom w:w="91" w:type="dxa"/>
              <w:right w:w="0" w:type="dxa"/>
            </w:tcMar>
            <w:hideMark/>
            <w:tcPrChange w:id="1602" w:author="איילת לוי" w:date="2013-12-11T12:48:00Z">
              <w:tcPr>
                <w:tcW w:w="7143" w:type="dxa"/>
                <w:gridSpan w:val="2"/>
                <w:tcMar>
                  <w:top w:w="91" w:type="dxa"/>
                  <w:left w:w="0" w:type="dxa"/>
                  <w:bottom w:w="91" w:type="dxa"/>
                  <w:right w:w="0" w:type="dxa"/>
                </w:tcMar>
                <w:hideMark/>
              </w:tcPr>
            </w:tcPrChange>
          </w:tcPr>
          <w:p w:rsidR="003D240B" w:rsidRPr="000B7947" w:rsidRDefault="003D240B" w:rsidP="00903EDF">
            <w:pPr>
              <w:pStyle w:val="TableBlock"/>
              <w:rPr>
                <w:ins w:id="1603" w:author="איילת לוי" w:date="2013-12-11T12:47:00Z"/>
                <w:sz w:val="26"/>
              </w:rPr>
            </w:pPr>
            <w:r w:rsidRPr="000B7947">
              <w:rPr>
                <w:rFonts w:hint="cs"/>
                <w:sz w:val="26"/>
                <w:rtl/>
              </w:rPr>
              <w:t>(ג)</w:t>
            </w:r>
            <w:r w:rsidRPr="000B7947">
              <w:rPr>
                <w:rFonts w:hint="cs"/>
                <w:sz w:val="26"/>
                <w:rtl/>
              </w:rPr>
              <w:tab/>
              <w:t xml:space="preserve">ישיבה </w:t>
            </w:r>
            <w:proofErr w:type="spellStart"/>
            <w:r w:rsidRPr="000B7947">
              <w:rPr>
                <w:rFonts w:hint="cs"/>
                <w:sz w:val="26"/>
                <w:rtl/>
              </w:rPr>
              <w:t>שהיתה</w:t>
            </w:r>
            <w:proofErr w:type="spellEnd"/>
            <w:r w:rsidRPr="000B7947">
              <w:rPr>
                <w:rFonts w:hint="cs"/>
                <w:sz w:val="26"/>
                <w:rtl/>
              </w:rPr>
              <w:t xml:space="preserve"> כלולה ברשימה שקבע שר הביטחון לפי סעיף 8 לחוק דחיית שירות ערב פקיעתו של החוק האמור, יראו אותה כישיבה שנקבעה לפי סעיפים </w:t>
            </w:r>
            <w:r>
              <w:rPr>
                <w:rFonts w:hint="cs"/>
                <w:sz w:val="26"/>
                <w:rtl/>
              </w:rPr>
              <w:t>22א, 22ג או 26לה</w:t>
            </w:r>
            <w:r w:rsidRPr="000B7947">
              <w:rPr>
                <w:rFonts w:hint="cs"/>
                <w:sz w:val="26"/>
                <w:rtl/>
              </w:rPr>
              <w:t xml:space="preserve"> לחוק העיקרי, כנוסחם בסעיפים </w:t>
            </w:r>
            <w:r>
              <w:rPr>
                <w:rFonts w:hint="cs"/>
                <w:sz w:val="26"/>
                <w:rtl/>
              </w:rPr>
              <w:t>5</w:t>
            </w:r>
            <w:r w:rsidRPr="000B7947">
              <w:rPr>
                <w:rFonts w:hint="cs"/>
                <w:sz w:val="26"/>
                <w:rtl/>
              </w:rPr>
              <w:t xml:space="preserve"> ו-</w:t>
            </w:r>
            <w:r>
              <w:rPr>
                <w:rFonts w:hint="cs"/>
                <w:sz w:val="26"/>
                <w:rtl/>
              </w:rPr>
              <w:t>6</w:t>
            </w:r>
            <w:r w:rsidRPr="000B7947">
              <w:rPr>
                <w:rFonts w:hint="cs"/>
                <w:sz w:val="26"/>
                <w:rtl/>
              </w:rPr>
              <w:t xml:space="preserve"> לחוק זה, לפי העניין, עד תום שנה מיום התחילה.</w:t>
            </w:r>
          </w:p>
        </w:tc>
      </w:tr>
    </w:tbl>
    <w:p w:rsidR="00790578" w:rsidRDefault="00790578">
      <w:pPr>
        <w:widowControl/>
        <w:autoSpaceDE/>
        <w:autoSpaceDN/>
        <w:bidi w:val="0"/>
        <w:adjustRightInd/>
        <w:spacing w:before="0" w:after="200" w:line="276" w:lineRule="auto"/>
        <w:ind w:firstLine="0"/>
        <w:jc w:val="left"/>
        <w:textAlignment w:val="auto"/>
        <w:rPr>
          <w:rFonts w:cs="David"/>
          <w:b/>
          <w:bCs/>
          <w:sz w:val="24"/>
          <w:szCs w:val="24"/>
        </w:rPr>
      </w:pPr>
    </w:p>
    <w:sectPr w:rsidR="00790578" w:rsidSect="007B1F65">
      <w:head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6ED" w:rsidRDefault="008506ED" w:rsidP="00FC06D5">
      <w:pPr>
        <w:spacing w:before="0" w:line="240" w:lineRule="auto"/>
      </w:pPr>
      <w:r>
        <w:separator/>
      </w:r>
    </w:p>
  </w:endnote>
  <w:endnote w:type="continuationSeparator" w:id="0">
    <w:p w:rsidR="008506ED" w:rsidRDefault="008506ED" w:rsidP="00FC06D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6ED" w:rsidRDefault="008506ED" w:rsidP="00FC06D5">
      <w:pPr>
        <w:spacing w:before="0" w:line="240" w:lineRule="auto"/>
      </w:pPr>
      <w:r>
        <w:separator/>
      </w:r>
    </w:p>
  </w:footnote>
  <w:footnote w:type="continuationSeparator" w:id="0">
    <w:p w:rsidR="008506ED" w:rsidRDefault="008506ED" w:rsidP="00FC06D5">
      <w:pPr>
        <w:spacing w:before="0" w:line="240" w:lineRule="auto"/>
      </w:pPr>
      <w:r>
        <w:continuationSeparator/>
      </w:r>
    </w:p>
  </w:footnote>
  <w:footnote w:id="1">
    <w:p w:rsidR="003E61A2" w:rsidRDefault="003E61A2" w:rsidP="00DF7B6F">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התשמ"ו</w:t>
      </w:r>
      <w:proofErr w:type="spellEnd"/>
      <w:r>
        <w:rPr>
          <w:rtl/>
        </w:rPr>
        <w:t xml:space="preserve">, עמ' 107; </w:t>
      </w:r>
      <w:proofErr w:type="spellStart"/>
      <w:r>
        <w:rPr>
          <w:rtl/>
        </w:rPr>
        <w:t>התשע"ב</w:t>
      </w:r>
      <w:proofErr w:type="spellEnd"/>
      <w:r>
        <w:rPr>
          <w:rtl/>
        </w:rPr>
        <w:t>, עמ' 218.</w:t>
      </w:r>
    </w:p>
  </w:footnote>
  <w:footnote w:id="2">
    <w:p w:rsidR="003E61A2" w:rsidRDefault="003E61A2" w:rsidP="006F6FA3">
      <w:pPr>
        <w:pStyle w:val="FootnoteText"/>
        <w:rPr>
          <w:ins w:id="196" w:author="איילת לוי" w:date="2014-01-27T20:11:00Z"/>
        </w:rPr>
      </w:pPr>
      <w:ins w:id="197" w:author="איילת לוי" w:date="2014-01-27T20:11:00Z">
        <w:r>
          <w:rPr>
            <w:rStyle w:val="FootnoteReference"/>
          </w:rPr>
          <w:footnoteRef/>
        </w:r>
        <w:r>
          <w:rPr>
            <w:rtl/>
          </w:rPr>
          <w:t xml:space="preserve"> </w:t>
        </w:r>
        <w:r>
          <w:rPr>
            <w:rFonts w:hint="cs"/>
            <w:rtl/>
          </w:rPr>
          <w:t>לשקול האם לכתוב כאן או בכלל לא או להוסיף לתיקון  העיקרי.</w:t>
        </w:r>
      </w:ins>
    </w:p>
  </w:footnote>
  <w:footnote w:id="3">
    <w:p w:rsidR="003E61A2" w:rsidRDefault="003E61A2" w:rsidP="00936FAD">
      <w:pPr>
        <w:pStyle w:val="FootnoteText"/>
        <w:rPr>
          <w:ins w:id="259" w:author="איילת לוי" w:date="2014-01-26T15:45:00Z"/>
        </w:rPr>
      </w:pPr>
      <w:ins w:id="260" w:author="איילת לוי" w:date="2014-01-26T15:45:00Z">
        <w:r>
          <w:rPr>
            <w:rStyle w:val="FootnoteReference"/>
          </w:rPr>
          <w:footnoteRef/>
        </w:r>
        <w:r>
          <w:rPr>
            <w:rtl/>
          </w:rPr>
          <w:t xml:space="preserve"> </w:t>
        </w:r>
        <w:r>
          <w:rPr>
            <w:rtl/>
          </w:rPr>
          <w:t>דיני מדינת ישראל, נוסח חדש 18, עמ' 421.</w:t>
        </w:r>
      </w:ins>
    </w:p>
  </w:footnote>
  <w:footnote w:id="4">
    <w:p w:rsidR="003E61A2" w:rsidRDefault="003E61A2" w:rsidP="00FC06D5">
      <w:pPr>
        <w:pStyle w:val="FootnoteText"/>
        <w:rPr>
          <w:rtl/>
        </w:rPr>
      </w:pPr>
      <w:r>
        <w:rPr>
          <w:rStyle w:val="FootnoteReference"/>
        </w:rPr>
        <w:footnoteRef/>
      </w:r>
      <w:r>
        <w:rPr>
          <w:rtl/>
        </w:rPr>
        <w:t xml:space="preserve"> </w:t>
      </w:r>
      <w:r>
        <w:rPr>
          <w:rFonts w:hint="eastAsia"/>
          <w:rtl/>
        </w:rPr>
        <w:t>ס</w:t>
      </w:r>
      <w:r>
        <w:rPr>
          <w:rtl/>
        </w:rPr>
        <w:t xml:space="preserve">"ח </w:t>
      </w:r>
      <w:proofErr w:type="spellStart"/>
      <w:r>
        <w:rPr>
          <w:rtl/>
        </w:rPr>
        <w:t>התשס"ב</w:t>
      </w:r>
      <w:proofErr w:type="spellEnd"/>
      <w:r>
        <w:rPr>
          <w:rtl/>
        </w:rPr>
        <w:t>, עמ' 521.</w:t>
      </w:r>
    </w:p>
  </w:footnote>
  <w:footnote w:id="5">
    <w:p w:rsidR="003E61A2" w:rsidRDefault="003E61A2" w:rsidP="00FC06D5">
      <w:pPr>
        <w:pStyle w:val="FootnoteText"/>
        <w:rPr>
          <w:rtl/>
        </w:rPr>
      </w:pPr>
      <w:r>
        <w:rPr>
          <w:rStyle w:val="FootnoteReference"/>
        </w:rPr>
        <w:footnoteRef/>
      </w:r>
      <w:r>
        <w:rPr>
          <w:rtl/>
        </w:rPr>
        <w:t xml:space="preserve"> </w:t>
      </w:r>
      <w:r>
        <w:rPr>
          <w:rFonts w:hint="cs"/>
          <w:rtl/>
        </w:rPr>
        <w:t xml:space="preserve">ס"ח </w:t>
      </w:r>
      <w:proofErr w:type="spellStart"/>
      <w:r>
        <w:rPr>
          <w:rFonts w:hint="cs"/>
          <w:rtl/>
        </w:rPr>
        <w:t>התשע"ד</w:t>
      </w:r>
      <w:proofErr w:type="spellEnd"/>
      <w:r>
        <w:rPr>
          <w:rFonts w:hint="cs"/>
          <w:rtl/>
        </w:rPr>
        <w:t xml:space="preserve">, </w:t>
      </w:r>
      <w:proofErr w:type="spellStart"/>
      <w:r>
        <w:rPr>
          <w:rFonts w:hint="cs"/>
          <w:rtl/>
        </w:rPr>
        <w:t>עמ</w:t>
      </w:r>
      <w:proofErr w:type="spellEnd"/>
      <w:r>
        <w:rPr>
          <w:rFonts w:hint="cs"/>
          <w:rtl/>
        </w:rPr>
        <w:t>'...</w:t>
      </w:r>
    </w:p>
  </w:footnote>
  <w:footnote w:id="6">
    <w:p w:rsidR="003E61A2" w:rsidDel="00125F86" w:rsidRDefault="003E61A2">
      <w:pPr>
        <w:pStyle w:val="FootnoteText"/>
        <w:rPr>
          <w:del w:id="399" w:author="איילת לוי" w:date="2013-12-08T15:13:00Z"/>
          <w:rtl/>
        </w:rPr>
      </w:pPr>
      <w:ins w:id="400" w:author="איילת לוי" w:date="2013-12-08T15:12:00Z">
        <w:del w:id="401" w:author="איילת לוי" w:date="2013-12-08T15:13:00Z">
          <w:r w:rsidDel="00125F86">
            <w:rPr>
              <w:rStyle w:val="FootnoteReference"/>
            </w:rPr>
            <w:footnoteRef/>
          </w:r>
          <w:r w:rsidDel="00125F86">
            <w:rPr>
              <w:rtl/>
            </w:rPr>
            <w:delText xml:space="preserve"> </w:delText>
          </w:r>
          <w:r w:rsidDel="00125F86">
            <w:rPr>
              <w:rFonts w:hint="cs"/>
              <w:rtl/>
            </w:rPr>
            <w:delText>ס"ח התשע"ד, עמ' ...</w:delText>
          </w:r>
        </w:del>
      </w:ins>
    </w:p>
  </w:footnote>
  <w:footnote w:id="7">
    <w:p w:rsidR="003E61A2" w:rsidRDefault="003E61A2" w:rsidP="00DF682A">
      <w:pPr>
        <w:pStyle w:val="FootnoteText"/>
        <w:rPr>
          <w:ins w:id="450" w:author="איילת לוי" w:date="2014-01-27T19:33:00Z"/>
        </w:rPr>
      </w:pPr>
      <w:ins w:id="451" w:author="איילת לוי" w:date="2014-01-27T19:33:00Z">
        <w:r>
          <w:rPr>
            <w:rStyle w:val="FootnoteReference"/>
          </w:rPr>
          <w:footnoteRef/>
        </w:r>
        <w:r>
          <w:rPr>
            <w:rtl/>
          </w:rPr>
          <w:t xml:space="preserve"> </w:t>
        </w:r>
        <w:r>
          <w:rPr>
            <w:rFonts w:hint="cs"/>
            <w:rtl/>
          </w:rPr>
          <w:t>לקבוע תאריך מדויק</w:t>
        </w:r>
      </w:ins>
    </w:p>
  </w:footnote>
  <w:footnote w:id="8">
    <w:p w:rsidR="003E61A2" w:rsidRDefault="003E61A2" w:rsidP="0069095E">
      <w:pPr>
        <w:pStyle w:val="FootnoteText"/>
        <w:rPr>
          <w:ins w:id="701" w:author="איילת לוי" w:date="2013-12-23T09:31:00Z"/>
          <w:rtl/>
        </w:rPr>
      </w:pPr>
      <w:ins w:id="702" w:author="איילת לוי" w:date="2013-12-23T09:31:00Z">
        <w:r>
          <w:rPr>
            <w:rStyle w:val="FootnoteReference"/>
          </w:rPr>
          <w:footnoteRef/>
        </w:r>
        <w:r>
          <w:rPr>
            <w:rtl/>
          </w:rPr>
          <w:t xml:space="preserve"> </w:t>
        </w:r>
        <w:r>
          <w:rPr>
            <w:rFonts w:hint="eastAsia"/>
            <w:rtl/>
          </w:rPr>
          <w:t>ס</w:t>
        </w:r>
        <w:r>
          <w:rPr>
            <w:rtl/>
          </w:rPr>
          <w:t xml:space="preserve">"ח </w:t>
        </w:r>
        <w:proofErr w:type="spellStart"/>
        <w:r>
          <w:rPr>
            <w:rtl/>
          </w:rPr>
          <w:t>התשי"ג</w:t>
        </w:r>
        <w:proofErr w:type="spellEnd"/>
        <w:r>
          <w:rPr>
            <w:rtl/>
          </w:rPr>
          <w:t>, עמ' 135.</w:t>
        </w:r>
      </w:ins>
    </w:p>
  </w:footnote>
  <w:footnote w:id="9">
    <w:p w:rsidR="003E61A2" w:rsidRDefault="003E61A2" w:rsidP="0069095E">
      <w:pPr>
        <w:pStyle w:val="FootnoteText"/>
        <w:rPr>
          <w:ins w:id="703" w:author="איילת לוי" w:date="2013-12-23T09:31:00Z"/>
          <w:rtl/>
        </w:rPr>
      </w:pPr>
      <w:ins w:id="704" w:author="איילת לוי" w:date="2013-12-23T09:31:00Z">
        <w:r>
          <w:rPr>
            <w:rStyle w:val="FootnoteReference"/>
          </w:rPr>
          <w:footnoteRef/>
        </w:r>
        <w:r>
          <w:rPr>
            <w:rtl/>
          </w:rPr>
          <w:t xml:space="preserve"> </w:t>
        </w:r>
        <w:r>
          <w:rPr>
            <w:rFonts w:hint="eastAsia"/>
            <w:rtl/>
          </w:rPr>
          <w:t>ס</w:t>
        </w:r>
        <w:r>
          <w:rPr>
            <w:rtl/>
          </w:rPr>
          <w:t xml:space="preserve">"ח </w:t>
        </w:r>
        <w:proofErr w:type="spellStart"/>
        <w:r>
          <w:rPr>
            <w:rtl/>
          </w:rPr>
          <w:t>התשי"ח</w:t>
        </w:r>
        <w:proofErr w:type="spellEnd"/>
        <w:r>
          <w:rPr>
            <w:rtl/>
          </w:rPr>
          <w:t>, עמ' 191.</w:t>
        </w:r>
      </w:ins>
    </w:p>
  </w:footnote>
  <w:footnote w:id="10">
    <w:p w:rsidR="003E61A2" w:rsidRDefault="003E61A2" w:rsidP="00FC06D5">
      <w:pPr>
        <w:pStyle w:val="FootnoteText"/>
        <w:rPr>
          <w:rtl/>
        </w:rPr>
      </w:pPr>
      <w:r>
        <w:rPr>
          <w:rStyle w:val="FootnoteReference"/>
        </w:rPr>
        <w:footnoteRef/>
      </w:r>
      <w:r>
        <w:rPr>
          <w:rtl/>
        </w:rPr>
        <w:t xml:space="preserve"> </w:t>
      </w:r>
      <w:r>
        <w:rPr>
          <w:rFonts w:hint="eastAsia"/>
          <w:rtl/>
        </w:rPr>
        <w:t>דיני</w:t>
      </w:r>
      <w:r>
        <w:rPr>
          <w:rtl/>
        </w:rPr>
        <w:t xml:space="preserve"> מדינת ישראל, נוסח חדש 18, עמ' 421.</w:t>
      </w:r>
    </w:p>
  </w:footnote>
  <w:footnote w:id="11">
    <w:p w:rsidR="003E61A2" w:rsidRDefault="003E61A2" w:rsidP="00191707">
      <w:pPr>
        <w:pStyle w:val="FootnoteText"/>
        <w:rPr>
          <w:ins w:id="1397" w:author="איילת לוי" w:date="2013-12-11T12:47:00Z"/>
        </w:rPr>
      </w:pPr>
      <w:ins w:id="1398" w:author="איילת לוי" w:date="2013-12-11T12:47:00Z">
        <w:r>
          <w:rPr>
            <w:rStyle w:val="FootnoteReference"/>
          </w:rPr>
          <w:footnoteRef/>
        </w:r>
        <w:r>
          <w:rPr>
            <w:rFonts w:hint="cs"/>
            <w:rtl/>
          </w:rPr>
          <w:t xml:space="preserve"> </w:t>
        </w:r>
        <w:r>
          <w:rPr>
            <w:rFonts w:hint="cs"/>
            <w:rtl/>
          </w:rPr>
          <w:t xml:space="preserve">ס"ח </w:t>
        </w:r>
        <w:proofErr w:type="spellStart"/>
        <w:r>
          <w:rPr>
            <w:rFonts w:hint="cs"/>
            <w:rtl/>
          </w:rPr>
          <w:t>התשנ"ה</w:t>
        </w:r>
        <w:proofErr w:type="spellEnd"/>
        <w:r>
          <w:rPr>
            <w:rFonts w:hint="cs"/>
            <w:rtl/>
          </w:rPr>
          <w:t xml:space="preserve">, עמ' 332; </w:t>
        </w:r>
        <w:proofErr w:type="spellStart"/>
        <w:r>
          <w:rPr>
            <w:rFonts w:hint="cs"/>
            <w:rtl/>
          </w:rPr>
          <w:t>התשע"ג</w:t>
        </w:r>
        <w:proofErr w:type="spellEnd"/>
        <w:r>
          <w:rPr>
            <w:rFonts w:hint="cs"/>
            <w:rtl/>
          </w:rPr>
          <w:t>, עמ' 58.</w:t>
        </w:r>
      </w:ins>
    </w:p>
  </w:footnote>
  <w:footnote w:id="12">
    <w:p w:rsidR="003E61A2" w:rsidRDefault="003E61A2" w:rsidP="0095775B">
      <w:pPr>
        <w:pStyle w:val="FootnoteText"/>
        <w:rPr>
          <w:ins w:id="1404" w:author="איילת לוי" w:date="2014-02-02T10:38:00Z"/>
          <w:rtl/>
        </w:rPr>
      </w:pPr>
      <w:ins w:id="1405" w:author="איילת לוי" w:date="2014-02-02T10:38:00Z">
        <w:r>
          <w:rPr>
            <w:rStyle w:val="FootnoteReference"/>
          </w:rPr>
          <w:footnoteRef/>
        </w:r>
        <w:r>
          <w:rPr>
            <w:rtl/>
          </w:rPr>
          <w:t xml:space="preserve"> </w:t>
        </w:r>
        <w:r>
          <w:rPr>
            <w:rFonts w:hint="cs"/>
            <w:rtl/>
          </w:rPr>
          <w:t xml:space="preserve">ס"ח </w:t>
        </w:r>
        <w:proofErr w:type="spellStart"/>
        <w:r>
          <w:rPr>
            <w:rFonts w:hint="cs"/>
            <w:rtl/>
          </w:rPr>
          <w:t>התשנ"ד</w:t>
        </w:r>
        <w:proofErr w:type="spellEnd"/>
        <w:r>
          <w:rPr>
            <w:rFonts w:hint="cs"/>
            <w:rtl/>
          </w:rPr>
          <w:t>, עמ' 132.</w:t>
        </w:r>
      </w:ins>
    </w:p>
  </w:footnote>
  <w:footnote w:id="13">
    <w:p w:rsidR="003E61A2" w:rsidRDefault="003E61A2" w:rsidP="00252E6D">
      <w:pPr>
        <w:pStyle w:val="FootnoteText"/>
        <w:rPr>
          <w:ins w:id="1440" w:author="איילת לוי" w:date="2014-02-02T10:46:00Z"/>
          <w:rtl/>
        </w:rPr>
      </w:pPr>
      <w:ins w:id="1441" w:author="איילת לוי" w:date="2014-02-02T10:46:00Z">
        <w:r>
          <w:rPr>
            <w:rStyle w:val="FootnoteReference"/>
          </w:rPr>
          <w:footnoteRef/>
        </w:r>
        <w:r>
          <w:rPr>
            <w:rtl/>
          </w:rPr>
          <w:t xml:space="preserve"> </w:t>
        </w:r>
        <w:r>
          <w:rPr>
            <w:rFonts w:hint="cs"/>
            <w:rtl/>
          </w:rPr>
          <w:t xml:space="preserve">ס"ח </w:t>
        </w:r>
        <w:proofErr w:type="spellStart"/>
        <w:r>
          <w:rPr>
            <w:rFonts w:hint="cs"/>
            <w:rtl/>
          </w:rPr>
          <w:t>התשנ"ד</w:t>
        </w:r>
        <w:proofErr w:type="spellEnd"/>
        <w:r>
          <w:rPr>
            <w:rFonts w:hint="cs"/>
            <w:rtl/>
          </w:rPr>
          <w:t>, עמ' 132.</w:t>
        </w:r>
      </w:ins>
    </w:p>
  </w:footnote>
  <w:footnote w:id="14">
    <w:p w:rsidR="003E61A2" w:rsidRDefault="003E61A2" w:rsidP="00191707">
      <w:pPr>
        <w:pStyle w:val="FootnoteText"/>
        <w:rPr>
          <w:ins w:id="1592" w:author="איילת לוי" w:date="2013-12-11T12:47:00Z"/>
          <w:rtl/>
        </w:rPr>
      </w:pPr>
      <w:ins w:id="1593" w:author="איילת לוי" w:date="2013-12-11T12:47:00Z">
        <w:r>
          <w:rPr>
            <w:rStyle w:val="FootnoteReference"/>
          </w:rPr>
          <w:footnoteRef/>
        </w:r>
        <w:r>
          <w:rPr>
            <w:rFonts w:hint="cs"/>
            <w:rtl/>
          </w:rPr>
          <w:t xml:space="preserve"> </w:t>
        </w:r>
        <w:r>
          <w:rPr>
            <w:rFonts w:hint="cs"/>
            <w:rtl/>
          </w:rPr>
          <w:t xml:space="preserve">ס"ח </w:t>
        </w:r>
        <w:proofErr w:type="spellStart"/>
        <w:r>
          <w:rPr>
            <w:rFonts w:hint="cs"/>
            <w:rtl/>
          </w:rPr>
          <w:t>התשס"ב</w:t>
        </w:r>
        <w:proofErr w:type="spellEnd"/>
        <w:r>
          <w:rPr>
            <w:rFonts w:hint="cs"/>
            <w:rtl/>
          </w:rPr>
          <w:t>, עמ' 521.</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1A2" w:rsidRPr="00ED3ED3" w:rsidRDefault="003E61A2" w:rsidP="00853F22">
    <w:pPr>
      <w:pStyle w:val="Header"/>
      <w:rPr>
        <w:ins w:id="39" w:author="איילת לוי" w:date="2013-12-23T09:00:00Z"/>
        <w:rFonts w:cs="David"/>
        <w:b/>
        <w:bCs/>
        <w:sz w:val="28"/>
        <w:szCs w:val="28"/>
        <w:rtl/>
        <w:rPrChange w:id="40" w:author="איילת לוי" w:date="2013-12-23T09:56:00Z">
          <w:rPr>
            <w:ins w:id="41" w:author="איילת לוי" w:date="2013-12-23T09:00:00Z"/>
            <w:rtl/>
          </w:rPr>
        </w:rPrChange>
      </w:rPr>
    </w:pPr>
    <w:ins w:id="42" w:author="איילת לוי" w:date="2014-02-04T10:27:00Z">
      <w:r>
        <w:rPr>
          <w:rFonts w:cs="David" w:hint="cs"/>
          <w:b/>
          <w:bCs/>
          <w:sz w:val="28"/>
          <w:szCs w:val="28"/>
          <w:rtl/>
        </w:rPr>
        <w:t xml:space="preserve"> </w:t>
      </w:r>
    </w:ins>
    <w:ins w:id="43" w:author="איילת לוי" w:date="2014-02-05T11:06:00Z">
      <w:r w:rsidR="00853F22">
        <w:rPr>
          <w:rFonts w:cs="David" w:hint="cs"/>
          <w:b/>
          <w:bCs/>
          <w:sz w:val="28"/>
          <w:szCs w:val="28"/>
          <w:rtl/>
        </w:rPr>
        <w:t>05</w:t>
      </w:r>
    </w:ins>
    <w:ins w:id="44" w:author="איילת לוי" w:date="2014-02-04T10:27:00Z">
      <w:r w:rsidRPr="002A4306">
        <w:rPr>
          <w:rFonts w:cs="David"/>
          <w:b/>
          <w:bCs/>
          <w:sz w:val="28"/>
          <w:szCs w:val="28"/>
          <w:rtl/>
        </w:rPr>
        <w:t>.</w:t>
      </w:r>
      <w:r>
        <w:rPr>
          <w:rFonts w:cs="David" w:hint="cs"/>
          <w:b/>
          <w:bCs/>
          <w:sz w:val="28"/>
          <w:szCs w:val="28"/>
          <w:rtl/>
        </w:rPr>
        <w:t>02</w:t>
      </w:r>
      <w:r w:rsidRPr="002A4306">
        <w:rPr>
          <w:rFonts w:cs="David"/>
          <w:b/>
          <w:bCs/>
          <w:sz w:val="28"/>
          <w:szCs w:val="28"/>
          <w:rtl/>
        </w:rPr>
        <w:t>.</w:t>
      </w:r>
      <w:r>
        <w:rPr>
          <w:rFonts w:cs="David" w:hint="cs"/>
          <w:b/>
          <w:bCs/>
          <w:sz w:val="28"/>
          <w:szCs w:val="28"/>
          <w:rtl/>
        </w:rPr>
        <w:t>14</w:t>
      </w:r>
    </w:ins>
  </w:p>
  <w:p w:rsidR="003E61A2" w:rsidRDefault="003E61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00945402"/>
      <w:docPartObj>
        <w:docPartGallery w:val="Page Numbers (Top of Page)"/>
        <w:docPartUnique/>
      </w:docPartObj>
    </w:sdtPr>
    <w:sdtContent>
      <w:p w:rsidR="003E61A2" w:rsidRDefault="003E61A2">
        <w:pPr>
          <w:pStyle w:val="Header"/>
          <w:jc w:val="center"/>
        </w:pPr>
        <w:r>
          <w:fldChar w:fldCharType="begin"/>
        </w:r>
        <w:r>
          <w:instrText xml:space="preserve"> PAGE   \* MERGEFORMAT </w:instrText>
        </w:r>
        <w:r>
          <w:fldChar w:fldCharType="separate"/>
        </w:r>
        <w:r w:rsidR="005C50BB">
          <w:rPr>
            <w:noProof/>
            <w:rtl/>
          </w:rPr>
          <w:t>23</w:t>
        </w:r>
        <w:r>
          <w:rPr>
            <w:noProof/>
          </w:rPr>
          <w:fldChar w:fldCharType="end"/>
        </w:r>
      </w:p>
    </w:sdtContent>
  </w:sdt>
  <w:p w:rsidR="003E61A2" w:rsidRDefault="003E61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E224F5"/>
    <w:multiLevelType w:val="hybridMultilevel"/>
    <w:tmpl w:val="6E669D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AA1DBD"/>
    <w:multiLevelType w:val="hybridMultilevel"/>
    <w:tmpl w:val="E29AB8B2"/>
    <w:lvl w:ilvl="0" w:tplc="4B960CA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8CD4966"/>
    <w:multiLevelType w:val="hybridMultilevel"/>
    <w:tmpl w:val="DC9AB7BA"/>
    <w:lvl w:ilvl="0" w:tplc="04090011">
      <w:start w:val="1"/>
      <w:numFmt w:val="decimal"/>
      <w:lvlText w:val="%1)"/>
      <w:lvlJc w:val="left"/>
      <w:pPr>
        <w:ind w:left="1068" w:hanging="360"/>
      </w:pPr>
      <w:rPr>
        <w:rFonts w:hint="default"/>
      </w:rPr>
    </w:lvl>
    <w:lvl w:ilvl="1" w:tplc="04090013">
      <w:start w:val="1"/>
      <w:numFmt w:val="hebrew1"/>
      <w:lvlText w:val="%2."/>
      <w:lvlJc w:val="center"/>
      <w:pPr>
        <w:ind w:left="1788" w:hanging="360"/>
      </w:p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5">
    <w:nsid w:val="18A06A46"/>
    <w:multiLevelType w:val="hybridMultilevel"/>
    <w:tmpl w:val="018EF4FC"/>
    <w:lvl w:ilvl="0" w:tplc="002859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624447"/>
    <w:multiLevelType w:val="hybridMultilevel"/>
    <w:tmpl w:val="63729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073614"/>
    <w:multiLevelType w:val="hybridMultilevel"/>
    <w:tmpl w:val="ACCA4D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1D2725"/>
    <w:multiLevelType w:val="hybridMultilevel"/>
    <w:tmpl w:val="D55E1D72"/>
    <w:lvl w:ilvl="0" w:tplc="D98A0F2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271C10FF"/>
    <w:multiLevelType w:val="hybridMultilevel"/>
    <w:tmpl w:val="6868CEC2"/>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1">
      <w:start w:val="1"/>
      <w:numFmt w:val="decimal"/>
      <w:lvlText w:val="%3)"/>
      <w:lvlJc w:val="lef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1">
    <w:nsid w:val="29A5528B"/>
    <w:multiLevelType w:val="hybridMultilevel"/>
    <w:tmpl w:val="5F628F1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B">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nsid w:val="3385335C"/>
    <w:multiLevelType w:val="hybridMultilevel"/>
    <w:tmpl w:val="136A3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605A30"/>
    <w:multiLevelType w:val="hybridMultilevel"/>
    <w:tmpl w:val="D2B62DAA"/>
    <w:lvl w:ilvl="0" w:tplc="9F04EF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672F5B"/>
    <w:multiLevelType w:val="hybridMultilevel"/>
    <w:tmpl w:val="D6A63ADE"/>
    <w:lvl w:ilvl="0" w:tplc="B726C3B2">
      <w:start w:val="1"/>
      <w:numFmt w:val="decimal"/>
      <w:lvlText w:val="(%1)"/>
      <w:lvlJc w:val="left"/>
      <w:pPr>
        <w:ind w:left="1060" w:hanging="360"/>
      </w:pPr>
      <w:rPr>
        <w:rFonts w:hint="default"/>
        <w:b w:val="0"/>
        <w:bCs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3E5C1CEC"/>
    <w:multiLevelType w:val="hybridMultilevel"/>
    <w:tmpl w:val="A1606404"/>
    <w:lvl w:ilvl="0" w:tplc="F544D20C">
      <w:start w:val="1"/>
      <w:numFmt w:val="bullet"/>
      <w:lvlText w:val="-"/>
      <w:lvlJc w:val="left"/>
      <w:pPr>
        <w:ind w:left="420" w:hanging="360"/>
      </w:pPr>
      <w:rPr>
        <w:rFonts w:ascii="Arial" w:eastAsia="Arial Unicode MS" w:hAnsi="Arial" w:cs="David" w:hint="default"/>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3EEE78B2"/>
    <w:multiLevelType w:val="hybridMultilevel"/>
    <w:tmpl w:val="3780A59A"/>
    <w:lvl w:ilvl="0" w:tplc="BD70FB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3714A6"/>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2F6115E"/>
    <w:multiLevelType w:val="hybridMultilevel"/>
    <w:tmpl w:val="B90A6E9E"/>
    <w:lvl w:ilvl="0" w:tplc="619632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131D61"/>
    <w:multiLevelType w:val="hybridMultilevel"/>
    <w:tmpl w:val="62142808"/>
    <w:lvl w:ilvl="0" w:tplc="D98A0F28">
      <w:start w:val="1"/>
      <w:numFmt w:val="decimal"/>
      <w:lvlText w:val="%1)"/>
      <w:lvlJc w:val="left"/>
      <w:pPr>
        <w:ind w:left="700" w:hanging="360"/>
      </w:pPr>
      <w:rPr>
        <w:rFonts w:hint="default"/>
      </w:rPr>
    </w:lvl>
    <w:lvl w:ilvl="1" w:tplc="1A4AD144">
      <w:start w:val="1"/>
      <w:numFmt w:val="decimal"/>
      <w:lvlText w:val="%2"/>
      <w:lvlJc w:val="left"/>
      <w:pPr>
        <w:ind w:left="1420" w:hanging="360"/>
      </w:pPr>
      <w:rPr>
        <w:rFonts w:hint="default"/>
      </w:rPr>
    </w:lvl>
    <w:lvl w:ilvl="2" w:tplc="B726C3B2">
      <w:start w:val="1"/>
      <w:numFmt w:val="decimal"/>
      <w:lvlText w:val="(%3)"/>
      <w:lvlJc w:val="left"/>
      <w:pPr>
        <w:ind w:left="2140" w:hanging="180"/>
      </w:pPr>
      <w:rPr>
        <w:rFonts w:hint="default"/>
        <w:b w:val="0"/>
        <w:bCs w:val="0"/>
      </w:r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nsid w:val="4DC36E84"/>
    <w:multiLevelType w:val="hybridMultilevel"/>
    <w:tmpl w:val="F1CEEA8E"/>
    <w:lvl w:ilvl="0" w:tplc="CA966D7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03E19B5"/>
    <w:multiLevelType w:val="hybridMultilevel"/>
    <w:tmpl w:val="5F6E99EA"/>
    <w:lvl w:ilvl="0" w:tplc="60B8F5F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nsid w:val="54226B6B"/>
    <w:multiLevelType w:val="hybridMultilevel"/>
    <w:tmpl w:val="9AE265E8"/>
    <w:lvl w:ilvl="0" w:tplc="0CA201B4">
      <w:start w:val="2"/>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83F1EAD"/>
    <w:multiLevelType w:val="hybridMultilevel"/>
    <w:tmpl w:val="24D44184"/>
    <w:lvl w:ilvl="0" w:tplc="D3D4E8B2">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4">
    <w:nsid w:val="589A6326"/>
    <w:multiLevelType w:val="hybridMultilevel"/>
    <w:tmpl w:val="6CE63BFC"/>
    <w:lvl w:ilvl="0" w:tplc="188C21E4">
      <w:start w:val="1"/>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25">
    <w:nsid w:val="5A3B546B"/>
    <w:multiLevelType w:val="hybridMultilevel"/>
    <w:tmpl w:val="41782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4955B6"/>
    <w:multiLevelType w:val="hybridMultilevel"/>
    <w:tmpl w:val="E14EF8C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B726C3B2">
      <w:start w:val="1"/>
      <w:numFmt w:val="decimal"/>
      <w:lvlText w:val="(%3)"/>
      <w:lvlJc w:val="left"/>
      <w:pPr>
        <w:ind w:left="3228" w:hanging="180"/>
      </w:pPr>
      <w:rPr>
        <w:rFonts w:hint="default"/>
        <w:b w:val="0"/>
        <w:bCs w:val="0"/>
      </w:r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7">
    <w:nsid w:val="66F476CA"/>
    <w:multiLevelType w:val="hybridMultilevel"/>
    <w:tmpl w:val="C816AF3A"/>
    <w:lvl w:ilvl="0" w:tplc="B726C3B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B22E4"/>
    <w:multiLevelType w:val="hybridMultilevel"/>
    <w:tmpl w:val="6804FB7A"/>
    <w:lvl w:ilvl="0" w:tplc="04090011">
      <w:start w:val="1"/>
      <w:numFmt w:val="decimal"/>
      <w:lvlText w:val="%1)"/>
      <w:lvlJc w:val="left"/>
      <w:pPr>
        <w:ind w:left="1068" w:hanging="360"/>
      </w:pPr>
      <w:rPr>
        <w:rFonts w:hint="default"/>
      </w:rPr>
    </w:lvl>
    <w:lvl w:ilvl="1" w:tplc="B726C3B2">
      <w:start w:val="1"/>
      <w:numFmt w:val="decimal"/>
      <w:lvlText w:val="(%2)"/>
      <w:lvlJc w:val="left"/>
      <w:pPr>
        <w:ind w:left="1788" w:hanging="360"/>
      </w:pPr>
      <w:rPr>
        <w:rFonts w:hint="default"/>
        <w:b w:val="0"/>
        <w:bCs w:val="0"/>
      </w:r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7266073C"/>
    <w:multiLevelType w:val="hybridMultilevel"/>
    <w:tmpl w:val="3176FF20"/>
    <w:lvl w:ilvl="0" w:tplc="271811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B7167A"/>
    <w:multiLevelType w:val="hybridMultilevel"/>
    <w:tmpl w:val="F09E8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14704D"/>
    <w:multiLevelType w:val="hybridMultilevel"/>
    <w:tmpl w:val="E9342BEA"/>
    <w:lvl w:ilvl="0" w:tplc="F5CC1BE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906DB9"/>
    <w:multiLevelType w:val="hybridMultilevel"/>
    <w:tmpl w:val="DA966820"/>
    <w:lvl w:ilvl="0" w:tplc="F49EFFC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1"/>
  </w:num>
  <w:num w:numId="3">
    <w:abstractNumId w:val="0"/>
  </w:num>
  <w:num w:numId="4">
    <w:abstractNumId w:val="7"/>
  </w:num>
  <w:num w:numId="5">
    <w:abstractNumId w:val="32"/>
  </w:num>
  <w:num w:numId="6">
    <w:abstractNumId w:val="18"/>
  </w:num>
  <w:num w:numId="7">
    <w:abstractNumId w:val="15"/>
  </w:num>
  <w:num w:numId="8">
    <w:abstractNumId w:val="33"/>
  </w:num>
  <w:num w:numId="9">
    <w:abstractNumId w:val="1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2"/>
  </w:num>
  <w:num w:numId="13">
    <w:abstractNumId w:val="25"/>
  </w:num>
  <w:num w:numId="14">
    <w:abstractNumId w:val="6"/>
  </w:num>
  <w:num w:numId="15">
    <w:abstractNumId w:val="2"/>
  </w:num>
  <w:num w:numId="16">
    <w:abstractNumId w:val="29"/>
  </w:num>
  <w:num w:numId="17">
    <w:abstractNumId w:val="30"/>
  </w:num>
  <w:num w:numId="18">
    <w:abstractNumId w:val="1"/>
  </w:num>
  <w:num w:numId="19">
    <w:abstractNumId w:val="23"/>
  </w:num>
  <w:num w:numId="20">
    <w:abstractNumId w:val="5"/>
  </w:num>
  <w:num w:numId="21">
    <w:abstractNumId w:val="1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0"/>
  </w:num>
  <w:num w:numId="25">
    <w:abstractNumId w:val="22"/>
  </w:num>
  <w:num w:numId="26">
    <w:abstractNumId w:val="11"/>
  </w:num>
  <w:num w:numId="27">
    <w:abstractNumId w:val="26"/>
  </w:num>
  <w:num w:numId="28">
    <w:abstractNumId w:val="10"/>
  </w:num>
  <w:num w:numId="29">
    <w:abstractNumId w:val="28"/>
  </w:num>
  <w:num w:numId="30">
    <w:abstractNumId w:val="14"/>
  </w:num>
  <w:num w:numId="31">
    <w:abstractNumId w:val="9"/>
  </w:num>
  <w:num w:numId="32">
    <w:abstractNumId w:val="19"/>
  </w:num>
  <w:num w:numId="33">
    <w:abstractNumId w:val="8"/>
  </w:num>
  <w:num w:numId="34">
    <w:abstractNumId w:val="27"/>
  </w:num>
  <w:num w:numId="35">
    <w:abstractNumId w:val="34"/>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D5"/>
    <w:rsid w:val="000025B4"/>
    <w:rsid w:val="00005572"/>
    <w:rsid w:val="000111C5"/>
    <w:rsid w:val="00013341"/>
    <w:rsid w:val="00013877"/>
    <w:rsid w:val="0001759A"/>
    <w:rsid w:val="000200E9"/>
    <w:rsid w:val="000255F8"/>
    <w:rsid w:val="00025847"/>
    <w:rsid w:val="00025877"/>
    <w:rsid w:val="00025B23"/>
    <w:rsid w:val="0003256A"/>
    <w:rsid w:val="00033376"/>
    <w:rsid w:val="00040395"/>
    <w:rsid w:val="00043EFF"/>
    <w:rsid w:val="00044F7E"/>
    <w:rsid w:val="000453CD"/>
    <w:rsid w:val="0005316A"/>
    <w:rsid w:val="00060230"/>
    <w:rsid w:val="00062339"/>
    <w:rsid w:val="00062A82"/>
    <w:rsid w:val="000660A4"/>
    <w:rsid w:val="000674E5"/>
    <w:rsid w:val="000678F4"/>
    <w:rsid w:val="000778CD"/>
    <w:rsid w:val="00081885"/>
    <w:rsid w:val="00085D7D"/>
    <w:rsid w:val="0008617A"/>
    <w:rsid w:val="00090EA2"/>
    <w:rsid w:val="000964CE"/>
    <w:rsid w:val="00096EAD"/>
    <w:rsid w:val="000972BF"/>
    <w:rsid w:val="00097437"/>
    <w:rsid w:val="000A0485"/>
    <w:rsid w:val="000A1D6D"/>
    <w:rsid w:val="000A22FB"/>
    <w:rsid w:val="000A6719"/>
    <w:rsid w:val="000B2C1B"/>
    <w:rsid w:val="000B47F0"/>
    <w:rsid w:val="000B7947"/>
    <w:rsid w:val="000C1D8E"/>
    <w:rsid w:val="000C431D"/>
    <w:rsid w:val="000C534C"/>
    <w:rsid w:val="000C66A7"/>
    <w:rsid w:val="000D07DE"/>
    <w:rsid w:val="000D11D4"/>
    <w:rsid w:val="000D22AC"/>
    <w:rsid w:val="000D275E"/>
    <w:rsid w:val="000D351A"/>
    <w:rsid w:val="000E39A6"/>
    <w:rsid w:val="000F27A1"/>
    <w:rsid w:val="000F28EC"/>
    <w:rsid w:val="000F2D12"/>
    <w:rsid w:val="000F68A4"/>
    <w:rsid w:val="00103285"/>
    <w:rsid w:val="00112812"/>
    <w:rsid w:val="00113741"/>
    <w:rsid w:val="00121B3D"/>
    <w:rsid w:val="00125F86"/>
    <w:rsid w:val="001260A4"/>
    <w:rsid w:val="0013176E"/>
    <w:rsid w:val="00135142"/>
    <w:rsid w:val="001361B3"/>
    <w:rsid w:val="00137CBB"/>
    <w:rsid w:val="00137D38"/>
    <w:rsid w:val="00142B54"/>
    <w:rsid w:val="00143A6C"/>
    <w:rsid w:val="00147482"/>
    <w:rsid w:val="00151640"/>
    <w:rsid w:val="00152AC7"/>
    <w:rsid w:val="00154300"/>
    <w:rsid w:val="001551D2"/>
    <w:rsid w:val="001648F8"/>
    <w:rsid w:val="00170F3C"/>
    <w:rsid w:val="00171D91"/>
    <w:rsid w:val="001738E6"/>
    <w:rsid w:val="00173AD0"/>
    <w:rsid w:val="00176E57"/>
    <w:rsid w:val="00181E26"/>
    <w:rsid w:val="0018591D"/>
    <w:rsid w:val="00190A63"/>
    <w:rsid w:val="00191707"/>
    <w:rsid w:val="001937F8"/>
    <w:rsid w:val="001A14A1"/>
    <w:rsid w:val="001A2D2F"/>
    <w:rsid w:val="001A678B"/>
    <w:rsid w:val="001A6AE7"/>
    <w:rsid w:val="001B3642"/>
    <w:rsid w:val="001B6551"/>
    <w:rsid w:val="001B7FE6"/>
    <w:rsid w:val="001C1FF5"/>
    <w:rsid w:val="001C4FFE"/>
    <w:rsid w:val="001D1A79"/>
    <w:rsid w:val="001D5EB9"/>
    <w:rsid w:val="001D7306"/>
    <w:rsid w:val="001D7CEF"/>
    <w:rsid w:val="001E1F62"/>
    <w:rsid w:val="001E20A0"/>
    <w:rsid w:val="001E2BB1"/>
    <w:rsid w:val="001E36C2"/>
    <w:rsid w:val="001E5F67"/>
    <w:rsid w:val="001E6149"/>
    <w:rsid w:val="001F0AFB"/>
    <w:rsid w:val="001F4A1D"/>
    <w:rsid w:val="001F59B2"/>
    <w:rsid w:val="001F65A5"/>
    <w:rsid w:val="001F7D80"/>
    <w:rsid w:val="00207D0A"/>
    <w:rsid w:val="0021460C"/>
    <w:rsid w:val="002152C6"/>
    <w:rsid w:val="002171C8"/>
    <w:rsid w:val="00223CDD"/>
    <w:rsid w:val="00224970"/>
    <w:rsid w:val="00224B67"/>
    <w:rsid w:val="0023225F"/>
    <w:rsid w:val="00234DED"/>
    <w:rsid w:val="002357DA"/>
    <w:rsid w:val="002357F6"/>
    <w:rsid w:val="00237AB8"/>
    <w:rsid w:val="00237EC1"/>
    <w:rsid w:val="00244628"/>
    <w:rsid w:val="002449A4"/>
    <w:rsid w:val="0024745B"/>
    <w:rsid w:val="002477BF"/>
    <w:rsid w:val="00247B05"/>
    <w:rsid w:val="00252E6D"/>
    <w:rsid w:val="00253180"/>
    <w:rsid w:val="00253893"/>
    <w:rsid w:val="0025566E"/>
    <w:rsid w:val="00265E4F"/>
    <w:rsid w:val="00271765"/>
    <w:rsid w:val="00274C7C"/>
    <w:rsid w:val="00275482"/>
    <w:rsid w:val="0028336C"/>
    <w:rsid w:val="002843F2"/>
    <w:rsid w:val="00291DAB"/>
    <w:rsid w:val="0029316B"/>
    <w:rsid w:val="0029454F"/>
    <w:rsid w:val="002A68E2"/>
    <w:rsid w:val="002A76FF"/>
    <w:rsid w:val="002B242A"/>
    <w:rsid w:val="002B6398"/>
    <w:rsid w:val="002C31E9"/>
    <w:rsid w:val="002C37D2"/>
    <w:rsid w:val="002D0F6A"/>
    <w:rsid w:val="002D73BD"/>
    <w:rsid w:val="002E152A"/>
    <w:rsid w:val="002E4477"/>
    <w:rsid w:val="002F0052"/>
    <w:rsid w:val="002F0668"/>
    <w:rsid w:val="002F1F91"/>
    <w:rsid w:val="002F36EF"/>
    <w:rsid w:val="002F60C2"/>
    <w:rsid w:val="002F7836"/>
    <w:rsid w:val="00301B7E"/>
    <w:rsid w:val="00301D10"/>
    <w:rsid w:val="0030530F"/>
    <w:rsid w:val="00305D0E"/>
    <w:rsid w:val="00314F8E"/>
    <w:rsid w:val="003166D9"/>
    <w:rsid w:val="00332DB5"/>
    <w:rsid w:val="00333361"/>
    <w:rsid w:val="00335885"/>
    <w:rsid w:val="00336E05"/>
    <w:rsid w:val="00337AA9"/>
    <w:rsid w:val="003410FB"/>
    <w:rsid w:val="003443BC"/>
    <w:rsid w:val="0034604F"/>
    <w:rsid w:val="00351402"/>
    <w:rsid w:val="00351D14"/>
    <w:rsid w:val="0035241D"/>
    <w:rsid w:val="00356714"/>
    <w:rsid w:val="003576D4"/>
    <w:rsid w:val="00360B65"/>
    <w:rsid w:val="00362C7D"/>
    <w:rsid w:val="0036385A"/>
    <w:rsid w:val="0037034B"/>
    <w:rsid w:val="00377422"/>
    <w:rsid w:val="003804CD"/>
    <w:rsid w:val="00382FB3"/>
    <w:rsid w:val="0039053E"/>
    <w:rsid w:val="0039103B"/>
    <w:rsid w:val="00393F1E"/>
    <w:rsid w:val="00394049"/>
    <w:rsid w:val="003A0BF9"/>
    <w:rsid w:val="003A1998"/>
    <w:rsid w:val="003A374A"/>
    <w:rsid w:val="003B0F65"/>
    <w:rsid w:val="003B5AF8"/>
    <w:rsid w:val="003B77AE"/>
    <w:rsid w:val="003B7C8B"/>
    <w:rsid w:val="003B7DA1"/>
    <w:rsid w:val="003C1094"/>
    <w:rsid w:val="003C37BF"/>
    <w:rsid w:val="003C3C03"/>
    <w:rsid w:val="003D0B30"/>
    <w:rsid w:val="003D1FFE"/>
    <w:rsid w:val="003D240B"/>
    <w:rsid w:val="003D4096"/>
    <w:rsid w:val="003D5397"/>
    <w:rsid w:val="003D6344"/>
    <w:rsid w:val="003D70BB"/>
    <w:rsid w:val="003D73FD"/>
    <w:rsid w:val="003D7584"/>
    <w:rsid w:val="003D7F06"/>
    <w:rsid w:val="003E4B1D"/>
    <w:rsid w:val="003E559C"/>
    <w:rsid w:val="003E595E"/>
    <w:rsid w:val="003E61A2"/>
    <w:rsid w:val="003F2A98"/>
    <w:rsid w:val="003F3A83"/>
    <w:rsid w:val="003F4B25"/>
    <w:rsid w:val="003F67CE"/>
    <w:rsid w:val="003F69CD"/>
    <w:rsid w:val="00411312"/>
    <w:rsid w:val="00411B73"/>
    <w:rsid w:val="00412C74"/>
    <w:rsid w:val="00413CEF"/>
    <w:rsid w:val="0042014F"/>
    <w:rsid w:val="004264C5"/>
    <w:rsid w:val="0043607D"/>
    <w:rsid w:val="004365F0"/>
    <w:rsid w:val="0043736A"/>
    <w:rsid w:val="00437CB9"/>
    <w:rsid w:val="00437DFD"/>
    <w:rsid w:val="00452593"/>
    <w:rsid w:val="004531D1"/>
    <w:rsid w:val="004606BA"/>
    <w:rsid w:val="004615F6"/>
    <w:rsid w:val="004649EC"/>
    <w:rsid w:val="00465090"/>
    <w:rsid w:val="00466C3F"/>
    <w:rsid w:val="00471941"/>
    <w:rsid w:val="00471AE2"/>
    <w:rsid w:val="00474345"/>
    <w:rsid w:val="0047714A"/>
    <w:rsid w:val="00477462"/>
    <w:rsid w:val="00480D78"/>
    <w:rsid w:val="00482FE9"/>
    <w:rsid w:val="004843A3"/>
    <w:rsid w:val="00486A04"/>
    <w:rsid w:val="004A1202"/>
    <w:rsid w:val="004A2B70"/>
    <w:rsid w:val="004A5109"/>
    <w:rsid w:val="004A5A13"/>
    <w:rsid w:val="004A614C"/>
    <w:rsid w:val="004B042D"/>
    <w:rsid w:val="004B08A4"/>
    <w:rsid w:val="004B2A2E"/>
    <w:rsid w:val="004B5461"/>
    <w:rsid w:val="004B59D6"/>
    <w:rsid w:val="004B739F"/>
    <w:rsid w:val="004B7AA1"/>
    <w:rsid w:val="004C0E18"/>
    <w:rsid w:val="004D6718"/>
    <w:rsid w:val="004F3CC1"/>
    <w:rsid w:val="004F7DD1"/>
    <w:rsid w:val="00500D42"/>
    <w:rsid w:val="00501323"/>
    <w:rsid w:val="0050217E"/>
    <w:rsid w:val="0050518F"/>
    <w:rsid w:val="00511F09"/>
    <w:rsid w:val="00512E10"/>
    <w:rsid w:val="0051479F"/>
    <w:rsid w:val="00517354"/>
    <w:rsid w:val="00520594"/>
    <w:rsid w:val="00522CB6"/>
    <w:rsid w:val="00523AE0"/>
    <w:rsid w:val="00523FDB"/>
    <w:rsid w:val="00525CC2"/>
    <w:rsid w:val="0052642B"/>
    <w:rsid w:val="00534FB9"/>
    <w:rsid w:val="00541C2B"/>
    <w:rsid w:val="00543945"/>
    <w:rsid w:val="005534F2"/>
    <w:rsid w:val="005542DC"/>
    <w:rsid w:val="00560FBF"/>
    <w:rsid w:val="0056206C"/>
    <w:rsid w:val="00564801"/>
    <w:rsid w:val="00566D7D"/>
    <w:rsid w:val="00571702"/>
    <w:rsid w:val="00576992"/>
    <w:rsid w:val="005819EB"/>
    <w:rsid w:val="005926AE"/>
    <w:rsid w:val="005944E6"/>
    <w:rsid w:val="005A31AF"/>
    <w:rsid w:val="005A4660"/>
    <w:rsid w:val="005A6BD0"/>
    <w:rsid w:val="005B2BF3"/>
    <w:rsid w:val="005B587E"/>
    <w:rsid w:val="005B622A"/>
    <w:rsid w:val="005C34BD"/>
    <w:rsid w:val="005C41C9"/>
    <w:rsid w:val="005C50BB"/>
    <w:rsid w:val="005C55CC"/>
    <w:rsid w:val="005C7A41"/>
    <w:rsid w:val="005D03DF"/>
    <w:rsid w:val="005D6BC6"/>
    <w:rsid w:val="005D6BCA"/>
    <w:rsid w:val="005E0A78"/>
    <w:rsid w:val="005E2A79"/>
    <w:rsid w:val="005E44B2"/>
    <w:rsid w:val="005E6D55"/>
    <w:rsid w:val="005F01D6"/>
    <w:rsid w:val="005F03E4"/>
    <w:rsid w:val="006006FD"/>
    <w:rsid w:val="00602479"/>
    <w:rsid w:val="00602AE9"/>
    <w:rsid w:val="00602D33"/>
    <w:rsid w:val="006038FE"/>
    <w:rsid w:val="0060448B"/>
    <w:rsid w:val="00606B20"/>
    <w:rsid w:val="006105B7"/>
    <w:rsid w:val="0061689C"/>
    <w:rsid w:val="006174C5"/>
    <w:rsid w:val="0062372B"/>
    <w:rsid w:val="00625388"/>
    <w:rsid w:val="00631601"/>
    <w:rsid w:val="00634963"/>
    <w:rsid w:val="0063641F"/>
    <w:rsid w:val="0064382C"/>
    <w:rsid w:val="0065091A"/>
    <w:rsid w:val="00655442"/>
    <w:rsid w:val="006622BB"/>
    <w:rsid w:val="0066691C"/>
    <w:rsid w:val="00667956"/>
    <w:rsid w:val="006704FC"/>
    <w:rsid w:val="0067201E"/>
    <w:rsid w:val="006722CC"/>
    <w:rsid w:val="00674685"/>
    <w:rsid w:val="00676933"/>
    <w:rsid w:val="0067783E"/>
    <w:rsid w:val="00677FA7"/>
    <w:rsid w:val="00681361"/>
    <w:rsid w:val="00682832"/>
    <w:rsid w:val="0068557E"/>
    <w:rsid w:val="00686940"/>
    <w:rsid w:val="0069095E"/>
    <w:rsid w:val="006913AE"/>
    <w:rsid w:val="006931E6"/>
    <w:rsid w:val="006A2B33"/>
    <w:rsid w:val="006A6F93"/>
    <w:rsid w:val="006B02E4"/>
    <w:rsid w:val="006B1F3B"/>
    <w:rsid w:val="006B573A"/>
    <w:rsid w:val="006B66A3"/>
    <w:rsid w:val="006C4608"/>
    <w:rsid w:val="006C61EE"/>
    <w:rsid w:val="006C6F42"/>
    <w:rsid w:val="006D4768"/>
    <w:rsid w:val="006D634D"/>
    <w:rsid w:val="006D69E0"/>
    <w:rsid w:val="006D6B17"/>
    <w:rsid w:val="006D7ECF"/>
    <w:rsid w:val="006E17E5"/>
    <w:rsid w:val="006E34DB"/>
    <w:rsid w:val="006E696B"/>
    <w:rsid w:val="006E725C"/>
    <w:rsid w:val="006F1915"/>
    <w:rsid w:val="006F1D00"/>
    <w:rsid w:val="006F2933"/>
    <w:rsid w:val="006F2940"/>
    <w:rsid w:val="006F6FA3"/>
    <w:rsid w:val="006F716B"/>
    <w:rsid w:val="006F73C2"/>
    <w:rsid w:val="007029C3"/>
    <w:rsid w:val="00705537"/>
    <w:rsid w:val="007070BA"/>
    <w:rsid w:val="00710C75"/>
    <w:rsid w:val="00710E50"/>
    <w:rsid w:val="00712120"/>
    <w:rsid w:val="007147E8"/>
    <w:rsid w:val="007174EA"/>
    <w:rsid w:val="007215D9"/>
    <w:rsid w:val="00723D19"/>
    <w:rsid w:val="00726272"/>
    <w:rsid w:val="007272EF"/>
    <w:rsid w:val="00730DAB"/>
    <w:rsid w:val="007313CD"/>
    <w:rsid w:val="007317A8"/>
    <w:rsid w:val="00735A8D"/>
    <w:rsid w:val="00737793"/>
    <w:rsid w:val="00740FE6"/>
    <w:rsid w:val="00741776"/>
    <w:rsid w:val="0075092C"/>
    <w:rsid w:val="007516F0"/>
    <w:rsid w:val="00752279"/>
    <w:rsid w:val="00752381"/>
    <w:rsid w:val="00752DC1"/>
    <w:rsid w:val="00756F50"/>
    <w:rsid w:val="00764263"/>
    <w:rsid w:val="0076698C"/>
    <w:rsid w:val="00766EFD"/>
    <w:rsid w:val="007761E6"/>
    <w:rsid w:val="007764CB"/>
    <w:rsid w:val="007824BB"/>
    <w:rsid w:val="00784ED0"/>
    <w:rsid w:val="00786B39"/>
    <w:rsid w:val="00790578"/>
    <w:rsid w:val="00790860"/>
    <w:rsid w:val="00793A48"/>
    <w:rsid w:val="00797FFD"/>
    <w:rsid w:val="007A0AA9"/>
    <w:rsid w:val="007A42ED"/>
    <w:rsid w:val="007A4B89"/>
    <w:rsid w:val="007A68F5"/>
    <w:rsid w:val="007A700B"/>
    <w:rsid w:val="007A7DB8"/>
    <w:rsid w:val="007B1F65"/>
    <w:rsid w:val="007B2D7F"/>
    <w:rsid w:val="007B6643"/>
    <w:rsid w:val="007B686E"/>
    <w:rsid w:val="007C0F6F"/>
    <w:rsid w:val="007C2B34"/>
    <w:rsid w:val="007D2A8C"/>
    <w:rsid w:val="007D38C6"/>
    <w:rsid w:val="007D42E4"/>
    <w:rsid w:val="007E673F"/>
    <w:rsid w:val="007E7905"/>
    <w:rsid w:val="007E7E42"/>
    <w:rsid w:val="007F317C"/>
    <w:rsid w:val="007F439F"/>
    <w:rsid w:val="007F44BD"/>
    <w:rsid w:val="008010EC"/>
    <w:rsid w:val="00806BA8"/>
    <w:rsid w:val="008073FE"/>
    <w:rsid w:val="00813FD9"/>
    <w:rsid w:val="008141BA"/>
    <w:rsid w:val="00817E4B"/>
    <w:rsid w:val="00821898"/>
    <w:rsid w:val="008220A8"/>
    <w:rsid w:val="00823699"/>
    <w:rsid w:val="00825317"/>
    <w:rsid w:val="008273F3"/>
    <w:rsid w:val="00830289"/>
    <w:rsid w:val="008308BF"/>
    <w:rsid w:val="008353A6"/>
    <w:rsid w:val="00840557"/>
    <w:rsid w:val="00840B92"/>
    <w:rsid w:val="0084378A"/>
    <w:rsid w:val="008506ED"/>
    <w:rsid w:val="00853AFE"/>
    <w:rsid w:val="00853C93"/>
    <w:rsid w:val="00853F22"/>
    <w:rsid w:val="008620BA"/>
    <w:rsid w:val="008629EB"/>
    <w:rsid w:val="00862B33"/>
    <w:rsid w:val="00867FE6"/>
    <w:rsid w:val="00871BC3"/>
    <w:rsid w:val="00871D43"/>
    <w:rsid w:val="00874F8A"/>
    <w:rsid w:val="00881CA4"/>
    <w:rsid w:val="00883257"/>
    <w:rsid w:val="0089002D"/>
    <w:rsid w:val="008928AA"/>
    <w:rsid w:val="008933B9"/>
    <w:rsid w:val="008949BB"/>
    <w:rsid w:val="008960BD"/>
    <w:rsid w:val="008A0D8C"/>
    <w:rsid w:val="008A45EA"/>
    <w:rsid w:val="008A50D1"/>
    <w:rsid w:val="008A541C"/>
    <w:rsid w:val="008A5B6B"/>
    <w:rsid w:val="008A7E82"/>
    <w:rsid w:val="008B74F8"/>
    <w:rsid w:val="008C68E1"/>
    <w:rsid w:val="008C69C4"/>
    <w:rsid w:val="008D3CD7"/>
    <w:rsid w:val="008D4762"/>
    <w:rsid w:val="008D4E39"/>
    <w:rsid w:val="008D5093"/>
    <w:rsid w:val="008E3981"/>
    <w:rsid w:val="008E3E7F"/>
    <w:rsid w:val="008E70C1"/>
    <w:rsid w:val="008F100C"/>
    <w:rsid w:val="008F1235"/>
    <w:rsid w:val="008F41BE"/>
    <w:rsid w:val="008F4403"/>
    <w:rsid w:val="008F538A"/>
    <w:rsid w:val="008F562C"/>
    <w:rsid w:val="008F61A0"/>
    <w:rsid w:val="008F7432"/>
    <w:rsid w:val="0090021E"/>
    <w:rsid w:val="00903EDF"/>
    <w:rsid w:val="009153D1"/>
    <w:rsid w:val="00921400"/>
    <w:rsid w:val="009301E7"/>
    <w:rsid w:val="009314FB"/>
    <w:rsid w:val="00932ACA"/>
    <w:rsid w:val="00934B02"/>
    <w:rsid w:val="00936FAD"/>
    <w:rsid w:val="00941ED1"/>
    <w:rsid w:val="00942763"/>
    <w:rsid w:val="00943761"/>
    <w:rsid w:val="009471ED"/>
    <w:rsid w:val="00950EAB"/>
    <w:rsid w:val="00953889"/>
    <w:rsid w:val="00955202"/>
    <w:rsid w:val="009561B1"/>
    <w:rsid w:val="00956F3E"/>
    <w:rsid w:val="0095775B"/>
    <w:rsid w:val="00960B3C"/>
    <w:rsid w:val="00965FC7"/>
    <w:rsid w:val="00966244"/>
    <w:rsid w:val="0096797C"/>
    <w:rsid w:val="009728DE"/>
    <w:rsid w:val="009745D9"/>
    <w:rsid w:val="009748FD"/>
    <w:rsid w:val="009764F9"/>
    <w:rsid w:val="00981B4F"/>
    <w:rsid w:val="0098471B"/>
    <w:rsid w:val="009852AB"/>
    <w:rsid w:val="00985DD8"/>
    <w:rsid w:val="0098765C"/>
    <w:rsid w:val="00993DE5"/>
    <w:rsid w:val="00995008"/>
    <w:rsid w:val="00997D53"/>
    <w:rsid w:val="009A1559"/>
    <w:rsid w:val="009A1C11"/>
    <w:rsid w:val="009A2112"/>
    <w:rsid w:val="009A3DE4"/>
    <w:rsid w:val="009A61FE"/>
    <w:rsid w:val="009A73D6"/>
    <w:rsid w:val="009B07CB"/>
    <w:rsid w:val="009B10D9"/>
    <w:rsid w:val="009B7D6B"/>
    <w:rsid w:val="009C3C9C"/>
    <w:rsid w:val="009C6D3C"/>
    <w:rsid w:val="009D254D"/>
    <w:rsid w:val="009D4BA5"/>
    <w:rsid w:val="009D533A"/>
    <w:rsid w:val="009E0E65"/>
    <w:rsid w:val="009E2562"/>
    <w:rsid w:val="009E3EBD"/>
    <w:rsid w:val="009E45FC"/>
    <w:rsid w:val="009E6BB6"/>
    <w:rsid w:val="009E7DC5"/>
    <w:rsid w:val="009F0AFF"/>
    <w:rsid w:val="00A006D6"/>
    <w:rsid w:val="00A02122"/>
    <w:rsid w:val="00A036F5"/>
    <w:rsid w:val="00A05D4C"/>
    <w:rsid w:val="00A14637"/>
    <w:rsid w:val="00A212A8"/>
    <w:rsid w:val="00A31743"/>
    <w:rsid w:val="00A31A0B"/>
    <w:rsid w:val="00A344CB"/>
    <w:rsid w:val="00A34D69"/>
    <w:rsid w:val="00A40E19"/>
    <w:rsid w:val="00A42DC3"/>
    <w:rsid w:val="00A45F7E"/>
    <w:rsid w:val="00A51E45"/>
    <w:rsid w:val="00A5430B"/>
    <w:rsid w:val="00A55BA9"/>
    <w:rsid w:val="00A55BB1"/>
    <w:rsid w:val="00A56164"/>
    <w:rsid w:val="00A60A23"/>
    <w:rsid w:val="00A61AB6"/>
    <w:rsid w:val="00A6207E"/>
    <w:rsid w:val="00A6413A"/>
    <w:rsid w:val="00A65011"/>
    <w:rsid w:val="00A67A3B"/>
    <w:rsid w:val="00A75F6B"/>
    <w:rsid w:val="00A8285C"/>
    <w:rsid w:val="00A83D06"/>
    <w:rsid w:val="00A84811"/>
    <w:rsid w:val="00A8534B"/>
    <w:rsid w:val="00A86B49"/>
    <w:rsid w:val="00A86DAD"/>
    <w:rsid w:val="00A875A1"/>
    <w:rsid w:val="00A95206"/>
    <w:rsid w:val="00AA0F37"/>
    <w:rsid w:val="00AA14D8"/>
    <w:rsid w:val="00AA1959"/>
    <w:rsid w:val="00AA1C05"/>
    <w:rsid w:val="00AA6A94"/>
    <w:rsid w:val="00AA6B36"/>
    <w:rsid w:val="00AA7022"/>
    <w:rsid w:val="00AA7486"/>
    <w:rsid w:val="00AB1ED2"/>
    <w:rsid w:val="00AB354D"/>
    <w:rsid w:val="00AC0394"/>
    <w:rsid w:val="00AC1097"/>
    <w:rsid w:val="00AC2A6C"/>
    <w:rsid w:val="00AC49B2"/>
    <w:rsid w:val="00AC631A"/>
    <w:rsid w:val="00AD059F"/>
    <w:rsid w:val="00AD4FB5"/>
    <w:rsid w:val="00AD540F"/>
    <w:rsid w:val="00AD5863"/>
    <w:rsid w:val="00AD69CD"/>
    <w:rsid w:val="00AE0000"/>
    <w:rsid w:val="00AE0091"/>
    <w:rsid w:val="00AE2E21"/>
    <w:rsid w:val="00AE56B1"/>
    <w:rsid w:val="00AE734A"/>
    <w:rsid w:val="00AF25A4"/>
    <w:rsid w:val="00AF405D"/>
    <w:rsid w:val="00AF6EC6"/>
    <w:rsid w:val="00B0040D"/>
    <w:rsid w:val="00B01A7D"/>
    <w:rsid w:val="00B06C10"/>
    <w:rsid w:val="00B1103F"/>
    <w:rsid w:val="00B2319D"/>
    <w:rsid w:val="00B2476D"/>
    <w:rsid w:val="00B2638C"/>
    <w:rsid w:val="00B312D8"/>
    <w:rsid w:val="00B34935"/>
    <w:rsid w:val="00B42750"/>
    <w:rsid w:val="00B434D3"/>
    <w:rsid w:val="00B500EC"/>
    <w:rsid w:val="00B6081A"/>
    <w:rsid w:val="00B61518"/>
    <w:rsid w:val="00B61C2B"/>
    <w:rsid w:val="00B625D3"/>
    <w:rsid w:val="00B65B55"/>
    <w:rsid w:val="00B65D81"/>
    <w:rsid w:val="00B65FC2"/>
    <w:rsid w:val="00B66C1A"/>
    <w:rsid w:val="00B67857"/>
    <w:rsid w:val="00B71560"/>
    <w:rsid w:val="00B768AB"/>
    <w:rsid w:val="00B802DE"/>
    <w:rsid w:val="00B80F59"/>
    <w:rsid w:val="00B81677"/>
    <w:rsid w:val="00B8449F"/>
    <w:rsid w:val="00B8562E"/>
    <w:rsid w:val="00B859BC"/>
    <w:rsid w:val="00B85F4F"/>
    <w:rsid w:val="00B87BEA"/>
    <w:rsid w:val="00B90ABD"/>
    <w:rsid w:val="00B92454"/>
    <w:rsid w:val="00B95780"/>
    <w:rsid w:val="00B958D8"/>
    <w:rsid w:val="00B962A2"/>
    <w:rsid w:val="00BA0214"/>
    <w:rsid w:val="00BA4C4B"/>
    <w:rsid w:val="00BA5046"/>
    <w:rsid w:val="00BA53DF"/>
    <w:rsid w:val="00BA74A8"/>
    <w:rsid w:val="00BB502C"/>
    <w:rsid w:val="00BB5743"/>
    <w:rsid w:val="00BB6809"/>
    <w:rsid w:val="00BB78F9"/>
    <w:rsid w:val="00BC42FB"/>
    <w:rsid w:val="00BD1590"/>
    <w:rsid w:val="00BD183E"/>
    <w:rsid w:val="00BD2B2F"/>
    <w:rsid w:val="00BD3ADE"/>
    <w:rsid w:val="00BD7134"/>
    <w:rsid w:val="00BE029C"/>
    <w:rsid w:val="00BE14C3"/>
    <w:rsid w:val="00BE29C2"/>
    <w:rsid w:val="00BF07CE"/>
    <w:rsid w:val="00BF1358"/>
    <w:rsid w:val="00BF1E88"/>
    <w:rsid w:val="00BF451A"/>
    <w:rsid w:val="00BF4FFD"/>
    <w:rsid w:val="00C0522A"/>
    <w:rsid w:val="00C054B5"/>
    <w:rsid w:val="00C05D19"/>
    <w:rsid w:val="00C07EBF"/>
    <w:rsid w:val="00C10684"/>
    <w:rsid w:val="00C10EBA"/>
    <w:rsid w:val="00C1256F"/>
    <w:rsid w:val="00C1334A"/>
    <w:rsid w:val="00C14049"/>
    <w:rsid w:val="00C1548D"/>
    <w:rsid w:val="00C224E9"/>
    <w:rsid w:val="00C2478A"/>
    <w:rsid w:val="00C24DF1"/>
    <w:rsid w:val="00C33325"/>
    <w:rsid w:val="00C364C5"/>
    <w:rsid w:val="00C37FBA"/>
    <w:rsid w:val="00C424B3"/>
    <w:rsid w:val="00C428C4"/>
    <w:rsid w:val="00C43337"/>
    <w:rsid w:val="00C44B47"/>
    <w:rsid w:val="00C50B65"/>
    <w:rsid w:val="00C51552"/>
    <w:rsid w:val="00C51CCC"/>
    <w:rsid w:val="00C55BD8"/>
    <w:rsid w:val="00C63DF6"/>
    <w:rsid w:val="00C702D2"/>
    <w:rsid w:val="00C90151"/>
    <w:rsid w:val="00C9060D"/>
    <w:rsid w:val="00C91E0F"/>
    <w:rsid w:val="00CA0063"/>
    <w:rsid w:val="00CA0DA2"/>
    <w:rsid w:val="00CA0DB7"/>
    <w:rsid w:val="00CA295E"/>
    <w:rsid w:val="00CA4BF6"/>
    <w:rsid w:val="00CA4CC1"/>
    <w:rsid w:val="00CB0439"/>
    <w:rsid w:val="00CB1E8F"/>
    <w:rsid w:val="00CB29B4"/>
    <w:rsid w:val="00CB3C16"/>
    <w:rsid w:val="00CB6D98"/>
    <w:rsid w:val="00CB7CDA"/>
    <w:rsid w:val="00CC0C1E"/>
    <w:rsid w:val="00CC3373"/>
    <w:rsid w:val="00CC35C6"/>
    <w:rsid w:val="00CC40A4"/>
    <w:rsid w:val="00CD4616"/>
    <w:rsid w:val="00CD5563"/>
    <w:rsid w:val="00CD76B9"/>
    <w:rsid w:val="00CE0559"/>
    <w:rsid w:val="00CE4000"/>
    <w:rsid w:val="00CE62AD"/>
    <w:rsid w:val="00D033F8"/>
    <w:rsid w:val="00D0401F"/>
    <w:rsid w:val="00D057A5"/>
    <w:rsid w:val="00D14E62"/>
    <w:rsid w:val="00D22EAA"/>
    <w:rsid w:val="00D231D1"/>
    <w:rsid w:val="00D235A2"/>
    <w:rsid w:val="00D260CC"/>
    <w:rsid w:val="00D30E48"/>
    <w:rsid w:val="00D35A89"/>
    <w:rsid w:val="00D37849"/>
    <w:rsid w:val="00D41F66"/>
    <w:rsid w:val="00D42E54"/>
    <w:rsid w:val="00D46F8F"/>
    <w:rsid w:val="00D53721"/>
    <w:rsid w:val="00D5551F"/>
    <w:rsid w:val="00D56A14"/>
    <w:rsid w:val="00D60443"/>
    <w:rsid w:val="00D60ACA"/>
    <w:rsid w:val="00D627D8"/>
    <w:rsid w:val="00D76FAC"/>
    <w:rsid w:val="00D771B8"/>
    <w:rsid w:val="00D844B5"/>
    <w:rsid w:val="00D96763"/>
    <w:rsid w:val="00DA14A1"/>
    <w:rsid w:val="00DA2688"/>
    <w:rsid w:val="00DA34CE"/>
    <w:rsid w:val="00DB0EE9"/>
    <w:rsid w:val="00DB50B0"/>
    <w:rsid w:val="00DB7E1F"/>
    <w:rsid w:val="00DC2181"/>
    <w:rsid w:val="00DC30BC"/>
    <w:rsid w:val="00DC3DCF"/>
    <w:rsid w:val="00DC67DA"/>
    <w:rsid w:val="00DD27FC"/>
    <w:rsid w:val="00DD2A07"/>
    <w:rsid w:val="00DD33A2"/>
    <w:rsid w:val="00DD7B82"/>
    <w:rsid w:val="00DE064D"/>
    <w:rsid w:val="00DF23CF"/>
    <w:rsid w:val="00DF682A"/>
    <w:rsid w:val="00DF7B6F"/>
    <w:rsid w:val="00E01045"/>
    <w:rsid w:val="00E020DB"/>
    <w:rsid w:val="00E06302"/>
    <w:rsid w:val="00E10899"/>
    <w:rsid w:val="00E140BD"/>
    <w:rsid w:val="00E3648F"/>
    <w:rsid w:val="00E36573"/>
    <w:rsid w:val="00E40E40"/>
    <w:rsid w:val="00E45B9B"/>
    <w:rsid w:val="00E51B39"/>
    <w:rsid w:val="00E52F34"/>
    <w:rsid w:val="00E63F83"/>
    <w:rsid w:val="00E672B2"/>
    <w:rsid w:val="00E725CD"/>
    <w:rsid w:val="00E76F71"/>
    <w:rsid w:val="00E80E7E"/>
    <w:rsid w:val="00E82A9C"/>
    <w:rsid w:val="00E87B95"/>
    <w:rsid w:val="00E91F52"/>
    <w:rsid w:val="00E93BED"/>
    <w:rsid w:val="00EA6D0A"/>
    <w:rsid w:val="00EB08C7"/>
    <w:rsid w:val="00EB5F7C"/>
    <w:rsid w:val="00EB62F4"/>
    <w:rsid w:val="00EC142A"/>
    <w:rsid w:val="00EC26EC"/>
    <w:rsid w:val="00ED2158"/>
    <w:rsid w:val="00ED3ED3"/>
    <w:rsid w:val="00EE0091"/>
    <w:rsid w:val="00EE5F82"/>
    <w:rsid w:val="00EE637D"/>
    <w:rsid w:val="00EE7C0E"/>
    <w:rsid w:val="00EF4EE4"/>
    <w:rsid w:val="00F002A0"/>
    <w:rsid w:val="00F109F3"/>
    <w:rsid w:val="00F168B2"/>
    <w:rsid w:val="00F255DE"/>
    <w:rsid w:val="00F32036"/>
    <w:rsid w:val="00F336E4"/>
    <w:rsid w:val="00F37183"/>
    <w:rsid w:val="00F44858"/>
    <w:rsid w:val="00F47DAE"/>
    <w:rsid w:val="00F47FCA"/>
    <w:rsid w:val="00F50B68"/>
    <w:rsid w:val="00F516BA"/>
    <w:rsid w:val="00F554F6"/>
    <w:rsid w:val="00F60B95"/>
    <w:rsid w:val="00F6432E"/>
    <w:rsid w:val="00F66629"/>
    <w:rsid w:val="00F72B7E"/>
    <w:rsid w:val="00F75202"/>
    <w:rsid w:val="00F756CE"/>
    <w:rsid w:val="00F762FE"/>
    <w:rsid w:val="00F8002D"/>
    <w:rsid w:val="00F80485"/>
    <w:rsid w:val="00F94168"/>
    <w:rsid w:val="00F95BF7"/>
    <w:rsid w:val="00F97B94"/>
    <w:rsid w:val="00FA07A7"/>
    <w:rsid w:val="00FB2BF7"/>
    <w:rsid w:val="00FB4FEE"/>
    <w:rsid w:val="00FB5139"/>
    <w:rsid w:val="00FC06D5"/>
    <w:rsid w:val="00FC0CBB"/>
    <w:rsid w:val="00FC5799"/>
    <w:rsid w:val="00FD1CF0"/>
    <w:rsid w:val="00FE0788"/>
    <w:rsid w:val="00FE1A55"/>
    <w:rsid w:val="00FE57CC"/>
    <w:rsid w:val="00FE613B"/>
    <w:rsid w:val="00FF00EC"/>
    <w:rsid w:val="00FF2989"/>
    <w:rsid w:val="00FF4F59"/>
    <w:rsid w:val="00FF58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A4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Heading1">
    <w:name w:val="heading 1"/>
    <w:basedOn w:val="Normal"/>
    <w:next w:val="Normal"/>
    <w:link w:val="Heading1Char"/>
    <w:qFormat/>
    <w:rsid w:val="00FC06D5"/>
    <w:pPr>
      <w:keepNext/>
      <w:jc w:val="center"/>
      <w:outlineLvl w:val="0"/>
    </w:pPr>
    <w:rPr>
      <w:rFonts w:cs="David"/>
      <w:b/>
      <w:bCs/>
      <w:sz w:val="28"/>
      <w:szCs w:val="28"/>
      <w:u w:val="single"/>
    </w:rPr>
  </w:style>
  <w:style w:type="paragraph" w:styleId="Heading2">
    <w:name w:val="heading 2"/>
    <w:basedOn w:val="Normal"/>
    <w:next w:val="Normal"/>
    <w:link w:val="Heading2Char"/>
    <w:qFormat/>
    <w:rsid w:val="00FC06D5"/>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6D5"/>
    <w:rPr>
      <w:rFonts w:ascii="Hadasa Roso SL" w:eastAsia="MS Mincho" w:hAnsi="Hadasa Roso SL" w:cs="David"/>
      <w:b/>
      <w:bCs/>
      <w:color w:val="000000"/>
      <w:spacing w:val="1"/>
      <w:sz w:val="28"/>
      <w:szCs w:val="28"/>
      <w:u w:val="single"/>
      <w:lang w:eastAsia="ja-JP"/>
    </w:rPr>
  </w:style>
  <w:style w:type="character" w:customStyle="1" w:styleId="Heading2Char">
    <w:name w:val="Heading 2 Char"/>
    <w:basedOn w:val="DefaultParagraphFont"/>
    <w:link w:val="Heading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Normal"/>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Normal"/>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Header">
    <w:name w:val="header"/>
    <w:basedOn w:val="Normal"/>
    <w:link w:val="HeaderChar"/>
    <w:uiPriority w:val="99"/>
    <w:rsid w:val="00FC06D5"/>
    <w:pPr>
      <w:tabs>
        <w:tab w:val="center" w:pos="4153"/>
        <w:tab w:val="right" w:pos="8306"/>
      </w:tabs>
    </w:pPr>
  </w:style>
  <w:style w:type="character" w:customStyle="1" w:styleId="HeaderChar">
    <w:name w:val="Header Char"/>
    <w:basedOn w:val="DefaultParagraphFont"/>
    <w:link w:val="Header"/>
    <w:uiPriority w:val="99"/>
    <w:rsid w:val="00FC06D5"/>
    <w:rPr>
      <w:rFonts w:ascii="Hadasa Roso SL" w:eastAsia="MS Mincho" w:hAnsi="Hadasa Roso SL" w:cs="Hadasa Roso SL"/>
      <w:color w:val="000000"/>
      <w:spacing w:val="1"/>
      <w:sz w:val="17"/>
      <w:szCs w:val="17"/>
      <w:lang w:eastAsia="ja-JP"/>
    </w:rPr>
  </w:style>
  <w:style w:type="character" w:styleId="PageNumber">
    <w:name w:val="page number"/>
    <w:basedOn w:val="DefaultParagraphFont"/>
    <w:rsid w:val="00FC06D5"/>
  </w:style>
  <w:style w:type="paragraph" w:customStyle="1" w:styleId="TableText">
    <w:name w:val="Table Text"/>
    <w:basedOn w:val="Normal"/>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Normal"/>
    <w:rsid w:val="00FC06D5"/>
    <w:pPr>
      <w:spacing w:line="360" w:lineRule="auto"/>
      <w:ind w:left="567" w:right="567" w:firstLine="567"/>
    </w:pPr>
    <w:rPr>
      <w:rFonts w:eastAsia="Times New Roman" w:cs="David"/>
      <w:sz w:val="26"/>
      <w:szCs w:val="26"/>
    </w:rPr>
  </w:style>
  <w:style w:type="paragraph" w:styleId="Footer">
    <w:name w:val="footer"/>
    <w:basedOn w:val="Normal"/>
    <w:link w:val="FooterChar"/>
    <w:rsid w:val="00FC06D5"/>
    <w:pPr>
      <w:tabs>
        <w:tab w:val="center" w:pos="4153"/>
        <w:tab w:val="right" w:pos="8306"/>
      </w:tabs>
    </w:pPr>
  </w:style>
  <w:style w:type="character" w:customStyle="1" w:styleId="FooterChar">
    <w:name w:val="Footer Char"/>
    <w:basedOn w:val="DefaultParagraphFont"/>
    <w:link w:val="Footer"/>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
    <w:name w:val="סגנון1"/>
    <w:basedOn w:val="DefaultParagraphFont"/>
    <w:rsid w:val="00FC06D5"/>
    <w:rPr>
      <w:bCs/>
    </w:rPr>
  </w:style>
  <w:style w:type="paragraph" w:styleId="BalloonText">
    <w:name w:val="Balloon Text"/>
    <w:basedOn w:val="Normal"/>
    <w:link w:val="BalloonTextChar"/>
    <w:rsid w:val="00FC06D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FC06D5"/>
    <w:rPr>
      <w:rFonts w:ascii="Tahoma" w:eastAsia="MS Mincho" w:hAnsi="Tahoma" w:cs="Tahoma"/>
      <w:color w:val="000000"/>
      <w:spacing w:val="1"/>
      <w:sz w:val="16"/>
      <w:szCs w:val="16"/>
      <w:lang w:eastAsia="ja-JP"/>
    </w:rPr>
  </w:style>
  <w:style w:type="character" w:styleId="CommentReference">
    <w:name w:val="annotation reference"/>
    <w:uiPriority w:val="99"/>
    <w:rsid w:val="00FC06D5"/>
    <w:rPr>
      <w:sz w:val="16"/>
      <w:szCs w:val="16"/>
    </w:rPr>
  </w:style>
  <w:style w:type="paragraph" w:styleId="CommentText">
    <w:name w:val="annotation text"/>
    <w:basedOn w:val="Normal"/>
    <w:link w:val="CommentTextChar"/>
    <w:rsid w:val="00FC06D5"/>
    <w:rPr>
      <w:sz w:val="20"/>
      <w:szCs w:val="20"/>
    </w:rPr>
  </w:style>
  <w:style w:type="character" w:customStyle="1" w:styleId="CommentTextChar">
    <w:name w:val="Comment Text Char"/>
    <w:basedOn w:val="DefaultParagraphFont"/>
    <w:link w:val="CommentText"/>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Normal"/>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Normal"/>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EndnoteReference">
    <w:name w:val="endnote reference"/>
    <w:basedOn w:val="DefaultParagraphFont"/>
    <w:rsid w:val="00FC06D5"/>
    <w:rPr>
      <w:vertAlign w:val="superscript"/>
    </w:rPr>
  </w:style>
  <w:style w:type="paragraph" w:customStyle="1" w:styleId="Ragil">
    <w:name w:val="Ragil"/>
    <w:basedOn w:val="Normal"/>
    <w:rsid w:val="00FC06D5"/>
    <w:pPr>
      <w:snapToGrid w:val="0"/>
      <w:spacing w:before="0" w:line="360" w:lineRule="auto"/>
      <w:jc w:val="left"/>
    </w:pPr>
    <w:rPr>
      <w:rFonts w:ascii="Arial" w:eastAsia="Arial Unicode MS" w:hAnsi="Arial" w:cs="David"/>
      <w:snapToGrid w:val="0"/>
      <w:spacing w:val="0"/>
      <w:sz w:val="20"/>
      <w:szCs w:val="26"/>
    </w:rPr>
  </w:style>
  <w:style w:type="paragraph" w:styleId="EndnoteText">
    <w:name w:val="endnote text"/>
    <w:basedOn w:val="Normal"/>
    <w:link w:val="EndnoteTextChar"/>
    <w:rsid w:val="00FC06D5"/>
    <w:pPr>
      <w:ind w:left="227" w:hanging="227"/>
    </w:pPr>
    <w:rPr>
      <w:sz w:val="14"/>
      <w:szCs w:val="22"/>
    </w:rPr>
  </w:style>
  <w:style w:type="character" w:customStyle="1" w:styleId="EndnoteTextChar">
    <w:name w:val="Endnote Text Char"/>
    <w:basedOn w:val="DefaultParagraphFont"/>
    <w:link w:val="EndnoteText"/>
    <w:rsid w:val="00FC06D5"/>
    <w:rPr>
      <w:rFonts w:ascii="Hadasa Roso SL" w:eastAsia="MS Mincho" w:hAnsi="Hadasa Roso SL" w:cs="Hadasa Roso SL"/>
      <w:color w:val="000000"/>
      <w:spacing w:val="1"/>
      <w:sz w:val="14"/>
      <w:lang w:eastAsia="ja-JP"/>
    </w:rPr>
  </w:style>
  <w:style w:type="character" w:styleId="FootnoteReference">
    <w:name w:val="footnote reference"/>
    <w:basedOn w:val="DefaultParagraphFont"/>
    <w:uiPriority w:val="99"/>
    <w:rsid w:val="00FC06D5"/>
    <w:rPr>
      <w:vertAlign w:val="superscript"/>
    </w:rPr>
  </w:style>
  <w:style w:type="paragraph" w:styleId="FootnoteText">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Normal"/>
    <w:link w:val="FootnoteTextChar"/>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aliases w:val="הערת שוליים Char,הערת שוליים תו Char,הערת שוליים תו תו Char,הערת שוליים תו תו תו תו תו Char,הערת שוליים תו תו תו תו Char,הערת שוליים תו תו תו תו תו תו Char,הערת שוליים תו תו תו תו תו תו תו תו תו Char"/>
    <w:basedOn w:val="DefaultParagraphFont"/>
    <w:link w:val="FootnoteText"/>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Normal"/>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Normal"/>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Title">
    <w:name w:val="Title"/>
    <w:basedOn w:val="Normal"/>
    <w:link w:val="TitleChar"/>
    <w:qFormat/>
    <w:rsid w:val="00FC06D5"/>
    <w:pPr>
      <w:jc w:val="center"/>
    </w:pPr>
    <w:rPr>
      <w:rFonts w:cs="David"/>
      <w:b/>
      <w:bCs/>
      <w:sz w:val="28"/>
      <w:szCs w:val="28"/>
      <w:u w:val="single"/>
    </w:rPr>
  </w:style>
  <w:style w:type="character" w:customStyle="1" w:styleId="TitleChar">
    <w:name w:val="Title Char"/>
    <w:basedOn w:val="DefaultParagraphFont"/>
    <w:link w:val="Title"/>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Normal"/>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Normal"/>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Normal"/>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ListParagraph">
    <w:name w:val="List Paragraph"/>
    <w:basedOn w:val="Normal"/>
    <w:uiPriority w:val="34"/>
    <w:qFormat/>
    <w:rsid w:val="00FC06D5"/>
    <w:pPr>
      <w:ind w:left="720"/>
      <w:contextualSpacing/>
    </w:pPr>
  </w:style>
  <w:style w:type="character" w:styleId="PlaceholderText">
    <w:name w:val="Placeholder Text"/>
    <w:basedOn w:val="DefaultParagraphFont"/>
    <w:uiPriority w:val="99"/>
    <w:semiHidden/>
    <w:rsid w:val="00DF7B6F"/>
    <w:rPr>
      <w:color w:val="808080"/>
    </w:rPr>
  </w:style>
  <w:style w:type="character" w:customStyle="1" w:styleId="default">
    <w:name w:val="default"/>
    <w:basedOn w:val="DefaultParagraphFont"/>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TableGrid">
    <w:name w:val="Table Grid"/>
    <w:basedOn w:val="TableNormal"/>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A4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Heading1">
    <w:name w:val="heading 1"/>
    <w:basedOn w:val="Normal"/>
    <w:next w:val="Normal"/>
    <w:link w:val="Heading1Char"/>
    <w:qFormat/>
    <w:rsid w:val="00FC06D5"/>
    <w:pPr>
      <w:keepNext/>
      <w:jc w:val="center"/>
      <w:outlineLvl w:val="0"/>
    </w:pPr>
    <w:rPr>
      <w:rFonts w:cs="David"/>
      <w:b/>
      <w:bCs/>
      <w:sz w:val="28"/>
      <w:szCs w:val="28"/>
      <w:u w:val="single"/>
    </w:rPr>
  </w:style>
  <w:style w:type="paragraph" w:styleId="Heading2">
    <w:name w:val="heading 2"/>
    <w:basedOn w:val="Normal"/>
    <w:next w:val="Normal"/>
    <w:link w:val="Heading2Char"/>
    <w:qFormat/>
    <w:rsid w:val="00FC06D5"/>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6D5"/>
    <w:rPr>
      <w:rFonts w:ascii="Hadasa Roso SL" w:eastAsia="MS Mincho" w:hAnsi="Hadasa Roso SL" w:cs="David"/>
      <w:b/>
      <w:bCs/>
      <w:color w:val="000000"/>
      <w:spacing w:val="1"/>
      <w:sz w:val="28"/>
      <w:szCs w:val="28"/>
      <w:u w:val="single"/>
      <w:lang w:eastAsia="ja-JP"/>
    </w:rPr>
  </w:style>
  <w:style w:type="character" w:customStyle="1" w:styleId="Heading2Char">
    <w:name w:val="Heading 2 Char"/>
    <w:basedOn w:val="DefaultParagraphFont"/>
    <w:link w:val="Heading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Normal"/>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Normal"/>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Header">
    <w:name w:val="header"/>
    <w:basedOn w:val="Normal"/>
    <w:link w:val="HeaderChar"/>
    <w:uiPriority w:val="99"/>
    <w:rsid w:val="00FC06D5"/>
    <w:pPr>
      <w:tabs>
        <w:tab w:val="center" w:pos="4153"/>
        <w:tab w:val="right" w:pos="8306"/>
      </w:tabs>
    </w:pPr>
  </w:style>
  <w:style w:type="character" w:customStyle="1" w:styleId="HeaderChar">
    <w:name w:val="Header Char"/>
    <w:basedOn w:val="DefaultParagraphFont"/>
    <w:link w:val="Header"/>
    <w:uiPriority w:val="99"/>
    <w:rsid w:val="00FC06D5"/>
    <w:rPr>
      <w:rFonts w:ascii="Hadasa Roso SL" w:eastAsia="MS Mincho" w:hAnsi="Hadasa Roso SL" w:cs="Hadasa Roso SL"/>
      <w:color w:val="000000"/>
      <w:spacing w:val="1"/>
      <w:sz w:val="17"/>
      <w:szCs w:val="17"/>
      <w:lang w:eastAsia="ja-JP"/>
    </w:rPr>
  </w:style>
  <w:style w:type="character" w:styleId="PageNumber">
    <w:name w:val="page number"/>
    <w:basedOn w:val="DefaultParagraphFont"/>
    <w:rsid w:val="00FC06D5"/>
  </w:style>
  <w:style w:type="paragraph" w:customStyle="1" w:styleId="TableText">
    <w:name w:val="Table Text"/>
    <w:basedOn w:val="Normal"/>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Normal"/>
    <w:rsid w:val="00FC06D5"/>
    <w:pPr>
      <w:spacing w:line="360" w:lineRule="auto"/>
      <w:ind w:left="567" w:right="567" w:firstLine="567"/>
    </w:pPr>
    <w:rPr>
      <w:rFonts w:eastAsia="Times New Roman" w:cs="David"/>
      <w:sz w:val="26"/>
      <w:szCs w:val="26"/>
    </w:rPr>
  </w:style>
  <w:style w:type="paragraph" w:styleId="Footer">
    <w:name w:val="footer"/>
    <w:basedOn w:val="Normal"/>
    <w:link w:val="FooterChar"/>
    <w:rsid w:val="00FC06D5"/>
    <w:pPr>
      <w:tabs>
        <w:tab w:val="center" w:pos="4153"/>
        <w:tab w:val="right" w:pos="8306"/>
      </w:tabs>
    </w:pPr>
  </w:style>
  <w:style w:type="character" w:customStyle="1" w:styleId="FooterChar">
    <w:name w:val="Footer Char"/>
    <w:basedOn w:val="DefaultParagraphFont"/>
    <w:link w:val="Footer"/>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
    <w:name w:val="סגנון1"/>
    <w:basedOn w:val="DefaultParagraphFont"/>
    <w:rsid w:val="00FC06D5"/>
    <w:rPr>
      <w:bCs/>
    </w:rPr>
  </w:style>
  <w:style w:type="paragraph" w:styleId="BalloonText">
    <w:name w:val="Balloon Text"/>
    <w:basedOn w:val="Normal"/>
    <w:link w:val="BalloonTextChar"/>
    <w:rsid w:val="00FC06D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FC06D5"/>
    <w:rPr>
      <w:rFonts w:ascii="Tahoma" w:eastAsia="MS Mincho" w:hAnsi="Tahoma" w:cs="Tahoma"/>
      <w:color w:val="000000"/>
      <w:spacing w:val="1"/>
      <w:sz w:val="16"/>
      <w:szCs w:val="16"/>
      <w:lang w:eastAsia="ja-JP"/>
    </w:rPr>
  </w:style>
  <w:style w:type="character" w:styleId="CommentReference">
    <w:name w:val="annotation reference"/>
    <w:uiPriority w:val="99"/>
    <w:rsid w:val="00FC06D5"/>
    <w:rPr>
      <w:sz w:val="16"/>
      <w:szCs w:val="16"/>
    </w:rPr>
  </w:style>
  <w:style w:type="paragraph" w:styleId="CommentText">
    <w:name w:val="annotation text"/>
    <w:basedOn w:val="Normal"/>
    <w:link w:val="CommentTextChar"/>
    <w:rsid w:val="00FC06D5"/>
    <w:rPr>
      <w:sz w:val="20"/>
      <w:szCs w:val="20"/>
    </w:rPr>
  </w:style>
  <w:style w:type="character" w:customStyle="1" w:styleId="CommentTextChar">
    <w:name w:val="Comment Text Char"/>
    <w:basedOn w:val="DefaultParagraphFont"/>
    <w:link w:val="CommentText"/>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Normal"/>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Normal"/>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EndnoteReference">
    <w:name w:val="endnote reference"/>
    <w:basedOn w:val="DefaultParagraphFont"/>
    <w:rsid w:val="00FC06D5"/>
    <w:rPr>
      <w:vertAlign w:val="superscript"/>
    </w:rPr>
  </w:style>
  <w:style w:type="paragraph" w:customStyle="1" w:styleId="Ragil">
    <w:name w:val="Ragil"/>
    <w:basedOn w:val="Normal"/>
    <w:rsid w:val="00FC06D5"/>
    <w:pPr>
      <w:snapToGrid w:val="0"/>
      <w:spacing w:before="0" w:line="360" w:lineRule="auto"/>
      <w:jc w:val="left"/>
    </w:pPr>
    <w:rPr>
      <w:rFonts w:ascii="Arial" w:eastAsia="Arial Unicode MS" w:hAnsi="Arial" w:cs="David"/>
      <w:snapToGrid w:val="0"/>
      <w:spacing w:val="0"/>
      <w:sz w:val="20"/>
      <w:szCs w:val="26"/>
    </w:rPr>
  </w:style>
  <w:style w:type="paragraph" w:styleId="EndnoteText">
    <w:name w:val="endnote text"/>
    <w:basedOn w:val="Normal"/>
    <w:link w:val="EndnoteTextChar"/>
    <w:rsid w:val="00FC06D5"/>
    <w:pPr>
      <w:ind w:left="227" w:hanging="227"/>
    </w:pPr>
    <w:rPr>
      <w:sz w:val="14"/>
      <w:szCs w:val="22"/>
    </w:rPr>
  </w:style>
  <w:style w:type="character" w:customStyle="1" w:styleId="EndnoteTextChar">
    <w:name w:val="Endnote Text Char"/>
    <w:basedOn w:val="DefaultParagraphFont"/>
    <w:link w:val="EndnoteText"/>
    <w:rsid w:val="00FC06D5"/>
    <w:rPr>
      <w:rFonts w:ascii="Hadasa Roso SL" w:eastAsia="MS Mincho" w:hAnsi="Hadasa Roso SL" w:cs="Hadasa Roso SL"/>
      <w:color w:val="000000"/>
      <w:spacing w:val="1"/>
      <w:sz w:val="14"/>
      <w:lang w:eastAsia="ja-JP"/>
    </w:rPr>
  </w:style>
  <w:style w:type="character" w:styleId="FootnoteReference">
    <w:name w:val="footnote reference"/>
    <w:basedOn w:val="DefaultParagraphFont"/>
    <w:uiPriority w:val="99"/>
    <w:rsid w:val="00FC06D5"/>
    <w:rPr>
      <w:vertAlign w:val="superscript"/>
    </w:rPr>
  </w:style>
  <w:style w:type="paragraph" w:styleId="FootnoteText">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Normal"/>
    <w:link w:val="FootnoteTextChar"/>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aliases w:val="הערת שוליים Char,הערת שוליים תו Char,הערת שוליים תו תו Char,הערת שוליים תו תו תו תו תו Char,הערת שוליים תו תו תו תו Char,הערת שוליים תו תו תו תו תו תו Char,הערת שוליים תו תו תו תו תו תו תו תו תו Char"/>
    <w:basedOn w:val="DefaultParagraphFont"/>
    <w:link w:val="FootnoteText"/>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Normal"/>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Normal"/>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Title">
    <w:name w:val="Title"/>
    <w:basedOn w:val="Normal"/>
    <w:link w:val="TitleChar"/>
    <w:qFormat/>
    <w:rsid w:val="00FC06D5"/>
    <w:pPr>
      <w:jc w:val="center"/>
    </w:pPr>
    <w:rPr>
      <w:rFonts w:cs="David"/>
      <w:b/>
      <w:bCs/>
      <w:sz w:val="28"/>
      <w:szCs w:val="28"/>
      <w:u w:val="single"/>
    </w:rPr>
  </w:style>
  <w:style w:type="character" w:customStyle="1" w:styleId="TitleChar">
    <w:name w:val="Title Char"/>
    <w:basedOn w:val="DefaultParagraphFont"/>
    <w:link w:val="Title"/>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Normal"/>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Normal"/>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Normal"/>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ListParagraph">
    <w:name w:val="List Paragraph"/>
    <w:basedOn w:val="Normal"/>
    <w:uiPriority w:val="34"/>
    <w:qFormat/>
    <w:rsid w:val="00FC06D5"/>
    <w:pPr>
      <w:ind w:left="720"/>
      <w:contextualSpacing/>
    </w:pPr>
  </w:style>
  <w:style w:type="character" w:styleId="PlaceholderText">
    <w:name w:val="Placeholder Text"/>
    <w:basedOn w:val="DefaultParagraphFont"/>
    <w:uiPriority w:val="99"/>
    <w:semiHidden/>
    <w:rsid w:val="00DF7B6F"/>
    <w:rPr>
      <w:color w:val="808080"/>
    </w:rPr>
  </w:style>
  <w:style w:type="character" w:customStyle="1" w:styleId="default">
    <w:name w:val="default"/>
    <w:basedOn w:val="DefaultParagraphFont"/>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TableGrid">
    <w:name w:val="Table Grid"/>
    <w:basedOn w:val="TableNormal"/>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908483">
      <w:bodyDiv w:val="1"/>
      <w:marLeft w:val="0"/>
      <w:marRight w:val="0"/>
      <w:marTop w:val="0"/>
      <w:marBottom w:val="0"/>
      <w:divBdr>
        <w:top w:val="none" w:sz="0" w:space="0" w:color="auto"/>
        <w:left w:val="none" w:sz="0" w:space="0" w:color="auto"/>
        <w:bottom w:val="none" w:sz="0" w:space="0" w:color="auto"/>
        <w:right w:val="none" w:sz="0" w:space="0" w:color="auto"/>
      </w:divBdr>
    </w:div>
    <w:div w:id="698361282">
      <w:bodyDiv w:val="1"/>
      <w:marLeft w:val="0"/>
      <w:marRight w:val="0"/>
      <w:marTop w:val="0"/>
      <w:marBottom w:val="0"/>
      <w:divBdr>
        <w:top w:val="none" w:sz="0" w:space="0" w:color="auto"/>
        <w:left w:val="none" w:sz="0" w:space="0" w:color="auto"/>
        <w:bottom w:val="none" w:sz="0" w:space="0" w:color="auto"/>
        <w:right w:val="none" w:sz="0" w:space="0" w:color="auto"/>
      </w:divBdr>
    </w:div>
    <w:div w:id="747045634">
      <w:bodyDiv w:val="1"/>
      <w:marLeft w:val="0"/>
      <w:marRight w:val="0"/>
      <w:marTop w:val="0"/>
      <w:marBottom w:val="0"/>
      <w:divBdr>
        <w:top w:val="none" w:sz="0" w:space="0" w:color="auto"/>
        <w:left w:val="none" w:sz="0" w:space="0" w:color="auto"/>
        <w:bottom w:val="none" w:sz="0" w:space="0" w:color="auto"/>
        <w:right w:val="none" w:sz="0" w:space="0" w:color="auto"/>
      </w:divBdr>
    </w:div>
    <w:div w:id="1326668638">
      <w:bodyDiv w:val="1"/>
      <w:marLeft w:val="0"/>
      <w:marRight w:val="0"/>
      <w:marTop w:val="0"/>
      <w:marBottom w:val="0"/>
      <w:divBdr>
        <w:top w:val="none" w:sz="0" w:space="0" w:color="auto"/>
        <w:left w:val="none" w:sz="0" w:space="0" w:color="auto"/>
        <w:bottom w:val="none" w:sz="0" w:space="0" w:color="auto"/>
        <w:right w:val="none" w:sz="0" w:space="0" w:color="auto"/>
      </w:divBdr>
    </w:div>
    <w:div w:id="1489206508">
      <w:bodyDiv w:val="1"/>
      <w:marLeft w:val="0"/>
      <w:marRight w:val="0"/>
      <w:marTop w:val="0"/>
      <w:marBottom w:val="0"/>
      <w:divBdr>
        <w:top w:val="none" w:sz="0" w:space="0" w:color="auto"/>
        <w:left w:val="none" w:sz="0" w:space="0" w:color="auto"/>
        <w:bottom w:val="none" w:sz="0" w:space="0" w:color="auto"/>
        <w:right w:val="none" w:sz="0" w:space="0" w:color="auto"/>
      </w:divBdr>
    </w:div>
    <w:div w:id="179012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958EC50FCC492C8822AFCF5DB979E0"/>
        <w:category>
          <w:name w:val="General"/>
          <w:gallery w:val="placeholder"/>
        </w:category>
        <w:types>
          <w:type w:val="bbPlcHdr"/>
        </w:types>
        <w:behaviors>
          <w:behavior w:val="content"/>
        </w:behaviors>
        <w:guid w:val="{60BDF013-6348-4E61-A7D4-FAD0CD1D5557}"/>
      </w:docPartPr>
      <w:docPartBody>
        <w:p w:rsidR="00026E6C" w:rsidRDefault="00026E6C" w:rsidP="00026E6C">
          <w:pPr>
            <w:pStyle w:val="EC958EC50FCC492C8822AFCF5DB979E0"/>
          </w:pPr>
          <w:r w:rsidRPr="00B63231">
            <w:rPr>
              <w:rStyle w:val="PlaceholderText"/>
              <w:rtl/>
            </w:rPr>
            <w:t>בחר פריט</w:t>
          </w:r>
          <w:r w:rsidRPr="00B63231">
            <w:rPr>
              <w:rStyle w:val="PlaceholderText"/>
            </w:rPr>
            <w:t>.</w:t>
          </w:r>
        </w:p>
      </w:docPartBody>
    </w:docPart>
    <w:docPart>
      <w:docPartPr>
        <w:name w:val="90BF4741BAA0457B9B1BBF1AA4F8A65F"/>
        <w:category>
          <w:name w:val="General"/>
          <w:gallery w:val="placeholder"/>
        </w:category>
        <w:types>
          <w:type w:val="bbPlcHdr"/>
        </w:types>
        <w:behaviors>
          <w:behavior w:val="content"/>
        </w:behaviors>
        <w:guid w:val="{FBD1CEF4-5AC4-4D6E-84E4-A50FF98CAEA3}"/>
      </w:docPartPr>
      <w:docPartBody>
        <w:p w:rsidR="00026E6C" w:rsidRDefault="00026E6C" w:rsidP="00026E6C">
          <w:pPr>
            <w:pStyle w:val="90BF4741BAA0457B9B1BBF1AA4F8A65F"/>
          </w:pPr>
          <w:r w:rsidRPr="00B63231">
            <w:rPr>
              <w:rStyle w:val="PlaceholderText"/>
              <w:rtl/>
            </w:rPr>
            <w:t>לחץ כאן להזנת תאריך</w:t>
          </w:r>
          <w:r w:rsidRPr="00B63231">
            <w:rPr>
              <w:rStyle w:val="PlaceholderText"/>
            </w:rPr>
            <w:t>.</w:t>
          </w:r>
        </w:p>
      </w:docPartBody>
    </w:docPart>
    <w:docPart>
      <w:docPartPr>
        <w:name w:val="E1DBDD718C3B4E12859D7BABF9D7CD24"/>
        <w:category>
          <w:name w:val="General"/>
          <w:gallery w:val="placeholder"/>
        </w:category>
        <w:types>
          <w:type w:val="bbPlcHdr"/>
        </w:types>
        <w:behaviors>
          <w:behavior w:val="content"/>
        </w:behaviors>
        <w:guid w:val="{C63DED46-A974-41A6-BCDE-EEE544EFD475}"/>
      </w:docPartPr>
      <w:docPartBody>
        <w:p w:rsidR="00026E6C" w:rsidRDefault="00026E6C" w:rsidP="00026E6C">
          <w:pPr>
            <w:pStyle w:val="E1DBDD718C3B4E12859D7BABF9D7CD24"/>
          </w:pPr>
          <w:r w:rsidRPr="00B63231">
            <w:rPr>
              <w:rStyle w:val="PlaceholderText"/>
              <w:rtl/>
            </w:rPr>
            <w:t>לחץ כאן להזנת תאריך</w:t>
          </w:r>
          <w:r w:rsidRPr="00B63231">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E6C"/>
    <w:rsid w:val="000034CF"/>
    <w:rsid w:val="00026E6C"/>
    <w:rsid w:val="00062406"/>
    <w:rsid w:val="000C60EC"/>
    <w:rsid w:val="00132F1B"/>
    <w:rsid w:val="00236050"/>
    <w:rsid w:val="00244124"/>
    <w:rsid w:val="003909F6"/>
    <w:rsid w:val="003B240E"/>
    <w:rsid w:val="003C5D1C"/>
    <w:rsid w:val="00463B4F"/>
    <w:rsid w:val="004A2350"/>
    <w:rsid w:val="00525CB5"/>
    <w:rsid w:val="0053365A"/>
    <w:rsid w:val="006144DB"/>
    <w:rsid w:val="00623FA9"/>
    <w:rsid w:val="0067268E"/>
    <w:rsid w:val="00915360"/>
    <w:rsid w:val="009E0384"/>
    <w:rsid w:val="00A3554B"/>
    <w:rsid w:val="00A8251C"/>
    <w:rsid w:val="00C21185"/>
    <w:rsid w:val="00C92A5B"/>
    <w:rsid w:val="00CE02D1"/>
    <w:rsid w:val="00CF35CC"/>
    <w:rsid w:val="00D52C95"/>
    <w:rsid w:val="00DD6615"/>
    <w:rsid w:val="00F1476A"/>
    <w:rsid w:val="00FD7D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98450E-44A2-4653-98AC-6FF71F867043}"/>
</file>

<file path=customXml/itemProps2.xml><?xml version="1.0" encoding="utf-8"?>
<ds:datastoreItem xmlns:ds="http://schemas.openxmlformats.org/officeDocument/2006/customXml" ds:itemID="{68ADB19C-9E57-486F-964D-E5217EA6FB9B}"/>
</file>

<file path=customXml/itemProps3.xml><?xml version="1.0" encoding="utf-8"?>
<ds:datastoreItem xmlns:ds="http://schemas.openxmlformats.org/officeDocument/2006/customXml" ds:itemID="{788C1951-0EBE-4729-8B53-17A979862745}"/>
</file>

<file path=customXml/itemProps4.xml><?xml version="1.0" encoding="utf-8"?>
<ds:datastoreItem xmlns:ds="http://schemas.openxmlformats.org/officeDocument/2006/customXml" ds:itemID="{2DB61BFF-6A74-4371-AE39-D5F0C8A11960}"/>
</file>

<file path=docProps/app.xml><?xml version="1.0" encoding="utf-8"?>
<Properties xmlns="http://schemas.openxmlformats.org/officeDocument/2006/extended-properties" xmlns:vt="http://schemas.openxmlformats.org/officeDocument/2006/docPropsVTypes">
  <Template>Normal</Template>
  <TotalTime>65</TotalTime>
  <Pages>1</Pages>
  <Words>6367</Words>
  <Characters>31837</Characters>
  <Application>Microsoft Office Word</Application>
  <DocSecurity>0</DocSecurity>
  <Lines>265</Lines>
  <Paragraphs>76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38128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איילת לוי</dc:creator>
  <cp:lastModifiedBy>איילת לוי</cp:lastModifiedBy>
  <cp:revision>7</cp:revision>
  <cp:lastPrinted>2014-02-05T08:45:00Z</cp:lastPrinted>
  <dcterms:created xsi:type="dcterms:W3CDTF">2014-02-05T08:37:00Z</dcterms:created>
  <dcterms:modified xsi:type="dcterms:W3CDTF">2014-02-05T09:06:00Z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